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pPr>
        <w:widowControl w:val="0"/>
        <w:jc w:val="center"/>
        <w:rPr>
          <w:b/>
          <w:bCs/>
          <w:sz w:val="22"/>
          <w:szCs w:val="32"/>
          <w:rtl/>
          <w:lang w:eastAsia="en-US"/>
        </w:rPr>
      </w:pPr>
      <w:r>
        <w:rPr>
          <w:b/>
          <w:bCs/>
          <w:sz w:val="22"/>
          <w:szCs w:val="32"/>
          <w:rtl/>
          <w:lang w:eastAsia="en-US"/>
        </w:rPr>
        <w:t>מדינת ישראל</w:t>
      </w:r>
    </w:p>
    <w:p>
      <w:pPr>
        <w:widowControl w:val="0"/>
        <w:jc w:val="center"/>
        <w:rPr>
          <w:b/>
          <w:bCs/>
          <w:sz w:val="22"/>
          <w:szCs w:val="32"/>
          <w:rtl/>
          <w:lang w:eastAsia="en-US"/>
        </w:rPr>
      </w:pPr>
      <w:r>
        <w:rPr>
          <w:rFonts w:hint="cs"/>
          <w:b/>
          <w:bCs/>
          <w:sz w:val="18"/>
          <w:szCs w:val="28"/>
          <w:rtl/>
          <w:lang w:eastAsia="en-US"/>
        </w:rPr>
        <w:t xml:space="preserve">משרד החינוך </w:t>
      </w:r>
    </w:p>
    <w:p>
      <w:pPr>
        <w:widowControl w:val="0"/>
        <w:adjustRightInd/>
        <w:jc w:val="center"/>
        <w:textAlignment w:val="auto"/>
        <w:rPr>
          <w:rFonts w:ascii="Arial" w:eastAsia="Calibri" w:hAnsi="Arial" w:cs="Arial"/>
          <w:b/>
          <w:bCs/>
          <w:rtl/>
        </w:rPr>
      </w:pPr>
      <w:r>
        <w:rPr>
          <w:rFonts w:ascii="David" w:eastAsia="Calibri" w:hAnsi="David"/>
          <w:b/>
          <w:bCs/>
          <w:rtl/>
        </w:rPr>
        <w:t>אגף בכיר, תפעול רכש ולוגיסטיקה</w:t>
      </w:r>
    </w:p>
    <w:p>
      <w:pPr>
        <w:widowControl w:val="0"/>
        <w:jc w:val="center"/>
        <w:rPr>
          <w:b/>
          <w:bCs/>
          <w:rtl/>
        </w:rPr>
      </w:pPr>
      <w:r>
        <w:rPr>
          <w:rFonts w:hint="cs"/>
          <w:b/>
          <w:bCs/>
          <w:rtl/>
        </w:rPr>
        <w:t>אגף רכש, מכרזים והתקשרויות</w:t>
      </w:r>
    </w:p>
    <w:p>
      <w:pPr>
        <w:widowControl w:val="0"/>
        <w:jc w:val="center"/>
        <w:rPr>
          <w:b/>
          <w:bCs/>
          <w:rtl/>
        </w:rPr>
      </w:pPr>
    </w:p>
    <w:p>
      <w:pPr>
        <w:widowControl w:val="0"/>
        <w:jc w:val="right"/>
        <w:rPr>
          <w:sz w:val="28"/>
          <w:szCs w:val="28"/>
          <w:rtl/>
          <w:lang w:eastAsia="en-US"/>
        </w:rPr>
      </w:pPr>
      <w:r>
        <w:rPr>
          <w:rFonts w:hint="eastAsia"/>
          <w:sz w:val="20"/>
          <w:szCs w:val="22"/>
          <w:rtl/>
          <w:lang w:eastAsia="en-US"/>
        </w:rPr>
        <w:t>‏</w:t>
      </w:r>
      <w:r>
        <w:rPr>
          <w:rFonts w:hint="eastAsia"/>
          <w:sz w:val="20"/>
          <w:szCs w:val="22"/>
          <w:highlight w:val="yellow"/>
          <w:rtl/>
          <w:lang w:eastAsia="en-US"/>
        </w:rPr>
        <w:t>‏</w:t>
      </w:r>
      <w:r>
        <w:rPr>
          <w:rFonts w:hint="cs"/>
          <w:sz w:val="20"/>
          <w:szCs w:val="22"/>
          <w:rtl/>
          <w:lang w:eastAsia="en-US"/>
        </w:rPr>
        <w:t>ה</w:t>
      </w:r>
      <w:r>
        <w:rPr>
          <w:sz w:val="20"/>
          <w:szCs w:val="22"/>
          <w:rtl/>
          <w:lang w:eastAsia="en-US"/>
        </w:rPr>
        <w:t>' תמוז תשפ"ה</w:t>
      </w:r>
    </w:p>
    <w:p>
      <w:pPr>
        <w:widowControl w:val="0"/>
        <w:jc w:val="right"/>
        <w:rPr>
          <w:sz w:val="28"/>
          <w:szCs w:val="28"/>
          <w:rtl/>
          <w:lang w:eastAsia="en-US"/>
        </w:rPr>
      </w:pPr>
      <w:r>
        <w:rPr>
          <w:rFonts w:hint="eastAsia"/>
          <w:sz w:val="28"/>
          <w:szCs w:val="28"/>
          <w:rtl/>
          <w:lang w:eastAsia="en-US"/>
        </w:rPr>
        <w:t>‏</w:t>
      </w:r>
      <w:r>
        <w:rPr>
          <w:rFonts w:hint="cs"/>
          <w:rtl/>
          <w:lang w:eastAsia="en-US"/>
        </w:rPr>
        <w:t>01</w:t>
      </w:r>
      <w:r>
        <w:rPr>
          <w:rtl/>
          <w:lang w:eastAsia="en-US"/>
        </w:rPr>
        <w:t xml:space="preserve"> יו</w:t>
      </w:r>
      <w:r>
        <w:rPr>
          <w:rFonts w:hint="cs"/>
          <w:rtl/>
          <w:lang w:eastAsia="en-US"/>
        </w:rPr>
        <w:t>ל</w:t>
      </w:r>
      <w:r>
        <w:rPr>
          <w:rtl/>
          <w:lang w:eastAsia="en-US"/>
        </w:rPr>
        <w:t>י 2025</w:t>
      </w:r>
    </w:p>
    <w:p>
      <w:pPr>
        <w:widowControl w:val="0"/>
        <w:jc w:val="center"/>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 </w:t>
      </w:r>
      <w:r>
        <w:rPr>
          <w:b/>
          <w:bCs/>
          <w:sz w:val="32"/>
          <w:szCs w:val="32"/>
          <w:u w:val="single"/>
          <w:rtl/>
          <w:lang w:eastAsia="en-US"/>
        </w:rPr>
        <w:t>14/7.2025</w:t>
      </w:r>
      <w:r>
        <w:rPr>
          <w:b/>
          <w:bCs/>
          <w:sz w:val="32"/>
          <w:szCs w:val="32"/>
          <w:rtl/>
          <w:lang w:eastAsia="en-US"/>
        </w:rPr>
        <w:t xml:space="preserve">: </w:t>
      </w:r>
    </w:p>
    <w:p>
      <w:pPr>
        <w:widowControl w:val="0"/>
        <w:jc w:val="center"/>
        <w:rPr>
          <w:b/>
          <w:bCs/>
          <w:sz w:val="32"/>
          <w:szCs w:val="32"/>
          <w:u w:val="single"/>
          <w:rtl/>
          <w:lang w:eastAsia="en-US"/>
        </w:rPr>
      </w:pPr>
      <w:bookmarkStart w:id="0" w:name="_Hlk142410765"/>
      <w:r>
        <w:rPr>
          <w:rFonts w:hint="cs"/>
          <w:b/>
          <w:bCs/>
          <w:sz w:val="32"/>
          <w:szCs w:val="32"/>
          <w:u w:val="single"/>
          <w:rtl/>
          <w:lang w:eastAsia="en-US"/>
        </w:rPr>
        <w:t>מתן שירותי כתיבה, עריכה ועדכון של הוראות וחוזרי המנכ</w:t>
      </w:r>
      <w:r>
        <w:rPr>
          <w:b/>
          <w:bCs/>
          <w:sz w:val="32"/>
          <w:szCs w:val="32"/>
          <w:u w:val="single"/>
          <w:rtl/>
          <w:lang w:eastAsia="en-US"/>
        </w:rPr>
        <w:t>"</w:t>
      </w:r>
      <w:r>
        <w:rPr>
          <w:rFonts w:hint="cs"/>
          <w:b/>
          <w:bCs/>
          <w:sz w:val="32"/>
          <w:szCs w:val="32"/>
          <w:u w:val="single"/>
          <w:rtl/>
          <w:lang w:eastAsia="en-US"/>
        </w:rPr>
        <w:t>ל ושל הנחיות המשרד  וליווי יחידות מקצועיות במשרד בכתיבת הוראות</w:t>
      </w:r>
    </w:p>
    <w:bookmarkEnd w:id="0"/>
    <w:p>
      <w:pPr>
        <w:widowControl w:val="0"/>
        <w:spacing w:line="240" w:lineRule="auto"/>
        <w:jc w:val="center"/>
        <w:rPr>
          <w:b/>
          <w:bCs/>
          <w:sz w:val="32"/>
          <w:szCs w:val="32"/>
          <w:u w:val="single"/>
          <w:rtl/>
          <w:lang w:eastAsia="en-US"/>
        </w:rPr>
      </w:pPr>
    </w:p>
    <w:p>
      <w:pPr>
        <w:widowControl w:val="0"/>
        <w:spacing w:line="240" w:lineRule="auto"/>
        <w:jc w:val="center"/>
        <w:rPr>
          <w:b/>
          <w:bCs/>
          <w:sz w:val="32"/>
          <w:szCs w:val="32"/>
          <w:u w:val="single"/>
          <w:rtl/>
          <w:lang w:eastAsia="en-US"/>
        </w:rPr>
      </w:pPr>
    </w:p>
    <w:tbl>
      <w:tblPr>
        <w:tblpPr w:leftFromText="180" w:rightFromText="180" w:vertAnchor="text" w:tblpXSpec="center" w:tblpY="1"/>
        <w:tblOverlap w:val="never"/>
        <w:bidiVisual/>
        <w:tblW w:w="9639" w:type="dxa"/>
        <w:tblLayout w:type="fixed"/>
        <w:tblLook w:val="0000" w:firstRow="0" w:lastRow="0" w:firstColumn="0" w:lastColumn="0" w:noHBand="0" w:noVBand="0"/>
      </w:tblPr>
      <w:tblGrid>
        <w:gridCol w:w="8930"/>
        <w:gridCol w:w="709"/>
      </w:tblGrid>
      <w:tr>
        <w:trPr>
          <w:trHeight w:val="289"/>
        </w:trPr>
        <w:tc>
          <w:tcPr>
            <w:tcW w:w="9639" w:type="dxa"/>
            <w:gridSpan w:val="2"/>
            <w:tcBorders>
              <w:top w:val="nil"/>
              <w:left w:val="nil"/>
              <w:bottom w:val="nil"/>
              <w:right w:val="nil"/>
            </w:tcBorders>
          </w:tcPr>
          <w:p>
            <w:pPr>
              <w:widowControl w:val="0"/>
              <w:spacing w:line="240" w:lineRule="auto"/>
              <w:jc w:val="left"/>
              <w:rPr>
                <w:b/>
                <w:bCs/>
                <w:sz w:val="23"/>
                <w:szCs w:val="23"/>
                <w:rtl/>
                <w:lang w:eastAsia="en-US"/>
              </w:rPr>
            </w:pPr>
            <w:r>
              <w:rPr>
                <w:b/>
                <w:bCs/>
                <w:sz w:val="23"/>
                <w:szCs w:val="23"/>
                <w:u w:val="single"/>
                <w:rtl/>
                <w:lang w:eastAsia="en-US"/>
              </w:rPr>
              <w:t>ר</w:t>
            </w:r>
            <w:r>
              <w:rPr>
                <w:rFonts w:hint="cs"/>
                <w:b/>
                <w:bCs/>
                <w:sz w:val="23"/>
                <w:szCs w:val="23"/>
                <w:u w:val="single"/>
                <w:rtl/>
                <w:lang w:eastAsia="en-US"/>
              </w:rPr>
              <w:t>אשי פרקים</w:t>
            </w:r>
            <w:r>
              <w:rPr>
                <w:b/>
                <w:bCs/>
                <w:sz w:val="23"/>
                <w:szCs w:val="23"/>
                <w:rtl/>
                <w:lang w:eastAsia="en-US"/>
              </w:rPr>
              <w:t xml:space="preserve"> </w:t>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rFonts w:hint="cs"/>
                <w:b/>
                <w:bCs/>
                <w:sz w:val="23"/>
                <w:szCs w:val="23"/>
                <w:rtl/>
                <w:lang w:eastAsia="en-US"/>
              </w:rPr>
              <w:t xml:space="preserve"> </w:t>
            </w:r>
            <w:r>
              <w:rPr>
                <w:b/>
                <w:bCs/>
                <w:sz w:val="23"/>
                <w:szCs w:val="23"/>
                <w:rtl/>
                <w:lang w:eastAsia="en-US"/>
              </w:rPr>
              <w:tab/>
            </w:r>
            <w:r>
              <w:rPr>
                <w:b/>
                <w:bCs/>
                <w:sz w:val="23"/>
                <w:szCs w:val="23"/>
                <w:rtl/>
                <w:lang w:eastAsia="en-US"/>
              </w:rPr>
              <w:tab/>
            </w:r>
            <w:r>
              <w:rPr>
                <w:rFonts w:hint="cs"/>
                <w:b/>
                <w:bCs/>
                <w:sz w:val="23"/>
                <w:szCs w:val="23"/>
                <w:rtl/>
                <w:lang w:eastAsia="en-US"/>
              </w:rPr>
              <w:t xml:space="preserve"> </w:t>
            </w:r>
            <w:r>
              <w:rPr>
                <w:b/>
                <w:bCs/>
                <w:sz w:val="23"/>
                <w:szCs w:val="23"/>
                <w:u w:val="single"/>
                <w:rtl/>
                <w:lang w:eastAsia="en-US"/>
              </w:rPr>
              <w:t>מ</w:t>
            </w:r>
            <w:r>
              <w:rPr>
                <w:rFonts w:hint="cs"/>
                <w:b/>
                <w:bCs/>
                <w:sz w:val="23"/>
                <w:szCs w:val="23"/>
                <w:u w:val="single"/>
                <w:rtl/>
                <w:lang w:eastAsia="en-US"/>
              </w:rPr>
              <w:t>ספר עמוד</w:t>
            </w:r>
          </w:p>
        </w:tc>
      </w:tr>
      <w:t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מבוא</w:t>
            </w:r>
            <w:r>
              <w:rPr>
                <w:sz w:val="23"/>
                <w:szCs w:val="23"/>
                <w:rtl/>
                <w:lang w:eastAsia="en-US"/>
              </w:rPr>
              <w:tab/>
            </w:r>
            <w:r>
              <w:rPr>
                <w:rFonts w:hint="cs"/>
                <w:sz w:val="23"/>
                <w:szCs w:val="23"/>
                <w:rtl/>
                <w:lang w:eastAsia="en-US"/>
              </w:rPr>
              <w:t>2</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הגורמים אליהם מופנה המכרז (דרישות סף)</w:t>
            </w:r>
            <w:r>
              <w:rPr>
                <w:sz w:val="23"/>
                <w:szCs w:val="23"/>
                <w:rtl/>
                <w:lang w:eastAsia="en-US"/>
              </w:rPr>
              <w:tab/>
            </w:r>
            <w:r>
              <w:rPr>
                <w:rFonts w:hint="cs"/>
                <w:sz w:val="23"/>
                <w:szCs w:val="23"/>
                <w:rtl/>
                <w:lang w:eastAsia="en-US"/>
              </w:rPr>
              <w:t>4</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הגדרות</w:t>
            </w:r>
            <w:r>
              <w:rPr>
                <w:sz w:val="23"/>
                <w:szCs w:val="23"/>
                <w:rtl/>
                <w:lang w:eastAsia="en-US"/>
              </w:rPr>
              <w:tab/>
            </w:r>
            <w:r>
              <w:rPr>
                <w:rFonts w:hint="cs"/>
                <w:sz w:val="23"/>
                <w:szCs w:val="23"/>
                <w:rtl/>
                <w:lang w:eastAsia="en-US"/>
              </w:rPr>
              <w:t>5</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תיאור הפרוייקט והיקפו</w:t>
            </w:r>
            <w:r>
              <w:rPr>
                <w:sz w:val="23"/>
                <w:szCs w:val="23"/>
                <w:rtl/>
                <w:lang w:eastAsia="en-US"/>
              </w:rPr>
              <w:tab/>
            </w:r>
            <w:r>
              <w:rPr>
                <w:rFonts w:hint="cs"/>
                <w:sz w:val="23"/>
                <w:szCs w:val="23"/>
                <w:rtl/>
                <w:lang w:eastAsia="en-US"/>
              </w:rPr>
              <w:t>6</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תפקידי הקבלן בביצוע העבודה</w:t>
            </w:r>
            <w:r>
              <w:rPr>
                <w:sz w:val="23"/>
                <w:szCs w:val="23"/>
                <w:rtl/>
                <w:lang w:eastAsia="en-US"/>
              </w:rPr>
              <w:tab/>
            </w:r>
            <w:r>
              <w:rPr>
                <w:rFonts w:hint="cs"/>
                <w:sz w:val="23"/>
                <w:szCs w:val="23"/>
                <w:rtl/>
                <w:lang w:eastAsia="en-US"/>
              </w:rPr>
              <w:t>18</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כח האדם של הקבלן והאמצעים הנדרשים לביצוע המכרז</w:t>
            </w:r>
            <w:r>
              <w:rPr>
                <w:sz w:val="23"/>
                <w:szCs w:val="23"/>
                <w:rtl/>
                <w:lang w:eastAsia="en-US"/>
              </w:rPr>
              <w:tab/>
            </w:r>
            <w:r>
              <w:rPr>
                <w:rFonts w:hint="cs"/>
                <w:sz w:val="23"/>
                <w:szCs w:val="23"/>
                <w:rtl/>
                <w:lang w:eastAsia="en-US"/>
              </w:rPr>
              <w:t>19</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פיצוי מוסכם</w:t>
            </w:r>
            <w:r>
              <w:rPr>
                <w:sz w:val="23"/>
                <w:szCs w:val="23"/>
                <w:rtl/>
                <w:lang w:eastAsia="en-US"/>
              </w:rPr>
              <w:tab/>
            </w:r>
            <w:r>
              <w:rPr>
                <w:rFonts w:hint="cs"/>
                <w:sz w:val="23"/>
                <w:szCs w:val="23"/>
                <w:rtl/>
                <w:lang w:eastAsia="en-US"/>
              </w:rPr>
              <w:t>24</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חפיפה</w:t>
            </w:r>
            <w:r>
              <w:rPr>
                <w:sz w:val="23"/>
                <w:szCs w:val="23"/>
                <w:rtl/>
                <w:lang w:eastAsia="en-US"/>
              </w:rPr>
              <w:tab/>
            </w:r>
            <w:r>
              <w:rPr>
                <w:rFonts w:hint="cs"/>
                <w:sz w:val="23"/>
                <w:szCs w:val="23"/>
                <w:rtl/>
                <w:lang w:eastAsia="en-US"/>
              </w:rPr>
              <w:t>25</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קניין רוחני</w:t>
            </w:r>
            <w:r>
              <w:rPr>
                <w:sz w:val="23"/>
                <w:szCs w:val="23"/>
                <w:rtl/>
                <w:lang w:eastAsia="en-US"/>
              </w:rPr>
              <w:tab/>
            </w:r>
            <w:r>
              <w:rPr>
                <w:rFonts w:hint="cs"/>
                <w:sz w:val="23"/>
                <w:szCs w:val="23"/>
                <w:rtl/>
                <w:lang w:eastAsia="en-US"/>
              </w:rPr>
              <w:t>26</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שמירת סודיות</w:t>
            </w:r>
            <w:r>
              <w:rPr>
                <w:sz w:val="23"/>
                <w:szCs w:val="23"/>
                <w:rtl/>
                <w:lang w:eastAsia="en-US"/>
              </w:rPr>
              <w:tab/>
            </w:r>
            <w:r>
              <w:rPr>
                <w:rFonts w:hint="cs"/>
                <w:sz w:val="23"/>
                <w:szCs w:val="23"/>
                <w:rtl/>
                <w:lang w:eastAsia="en-US"/>
              </w:rPr>
              <w:t>28</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r>
              <w:rPr>
                <w:rFonts w:hint="cs"/>
                <w:sz w:val="23"/>
                <w:szCs w:val="23"/>
                <w:rtl/>
                <w:lang w:eastAsia="en-US"/>
              </w:rPr>
              <w:t>29</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אחריות משפטית</w:t>
            </w:r>
            <w:r>
              <w:rPr>
                <w:sz w:val="23"/>
                <w:szCs w:val="23"/>
                <w:rtl/>
                <w:lang w:eastAsia="en-US"/>
              </w:rPr>
              <w:tab/>
            </w:r>
            <w:r>
              <w:rPr>
                <w:rFonts w:hint="cs"/>
                <w:sz w:val="23"/>
                <w:szCs w:val="23"/>
                <w:rtl/>
                <w:lang w:eastAsia="en-US"/>
              </w:rPr>
              <w:t>30</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ביטוח</w:t>
            </w:r>
            <w:r>
              <w:rPr>
                <w:sz w:val="23"/>
                <w:szCs w:val="23"/>
                <w:rtl/>
                <w:lang w:eastAsia="en-US"/>
              </w:rPr>
              <w:tab/>
            </w:r>
            <w:r>
              <w:rPr>
                <w:rFonts w:hint="cs"/>
                <w:sz w:val="23"/>
                <w:szCs w:val="23"/>
                <w:rtl/>
                <w:lang w:eastAsia="en-US"/>
              </w:rPr>
              <w:t>31</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תנאי תשלום</w:t>
            </w:r>
            <w:r>
              <w:rPr>
                <w:sz w:val="23"/>
                <w:szCs w:val="23"/>
                <w:rtl/>
                <w:lang w:eastAsia="en-US"/>
              </w:rPr>
              <w:tab/>
            </w:r>
            <w:r>
              <w:rPr>
                <w:rFonts w:hint="cs"/>
                <w:sz w:val="23"/>
                <w:szCs w:val="23"/>
                <w:rtl/>
                <w:lang w:eastAsia="en-US"/>
              </w:rPr>
              <w:t>31</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מבנה ותכולת ההצעה</w:t>
            </w:r>
            <w:r>
              <w:rPr>
                <w:sz w:val="23"/>
                <w:szCs w:val="23"/>
                <w:rtl/>
                <w:lang w:eastAsia="en-US"/>
              </w:rPr>
              <w:tab/>
            </w:r>
            <w:r>
              <w:rPr>
                <w:rFonts w:hint="cs"/>
                <w:sz w:val="23"/>
                <w:szCs w:val="23"/>
                <w:rtl/>
                <w:lang w:eastAsia="en-US"/>
              </w:rPr>
              <w:t>33</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הקריטריונים לבחירת הקבלן</w:t>
            </w:r>
            <w:r>
              <w:rPr>
                <w:sz w:val="23"/>
                <w:szCs w:val="23"/>
                <w:rtl/>
                <w:lang w:eastAsia="en-US"/>
              </w:rPr>
              <w:tab/>
            </w:r>
            <w:r>
              <w:rPr>
                <w:rFonts w:hint="cs"/>
                <w:sz w:val="23"/>
                <w:szCs w:val="23"/>
                <w:rtl/>
                <w:lang w:eastAsia="en-US"/>
              </w:rPr>
              <w:t>36</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משך הבדיקה ותקפות ההצעה</w:t>
            </w:r>
            <w:r>
              <w:rPr>
                <w:sz w:val="23"/>
                <w:szCs w:val="23"/>
                <w:rtl/>
                <w:lang w:eastAsia="en-US"/>
              </w:rPr>
              <w:tab/>
            </w:r>
            <w:r>
              <w:rPr>
                <w:rFonts w:hint="cs"/>
                <w:sz w:val="23"/>
                <w:szCs w:val="23"/>
                <w:rtl/>
                <w:lang w:eastAsia="en-US"/>
              </w:rPr>
              <w:t>38</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תקופת התקשרות</w:t>
            </w:r>
            <w:r>
              <w:rPr>
                <w:sz w:val="23"/>
                <w:szCs w:val="23"/>
                <w:rtl/>
                <w:lang w:eastAsia="en-US"/>
              </w:rPr>
              <w:tab/>
            </w:r>
            <w:r>
              <w:rPr>
                <w:rFonts w:hint="cs"/>
                <w:sz w:val="23"/>
                <w:szCs w:val="23"/>
                <w:rtl/>
                <w:lang w:eastAsia="en-US"/>
              </w:rPr>
              <w:t>38</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המשרד רשאי</w:t>
            </w:r>
            <w:r>
              <w:rPr>
                <w:sz w:val="23"/>
                <w:szCs w:val="23"/>
                <w:rtl/>
                <w:lang w:eastAsia="en-US"/>
              </w:rPr>
              <w:tab/>
            </w:r>
            <w:r>
              <w:rPr>
                <w:rFonts w:hint="cs"/>
                <w:sz w:val="23"/>
                <w:szCs w:val="23"/>
                <w:rtl/>
                <w:lang w:eastAsia="en-US"/>
              </w:rPr>
              <w:t>39</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יחסי הצדדים</w:t>
            </w:r>
            <w:r>
              <w:rPr>
                <w:sz w:val="23"/>
                <w:szCs w:val="23"/>
                <w:rtl/>
                <w:lang w:eastAsia="en-US"/>
              </w:rPr>
              <w:tab/>
            </w:r>
            <w:r>
              <w:rPr>
                <w:rFonts w:hint="cs"/>
                <w:sz w:val="23"/>
                <w:szCs w:val="23"/>
                <w:rtl/>
                <w:lang w:eastAsia="en-US"/>
              </w:rPr>
              <w:t>40</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פיקוח</w:t>
            </w:r>
            <w:r>
              <w:rPr>
                <w:sz w:val="23"/>
                <w:szCs w:val="23"/>
                <w:rtl/>
                <w:lang w:eastAsia="en-US"/>
              </w:rPr>
              <w:tab/>
            </w:r>
            <w:r>
              <w:rPr>
                <w:rFonts w:hint="cs"/>
                <w:sz w:val="23"/>
                <w:szCs w:val="23"/>
                <w:rtl/>
                <w:lang w:eastAsia="en-US"/>
              </w:rPr>
              <w:t>41</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ניגוד עניינים</w:t>
            </w:r>
            <w:r>
              <w:rPr>
                <w:sz w:val="23"/>
                <w:szCs w:val="23"/>
                <w:rtl/>
                <w:lang w:eastAsia="en-US"/>
              </w:rPr>
              <w:tab/>
            </w:r>
            <w:r>
              <w:rPr>
                <w:rFonts w:hint="cs"/>
                <w:sz w:val="23"/>
                <w:szCs w:val="23"/>
                <w:rtl/>
                <w:lang w:eastAsia="en-US"/>
              </w:rPr>
              <w:t>41</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הפרות יסודיות</w:t>
            </w:r>
            <w:r>
              <w:rPr>
                <w:sz w:val="23"/>
                <w:szCs w:val="23"/>
                <w:rtl/>
                <w:lang w:eastAsia="en-US"/>
              </w:rPr>
              <w:tab/>
            </w:r>
            <w:r>
              <w:rPr>
                <w:rFonts w:hint="cs"/>
                <w:sz w:val="23"/>
                <w:szCs w:val="23"/>
                <w:rtl/>
                <w:lang w:eastAsia="en-US"/>
              </w:rPr>
              <w:t>41</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מהזוכה להלן יידרש</w:t>
            </w:r>
            <w:r>
              <w:rPr>
                <w:sz w:val="23"/>
                <w:szCs w:val="23"/>
                <w:rtl/>
                <w:lang w:eastAsia="en-US"/>
              </w:rPr>
              <w:tab/>
            </w:r>
            <w:r>
              <w:rPr>
                <w:rFonts w:hint="cs"/>
                <w:sz w:val="23"/>
                <w:szCs w:val="23"/>
                <w:rtl/>
                <w:lang w:eastAsia="en-US"/>
              </w:rPr>
              <w:t>42</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מסמכים נדרשים ותנאי מסירת ההצעה</w:t>
            </w:r>
            <w:r>
              <w:rPr>
                <w:sz w:val="23"/>
                <w:szCs w:val="23"/>
                <w:rtl/>
                <w:lang w:eastAsia="en-US"/>
              </w:rPr>
              <w:tab/>
            </w:r>
            <w:r>
              <w:rPr>
                <w:rFonts w:hint="cs"/>
                <w:sz w:val="23"/>
                <w:szCs w:val="23"/>
                <w:rtl/>
                <w:lang w:eastAsia="en-US"/>
              </w:rPr>
              <w:t>44</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c>
          <w:tcPr>
            <w:tcW w:w="8930" w:type="dxa"/>
            <w:tcBorders>
              <w:top w:val="nil"/>
              <w:left w:val="nil"/>
              <w:bottom w:val="nil"/>
              <w:right w:val="nil"/>
            </w:tcBorders>
          </w:tcPr>
          <w:p>
            <w:pPr>
              <w:widowControl w:val="0"/>
              <w:spacing w:line="240" w:lineRule="auto"/>
              <w:jc w:val="left"/>
              <w:rPr>
                <w:b/>
                <w:bCs/>
                <w:sz w:val="23"/>
                <w:szCs w:val="23"/>
                <w:rtl/>
                <w:lang w:eastAsia="en-US"/>
              </w:rPr>
            </w:pPr>
            <w:r>
              <w:rPr>
                <w:b/>
                <w:bCs/>
                <w:sz w:val="23"/>
                <w:szCs w:val="23"/>
                <w:u w:val="single"/>
                <w:rtl/>
                <w:lang w:eastAsia="en-US"/>
              </w:rPr>
              <w:t>נ</w:t>
            </w:r>
            <w:r>
              <w:rPr>
                <w:rFonts w:hint="cs"/>
                <w:b/>
                <w:bCs/>
                <w:sz w:val="23"/>
                <w:szCs w:val="23"/>
                <w:u w:val="single"/>
                <w:rtl/>
                <w:lang w:eastAsia="en-US"/>
              </w:rPr>
              <w:t>ספחים</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c>
          <w:tcPr>
            <w:tcW w:w="8930" w:type="dxa"/>
            <w:tcBorders>
              <w:top w:val="nil"/>
              <w:left w:val="nil"/>
              <w:bottom w:val="nil"/>
              <w:right w:val="nil"/>
            </w:tcBorders>
          </w:tcPr>
          <w:p>
            <w:pPr>
              <w:widowControl w:val="0"/>
              <w:numPr>
                <w:ilvl w:val="0"/>
                <w:numId w:val="2"/>
              </w:numPr>
              <w:tabs>
                <w:tab w:val="right" w:leader="dot" w:pos="8538"/>
              </w:tabs>
              <w:spacing w:line="240" w:lineRule="auto"/>
              <w:ind w:right="0"/>
              <w:jc w:val="left"/>
              <w:rPr>
                <w:sz w:val="23"/>
                <w:szCs w:val="23"/>
                <w:rtl/>
                <w:lang w:eastAsia="en-US"/>
              </w:rPr>
            </w:pPr>
            <w:r>
              <w:rPr>
                <w:sz w:val="23"/>
                <w:szCs w:val="23"/>
                <w:rtl/>
                <w:lang w:eastAsia="en-US"/>
              </w:rPr>
              <w:t>קביעת מועד תשלום לספקים ולזכאים אחרים</w:t>
            </w:r>
            <w:r>
              <w:rPr>
                <w:sz w:val="23"/>
                <w:szCs w:val="23"/>
                <w:rtl/>
                <w:lang w:eastAsia="en-US"/>
              </w:rPr>
              <w:tab/>
            </w:r>
            <w:r>
              <w:rPr>
                <w:rFonts w:hint="cs"/>
                <w:sz w:val="23"/>
                <w:szCs w:val="23"/>
                <w:rtl/>
                <w:lang w:eastAsia="en-US"/>
              </w:rPr>
              <w:t>49</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c>
          <w:tcPr>
            <w:tcW w:w="8930" w:type="dxa"/>
            <w:tcBorders>
              <w:top w:val="nil"/>
              <w:left w:val="nil"/>
              <w:bottom w:val="nil"/>
              <w:right w:val="nil"/>
            </w:tcBorders>
          </w:tcPr>
          <w:p>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חוזה התקשרות</w:t>
            </w:r>
            <w:r>
              <w:rPr>
                <w:sz w:val="23"/>
                <w:szCs w:val="23"/>
                <w:rtl/>
                <w:lang w:eastAsia="en-US"/>
              </w:rPr>
              <w:tab/>
            </w:r>
            <w:r>
              <w:rPr>
                <w:rFonts w:hint="cs"/>
                <w:sz w:val="23"/>
                <w:szCs w:val="23"/>
                <w:rtl/>
                <w:lang w:eastAsia="en-US"/>
              </w:rPr>
              <w:t>54</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c>
          <w:tcPr>
            <w:tcW w:w="8930" w:type="dxa"/>
            <w:tcBorders>
              <w:top w:val="nil"/>
              <w:left w:val="nil"/>
              <w:bottom w:val="nil"/>
              <w:right w:val="nil"/>
            </w:tcBorders>
          </w:tcPr>
          <w:p>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 xml:space="preserve">נספח </w:t>
            </w:r>
            <w:r>
              <w:rPr>
                <w:rFonts w:hint="eastAsia"/>
                <w:sz w:val="23"/>
                <w:szCs w:val="23"/>
                <w:rtl/>
                <w:lang w:eastAsia="en-US"/>
              </w:rPr>
              <w:t>אבטחת</w:t>
            </w:r>
            <w:r>
              <w:rPr>
                <w:sz w:val="23"/>
                <w:szCs w:val="23"/>
                <w:rtl/>
                <w:lang w:eastAsia="en-US"/>
              </w:rPr>
              <w:t xml:space="preserve"> </w:t>
            </w:r>
            <w:r>
              <w:rPr>
                <w:rFonts w:hint="eastAsia"/>
                <w:sz w:val="23"/>
                <w:szCs w:val="23"/>
                <w:rtl/>
                <w:lang w:eastAsia="en-US"/>
              </w:rPr>
              <w:t>מידע</w:t>
            </w:r>
            <w:r>
              <w:rPr>
                <w:sz w:val="23"/>
                <w:szCs w:val="23"/>
                <w:rtl/>
                <w:lang w:eastAsia="en-US"/>
              </w:rPr>
              <w:tab/>
            </w:r>
            <w:r>
              <w:rPr>
                <w:rFonts w:hint="cs"/>
                <w:sz w:val="23"/>
                <w:szCs w:val="23"/>
                <w:rtl/>
                <w:lang w:eastAsia="en-US"/>
              </w:rPr>
              <w:t>67</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c>
          <w:tcPr>
            <w:tcW w:w="8930" w:type="dxa"/>
            <w:tcBorders>
              <w:top w:val="nil"/>
              <w:left w:val="nil"/>
              <w:bottom w:val="nil"/>
              <w:right w:val="nil"/>
            </w:tcBorders>
          </w:tcPr>
          <w:p>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טופס הגשת הצעה</w:t>
            </w:r>
            <w:r>
              <w:rPr>
                <w:sz w:val="23"/>
                <w:szCs w:val="23"/>
                <w:rtl/>
                <w:lang w:eastAsia="en-US"/>
              </w:rPr>
              <w:tab/>
            </w:r>
            <w:r>
              <w:rPr>
                <w:rFonts w:hint="cs"/>
                <w:sz w:val="23"/>
                <w:szCs w:val="23"/>
                <w:rtl/>
                <w:lang w:eastAsia="en-US"/>
              </w:rPr>
              <w:t>מצורף בקובץ נפרד</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c>
          <w:tcPr>
            <w:tcW w:w="8930" w:type="dxa"/>
            <w:tcBorders>
              <w:top w:val="nil"/>
              <w:left w:val="nil"/>
              <w:bottom w:val="nil"/>
              <w:right w:val="nil"/>
            </w:tcBorders>
          </w:tcPr>
          <w:p>
            <w:pPr>
              <w:widowControl w:val="0"/>
              <w:numPr>
                <w:ilvl w:val="0"/>
                <w:numId w:val="2"/>
              </w:numPr>
              <w:tabs>
                <w:tab w:val="right" w:leader="dot" w:pos="8538"/>
              </w:tabs>
              <w:spacing w:line="240" w:lineRule="auto"/>
              <w:ind w:right="0"/>
              <w:jc w:val="left"/>
              <w:rPr>
                <w:sz w:val="23"/>
                <w:szCs w:val="23"/>
                <w:rtl/>
                <w:lang w:eastAsia="en-US"/>
              </w:rPr>
            </w:pPr>
            <w:r>
              <w:rPr>
                <w:noProof/>
                <w:lang w:eastAsia="en-US"/>
              </w:rPr>
              <mc:AlternateContent>
                <mc:Choice Requires="wps">
                  <w:drawing>
                    <wp:anchor distT="0" distB="0" distL="114300" distR="114300" simplePos="0" relativeHeight="251622400" behindDoc="0" locked="0" layoutInCell="1" allowOverlap="1">
                      <wp:simplePos x="0" y="0"/>
                      <wp:positionH relativeFrom="column">
                        <wp:posOffset>-954405</wp:posOffset>
                      </wp:positionH>
                      <wp:positionV relativeFrom="paragraph">
                        <wp:posOffset>196215</wp:posOffset>
                      </wp:positionV>
                      <wp:extent cx="6524625" cy="981075"/>
                      <wp:effectExtent l="0" t="0" r="28575" b="28575"/>
                      <wp:wrapNone/>
                      <wp:docPr id="116"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24625" cy="98107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pPr>
                                    <w:spacing w:line="480" w:lineRule="auto"/>
                                    <w:jc w:val="right"/>
                                    <w:rPr>
                                      <w:b/>
                                      <w:bCs/>
                                      <w:rtl/>
                                    </w:rPr>
                                  </w:pPr>
                                  <w:r>
                                    <w:rPr>
                                      <w:rFonts w:hint="cs"/>
                                      <w:b/>
                                      <w:bCs/>
                                      <w:rtl/>
                                    </w:rPr>
                                    <w:t xml:space="preserve">ניתן להוריד את חוברות המכרז ללא תשלום </w:t>
                                  </w:r>
                                  <w:r>
                                    <w:rPr>
                                      <w:rFonts w:hint="cs"/>
                                      <w:b/>
                                      <w:bCs/>
                                      <w:rtl/>
                                      <w:lang w:eastAsia="en-US"/>
                                    </w:rPr>
                                    <w:t xml:space="preserve">באתר מינהל הרכש הממשלתי בכתובת: </w:t>
                                  </w:r>
                                  <w:r>
                                    <w:rPr>
                                      <w:b/>
                                      <w:bCs/>
                                      <w:color w:val="0000FF"/>
                                      <w:sz w:val="20"/>
                                      <w:szCs w:val="20"/>
                                      <w:u w:val="single"/>
                                    </w:rPr>
                                    <w:t>HTTP://WWW.MR.GOV.IL</w:t>
                                  </w:r>
                                </w:p>
                                <w:p>
                                  <w:pPr>
                                    <w:spacing w:line="240" w:lineRule="auto"/>
                                    <w:ind w:left="5953"/>
                                    <w:jc w:val="center"/>
                                    <w:rPr>
                                      <w:rFonts w:ascii="Arial" w:hAnsi="Arial"/>
                                      <w:b/>
                                      <w:bCs/>
                                      <w:sz w:val="22"/>
                                      <w:rtl/>
                                      <w:lang w:eastAsia="en-US"/>
                                    </w:rPr>
                                  </w:pPr>
                                  <w:r>
                                    <w:rPr>
                                      <w:rFonts w:ascii="Arial" w:hAnsi="Arial"/>
                                      <w:b/>
                                      <w:bCs/>
                                      <w:sz w:val="22"/>
                                      <w:rtl/>
                                      <w:lang w:eastAsia="en-US"/>
                                    </w:rPr>
                                    <w:t>בכבוד רב</w:t>
                                  </w:r>
                                  <w:r>
                                    <w:rPr>
                                      <w:rFonts w:ascii="Arial" w:hAnsi="Arial" w:hint="cs"/>
                                      <w:b/>
                                      <w:bCs/>
                                      <w:sz w:val="22"/>
                                      <w:rtl/>
                                      <w:lang w:eastAsia="en-US"/>
                                    </w:rPr>
                                    <w:t>,</w:t>
                                  </w:r>
                                </w:p>
                                <w:p>
                                  <w:pPr>
                                    <w:spacing w:line="240" w:lineRule="auto"/>
                                    <w:ind w:left="5953"/>
                                    <w:jc w:val="center"/>
                                    <w:rPr>
                                      <w:rFonts w:ascii="Arial" w:hAnsi="Arial"/>
                                      <w:b/>
                                      <w:bCs/>
                                      <w:sz w:val="22"/>
                                      <w:rtl/>
                                      <w:lang w:eastAsia="en-US"/>
                                    </w:rPr>
                                  </w:pPr>
                                  <w:r>
                                    <w:rPr>
                                      <w:rFonts w:ascii="Arial" w:hAnsi="Arial" w:hint="cs"/>
                                      <w:b/>
                                      <w:bCs/>
                                      <w:sz w:val="22"/>
                                      <w:rtl/>
                                      <w:lang w:eastAsia="en-US"/>
                                    </w:rPr>
                                    <w:t>אורנה מיטמיגר</w:t>
                                  </w:r>
                                </w:p>
                                <w:p>
                                  <w:pPr>
                                    <w:spacing w:line="240" w:lineRule="auto"/>
                                    <w:ind w:left="5953"/>
                                    <w:jc w:val="center"/>
                                    <w:rPr>
                                      <w:b/>
                                      <w:bCs/>
                                    </w:rPr>
                                  </w:pPr>
                                  <w:r>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21" o:spid="_x0000_s1026" type="#_x0000_t202" style="position:absolute;left:0;text-align:left;margin-left:-75.15pt;margin-top:15.45pt;width:513.75pt;height:77.2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" filled="f">
                      <v:textbox>
                        <w:txbxContent>
                          <w:p>
                            <w:pPr>
                              <w:spacing w:line="480" w:lineRule="auto"/>
                              <w:jc w:val="right"/>
                              <w:rPr>
                                <w:b/>
                                <w:bCs/>
                                <w:rtl/>
                              </w:rPr>
                            </w:pPr>
                            <w:r>
                              <w:rPr>
                                <w:rFonts w:hint="cs"/>
                                <w:b/>
                                <w:bCs/>
                                <w:rtl/>
                              </w:rPr>
                              <w:t xml:space="preserve">ניתן להוריד את חוברות המכרז ללא תשלום </w:t>
                            </w:r>
                            <w:r>
                              <w:rPr>
                                <w:rFonts w:hint="cs"/>
                                <w:b/>
                                <w:bCs/>
                                <w:rtl/>
                                <w:lang w:eastAsia="en-US"/>
                              </w:rPr>
                              <w:t xml:space="preserve">באתר מינהל הרכש הממשלתי בכתובת: </w:t>
                            </w:r>
                            <w:r>
                              <w:rPr>
                                <w:b/>
                                <w:bCs/>
                                <w:color w:val="0000FF"/>
                                <w:sz w:val="20"/>
                                <w:szCs w:val="20"/>
                                <w:u w:val="single"/>
                              </w:rPr>
                              <w:t>HTTP://WWW.MR.GOV.IL</w:t>
                            </w:r>
                          </w:p>
                          <w:p>
                            <w:pPr>
                              <w:spacing w:line="240" w:lineRule="auto"/>
                              <w:ind w:left="5953"/>
                              <w:jc w:val="center"/>
                              <w:rPr>
                                <w:rFonts w:ascii="Arial" w:hAnsi="Arial"/>
                                <w:b/>
                                <w:bCs/>
                                <w:sz w:val="22"/>
                                <w:rtl/>
                                <w:lang w:eastAsia="en-US"/>
                              </w:rPr>
                            </w:pPr>
                            <w:r>
                              <w:rPr>
                                <w:rFonts w:ascii="Arial" w:hAnsi="Arial"/>
                                <w:b/>
                                <w:bCs/>
                                <w:sz w:val="22"/>
                                <w:rtl/>
                                <w:lang w:eastAsia="en-US"/>
                              </w:rPr>
                              <w:t>בכבוד רב</w:t>
                            </w:r>
                            <w:r>
                              <w:rPr>
                                <w:rFonts w:ascii="Arial" w:hAnsi="Arial" w:hint="cs"/>
                                <w:b/>
                                <w:bCs/>
                                <w:sz w:val="22"/>
                                <w:rtl/>
                                <w:lang w:eastAsia="en-US"/>
                              </w:rPr>
                              <w:t>,</w:t>
                            </w:r>
                          </w:p>
                          <w:p>
                            <w:pPr>
                              <w:spacing w:line="240" w:lineRule="auto"/>
                              <w:ind w:left="5953"/>
                              <w:jc w:val="center"/>
                              <w:rPr>
                                <w:rFonts w:ascii="Arial" w:hAnsi="Arial"/>
                                <w:b/>
                                <w:bCs/>
                                <w:sz w:val="22"/>
                                <w:rtl/>
                                <w:lang w:eastAsia="en-US"/>
                              </w:rPr>
                            </w:pPr>
                            <w:r>
                              <w:rPr>
                                <w:rFonts w:ascii="Arial" w:hAnsi="Arial" w:hint="cs"/>
                                <w:b/>
                                <w:bCs/>
                                <w:sz w:val="22"/>
                                <w:rtl/>
                                <w:lang w:eastAsia="en-US"/>
                              </w:rPr>
                              <w:t>אורנה מיטמיגר</w:t>
                            </w:r>
                          </w:p>
                          <w:p>
                            <w:pPr>
                              <w:spacing w:line="240" w:lineRule="auto"/>
                              <w:ind w:left="5953"/>
                              <w:jc w:val="center"/>
                              <w:rPr>
                                <w:b/>
                                <w:bCs/>
                              </w:rPr>
                            </w:pPr>
                            <w:r>
                              <w:rPr>
                                <w:rFonts w:hint="cs"/>
                                <w:b/>
                                <w:bCs/>
                                <w:rtl/>
                              </w:rPr>
                              <w:t>מנהלת אגף רכש מכרזים והתקשרויות</w:t>
                            </w:r>
                          </w:p>
                        </w:txbxContent>
                      </v:textbox>
                    </v:shape>
                  </w:pict>
                </mc:Fallback>
              </mc:AlternateContent>
            </w:r>
            <w:r>
              <w:rPr>
                <w:rFonts w:hint="cs"/>
                <w:sz w:val="23"/>
                <w:szCs w:val="23"/>
                <w:rtl/>
                <w:lang w:eastAsia="en-US"/>
              </w:rPr>
              <w:t>טבלת השוואת הצעות</w:t>
            </w:r>
            <w:r>
              <w:rPr>
                <w:sz w:val="23"/>
                <w:szCs w:val="23"/>
                <w:rtl/>
                <w:lang w:eastAsia="en-US"/>
              </w:rPr>
              <w:tab/>
            </w:r>
            <w:r>
              <w:rPr>
                <w:rFonts w:hint="cs"/>
                <w:sz w:val="23"/>
                <w:szCs w:val="23"/>
                <w:rtl/>
                <w:lang w:eastAsia="en-US"/>
              </w:rPr>
              <w:t>מצורף בקובץ נפרד</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bl>
    <w:p>
      <w:pPr>
        <w:widowControl w:val="0"/>
        <w:rPr>
          <w:sz w:val="10"/>
          <w:szCs w:val="10"/>
          <w:rtl/>
          <w:lang w:eastAsia="en-US"/>
        </w:rPr>
      </w:pPr>
      <w:r>
        <w:rPr>
          <w:noProof/>
          <w:lang w:eastAsia="en-US"/>
        </w:rPr>
        <w:br w:type="textWrapping" w:clear="all"/>
      </w:r>
    </w:p>
    <w:p>
      <w:pPr>
        <w:widowControl w:val="0"/>
        <w:rPr>
          <w:b/>
          <w:bCs/>
          <w:sz w:val="28"/>
          <w:szCs w:val="28"/>
          <w:u w:val="single"/>
        </w:rPr>
      </w:pPr>
    </w:p>
    <w:p>
      <w:pPr>
        <w:widowControl w:val="0"/>
        <w:numPr>
          <w:ilvl w:val="0"/>
          <w:numId w:val="13"/>
        </w:numPr>
        <w:ind w:left="708" w:hanging="283"/>
        <w:rPr>
          <w:b/>
          <w:bCs/>
          <w:sz w:val="28"/>
          <w:szCs w:val="28"/>
          <w:u w:val="single"/>
          <w:rtl/>
        </w:rPr>
      </w:pPr>
      <w:r>
        <w:rPr>
          <w:b/>
          <w:bCs/>
          <w:sz w:val="28"/>
          <w:szCs w:val="28"/>
          <w:u w:val="single"/>
          <w:rtl/>
        </w:rPr>
        <w:br w:type="page"/>
      </w:r>
      <w:r>
        <w:rPr>
          <w:b/>
          <w:bCs/>
          <w:sz w:val="28"/>
          <w:szCs w:val="28"/>
          <w:u w:val="single"/>
          <w:rtl/>
        </w:rPr>
        <w:lastRenderedPageBreak/>
        <w:t>מבוא</w:t>
      </w:r>
    </w:p>
    <w:p>
      <w:pPr>
        <w:widowControl w:val="0"/>
        <w:ind w:left="720"/>
        <w:rPr>
          <w:sz w:val="22"/>
          <w:rtl/>
          <w:lang w:eastAsia="en-US"/>
        </w:rPr>
      </w:pPr>
      <w:r>
        <w:rPr>
          <w:rFonts w:hint="cs"/>
          <w:sz w:val="22"/>
          <w:rtl/>
          <w:lang w:eastAsia="en-US"/>
        </w:rPr>
        <w:t xml:space="preserve">משרד החינוך </w:t>
      </w:r>
      <w:r>
        <w:rPr>
          <w:sz w:val="22"/>
          <w:rtl/>
          <w:lang w:eastAsia="en-US"/>
        </w:rPr>
        <w:t xml:space="preserve">(שייקרא להלן "המשרד"), באמצעות </w:t>
      </w:r>
      <w:r>
        <w:rPr>
          <w:rFonts w:hint="cs"/>
          <w:sz w:val="22"/>
          <w:rtl/>
          <w:lang w:eastAsia="en-US"/>
        </w:rPr>
        <w:t xml:space="preserve">המינהל הפדגוגי - סמנכ"לית המנהל הפדגוגי או מי מטעמה הממונה על חוזרי המנכ"ל </w:t>
      </w:r>
      <w:r>
        <w:rPr>
          <w:sz w:val="22"/>
          <w:rtl/>
          <w:lang w:eastAsia="en-US"/>
        </w:rPr>
        <w:t>(שייקרא להלן "</w:t>
      </w:r>
      <w:r>
        <w:rPr>
          <w:rFonts w:hint="cs"/>
          <w:sz w:val="22"/>
          <w:rtl/>
          <w:lang w:eastAsia="en-US"/>
        </w:rPr>
        <w:t xml:space="preserve"> המינהל </w:t>
      </w:r>
      <w:r>
        <w:rPr>
          <w:sz w:val="22"/>
          <w:rtl/>
          <w:lang w:eastAsia="en-US"/>
        </w:rPr>
        <w:t>"), פונה בזאת לקבלת הצעות ל:</w:t>
      </w:r>
    </w:p>
    <w:p>
      <w:pPr>
        <w:widowControl w:val="0"/>
        <w:ind w:left="720"/>
        <w:rPr>
          <w:sz w:val="22"/>
          <w:rtl/>
          <w:lang w:eastAsia="en-US"/>
        </w:rPr>
      </w:pPr>
      <w:r>
        <w:rPr>
          <w:rFonts w:hint="cs"/>
          <w:b/>
          <w:bCs/>
          <w:sz w:val="30"/>
          <w:szCs w:val="30"/>
          <w:u w:val="single"/>
          <w:rtl/>
          <w:lang w:eastAsia="en-US"/>
        </w:rPr>
        <w:t>מתן שירותי כתיבה, עריכה ועדכון של הוראות וחוזרי המנכ</w:t>
      </w:r>
      <w:r>
        <w:rPr>
          <w:b/>
          <w:bCs/>
          <w:sz w:val="30"/>
          <w:szCs w:val="30"/>
          <w:u w:val="single"/>
          <w:rtl/>
          <w:lang w:eastAsia="en-US"/>
        </w:rPr>
        <w:t>"</w:t>
      </w:r>
      <w:r>
        <w:rPr>
          <w:rFonts w:hint="cs"/>
          <w:b/>
          <w:bCs/>
          <w:sz w:val="30"/>
          <w:szCs w:val="30"/>
          <w:u w:val="single"/>
          <w:rtl/>
          <w:lang w:eastAsia="en-US"/>
        </w:rPr>
        <w:t xml:space="preserve">ל ושל הנחיות המשרד וליווי יחידות מקצועיות במשרד בכתיבת הוראות </w:t>
      </w:r>
    </w:p>
    <w:p>
      <w:pPr>
        <w:widowControl w:val="0"/>
        <w:numPr>
          <w:ilvl w:val="1"/>
          <w:numId w:val="13"/>
        </w:numPr>
        <w:ind w:hanging="84"/>
        <w:rPr>
          <w:b/>
          <w:bCs/>
          <w:u w:val="single"/>
          <w:rtl/>
        </w:rPr>
      </w:pPr>
      <w:r>
        <w:rPr>
          <w:sz w:val="22"/>
          <w:rtl/>
          <w:lang w:eastAsia="en-US"/>
        </w:rPr>
        <w:t>וזאת בהיקף ובגבולות אחריות כפי שיפורטו בהמשך.</w:t>
      </w:r>
      <w:r>
        <w:rPr>
          <w:rFonts w:hint="cs"/>
          <w:b/>
          <w:bCs/>
          <w:u w:val="single"/>
          <w:rtl/>
        </w:rPr>
        <w:t>שאלות ובירורים</w:t>
      </w:r>
    </w:p>
    <w:p>
      <w:pPr>
        <w:widowControl w:val="0"/>
        <w:numPr>
          <w:ilvl w:val="2"/>
          <w:numId w:val="13"/>
        </w:numPr>
        <w:ind w:left="1559" w:hanging="567"/>
        <w:rPr>
          <w:rtl/>
        </w:rPr>
      </w:pPr>
      <w:r>
        <w:rPr>
          <w:rFonts w:hint="cs"/>
          <w:rtl/>
        </w:rPr>
        <w:t>כל הפונים מתבקשים לקרוא את חוברת המכרז על כל</w:t>
      </w:r>
      <w:r>
        <w:t xml:space="preserve"> </w:t>
      </w:r>
      <w:r>
        <w:rPr>
          <w:rFonts w:hint="cs"/>
          <w:rtl/>
        </w:rPr>
        <w:t>נספחיה בטרם משלוח שאלות/הערות.</w:t>
      </w:r>
    </w:p>
    <w:p>
      <w:pPr>
        <w:widowControl w:val="0"/>
        <w:numPr>
          <w:ilvl w:val="2"/>
          <w:numId w:val="13"/>
        </w:numPr>
        <w:ind w:left="1559" w:hanging="567"/>
        <w:rPr>
          <w:b/>
          <w:bCs/>
          <w:u w:val="single"/>
          <w:rtl/>
        </w:rPr>
      </w:pPr>
      <w:r>
        <w:rPr>
          <w:rFonts w:hint="cs"/>
          <w:rtl/>
        </w:rPr>
        <w:t xml:space="preserve">יש לשלוח קובץ וורד/אקסל הכולל את השאלות עד ל- </w:t>
      </w:r>
      <w:r>
        <w:rPr>
          <w:rFonts w:hint="cs"/>
          <w:b/>
          <w:bCs/>
          <w:rtl/>
        </w:rPr>
        <w:t xml:space="preserve">י"ט תמוז תשפ"ה, </w:t>
      </w:r>
      <w:r>
        <w:rPr>
          <w:rFonts w:hint="cs"/>
          <w:b/>
          <w:bCs/>
        </w:rPr>
        <w:t xml:space="preserve"> </w:t>
      </w:r>
      <w:r>
        <w:rPr>
          <w:b/>
          <w:bCs/>
          <w:rtl/>
        </w:rPr>
        <w:t>15.7.2025</w:t>
      </w:r>
      <w:r>
        <w:rPr>
          <w:rFonts w:hint="cs"/>
          <w:b/>
          <w:bCs/>
          <w:rtl/>
        </w:rPr>
        <w:t xml:space="preserve"> ,</w:t>
      </w:r>
      <w:r>
        <w:rPr>
          <w:rFonts w:hint="cs"/>
          <w:rtl/>
        </w:rPr>
        <w:t xml:space="preserve"> בשעה 14:00 לכתובת המייל </w:t>
      </w:r>
      <w:r>
        <w:t>michrazimedu@education.gov.il</w:t>
      </w:r>
      <w:r>
        <w:rPr>
          <w:rFonts w:hint="cs"/>
          <w:rtl/>
        </w:rPr>
        <w:t xml:space="preserve">, כאשר בשורת הנושא בדוא"ל חובה לציין: </w:t>
      </w:r>
      <w:r>
        <w:rPr>
          <w:rtl/>
        </w:rPr>
        <w:t>מכרז</w:t>
      </w:r>
      <w:r>
        <w:rPr>
          <w:rFonts w:hint="cs"/>
          <w:rtl/>
        </w:rPr>
        <w:t xml:space="preserve"> </w:t>
      </w:r>
      <w:r>
        <w:rPr>
          <w:rtl/>
        </w:rPr>
        <w:t xml:space="preserve">מס' </w:t>
      </w:r>
      <w:r>
        <w:rPr>
          <w:b/>
          <w:bCs/>
          <w:rtl/>
        </w:rPr>
        <w:t>14/7.2025</w:t>
      </w:r>
      <w:r>
        <w:rPr>
          <w:rFonts w:hint="cs"/>
          <w:rtl/>
        </w:rPr>
        <w:t>:</w:t>
      </w:r>
      <w:r>
        <w:rPr>
          <w:rtl/>
        </w:rPr>
        <w:t xml:space="preserve"> </w:t>
      </w:r>
      <w:r>
        <w:rPr>
          <w:rFonts w:hint="cs"/>
          <w:b/>
          <w:bCs/>
          <w:u w:val="single"/>
          <w:rtl/>
        </w:rPr>
        <w:t>מתן שירותי כתיבה, עריכה ועדכון של הוראות וחוזרי המנכ</w:t>
      </w:r>
      <w:r>
        <w:rPr>
          <w:b/>
          <w:bCs/>
          <w:u w:val="single"/>
          <w:rtl/>
        </w:rPr>
        <w:t>"</w:t>
      </w:r>
      <w:r>
        <w:rPr>
          <w:rFonts w:hint="cs"/>
          <w:b/>
          <w:bCs/>
          <w:u w:val="single"/>
          <w:rtl/>
        </w:rPr>
        <w:t xml:space="preserve">ל ושל הנחיות המשרד וליווי יחידות מקצועיות במשרד בכתיבת הוראות. </w:t>
      </w:r>
    </w:p>
    <w:p>
      <w:pPr>
        <w:widowControl w:val="0"/>
        <w:numPr>
          <w:ilvl w:val="2"/>
          <w:numId w:val="13"/>
        </w:numPr>
        <w:ind w:left="1559" w:hanging="567"/>
        <w:rPr>
          <w:b/>
          <w:bCs/>
          <w:u w:val="single"/>
          <w:rtl/>
        </w:rPr>
      </w:pPr>
      <w:r>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trPr>
          <w:trHeight w:val="450"/>
        </w:trPr>
        <w:tc>
          <w:tcPr>
            <w:tcW w:w="8222" w:type="dxa"/>
            <w:gridSpan w:val="4"/>
            <w:shd w:val="clear" w:color="000000" w:fill="D9D9D9"/>
            <w:vAlign w:val="center"/>
          </w:tcPr>
          <w:p>
            <w:pPr>
              <w:widowControl w:val="0"/>
              <w:overflowPunct/>
              <w:autoSpaceDE/>
              <w:autoSpaceDN/>
              <w:adjustRightInd/>
              <w:jc w:val="center"/>
              <w:textAlignment w:val="auto"/>
              <w:rPr>
                <w:rFonts w:ascii="David" w:hAnsi="David"/>
                <w:b/>
                <w:bCs/>
                <w:color w:val="002060"/>
                <w:sz w:val="22"/>
                <w:szCs w:val="22"/>
                <w:u w:val="single"/>
                <w:rtl/>
                <w:lang w:eastAsia="en-US"/>
              </w:rPr>
            </w:pPr>
            <w:r>
              <w:rPr>
                <w:rFonts w:ascii="David" w:hAnsi="David"/>
                <w:b/>
                <w:bCs/>
                <w:color w:val="002060"/>
                <w:sz w:val="22"/>
                <w:szCs w:val="22"/>
                <w:rtl/>
                <w:lang w:eastAsia="en-US"/>
              </w:rPr>
              <w:t xml:space="preserve">מכרז מס' 14/7.2025: </w:t>
            </w:r>
            <w:r>
              <w:rPr>
                <w:rFonts w:ascii="David" w:hAnsi="David" w:hint="cs"/>
                <w:b/>
                <w:bCs/>
                <w:color w:val="002060"/>
                <w:sz w:val="22"/>
                <w:szCs w:val="22"/>
                <w:u w:val="single"/>
                <w:rtl/>
                <w:lang w:eastAsia="en-US"/>
              </w:rPr>
              <w:t>מתן שירותי כתיבה, עריכה ועדכון של הוראות וחוזרי המנכ</w:t>
            </w:r>
            <w:r>
              <w:rPr>
                <w:rFonts w:ascii="David" w:hAnsi="David"/>
                <w:b/>
                <w:bCs/>
                <w:color w:val="002060"/>
                <w:sz w:val="22"/>
                <w:szCs w:val="22"/>
                <w:u w:val="single"/>
                <w:rtl/>
                <w:lang w:eastAsia="en-US"/>
              </w:rPr>
              <w:t>"</w:t>
            </w:r>
            <w:r>
              <w:rPr>
                <w:rFonts w:ascii="David" w:hAnsi="David" w:hint="cs"/>
                <w:b/>
                <w:bCs/>
                <w:color w:val="002060"/>
                <w:sz w:val="22"/>
                <w:szCs w:val="22"/>
                <w:u w:val="single"/>
                <w:rtl/>
                <w:lang w:eastAsia="en-US"/>
              </w:rPr>
              <w:t xml:space="preserve">ל ושל הנחיות המשרד וליווי יחידות מקצועיות במשרד בכתיבת הוראות. </w:t>
            </w:r>
          </w:p>
          <w:p>
            <w:pPr>
              <w:widowControl w:val="0"/>
              <w:overflowPunct/>
              <w:autoSpaceDE/>
              <w:autoSpaceDN/>
              <w:adjustRightInd/>
              <w:jc w:val="center"/>
              <w:textAlignment w:val="auto"/>
              <w:rPr>
                <w:rFonts w:ascii="David" w:hAnsi="David"/>
                <w:b/>
                <w:bCs/>
                <w:color w:val="002060"/>
                <w:sz w:val="22"/>
                <w:szCs w:val="22"/>
                <w:rtl/>
                <w:lang w:eastAsia="en-US"/>
              </w:rPr>
            </w:pPr>
          </w:p>
        </w:tc>
      </w:tr>
      <w:tr>
        <w:trPr>
          <w:trHeight w:val="450"/>
        </w:trPr>
        <w:tc>
          <w:tcPr>
            <w:tcW w:w="947" w:type="dxa"/>
            <w:shd w:val="clear" w:color="000000" w:fill="D9D9D9"/>
            <w:vAlign w:val="center"/>
            <w:hideMark/>
          </w:tcPr>
          <w:p>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סידורי</w:t>
            </w:r>
          </w:p>
        </w:tc>
        <w:tc>
          <w:tcPr>
            <w:tcW w:w="1513" w:type="dxa"/>
            <w:shd w:val="clear" w:color="000000" w:fill="D9D9D9"/>
            <w:vAlign w:val="center"/>
            <w:hideMark/>
          </w:tcPr>
          <w:p>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מס</w:t>
            </w:r>
            <w:r>
              <w:rPr>
                <w:rFonts w:ascii="David" w:hAnsi="David" w:hint="cs"/>
                <w:b/>
                <w:bCs/>
                <w:color w:val="002060"/>
                <w:sz w:val="22"/>
                <w:szCs w:val="22"/>
                <w:rtl/>
                <w:lang w:eastAsia="en-US"/>
              </w:rPr>
              <w:t>פר</w:t>
            </w:r>
            <w:r>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trPr>
          <w:trHeight w:val="300"/>
        </w:trPr>
        <w:tc>
          <w:tcPr>
            <w:tcW w:w="947" w:type="dxa"/>
            <w:shd w:val="clear" w:color="auto" w:fill="auto"/>
            <w:vAlign w:val="center"/>
            <w:hideMark/>
          </w:tcPr>
          <w:p>
            <w:pPr>
              <w:widowControl w:val="0"/>
              <w:overflowPunct/>
              <w:autoSpaceDE/>
              <w:autoSpaceDN/>
              <w:adjustRightInd/>
              <w:jc w:val="center"/>
              <w:textAlignment w:val="auto"/>
              <w:rPr>
                <w:rFonts w:ascii="David" w:hAnsi="David"/>
                <w:color w:val="000000"/>
                <w:sz w:val="22"/>
                <w:szCs w:val="22"/>
                <w:rtl/>
                <w:lang w:eastAsia="en-US"/>
              </w:rPr>
            </w:pPr>
            <w:r>
              <w:rPr>
                <w:rFonts w:ascii="David" w:hAnsi="David"/>
                <w:color w:val="000000"/>
                <w:sz w:val="22"/>
                <w:szCs w:val="22"/>
                <w:rtl/>
                <w:lang w:eastAsia="en-US"/>
              </w:rPr>
              <w:t>1</w:t>
            </w:r>
          </w:p>
        </w:tc>
        <w:tc>
          <w:tcPr>
            <w:tcW w:w="1513" w:type="dxa"/>
            <w:shd w:val="clear" w:color="auto" w:fill="auto"/>
            <w:vAlign w:val="center"/>
          </w:tcPr>
          <w:p>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pPr>
              <w:widowControl w:val="0"/>
              <w:overflowPunct/>
              <w:autoSpaceDE/>
              <w:autoSpaceDN/>
              <w:adjustRightInd/>
              <w:jc w:val="center"/>
              <w:textAlignment w:val="auto"/>
              <w:rPr>
                <w:rFonts w:ascii="David" w:hAnsi="David"/>
                <w:color w:val="000000"/>
                <w:sz w:val="22"/>
                <w:szCs w:val="22"/>
                <w:rtl/>
                <w:lang w:eastAsia="en-US"/>
              </w:rPr>
            </w:pPr>
          </w:p>
        </w:tc>
      </w:tr>
      <w:tr>
        <w:trPr>
          <w:trHeight w:val="300"/>
        </w:trPr>
        <w:tc>
          <w:tcPr>
            <w:tcW w:w="947" w:type="dxa"/>
            <w:shd w:val="clear" w:color="auto" w:fill="auto"/>
            <w:vAlign w:val="center"/>
            <w:hideMark/>
          </w:tcPr>
          <w:p>
            <w:pPr>
              <w:widowControl w:val="0"/>
              <w:overflowPunct/>
              <w:autoSpaceDE/>
              <w:autoSpaceDN/>
              <w:adjustRightInd/>
              <w:jc w:val="center"/>
              <w:textAlignment w:val="auto"/>
              <w:rPr>
                <w:rFonts w:ascii="David" w:hAnsi="David"/>
                <w:color w:val="000000"/>
                <w:sz w:val="22"/>
                <w:szCs w:val="22"/>
                <w:rtl/>
                <w:lang w:eastAsia="en-US"/>
              </w:rPr>
            </w:pPr>
            <w:r>
              <w:rPr>
                <w:rFonts w:ascii="David" w:hAnsi="David"/>
                <w:color w:val="000000"/>
                <w:sz w:val="22"/>
                <w:szCs w:val="22"/>
                <w:rtl/>
                <w:lang w:eastAsia="en-US"/>
              </w:rPr>
              <w:t>2</w:t>
            </w:r>
          </w:p>
        </w:tc>
        <w:tc>
          <w:tcPr>
            <w:tcW w:w="1513" w:type="dxa"/>
            <w:shd w:val="clear" w:color="auto" w:fill="auto"/>
            <w:vAlign w:val="center"/>
          </w:tcPr>
          <w:p>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pPr>
              <w:widowControl w:val="0"/>
              <w:overflowPunct/>
              <w:autoSpaceDE/>
              <w:autoSpaceDN/>
              <w:adjustRightInd/>
              <w:jc w:val="center"/>
              <w:textAlignment w:val="auto"/>
              <w:rPr>
                <w:rFonts w:ascii="David" w:hAnsi="David"/>
                <w:color w:val="000000"/>
                <w:sz w:val="22"/>
                <w:szCs w:val="22"/>
                <w:rtl/>
                <w:lang w:eastAsia="en-US"/>
              </w:rPr>
            </w:pPr>
          </w:p>
        </w:tc>
      </w:tr>
      <w:tr>
        <w:trPr>
          <w:trHeight w:val="300"/>
        </w:trPr>
        <w:tc>
          <w:tcPr>
            <w:tcW w:w="947" w:type="dxa"/>
            <w:shd w:val="clear" w:color="auto" w:fill="auto"/>
            <w:vAlign w:val="center"/>
            <w:hideMark/>
          </w:tcPr>
          <w:p>
            <w:pPr>
              <w:widowControl w:val="0"/>
              <w:overflowPunct/>
              <w:autoSpaceDE/>
              <w:autoSpaceDN/>
              <w:adjustRightInd/>
              <w:jc w:val="center"/>
              <w:textAlignment w:val="auto"/>
              <w:rPr>
                <w:rFonts w:ascii="David" w:hAnsi="David"/>
                <w:color w:val="000000"/>
                <w:sz w:val="22"/>
                <w:szCs w:val="22"/>
                <w:rtl/>
                <w:lang w:eastAsia="en-US"/>
              </w:rPr>
            </w:pPr>
            <w:r>
              <w:rPr>
                <w:rFonts w:ascii="David" w:hAnsi="David"/>
                <w:color w:val="000000"/>
                <w:sz w:val="22"/>
                <w:szCs w:val="22"/>
                <w:rtl/>
                <w:lang w:eastAsia="en-US"/>
              </w:rPr>
              <w:t>3</w:t>
            </w:r>
          </w:p>
        </w:tc>
        <w:tc>
          <w:tcPr>
            <w:tcW w:w="1513" w:type="dxa"/>
            <w:shd w:val="clear" w:color="auto" w:fill="auto"/>
            <w:vAlign w:val="center"/>
          </w:tcPr>
          <w:p>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pPr>
              <w:widowControl w:val="0"/>
              <w:overflowPunct/>
              <w:autoSpaceDE/>
              <w:autoSpaceDN/>
              <w:adjustRightInd/>
              <w:jc w:val="center"/>
              <w:textAlignment w:val="auto"/>
              <w:rPr>
                <w:rFonts w:ascii="David" w:hAnsi="David"/>
                <w:color w:val="000000"/>
                <w:sz w:val="22"/>
                <w:szCs w:val="22"/>
                <w:rtl/>
                <w:lang w:eastAsia="en-US"/>
              </w:rPr>
            </w:pPr>
          </w:p>
        </w:tc>
      </w:tr>
      <w:tr>
        <w:trPr>
          <w:trHeight w:val="300"/>
        </w:trPr>
        <w:tc>
          <w:tcPr>
            <w:tcW w:w="947" w:type="dxa"/>
            <w:shd w:val="clear" w:color="auto" w:fill="auto"/>
            <w:vAlign w:val="center"/>
            <w:hideMark/>
          </w:tcPr>
          <w:p>
            <w:pPr>
              <w:widowControl w:val="0"/>
              <w:overflowPunct/>
              <w:autoSpaceDE/>
              <w:autoSpaceDN/>
              <w:adjustRightInd/>
              <w:jc w:val="center"/>
              <w:textAlignment w:val="auto"/>
              <w:rPr>
                <w:rFonts w:ascii="David" w:hAnsi="David"/>
                <w:color w:val="000000"/>
                <w:sz w:val="22"/>
                <w:szCs w:val="22"/>
                <w:rtl/>
                <w:lang w:eastAsia="en-US"/>
              </w:rPr>
            </w:pPr>
            <w:r>
              <w:rPr>
                <w:rFonts w:ascii="David" w:hAnsi="David"/>
                <w:color w:val="000000"/>
                <w:sz w:val="22"/>
                <w:szCs w:val="22"/>
                <w:rtl/>
                <w:lang w:eastAsia="en-US"/>
              </w:rPr>
              <w:t>4</w:t>
            </w:r>
          </w:p>
        </w:tc>
        <w:tc>
          <w:tcPr>
            <w:tcW w:w="1513" w:type="dxa"/>
            <w:shd w:val="clear" w:color="auto" w:fill="auto"/>
            <w:vAlign w:val="center"/>
          </w:tcPr>
          <w:p>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pPr>
              <w:widowControl w:val="0"/>
              <w:overflowPunct/>
              <w:autoSpaceDE/>
              <w:autoSpaceDN/>
              <w:adjustRightInd/>
              <w:jc w:val="center"/>
              <w:textAlignment w:val="auto"/>
              <w:rPr>
                <w:rFonts w:ascii="David" w:hAnsi="David"/>
                <w:color w:val="000000"/>
                <w:sz w:val="22"/>
                <w:szCs w:val="22"/>
                <w:rtl/>
                <w:lang w:eastAsia="en-US"/>
              </w:rPr>
            </w:pPr>
          </w:p>
        </w:tc>
      </w:tr>
      <w:tr>
        <w:trPr>
          <w:trHeight w:val="300"/>
        </w:trPr>
        <w:tc>
          <w:tcPr>
            <w:tcW w:w="947" w:type="dxa"/>
            <w:shd w:val="clear" w:color="auto" w:fill="auto"/>
            <w:vAlign w:val="center"/>
            <w:hideMark/>
          </w:tcPr>
          <w:p>
            <w:pPr>
              <w:widowControl w:val="0"/>
              <w:overflowPunct/>
              <w:autoSpaceDE/>
              <w:autoSpaceDN/>
              <w:adjustRightInd/>
              <w:jc w:val="center"/>
              <w:textAlignment w:val="auto"/>
              <w:rPr>
                <w:rFonts w:ascii="David" w:hAnsi="David"/>
                <w:color w:val="000000"/>
                <w:sz w:val="22"/>
                <w:szCs w:val="22"/>
                <w:rtl/>
                <w:lang w:eastAsia="en-US"/>
              </w:rPr>
            </w:pPr>
            <w:r>
              <w:rPr>
                <w:rFonts w:ascii="David" w:hAnsi="David"/>
                <w:color w:val="000000"/>
                <w:sz w:val="22"/>
                <w:szCs w:val="22"/>
                <w:rtl/>
                <w:lang w:eastAsia="en-US"/>
              </w:rPr>
              <w:t>5</w:t>
            </w:r>
          </w:p>
        </w:tc>
        <w:tc>
          <w:tcPr>
            <w:tcW w:w="1513" w:type="dxa"/>
            <w:shd w:val="clear" w:color="auto" w:fill="auto"/>
            <w:vAlign w:val="center"/>
          </w:tcPr>
          <w:p>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pPr>
              <w:widowControl w:val="0"/>
              <w:overflowPunct/>
              <w:autoSpaceDE/>
              <w:autoSpaceDN/>
              <w:adjustRightInd/>
              <w:jc w:val="center"/>
              <w:textAlignment w:val="auto"/>
              <w:rPr>
                <w:rFonts w:ascii="David" w:hAnsi="David"/>
                <w:color w:val="000000"/>
                <w:sz w:val="22"/>
                <w:szCs w:val="22"/>
                <w:rtl/>
                <w:lang w:eastAsia="en-US"/>
              </w:rPr>
            </w:pPr>
          </w:p>
        </w:tc>
      </w:tr>
    </w:tbl>
    <w:p>
      <w:pPr>
        <w:widowControl w:val="0"/>
        <w:numPr>
          <w:ilvl w:val="2"/>
          <w:numId w:val="13"/>
        </w:numPr>
        <w:ind w:left="1559" w:hanging="567"/>
      </w:pPr>
      <w:r>
        <w:rPr>
          <w:rFonts w:hint="cs"/>
          <w:rtl/>
        </w:rPr>
        <w:t xml:space="preserve">המשרד ישיב על השאלות עד שבוע לפני המועד האחרון להגשת הצעות. </w:t>
      </w:r>
    </w:p>
    <w:p>
      <w:pPr>
        <w:widowControl w:val="0"/>
        <w:numPr>
          <w:ilvl w:val="2"/>
          <w:numId w:val="13"/>
        </w:numPr>
        <w:ind w:left="1559" w:hanging="567"/>
        <w:rPr>
          <w:rtl/>
        </w:rPr>
      </w:pPr>
      <w:r>
        <w:rPr>
          <w:rFonts w:hint="cs"/>
          <w:rtl/>
        </w:rPr>
        <w:t xml:space="preserve">מסמכי ההבהרות אשר כוללים תשובות לשאלות שהתקבלו, יפורסמו באתר מינהל הרכש הממשלתי בכתובת: </w:t>
      </w:r>
      <w:hyperlink r:id="rId8" w:history="1">
        <w:r>
          <w:t>HTTP://WWW.MR.GOV.IL</w:t>
        </w:r>
      </w:hyperlink>
    </w:p>
    <w:p>
      <w:pPr>
        <w:widowControl w:val="0"/>
        <w:numPr>
          <w:ilvl w:val="2"/>
          <w:numId w:val="13"/>
        </w:numPr>
        <w:ind w:left="1559" w:hanging="567"/>
        <w:rPr>
          <w:rtl/>
        </w:rPr>
      </w:pPr>
      <w:r>
        <w:rPr>
          <w:rFonts w:hint="cs"/>
          <w:rtl/>
        </w:rPr>
        <w:t>באחריות המציעים לעקוב באופן שוטף  אחר פרסום הודעות והבהרות באתר כאמור.</w:t>
      </w:r>
    </w:p>
    <w:p>
      <w:pPr>
        <w:widowControl w:val="0"/>
        <w:numPr>
          <w:ilvl w:val="2"/>
          <w:numId w:val="13"/>
        </w:numPr>
        <w:ind w:left="1559" w:hanging="567"/>
        <w:rPr>
          <w:rtl/>
        </w:rPr>
      </w:pPr>
      <w:r>
        <w:rPr>
          <w:rFonts w:hint="cs"/>
          <w:rtl/>
        </w:rPr>
        <w:t xml:space="preserve">יש לצרף את ההודעות ואת מסמכי ההבהרות, ככל שיהיו חתומים ע"י המציע לחוברת הגשת ההצעה, שכן הינם חלק בלתי נפרד ממסמכי המכרז. </w:t>
      </w:r>
    </w:p>
    <w:p>
      <w:pPr>
        <w:widowControl w:val="0"/>
        <w:numPr>
          <w:ilvl w:val="2"/>
          <w:numId w:val="13"/>
        </w:numPr>
        <w:ind w:left="1559" w:hanging="567"/>
        <w:rPr>
          <w:rtl/>
        </w:rPr>
      </w:pPr>
      <w:r>
        <w:rPr>
          <w:rFonts w:hint="cs"/>
          <w:rtl/>
        </w:rPr>
        <w:t>כל תשובה אשר לא קיבלה את ביטויה במסגרת המסמכים וההודעות כאמור, אינה מחייבת את המשרד.</w:t>
      </w:r>
    </w:p>
    <w:p>
      <w:pPr>
        <w:widowControl w:val="0"/>
        <w:numPr>
          <w:ilvl w:val="2"/>
          <w:numId w:val="13"/>
        </w:numPr>
        <w:ind w:left="1559" w:hanging="567"/>
        <w:rPr>
          <w:rtl/>
        </w:rPr>
      </w:pPr>
      <w:r>
        <w:rPr>
          <w:rFonts w:hint="cs"/>
          <w:rtl/>
        </w:rPr>
        <w:t xml:space="preserve">אם המציע יתקל בשאלה בעלת חשיבות, במהלך הכנת הצעתו, לאחר המועד האחרון להעברת השאלות, הוא רשאי להגיש את שאלתו, בהתאם למבנה ולאופן המפורטים לעיל. </w:t>
      </w:r>
    </w:p>
    <w:p>
      <w:pPr>
        <w:widowControl w:val="0"/>
        <w:numPr>
          <w:ilvl w:val="2"/>
          <w:numId w:val="13"/>
        </w:numPr>
        <w:ind w:left="1559" w:hanging="567"/>
        <w:rPr>
          <w:rtl/>
        </w:rPr>
      </w:pPr>
      <w:r>
        <w:rPr>
          <w:rtl/>
        </w:rPr>
        <w:t>אגף רכש מכרזים והתקשרויות</w:t>
      </w:r>
      <w:r>
        <w:rPr>
          <w:rFonts w:hint="cs"/>
          <w:rtl/>
        </w:rPr>
        <w:t xml:space="preserve"> יבחן את השאלה ויחליט באם לתת תשובה.</w:t>
      </w:r>
    </w:p>
    <w:p>
      <w:pPr>
        <w:widowControl w:val="0"/>
        <w:numPr>
          <w:ilvl w:val="2"/>
          <w:numId w:val="13"/>
        </w:numPr>
        <w:ind w:left="1559" w:hanging="567"/>
      </w:pPr>
      <w:r>
        <w:rPr>
          <w:rFonts w:hint="cs"/>
          <w:rtl/>
        </w:rPr>
        <w:t xml:space="preserve">בכל מקרה בו החליט </w:t>
      </w:r>
      <w:r>
        <w:rPr>
          <w:rtl/>
        </w:rPr>
        <w:t>אגף רכש מכרזים והתקשרויות</w:t>
      </w:r>
      <w:r>
        <w:rPr>
          <w:rFonts w:hint="cs"/>
          <w:rtl/>
        </w:rPr>
        <w:t xml:space="preserve"> לתת תשובה, היא תפורסם באתר.</w:t>
      </w:r>
    </w:p>
    <w:p>
      <w:pPr>
        <w:widowControl w:val="0"/>
        <w:ind w:left="1418"/>
        <w:rPr>
          <w:b/>
          <w:bCs/>
          <w:rtl/>
        </w:rPr>
      </w:pPr>
      <w:r>
        <w:rPr>
          <w:rFonts w:hint="cs"/>
          <w:b/>
          <w:bCs/>
          <w:noProof/>
          <w:rtl/>
          <w:lang w:eastAsia="en-US"/>
        </w:rPr>
        <mc:AlternateContent>
          <mc:Choice Requires="wps">
            <w:drawing>
              <wp:anchor distT="0" distB="0" distL="114300" distR="114300" simplePos="0" relativeHeight="251701248" behindDoc="1" locked="0" layoutInCell="1" allowOverlap="1">
                <wp:simplePos x="0" y="0"/>
                <wp:positionH relativeFrom="column">
                  <wp:posOffset>-149860</wp:posOffset>
                </wp:positionH>
                <wp:positionV relativeFrom="paragraph">
                  <wp:posOffset>146050</wp:posOffset>
                </wp:positionV>
                <wp:extent cx="5955030" cy="499110"/>
                <wp:effectExtent l="0" t="0" r="0" b="0"/>
                <wp:wrapNone/>
                <wp:docPr id="113" name="Rectangle 3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499110"/>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52" o:spid="_x0000_s1026" style="position:absolute;left:0;text-align:left;margin-left:-11.8pt;margin-top:11.5pt;width:468.9pt;height:39.3pt;z-index:-251615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">
                <v:shadow on="t" opacity=".5" offset="3pt,-3pt"/>
              </v:rect>
            </w:pict>
          </mc:Fallback>
        </mc:AlternateContent>
      </w:r>
    </w:p>
    <w:p>
      <w:pPr>
        <w:widowControl w:val="0"/>
        <w:overflowPunct/>
        <w:autoSpaceDE/>
        <w:autoSpaceDN/>
        <w:adjustRightInd/>
        <w:ind w:left="1419"/>
        <w:textAlignment w:val="auto"/>
      </w:pPr>
      <w:r>
        <w:rPr>
          <w:b/>
          <w:bCs/>
          <w:spacing w:val="-4"/>
          <w:rtl/>
        </w:rPr>
        <w:t>ביצוע ההתקשרות בפועל כפוף לאישורה על ידי ועדת החריגים, וככל שוועדת החריגים לא תאשר את ההתקשרות, המכרז / קול קורא יבוטל</w:t>
      </w:r>
      <w:r>
        <w:rPr>
          <w:rFonts w:hint="cs"/>
          <w:b/>
          <w:bCs/>
          <w:rtl/>
        </w:rPr>
        <w:t xml:space="preserve"> </w:t>
      </w:r>
    </w:p>
    <w:p>
      <w:pPr>
        <w:widowControl w:val="0"/>
        <w:numPr>
          <w:ilvl w:val="1"/>
          <w:numId w:val="13"/>
        </w:numPr>
        <w:ind w:hanging="84"/>
        <w:rPr>
          <w:b/>
          <w:bCs/>
          <w:u w:val="single"/>
        </w:rPr>
      </w:pPr>
      <w:r>
        <w:rPr>
          <w:rFonts w:hint="cs"/>
          <w:b/>
          <w:bCs/>
          <w:u w:val="single"/>
          <w:rtl/>
        </w:rPr>
        <w:lastRenderedPageBreak/>
        <w:t>התקשרות עם מציע שזכה בדירוג נמוך יותר</w:t>
      </w:r>
    </w:p>
    <w:p>
      <w:pPr>
        <w:widowControl w:val="0"/>
        <w:numPr>
          <w:ilvl w:val="2"/>
          <w:numId w:val="13"/>
        </w:numPr>
        <w:ind w:left="1559" w:hanging="567"/>
        <w:rPr>
          <w:b/>
          <w:bCs/>
          <w:rtl/>
        </w:rPr>
      </w:pPr>
      <w:r>
        <w:rPr>
          <w:rFonts w:hint="cs"/>
          <w:b/>
          <w:bCs/>
          <w:rtl/>
        </w:rPr>
        <w:t>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pPr>
        <w:widowControl w:val="0"/>
        <w:numPr>
          <w:ilvl w:val="2"/>
          <w:numId w:val="13"/>
        </w:numPr>
        <w:ind w:left="1559" w:hanging="567"/>
        <w:rPr>
          <w:rtl/>
        </w:rPr>
      </w:pPr>
      <w:r>
        <w:rPr>
          <w:rFonts w:hint="cs"/>
          <w:b/>
          <w:bCs/>
          <w:noProof/>
          <w:rtl/>
          <w:lang w:eastAsia="en-US"/>
        </w:rPr>
        <mc:AlternateContent>
          <mc:Choice Requires="wps">
            <w:drawing>
              <wp:anchor distT="0" distB="0" distL="114300" distR="114300" simplePos="0" relativeHeight="251678720" behindDoc="1" locked="0" layoutInCell="1" allowOverlap="1">
                <wp:simplePos x="0" y="0"/>
                <wp:positionH relativeFrom="column">
                  <wp:posOffset>-202565</wp:posOffset>
                </wp:positionH>
                <wp:positionV relativeFrom="paragraph">
                  <wp:posOffset>1905</wp:posOffset>
                </wp:positionV>
                <wp:extent cx="5955030" cy="933450"/>
                <wp:effectExtent l="0" t="38100" r="64770" b="19050"/>
                <wp:wrapNone/>
                <wp:docPr id="112"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33450"/>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20" o:spid="_x0000_s1026" style="position:absolute;left:0;text-align:left;margin-left:-15.95pt;margin-top:.15pt;width:468.9pt;height:73.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">
                <v:shadow on="t" opacity=".5" offset="3pt,-3pt"/>
              </v:rect>
            </w:pict>
          </mc:Fallback>
        </mc:AlternateContent>
      </w:r>
      <w:r>
        <w:rPr>
          <w:rFonts w:hint="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pPr>
        <w:widowControl w:val="0"/>
        <w:numPr>
          <w:ilvl w:val="2"/>
          <w:numId w:val="13"/>
        </w:numPr>
        <w:ind w:left="1559" w:hanging="567"/>
      </w:pPr>
      <w:r>
        <w:rPr>
          <w:rFonts w:hint="cs"/>
          <w:rtl/>
        </w:rPr>
        <w:t>בכל מקום בו נכתב במסמך זה לשון זכר או לשון נקבה המשמעות הינה זכר ו/או נקבה.</w:t>
      </w:r>
    </w:p>
    <w:p>
      <w:pPr>
        <w:widowControl w:val="0"/>
        <w:ind w:left="1559"/>
        <w:rPr>
          <w:rtl/>
        </w:rPr>
      </w:pPr>
    </w:p>
    <w:p>
      <w:pPr>
        <w:widowControl w:val="0"/>
        <w:ind w:left="1559"/>
        <w:rPr>
          <w:rtl/>
        </w:rPr>
      </w:pPr>
    </w:p>
    <w:p>
      <w:pPr>
        <w:widowControl w:val="0"/>
        <w:ind w:left="1559"/>
        <w:rPr>
          <w:rtl/>
        </w:rPr>
      </w:pPr>
    </w:p>
    <w:p>
      <w:pPr>
        <w:widowControl w:val="0"/>
        <w:ind w:left="1559"/>
        <w:rPr>
          <w:rtl/>
        </w:rPr>
      </w:pPr>
    </w:p>
    <w:p>
      <w:pPr>
        <w:widowControl w:val="0"/>
        <w:ind w:left="1559"/>
        <w:rPr>
          <w:rtl/>
        </w:rPr>
      </w:pPr>
    </w:p>
    <w:p>
      <w:pPr>
        <w:widowControl w:val="0"/>
        <w:ind w:left="1559"/>
        <w:rPr>
          <w:rtl/>
        </w:rPr>
      </w:pPr>
    </w:p>
    <w:p>
      <w:pPr>
        <w:widowControl w:val="0"/>
        <w:ind w:left="1559"/>
        <w:rPr>
          <w:rtl/>
        </w:rPr>
      </w:pPr>
    </w:p>
    <w:p>
      <w:pPr>
        <w:widowControl w:val="0"/>
        <w:ind w:left="1559"/>
        <w:rPr>
          <w:rtl/>
        </w:rPr>
      </w:pPr>
    </w:p>
    <w:p>
      <w:pPr>
        <w:widowControl w:val="0"/>
        <w:ind w:left="1559"/>
        <w:rPr>
          <w:rtl/>
        </w:rPr>
      </w:pPr>
    </w:p>
    <w:p>
      <w:pPr>
        <w:widowControl w:val="0"/>
        <w:ind w:left="1559"/>
        <w:rPr>
          <w:rtl/>
        </w:rPr>
      </w:pPr>
    </w:p>
    <w:p>
      <w:pPr>
        <w:widowControl w:val="0"/>
        <w:ind w:left="1559"/>
        <w:rPr>
          <w:rtl/>
        </w:rPr>
      </w:pPr>
    </w:p>
    <w:p>
      <w:pPr>
        <w:widowControl w:val="0"/>
        <w:ind w:left="1559"/>
        <w:rPr>
          <w:rtl/>
        </w:rPr>
      </w:pPr>
    </w:p>
    <w:p>
      <w:pPr>
        <w:widowControl w:val="0"/>
        <w:ind w:left="1559"/>
        <w:rPr>
          <w:rtl/>
        </w:rPr>
      </w:pPr>
    </w:p>
    <w:p>
      <w:pPr>
        <w:widowControl w:val="0"/>
        <w:ind w:left="1559"/>
        <w:rPr>
          <w:rtl/>
        </w:rPr>
      </w:pPr>
    </w:p>
    <w:p>
      <w:pPr>
        <w:widowControl w:val="0"/>
        <w:ind w:left="1559"/>
        <w:rPr>
          <w:rtl/>
        </w:rPr>
      </w:pPr>
    </w:p>
    <w:p>
      <w:pPr>
        <w:widowControl w:val="0"/>
        <w:ind w:left="1559"/>
        <w:rPr>
          <w:rtl/>
        </w:rPr>
      </w:pPr>
    </w:p>
    <w:p>
      <w:pPr>
        <w:widowControl w:val="0"/>
        <w:ind w:left="1559"/>
        <w:rPr>
          <w:rtl/>
        </w:rPr>
      </w:pPr>
    </w:p>
    <w:p>
      <w:pPr>
        <w:widowControl w:val="0"/>
        <w:ind w:left="1559"/>
        <w:rPr>
          <w:rtl/>
        </w:rPr>
      </w:pPr>
    </w:p>
    <w:p>
      <w:pPr>
        <w:widowControl w:val="0"/>
        <w:ind w:left="1559"/>
        <w:rPr>
          <w:rtl/>
        </w:rPr>
      </w:pPr>
    </w:p>
    <w:p>
      <w:pPr>
        <w:widowControl w:val="0"/>
        <w:ind w:left="1559"/>
        <w:rPr>
          <w:rtl/>
        </w:rPr>
      </w:pPr>
    </w:p>
    <w:p>
      <w:pPr>
        <w:widowControl w:val="0"/>
        <w:ind w:left="1559"/>
        <w:rPr>
          <w:rtl/>
        </w:rPr>
      </w:pPr>
    </w:p>
    <w:p>
      <w:pPr>
        <w:widowControl w:val="0"/>
        <w:ind w:left="1559"/>
        <w:rPr>
          <w:rtl/>
        </w:rPr>
      </w:pPr>
    </w:p>
    <w:p>
      <w:pPr>
        <w:widowControl w:val="0"/>
        <w:ind w:left="1559"/>
        <w:rPr>
          <w:rtl/>
        </w:rPr>
      </w:pPr>
    </w:p>
    <w:p>
      <w:pPr>
        <w:widowControl w:val="0"/>
        <w:ind w:left="1559"/>
        <w:rPr>
          <w:rtl/>
        </w:rPr>
      </w:pPr>
    </w:p>
    <w:p>
      <w:pPr>
        <w:widowControl w:val="0"/>
        <w:ind w:left="1559"/>
        <w:rPr>
          <w:rtl/>
        </w:rPr>
      </w:pPr>
    </w:p>
    <w:p>
      <w:pPr>
        <w:widowControl w:val="0"/>
        <w:ind w:left="1559"/>
      </w:pPr>
    </w:p>
    <w:p>
      <w:pPr>
        <w:widowControl w:val="0"/>
        <w:numPr>
          <w:ilvl w:val="0"/>
          <w:numId w:val="13"/>
        </w:numPr>
        <w:ind w:left="708" w:hanging="283"/>
        <w:rPr>
          <w:b/>
          <w:bCs/>
          <w:sz w:val="28"/>
          <w:szCs w:val="28"/>
          <w:u w:val="single"/>
          <w:rtl/>
        </w:rPr>
      </w:pPr>
      <w:r>
        <w:rPr>
          <w:b/>
          <w:bCs/>
          <w:sz w:val="28"/>
          <w:szCs w:val="28"/>
          <w:u w:val="single"/>
          <w:rtl/>
        </w:rPr>
        <w:lastRenderedPageBreak/>
        <w:t>הגורמים אליהם מופנה המכרז</w:t>
      </w:r>
    </w:p>
    <w:p>
      <w:pPr>
        <w:widowControl w:val="0"/>
        <w:numPr>
          <w:ilvl w:val="1"/>
          <w:numId w:val="13"/>
        </w:numPr>
        <w:spacing w:line="480" w:lineRule="auto"/>
        <w:ind w:left="1134" w:hanging="426"/>
        <w:rPr>
          <w:rFonts w:ascii="David" w:hAnsi="David"/>
        </w:rPr>
      </w:pPr>
      <w:bookmarkStart w:id="1" w:name="_Hlk190692141"/>
      <w:r>
        <w:rPr>
          <w:rFonts w:ascii="David" w:hAnsi="David"/>
          <w:rtl/>
        </w:rPr>
        <w:t>במקרה 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המכרזים/התקשרויות קיים למשרד יתרון מקצועי וכספי להתקשרות עם הקבלן.</w:t>
      </w:r>
    </w:p>
    <w:bookmarkEnd w:id="1"/>
    <w:p>
      <w:pPr>
        <w:widowControl w:val="0"/>
        <w:numPr>
          <w:ilvl w:val="1"/>
          <w:numId w:val="13"/>
        </w:numPr>
        <w:spacing w:line="480" w:lineRule="auto"/>
        <w:ind w:left="1134" w:hanging="426"/>
        <w:rPr>
          <w:rFonts w:ascii="David" w:hAnsi="David"/>
          <w:rtl/>
        </w:rPr>
      </w:pPr>
      <w:r>
        <w:rPr>
          <w:rFonts w:ascii="David" w:hAnsi="David"/>
          <w:rtl/>
        </w:rPr>
        <w:t>על בסיס החלטה זו המשרד יקבע באיזה מבין 2 המכרזים/התקשרויות המציע יוכל לשמש כקבלן של המשרד.</w:t>
      </w:r>
    </w:p>
    <w:p>
      <w:pPr>
        <w:widowControl w:val="0"/>
        <w:numPr>
          <w:ilvl w:val="1"/>
          <w:numId w:val="13"/>
        </w:numPr>
        <w:spacing w:line="480" w:lineRule="auto"/>
        <w:ind w:left="1134" w:hanging="426"/>
        <w:rPr>
          <w:rFonts w:ascii="David" w:hAnsi="David"/>
          <w:rtl/>
        </w:rPr>
      </w:pPr>
      <w:r>
        <w:rPr>
          <w:rFonts w:ascii="David" w:hAnsi="David"/>
          <w:rtl/>
        </w:rPr>
        <w:t xml:space="preserve">על המציע להצהיר בהצעתו (נספח </w:t>
      </w:r>
      <w:r>
        <w:rPr>
          <w:rFonts w:ascii="David" w:hAnsi="David" w:hint="cs"/>
          <w:rtl/>
        </w:rPr>
        <w:t xml:space="preserve">4 </w:t>
      </w:r>
      <w:r>
        <w:rPr>
          <w:rFonts w:ascii="David" w:hAnsi="David"/>
          <w:rtl/>
        </w:rPr>
        <w:t>חוברת ההצעה) כי לא עולה חשש לניגוד עניינים, בין הפעילות הנדרשת במכרז זה לבין פעילויות אחרות עם המשרד בהם המציע מעורב.</w:t>
      </w:r>
    </w:p>
    <w:p>
      <w:pPr>
        <w:widowControl w:val="0"/>
        <w:numPr>
          <w:ilvl w:val="1"/>
          <w:numId w:val="13"/>
        </w:numPr>
        <w:spacing w:line="480" w:lineRule="auto"/>
        <w:ind w:left="1134" w:hanging="426"/>
        <w:rPr>
          <w:rFonts w:ascii="David" w:hAnsi="David"/>
        </w:rPr>
      </w:pPr>
      <w:r>
        <w:rPr>
          <w:rFonts w:ascii="David" w:hAnsi="David"/>
          <w:rtl/>
        </w:rPr>
        <w:t>כמו כן, במקרה בו מציע מבצע פעילות שמסתבר שקיים ניגוד עניינים בינה לבין הפעילות במכרז זה, המשרד רשאי, עפ"י שיקול דעתו הבלעדי לקבוע כי המציע לא יוכל לזכות במכרז זה.</w:t>
      </w:r>
    </w:p>
    <w:p>
      <w:pPr>
        <w:widowControl w:val="0"/>
        <w:numPr>
          <w:ilvl w:val="1"/>
          <w:numId w:val="13"/>
        </w:numPr>
        <w:ind w:left="1275" w:hanging="567"/>
        <w:rPr>
          <w:b/>
          <w:bCs/>
          <w:u w:val="single"/>
          <w:rtl/>
        </w:rPr>
      </w:pPr>
      <w:r>
        <w:rPr>
          <w:rFonts w:hint="cs"/>
          <w:b/>
          <w:bCs/>
          <w:u w:val="single"/>
          <w:rtl/>
        </w:rPr>
        <w:t>דרישות סף מהמציע</w:t>
      </w:r>
    </w:p>
    <w:p>
      <w:pPr>
        <w:widowControl w:val="0"/>
        <w:numPr>
          <w:ilvl w:val="2"/>
          <w:numId w:val="13"/>
        </w:numPr>
        <w:ind w:left="1701" w:hanging="709"/>
      </w:pPr>
      <w:bookmarkStart w:id="2" w:name="_Hlk192505865"/>
      <w:r>
        <w:rPr>
          <w:rtl/>
        </w:rPr>
        <w:t xml:space="preserve">על </w:t>
      </w:r>
      <w:bookmarkStart w:id="3" w:name="_GoBack"/>
      <w:bookmarkEnd w:id="3"/>
      <w:r>
        <w:rPr>
          <w:rtl/>
        </w:rPr>
        <w:t xml:space="preserve">המציע </w:t>
      </w:r>
      <w:r>
        <w:rPr>
          <w:rFonts w:hint="cs"/>
          <w:rtl/>
        </w:rPr>
        <w:t xml:space="preserve">להיות </w:t>
      </w:r>
      <w:r>
        <w:rPr>
          <w:rtl/>
        </w:rPr>
        <w:t>עוסק מורשה</w:t>
      </w:r>
      <w:r>
        <w:rPr>
          <w:rFonts w:hint="cs"/>
          <w:rtl/>
        </w:rPr>
        <w:t xml:space="preserve"> </w:t>
      </w:r>
      <w:r>
        <w:rPr>
          <w:rtl/>
        </w:rPr>
        <w:t>/</w:t>
      </w:r>
      <w:r>
        <w:rPr>
          <w:rFonts w:hint="cs"/>
          <w:rtl/>
        </w:rPr>
        <w:t xml:space="preserve"> </w:t>
      </w:r>
      <w:r>
        <w:rPr>
          <w:rtl/>
        </w:rPr>
        <w:t>מלכ"ר</w:t>
      </w:r>
      <w:r>
        <w:rPr>
          <w:rFonts w:hint="cs"/>
          <w:rtl/>
        </w:rPr>
        <w:t xml:space="preserve"> /</w:t>
      </w:r>
      <w:r>
        <w:rPr>
          <w:rFonts w:hint="cs"/>
          <w:position w:val="2"/>
          <w:rtl/>
        </w:rPr>
        <w:t xml:space="preserve"> </w:t>
      </w:r>
      <w:r>
        <w:rPr>
          <w:rFonts w:hint="cs"/>
          <w:rtl/>
        </w:rPr>
        <w:t>גוף משפטי מאוגד ה</w:t>
      </w:r>
      <w:r>
        <w:rPr>
          <w:rtl/>
        </w:rPr>
        <w:t>רשום ברשם רשמי או גוף סטטוטורי.</w:t>
      </w:r>
    </w:p>
    <w:p>
      <w:pPr>
        <w:widowControl w:val="0"/>
        <w:numPr>
          <w:ilvl w:val="2"/>
          <w:numId w:val="13"/>
        </w:numPr>
        <w:ind w:left="1701" w:hanging="709"/>
        <w:rPr>
          <w:rtl/>
        </w:rPr>
      </w:pPr>
      <w:r>
        <w:rPr>
          <w:rtl/>
        </w:rPr>
        <w:t>על המציע</w:t>
      </w:r>
      <w:r>
        <w:rPr>
          <w:rFonts w:hint="cs"/>
          <w:rtl/>
        </w:rPr>
        <w:t xml:space="preserve"> להיות מנהל</w:t>
      </w:r>
      <w:r>
        <w:rPr>
          <w:rtl/>
        </w:rPr>
        <w:t xml:space="preserve"> ספרי חשבונות כחוק.</w:t>
      </w:r>
    </w:p>
    <w:p>
      <w:pPr>
        <w:widowControl w:val="0"/>
        <w:numPr>
          <w:ilvl w:val="2"/>
          <w:numId w:val="13"/>
        </w:numPr>
        <w:spacing w:after="240"/>
        <w:ind w:left="1701" w:hanging="709"/>
      </w:pPr>
      <w:r>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Pr>
          <w:rFonts w:hint="cs"/>
          <w:rtl/>
        </w:rPr>
        <w:t>.</w:t>
      </w:r>
    </w:p>
    <w:p>
      <w:pPr>
        <w:numPr>
          <w:ilvl w:val="2"/>
          <w:numId w:val="13"/>
        </w:numPr>
        <w:ind w:left="1701" w:hanging="709"/>
      </w:pPr>
      <w:bookmarkStart w:id="4" w:name="_Hlk132622042"/>
      <w:bookmarkStart w:id="5" w:name="_Hlk193961498"/>
      <w:r>
        <w:rPr>
          <w:rFonts w:hint="cs"/>
          <w:rtl/>
        </w:rPr>
        <w:t xml:space="preserve">למציע ניסיון של 3 שנים אשר נצבר במהלך שבע השנים האחרונות, במתן שירותי כתיבה ועדכון של מסמכים מסוג - </w:t>
      </w:r>
      <w:r>
        <w:rPr>
          <w:rFonts w:hint="eastAsia"/>
          <w:rtl/>
        </w:rPr>
        <w:t>הוראות</w:t>
      </w:r>
      <w:r>
        <w:rPr>
          <w:rtl/>
        </w:rPr>
        <w:t xml:space="preserve"> </w:t>
      </w:r>
      <w:r>
        <w:rPr>
          <w:rFonts w:hint="eastAsia"/>
          <w:rtl/>
        </w:rPr>
        <w:t>וחוזרי</w:t>
      </w:r>
      <w:r>
        <w:rPr>
          <w:rtl/>
        </w:rPr>
        <w:t xml:space="preserve"> </w:t>
      </w:r>
      <w:r>
        <w:rPr>
          <w:rFonts w:hint="eastAsia"/>
          <w:rtl/>
        </w:rPr>
        <w:t>מנכ</w:t>
      </w:r>
      <w:r>
        <w:rPr>
          <w:rtl/>
        </w:rPr>
        <w:t>"</w:t>
      </w:r>
      <w:r>
        <w:rPr>
          <w:rFonts w:hint="eastAsia"/>
          <w:rtl/>
        </w:rPr>
        <w:t>ל</w:t>
      </w:r>
      <w:r>
        <w:rPr>
          <w:rFonts w:hint="cs"/>
          <w:rtl/>
        </w:rPr>
        <w:t xml:space="preserve"> ו/או </w:t>
      </w:r>
      <w:r>
        <w:rPr>
          <w:rtl/>
        </w:rPr>
        <w:t>הנחיות המשרד</w:t>
      </w:r>
      <w:r>
        <w:rPr>
          <w:rFonts w:hint="cs"/>
          <w:rtl/>
        </w:rPr>
        <w:t xml:space="preserve"> ו/או מסמכי מדיניות ו/או  הודעות ו</w:t>
      </w:r>
      <w:r>
        <w:rPr>
          <w:rFonts w:hint="eastAsia"/>
          <w:rtl/>
        </w:rPr>
        <w:t>נהלים</w:t>
      </w:r>
      <w:r>
        <w:rPr>
          <w:rtl/>
        </w:rPr>
        <w:t xml:space="preserve"> בנושא</w:t>
      </w:r>
      <w:r>
        <w:rPr>
          <w:rFonts w:hint="eastAsia"/>
          <w:rtl/>
        </w:rPr>
        <w:t>ים</w:t>
      </w:r>
      <w:r>
        <w:rPr>
          <w:rtl/>
        </w:rPr>
        <w:t xml:space="preserve"> </w:t>
      </w:r>
      <w:r>
        <w:rPr>
          <w:rFonts w:hint="eastAsia"/>
          <w:rtl/>
        </w:rPr>
        <w:t>שונים</w:t>
      </w:r>
      <w:r>
        <w:rPr>
          <w:rFonts w:hint="cs"/>
          <w:rtl/>
        </w:rPr>
        <w:t xml:space="preserve">, ובלבד שהם עונים כדי "הנחיה מינהלית" (כמוגדר בסעיף 3.17 להלן)  עבור </w:t>
      </w:r>
      <w:r>
        <w:rPr>
          <w:rFonts w:hint="eastAsia"/>
          <w:rtl/>
        </w:rPr>
        <w:t>שני</w:t>
      </w:r>
      <w:r>
        <w:rPr>
          <w:rFonts w:hint="cs"/>
          <w:rtl/>
        </w:rPr>
        <w:t xml:space="preserve"> לקוחות לפחות כאשר הלקוחות הינם</w:t>
      </w:r>
      <w:r>
        <w:rPr>
          <w:rtl/>
        </w:rPr>
        <w:t xml:space="preserve"> </w:t>
      </w:r>
      <w:r>
        <w:rPr>
          <w:rFonts w:hint="eastAsia"/>
          <w:rtl/>
        </w:rPr>
        <w:t>גופים</w:t>
      </w:r>
      <w:r>
        <w:rPr>
          <w:rtl/>
        </w:rPr>
        <w:t xml:space="preserve"> </w:t>
      </w:r>
      <w:r>
        <w:rPr>
          <w:rFonts w:hint="eastAsia"/>
          <w:rtl/>
        </w:rPr>
        <w:t>ציבוריים</w:t>
      </w:r>
      <w:r>
        <w:rPr>
          <w:rtl/>
        </w:rPr>
        <w:t xml:space="preserve"> </w:t>
      </w:r>
      <w:r>
        <w:rPr>
          <w:rFonts w:hint="cs"/>
          <w:rtl/>
        </w:rPr>
        <w:t>(</w:t>
      </w:r>
      <w:r>
        <w:rPr>
          <w:rtl/>
        </w:rPr>
        <w:t>כמוגדר בסעיף 3.1</w:t>
      </w:r>
      <w:r>
        <w:rPr>
          <w:rFonts w:hint="cs"/>
          <w:rtl/>
        </w:rPr>
        <w:t>5</w:t>
      </w:r>
      <w:r>
        <w:rPr>
          <w:rtl/>
        </w:rPr>
        <w:t xml:space="preserve"> </w:t>
      </w:r>
      <w:r>
        <w:rPr>
          <w:rFonts w:hint="eastAsia"/>
          <w:rtl/>
        </w:rPr>
        <w:t>להלן</w:t>
      </w:r>
      <w:r>
        <w:rPr>
          <w:rtl/>
        </w:rPr>
        <w:t xml:space="preserve">) </w:t>
      </w:r>
      <w:r>
        <w:t xml:space="preserve"> </w:t>
      </w:r>
      <w:r>
        <w:rPr>
          <w:rFonts w:hint="cs"/>
          <w:rtl/>
        </w:rPr>
        <w:t>ו/</w:t>
      </w:r>
      <w:r>
        <w:rPr>
          <w:rtl/>
        </w:rPr>
        <w:t xml:space="preserve">או </w:t>
      </w:r>
      <w:r>
        <w:rPr>
          <w:rFonts w:hint="eastAsia"/>
          <w:rtl/>
        </w:rPr>
        <w:t>רשויות</w:t>
      </w:r>
      <w:r>
        <w:rPr>
          <w:rtl/>
        </w:rPr>
        <w:t xml:space="preserve"> </w:t>
      </w:r>
      <w:r>
        <w:rPr>
          <w:rFonts w:hint="eastAsia"/>
          <w:rtl/>
        </w:rPr>
        <w:t>מקומיות</w:t>
      </w:r>
      <w:r>
        <w:rPr>
          <w:rFonts w:hint="cs"/>
          <w:rtl/>
        </w:rPr>
        <w:t xml:space="preserve">  (כמוגדר בסעיף 3.16 להלן), </w:t>
      </w:r>
      <w:r>
        <w:rPr>
          <w:rFonts w:hint="eastAsia"/>
          <w:rtl/>
        </w:rPr>
        <w:t>כאשר</w:t>
      </w:r>
      <w:r>
        <w:rPr>
          <w:rtl/>
        </w:rPr>
        <w:t xml:space="preserve"> </w:t>
      </w:r>
      <w:r>
        <w:rPr>
          <w:rFonts w:hint="eastAsia"/>
          <w:rtl/>
        </w:rPr>
        <w:t>השירות</w:t>
      </w:r>
      <w:r>
        <w:rPr>
          <w:rtl/>
        </w:rPr>
        <w:t xml:space="preserve"> </w:t>
      </w:r>
      <w:r>
        <w:rPr>
          <w:rFonts w:hint="eastAsia"/>
          <w:rtl/>
        </w:rPr>
        <w:t>שניתן</w:t>
      </w:r>
      <w:r>
        <w:rPr>
          <w:rtl/>
        </w:rPr>
        <w:t xml:space="preserve"> </w:t>
      </w:r>
      <w:r>
        <w:rPr>
          <w:rFonts w:hint="eastAsia"/>
          <w:rtl/>
        </w:rPr>
        <w:t>לכל</w:t>
      </w:r>
      <w:r>
        <w:rPr>
          <w:rtl/>
        </w:rPr>
        <w:t xml:space="preserve"> </w:t>
      </w:r>
      <w:r>
        <w:rPr>
          <w:rFonts w:hint="eastAsia"/>
          <w:rtl/>
        </w:rPr>
        <w:t>לקוח</w:t>
      </w:r>
      <w:r>
        <w:rPr>
          <w:rtl/>
        </w:rPr>
        <w:t xml:space="preserve"> </w:t>
      </w:r>
      <w:r>
        <w:rPr>
          <w:rFonts w:hint="eastAsia"/>
          <w:rtl/>
        </w:rPr>
        <w:t>בנפרד</w:t>
      </w:r>
      <w:r>
        <w:rPr>
          <w:rtl/>
        </w:rPr>
        <w:t xml:space="preserve"> </w:t>
      </w:r>
      <w:r>
        <w:rPr>
          <w:rFonts w:hint="eastAsia"/>
          <w:rtl/>
        </w:rPr>
        <w:t>עומד</w:t>
      </w:r>
      <w:r>
        <w:rPr>
          <w:rtl/>
        </w:rPr>
        <w:t xml:space="preserve"> </w:t>
      </w:r>
      <w:r>
        <w:rPr>
          <w:rFonts w:hint="eastAsia"/>
          <w:rtl/>
        </w:rPr>
        <w:t>לפחות</w:t>
      </w:r>
      <w:r>
        <w:rPr>
          <w:rtl/>
        </w:rPr>
        <w:t xml:space="preserve"> </w:t>
      </w:r>
      <w:r>
        <w:rPr>
          <w:rFonts w:hint="eastAsia"/>
          <w:rtl/>
        </w:rPr>
        <w:t>בתנאים</w:t>
      </w:r>
      <w:r>
        <w:rPr>
          <w:rtl/>
        </w:rPr>
        <w:t xml:space="preserve"> </w:t>
      </w:r>
      <w:r>
        <w:rPr>
          <w:rFonts w:hint="eastAsia"/>
          <w:rtl/>
        </w:rPr>
        <w:t>המצטברים</w:t>
      </w:r>
      <w:r>
        <w:rPr>
          <w:rtl/>
        </w:rPr>
        <w:t xml:space="preserve"> </w:t>
      </w:r>
      <w:r>
        <w:rPr>
          <w:rFonts w:hint="eastAsia"/>
          <w:rtl/>
        </w:rPr>
        <w:t>שלהלן</w:t>
      </w:r>
      <w:r>
        <w:rPr>
          <w:rtl/>
        </w:rPr>
        <w:t>:</w:t>
      </w:r>
    </w:p>
    <w:p>
      <w:pPr>
        <w:widowControl w:val="0"/>
        <w:spacing w:line="240" w:lineRule="auto"/>
        <w:ind w:left="2098"/>
        <w:rPr>
          <w:rtl/>
        </w:rPr>
      </w:pPr>
    </w:p>
    <w:p>
      <w:pPr>
        <w:pStyle w:val="aff9"/>
        <w:widowControl w:val="0"/>
        <w:numPr>
          <w:ilvl w:val="6"/>
          <w:numId w:val="65"/>
        </w:numPr>
        <w:spacing w:line="240" w:lineRule="auto"/>
        <w:ind w:left="2098"/>
        <w:rPr>
          <w:rtl/>
        </w:rPr>
      </w:pPr>
      <w:r>
        <w:rPr>
          <w:rFonts w:hint="cs"/>
          <w:rtl/>
        </w:rPr>
        <w:t>כתיבה של לפחות 15 מסמכים בשנה.</w:t>
      </w:r>
    </w:p>
    <w:p>
      <w:pPr>
        <w:pStyle w:val="aff9"/>
        <w:widowControl w:val="0"/>
        <w:numPr>
          <w:ilvl w:val="6"/>
          <w:numId w:val="65"/>
        </w:numPr>
        <w:spacing w:line="240" w:lineRule="auto"/>
        <w:ind w:left="2098"/>
      </w:pPr>
      <w:r>
        <w:rPr>
          <w:rFonts w:hint="cs"/>
          <w:rtl/>
        </w:rPr>
        <w:t>עדכון של לפחות 15 מסמכים בשנה</w:t>
      </w:r>
      <w:bookmarkEnd w:id="4"/>
      <w:r>
        <w:rPr>
          <w:rFonts w:hint="cs"/>
          <w:rtl/>
        </w:rPr>
        <w:t>.</w:t>
      </w:r>
    </w:p>
    <w:p>
      <w:pPr>
        <w:widowControl w:val="0"/>
        <w:spacing w:line="240" w:lineRule="auto"/>
        <w:rPr>
          <w:rtl/>
        </w:rPr>
      </w:pPr>
    </w:p>
    <w:bookmarkEnd w:id="2"/>
    <w:bookmarkEnd w:id="5"/>
    <w:p>
      <w:pPr>
        <w:widowControl w:val="0"/>
        <w:numPr>
          <w:ilvl w:val="1"/>
          <w:numId w:val="13"/>
        </w:numPr>
        <w:spacing w:after="240"/>
        <w:ind w:left="1275" w:hanging="567"/>
        <w:rPr>
          <w:b/>
          <w:bCs/>
        </w:rPr>
      </w:pPr>
      <w:r>
        <w:rPr>
          <w:rFonts w:hint="cs"/>
          <w:b/>
          <w:bCs/>
          <w:rtl/>
        </w:rPr>
        <w:t>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התשנ"ט 1999, טרם המועד האחרון להגשת הצעות למכרז זה.</w:t>
      </w:r>
    </w:p>
    <w:p>
      <w:pPr>
        <w:widowControl w:val="0"/>
        <w:numPr>
          <w:ilvl w:val="1"/>
          <w:numId w:val="13"/>
        </w:numPr>
        <w:ind w:left="1275" w:hanging="567"/>
        <w:rPr>
          <w:b/>
          <w:bCs/>
          <w:rtl/>
        </w:rPr>
      </w:pPr>
      <w:r>
        <w:rPr>
          <w:rtl/>
        </w:rPr>
        <w:t xml:space="preserve">המשרד רשאי לפסול </w:t>
      </w:r>
      <w:r>
        <w:rPr>
          <w:rFonts w:hint="cs"/>
          <w:rtl/>
        </w:rPr>
        <w:t xml:space="preserve">מציע בכל </w:t>
      </w:r>
      <w:r>
        <w:rPr>
          <w:rtl/>
        </w:rPr>
        <w:t xml:space="preserve"> מקרה שבו קיימת כנגד המציע או אורגן אצל המציע, חקירה או הוגש נגדו כתב אישום או שהורשע בעבירה שמפאת מהותה, חומרתה או נסיבותיה</w:t>
      </w:r>
      <w:r>
        <w:rPr>
          <w:rFonts w:hint="cs"/>
          <w:rtl/>
        </w:rPr>
        <w:t>, ובכלל זה עבירות שעניינן פגיעה בתחרות או תיאום הצעות,</w:t>
      </w:r>
      <w:r>
        <w:rPr>
          <w:rtl/>
        </w:rPr>
        <w:t xml:space="preserve"> המציע אינו ראוי לשמש כקבלן במכרז המספק שירותים המבוקשים במכרז זה</w:t>
      </w:r>
    </w:p>
    <w:p>
      <w:pPr>
        <w:widowControl w:val="0"/>
        <w:numPr>
          <w:ilvl w:val="0"/>
          <w:numId w:val="13"/>
        </w:numPr>
        <w:ind w:left="708" w:hanging="283"/>
        <w:rPr>
          <w:b/>
          <w:bCs/>
          <w:sz w:val="28"/>
          <w:szCs w:val="28"/>
          <w:u w:val="single"/>
          <w:rtl/>
        </w:rPr>
      </w:pPr>
      <w:r>
        <w:rPr>
          <w:rFonts w:hint="cs"/>
          <w:b/>
          <w:bCs/>
          <w:sz w:val="28"/>
          <w:szCs w:val="28"/>
          <w:u w:val="single"/>
          <w:rtl/>
        </w:rPr>
        <w:lastRenderedPageBreak/>
        <w:t>הגדרות</w:t>
      </w:r>
    </w:p>
    <w:p>
      <w:pPr>
        <w:widowControl w:val="0"/>
        <w:numPr>
          <w:ilvl w:val="1"/>
          <w:numId w:val="13"/>
        </w:numPr>
        <w:ind w:left="1275" w:hanging="567"/>
        <w:rPr>
          <w:b/>
          <w:bCs/>
          <w:rtl/>
        </w:rPr>
      </w:pPr>
      <w:r>
        <w:rPr>
          <w:rFonts w:hint="cs"/>
          <w:b/>
          <w:bCs/>
          <w:rtl/>
        </w:rPr>
        <w:t xml:space="preserve">המשרד </w:t>
      </w:r>
      <w:r>
        <w:rPr>
          <w:rtl/>
        </w:rPr>
        <w:t>–</w:t>
      </w:r>
      <w:r>
        <w:rPr>
          <w:rFonts w:hint="cs"/>
          <w:rtl/>
        </w:rPr>
        <w:t xml:space="preserve"> משרד החינוך</w:t>
      </w:r>
      <w:r>
        <w:rPr>
          <w:rFonts w:hint="cs"/>
          <w:b/>
          <w:bCs/>
          <w:rtl/>
        </w:rPr>
        <w:t xml:space="preserve"> (להלן: "המשרד").</w:t>
      </w:r>
    </w:p>
    <w:p>
      <w:pPr>
        <w:widowControl w:val="0"/>
        <w:numPr>
          <w:ilvl w:val="1"/>
          <w:numId w:val="13"/>
        </w:numPr>
        <w:ind w:left="1275" w:hanging="567"/>
        <w:rPr>
          <w:b/>
          <w:bCs/>
          <w:rtl/>
        </w:rPr>
      </w:pPr>
      <w:r>
        <w:rPr>
          <w:rFonts w:hint="cs"/>
          <w:b/>
          <w:bCs/>
          <w:rtl/>
        </w:rPr>
        <w:t xml:space="preserve">היחידה המזמינה </w:t>
      </w:r>
      <w:r>
        <w:rPr>
          <w:rtl/>
        </w:rPr>
        <w:t>–</w:t>
      </w:r>
      <w:r>
        <w:rPr>
          <w:rFonts w:hint="cs"/>
          <w:rtl/>
        </w:rPr>
        <w:t xml:space="preserve"> </w:t>
      </w:r>
      <w:bookmarkStart w:id="6" w:name="_Hlk190691233"/>
      <w:r>
        <w:rPr>
          <w:rtl/>
        </w:rPr>
        <w:t xml:space="preserve">המינהל הפדגוגי </w:t>
      </w:r>
      <w:bookmarkEnd w:id="6"/>
      <w:r>
        <w:rPr>
          <w:rtl/>
        </w:rPr>
        <w:t xml:space="preserve">- </w:t>
      </w:r>
      <w:r>
        <w:rPr>
          <w:rFonts w:hint="cs"/>
          <w:rtl/>
        </w:rPr>
        <w:t>סמנכ"לית המנהל הפדגוגי או מי מטעמה הממונה על חוזרי המנכ"ל</w:t>
      </w:r>
      <w:r>
        <w:rPr>
          <w:rFonts w:hint="cs"/>
          <w:b/>
          <w:bCs/>
          <w:rtl/>
        </w:rPr>
        <w:t xml:space="preserve"> (להלן : " המינהל" ו/או "היחידה").</w:t>
      </w:r>
    </w:p>
    <w:p>
      <w:pPr>
        <w:widowControl w:val="0"/>
        <w:numPr>
          <w:ilvl w:val="1"/>
          <w:numId w:val="13"/>
        </w:numPr>
        <w:ind w:left="1275" w:hanging="567"/>
        <w:rPr>
          <w:rtl/>
        </w:rPr>
      </w:pPr>
      <w:r>
        <w:rPr>
          <w:rFonts w:hint="cs"/>
          <w:b/>
          <w:bCs/>
          <w:rtl/>
        </w:rPr>
        <w:t xml:space="preserve">השרותים נשוא המכרז </w:t>
      </w:r>
      <w:r>
        <w:rPr>
          <w:rtl/>
        </w:rPr>
        <w:t>–</w:t>
      </w:r>
      <w:r>
        <w:rPr>
          <w:rFonts w:hint="cs"/>
          <w:b/>
          <w:bCs/>
          <w:rtl/>
        </w:rPr>
        <w:t xml:space="preserve"> </w:t>
      </w:r>
      <w:r>
        <w:rPr>
          <w:rtl/>
        </w:rPr>
        <w:t xml:space="preserve">מתן שירותי כתיבה, עריכה </w:t>
      </w:r>
      <w:r>
        <w:rPr>
          <w:rFonts w:hint="cs"/>
          <w:rtl/>
        </w:rPr>
        <w:t>ו</w:t>
      </w:r>
      <w:r>
        <w:rPr>
          <w:rtl/>
        </w:rPr>
        <w:t>עדכון של הוראות וחוזרי המנכ"ל ושל הנחיות המשרד  וליווי יחידות מקצועיות במשרד בכתיבת הוראות</w:t>
      </w:r>
      <w:r>
        <w:rPr>
          <w:rFonts w:hint="cs"/>
          <w:rtl/>
        </w:rPr>
        <w:t>.</w:t>
      </w:r>
    </w:p>
    <w:p>
      <w:pPr>
        <w:widowControl w:val="0"/>
        <w:numPr>
          <w:ilvl w:val="1"/>
          <w:numId w:val="13"/>
        </w:numPr>
        <w:ind w:left="1275" w:hanging="567"/>
        <w:rPr>
          <w:b/>
          <w:bCs/>
          <w:rtl/>
        </w:rPr>
      </w:pPr>
      <w:r>
        <w:rPr>
          <w:rFonts w:hint="cs"/>
          <w:b/>
          <w:bCs/>
          <w:rtl/>
        </w:rPr>
        <w:t xml:space="preserve">דרישות סף </w:t>
      </w:r>
      <w:r>
        <w:rPr>
          <w:rtl/>
        </w:rPr>
        <w:t>–</w:t>
      </w:r>
      <w:r>
        <w:rPr>
          <w:rFonts w:hint="cs"/>
          <w:rtl/>
        </w:rPr>
        <w:t xml:space="preserve"> הדרישות הבסיסיות המגדירות את המינימום הנדרש על מנת להגיש הצעה, כמפורט בפרק 2 בלבד.</w:t>
      </w:r>
    </w:p>
    <w:p>
      <w:pPr>
        <w:widowControl w:val="0"/>
        <w:numPr>
          <w:ilvl w:val="1"/>
          <w:numId w:val="13"/>
        </w:numPr>
        <w:ind w:left="1275" w:hanging="567"/>
      </w:pPr>
      <w:r>
        <w:rPr>
          <w:rFonts w:hint="cs"/>
          <w:b/>
          <w:bCs/>
          <w:rtl/>
        </w:rPr>
        <w:t xml:space="preserve">ערבות ביצוע </w:t>
      </w:r>
      <w:r>
        <w:rPr>
          <w:rtl/>
        </w:rPr>
        <w:t>–</w:t>
      </w:r>
      <w:r>
        <w:rPr>
          <w:rFonts w:hint="cs"/>
          <w:rtl/>
        </w:rPr>
        <w:t xml:space="preserve"> </w:t>
      </w:r>
      <w:r>
        <w:rPr>
          <w:rtl/>
        </w:rPr>
        <w:t>ערבות דיגיטלית, בהתאם ל</w:t>
      </w:r>
      <w:hyperlink r:id="rId9" w:tgtFrame="_blank" w:history="1">
        <w:r>
          <w:rPr>
            <w:rStyle w:val="Hyperlink"/>
            <w:rtl/>
          </w:rPr>
          <w:t>תקן הערבויות הדיגיטליות</w:t>
        </w:r>
      </w:hyperlink>
      <w:r>
        <w:rPr>
          <w:rtl/>
        </w:rPr>
        <w:t> שפורסם על ידי החשב הכללי, אשר הונפקה על ידי בנק, סולק או חברת ביטוח, אשר הוסמכו על ידי החשב הכללי להנפקת ערבות דיגיטלית בהתאם לתקן. </w:t>
      </w:r>
    </w:p>
    <w:p>
      <w:pPr>
        <w:widowControl w:val="0"/>
        <w:ind w:left="1275"/>
        <w:rPr>
          <w:b/>
          <w:bCs/>
          <w:rtl/>
        </w:rPr>
      </w:pPr>
      <w:r>
        <w:rPr>
          <w:rFonts w:hint="cs"/>
          <w:rtl/>
        </w:rPr>
        <w:t>או הוראת הקיזוז (לגבי מוסדות להשכלה גבוהה המתוקצבים ע"י הות"ת) בסכום נקוב או באחוזים מסכום ההתקשרות, כפי שמוגדר בחוזה ההתקשרות, המבטיחה את מילוי התחייבויו</w:t>
      </w:r>
      <w:r>
        <w:rPr>
          <w:rFonts w:hint="eastAsia"/>
          <w:rtl/>
        </w:rPr>
        <w:t>ת</w:t>
      </w:r>
      <w:r>
        <w:rPr>
          <w:rFonts w:hint="cs"/>
          <w:rtl/>
        </w:rPr>
        <w:t xml:space="preserve"> הקבלן עפ"י תנאי המכרז, עפ"י הצעתו כפי שאושרה ע"י ועדת המכרזים וחוזה ההתקשרות.</w:t>
      </w:r>
    </w:p>
    <w:p>
      <w:pPr>
        <w:widowControl w:val="0"/>
        <w:numPr>
          <w:ilvl w:val="1"/>
          <w:numId w:val="13"/>
        </w:numPr>
        <w:ind w:left="1275" w:hanging="567"/>
        <w:rPr>
          <w:b/>
          <w:bCs/>
          <w:rtl/>
        </w:rPr>
      </w:pPr>
      <w:r>
        <w:rPr>
          <w:rFonts w:hint="cs"/>
          <w:b/>
          <w:bCs/>
          <w:rtl/>
        </w:rPr>
        <w:t xml:space="preserve">המציע </w:t>
      </w:r>
      <w:r>
        <w:rPr>
          <w:rtl/>
        </w:rPr>
        <w:t>–</w:t>
      </w:r>
      <w:r>
        <w:rPr>
          <w:rFonts w:hint="cs"/>
          <w:rtl/>
        </w:rPr>
        <w:t xml:space="preserve"> כל גוף שהגיש הצעה למכרז.</w:t>
      </w:r>
    </w:p>
    <w:p>
      <w:pPr>
        <w:widowControl w:val="0"/>
        <w:numPr>
          <w:ilvl w:val="1"/>
          <w:numId w:val="13"/>
        </w:numPr>
        <w:ind w:left="1275" w:hanging="567"/>
        <w:rPr>
          <w:b/>
          <w:bCs/>
          <w:rtl/>
        </w:rPr>
      </w:pPr>
      <w:r>
        <w:rPr>
          <w:rFonts w:hint="cs"/>
          <w:b/>
          <w:bCs/>
          <w:rtl/>
        </w:rPr>
        <w:t xml:space="preserve">הצעה למכרז </w:t>
      </w:r>
      <w:r>
        <w:rPr>
          <w:rtl/>
        </w:rPr>
        <w:t>–</w:t>
      </w:r>
      <w:r>
        <w:rPr>
          <w:rFonts w:hint="cs"/>
          <w:rtl/>
        </w:rPr>
        <w:t xml:space="preserve"> תשובת המציע לפנית המשרד הכוללת את כל המידע הנדרש למשרד, מסמכים המעידים על עמידתו בדרישות המכרז, התחייבותו לעמוד בתנאי המכרז והצעת מחיר </w:t>
      </w:r>
      <w:r>
        <w:rPr>
          <w:rtl/>
        </w:rPr>
        <w:t>–</w:t>
      </w:r>
      <w:r>
        <w:rPr>
          <w:rFonts w:hint="cs"/>
          <w:rtl/>
        </w:rPr>
        <w:t xml:space="preserve"> כל זאת עפ"י דרישות המכרז.</w:t>
      </w:r>
    </w:p>
    <w:p>
      <w:pPr>
        <w:widowControl w:val="0"/>
        <w:numPr>
          <w:ilvl w:val="1"/>
          <w:numId w:val="13"/>
        </w:numPr>
        <w:ind w:left="1275" w:hanging="567"/>
        <w:rPr>
          <w:b/>
          <w:bCs/>
        </w:rPr>
      </w:pPr>
      <w:r>
        <w:rPr>
          <w:rFonts w:hint="cs"/>
          <w:b/>
          <w:bCs/>
          <w:rtl/>
        </w:rPr>
        <w:t xml:space="preserve">הקבלן/הספק </w:t>
      </w:r>
      <w:r>
        <w:rPr>
          <w:rtl/>
        </w:rPr>
        <w:t>–</w:t>
      </w:r>
      <w:r>
        <w:rPr>
          <w:rFonts w:hint="cs"/>
          <w:rtl/>
        </w:rPr>
        <w:t xml:space="preserve"> מציע שהצעתו זכתה במכרז וחתם על הסכם התקשרות עם המשרד.</w:t>
      </w:r>
    </w:p>
    <w:p>
      <w:pPr>
        <w:widowControl w:val="0"/>
        <w:numPr>
          <w:ilvl w:val="1"/>
          <w:numId w:val="13"/>
        </w:numPr>
        <w:ind w:left="1275" w:hanging="567"/>
        <w:rPr>
          <w:b/>
          <w:bCs/>
          <w:rtl/>
        </w:rPr>
      </w:pPr>
      <w:r>
        <w:rPr>
          <w:rFonts w:hint="cs"/>
          <w:b/>
          <w:bCs/>
          <w:rtl/>
        </w:rPr>
        <w:t xml:space="preserve">לקוח </w:t>
      </w:r>
      <w:r>
        <w:rPr>
          <w:rtl/>
        </w:rPr>
        <w:t>–</w:t>
      </w:r>
      <w:r>
        <w:rPr>
          <w:rFonts w:hint="cs"/>
          <w:rtl/>
        </w:rPr>
        <w:t xml:space="preserve"> גוף שהוצג ברשימת הניסיון של המציע ושעימו נערכה התקשרות לקבלת שירות ע"י המציע וצויינו לגביו פרטים מלאים כולל פרטי בעל תפקיד אצל הלקוח ודרכי התקשרות עימו.</w:t>
      </w:r>
    </w:p>
    <w:p>
      <w:pPr>
        <w:widowControl w:val="0"/>
        <w:numPr>
          <w:ilvl w:val="1"/>
          <w:numId w:val="13"/>
        </w:numPr>
        <w:ind w:left="1275" w:hanging="567"/>
        <w:rPr>
          <w:b/>
          <w:bCs/>
          <w:rtl/>
        </w:rPr>
      </w:pPr>
      <w:r>
        <w:rPr>
          <w:rFonts w:hint="cs"/>
          <w:b/>
          <w:bCs/>
          <w:rtl/>
        </w:rPr>
        <w:t xml:space="preserve">איש הקשר מטעם הלקוח </w:t>
      </w:r>
      <w:r>
        <w:rPr>
          <w:rtl/>
        </w:rPr>
        <w:t>–</w:t>
      </w:r>
      <w:r>
        <w:rPr>
          <w:rFonts w:hint="cs"/>
          <w:rtl/>
        </w:rPr>
        <w:t xml:space="preserve"> בעל תפקיד אצל הלקוח שמכיר את השירות שהמציע ציין שסיפק לו או את בעל התפקיד המוצע במסגרת המכרז, לגביו הוא ניתן כאיש קשר.</w:t>
      </w:r>
      <w:r>
        <w:rPr>
          <w:rFonts w:hint="cs"/>
          <w:b/>
          <w:bCs/>
          <w:rtl/>
        </w:rPr>
        <w:t xml:space="preserve"> </w:t>
      </w:r>
    </w:p>
    <w:p>
      <w:pPr>
        <w:widowControl w:val="0"/>
        <w:numPr>
          <w:ilvl w:val="1"/>
          <w:numId w:val="13"/>
        </w:numPr>
        <w:ind w:left="1275" w:hanging="567"/>
        <w:rPr>
          <w:b/>
          <w:bCs/>
        </w:rPr>
      </w:pPr>
      <w:r>
        <w:rPr>
          <w:rFonts w:hint="cs"/>
          <w:b/>
          <w:bCs/>
          <w:rtl/>
        </w:rPr>
        <w:t xml:space="preserve">שנה </w:t>
      </w:r>
      <w:r>
        <w:rPr>
          <w:rtl/>
        </w:rPr>
        <w:t>–</w:t>
      </w:r>
      <w:r>
        <w:rPr>
          <w:rFonts w:hint="cs"/>
          <w:rtl/>
        </w:rPr>
        <w:t xml:space="preserve"> קלנדרית.</w:t>
      </w:r>
    </w:p>
    <w:p>
      <w:pPr>
        <w:widowControl w:val="0"/>
        <w:numPr>
          <w:ilvl w:val="1"/>
          <w:numId w:val="13"/>
        </w:numPr>
        <w:ind w:left="1275" w:hanging="567"/>
        <w:rPr>
          <w:rtl/>
        </w:rPr>
      </w:pPr>
      <w:r>
        <w:rPr>
          <w:rFonts w:hint="cs"/>
          <w:b/>
          <w:bCs/>
          <w:rtl/>
        </w:rPr>
        <w:t xml:space="preserve">שנה אחרונה </w:t>
      </w:r>
      <w:r>
        <w:rPr>
          <w:rtl/>
        </w:rPr>
        <w:t>–</w:t>
      </w:r>
      <w:r>
        <w:rPr>
          <w:rFonts w:hint="cs"/>
          <w:rtl/>
        </w:rPr>
        <w:t xml:space="preserve"> התקופה המתייחסת לשנה אחורה שקדמה למועד האחרון להגשת ההצעות</w:t>
      </w:r>
      <w:bookmarkStart w:id="7" w:name="_Hlk132622743"/>
      <w:r>
        <w:rPr>
          <w:rFonts w:hint="cs"/>
          <w:rtl/>
        </w:rPr>
        <w:t>.</w:t>
      </w:r>
    </w:p>
    <w:p>
      <w:pPr>
        <w:widowControl w:val="0"/>
        <w:numPr>
          <w:ilvl w:val="1"/>
          <w:numId w:val="13"/>
        </w:numPr>
        <w:ind w:left="1275" w:hanging="567"/>
      </w:pPr>
      <w:r>
        <w:rPr>
          <w:rFonts w:hint="cs"/>
          <w:b/>
          <w:bCs/>
          <w:rtl/>
        </w:rPr>
        <w:t xml:space="preserve">מסמך - </w:t>
      </w:r>
      <w:r>
        <w:rPr>
          <w:rFonts w:hint="eastAsia"/>
          <w:rtl/>
        </w:rPr>
        <w:t>הוראות</w:t>
      </w:r>
      <w:r>
        <w:rPr>
          <w:rtl/>
        </w:rPr>
        <w:t xml:space="preserve"> </w:t>
      </w:r>
      <w:r>
        <w:rPr>
          <w:rFonts w:hint="eastAsia"/>
          <w:rtl/>
        </w:rPr>
        <w:t>וחוזרי</w:t>
      </w:r>
      <w:r>
        <w:rPr>
          <w:rtl/>
        </w:rPr>
        <w:t xml:space="preserve"> </w:t>
      </w:r>
      <w:r>
        <w:rPr>
          <w:rFonts w:hint="eastAsia"/>
          <w:rtl/>
        </w:rPr>
        <w:t>מנכ</w:t>
      </w:r>
      <w:r>
        <w:rPr>
          <w:rtl/>
        </w:rPr>
        <w:t>"</w:t>
      </w:r>
      <w:r>
        <w:rPr>
          <w:rFonts w:hint="eastAsia"/>
          <w:rtl/>
        </w:rPr>
        <w:t>ל</w:t>
      </w:r>
      <w:r>
        <w:rPr>
          <w:rFonts w:hint="cs"/>
          <w:rtl/>
        </w:rPr>
        <w:t xml:space="preserve">, </w:t>
      </w:r>
      <w:r>
        <w:rPr>
          <w:rtl/>
        </w:rPr>
        <w:t>הנחיות המשרד</w:t>
      </w:r>
      <w:r>
        <w:rPr>
          <w:rFonts w:hint="cs"/>
          <w:rtl/>
        </w:rPr>
        <w:t>, מסמכי מדיניות, הודעות ו</w:t>
      </w:r>
      <w:r>
        <w:rPr>
          <w:rFonts w:hint="eastAsia"/>
          <w:rtl/>
        </w:rPr>
        <w:t>נהלים</w:t>
      </w:r>
      <w:r>
        <w:rPr>
          <w:rtl/>
        </w:rPr>
        <w:t xml:space="preserve"> בנושא</w:t>
      </w:r>
      <w:r>
        <w:rPr>
          <w:rFonts w:hint="eastAsia"/>
          <w:rtl/>
        </w:rPr>
        <w:t>ים</w:t>
      </w:r>
      <w:r>
        <w:rPr>
          <w:rtl/>
        </w:rPr>
        <w:t xml:space="preserve"> </w:t>
      </w:r>
      <w:r>
        <w:rPr>
          <w:rFonts w:hint="eastAsia"/>
          <w:rtl/>
        </w:rPr>
        <w:t>שונים</w:t>
      </w:r>
      <w:r>
        <w:rPr>
          <w:rFonts w:hint="cs"/>
          <w:rtl/>
        </w:rPr>
        <w:t>, ובלבד שהם עונים כדי "הנחיה מינהלית".</w:t>
      </w:r>
    </w:p>
    <w:p>
      <w:pPr>
        <w:widowControl w:val="0"/>
        <w:ind w:left="1275"/>
      </w:pPr>
      <w:r>
        <w:rPr>
          <w:rFonts w:hint="cs"/>
          <w:rtl/>
        </w:rPr>
        <w:t xml:space="preserve">לא יתקבלו כמסמכים, המסמכים הבאים: מצגות, רשימות, הוראות הפעלה. </w:t>
      </w:r>
      <w:bookmarkEnd w:id="7"/>
    </w:p>
    <w:p>
      <w:pPr>
        <w:widowControl w:val="0"/>
        <w:numPr>
          <w:ilvl w:val="1"/>
          <w:numId w:val="13"/>
        </w:numPr>
        <w:ind w:left="1275" w:hanging="567"/>
      </w:pPr>
      <w:r>
        <w:rPr>
          <w:rFonts w:hint="cs"/>
          <w:b/>
          <w:bCs/>
          <w:rtl/>
          <w:lang w:eastAsia="en-US"/>
        </w:rPr>
        <w:t>מערכת חינוך</w:t>
      </w:r>
      <w:r>
        <w:rPr>
          <w:rFonts w:hint="cs"/>
          <w:rtl/>
          <w:lang w:eastAsia="en-US"/>
        </w:rPr>
        <w:t xml:space="preserve"> </w:t>
      </w:r>
      <w:r>
        <w:rPr>
          <w:rtl/>
          <w:lang w:eastAsia="en-US"/>
        </w:rPr>
        <w:t>–</w:t>
      </w:r>
      <w:r>
        <w:rPr>
          <w:rFonts w:hint="cs"/>
          <w:rtl/>
          <w:lang w:eastAsia="en-US"/>
        </w:rPr>
        <w:t xml:space="preserve"> החינוך הפורמלי, החינוך הבלתי פורמלי, המוסדות להשכלה גבוהה, יחידות החינוך במשרד וברשויות המקומיות.</w:t>
      </w:r>
    </w:p>
    <w:p>
      <w:pPr>
        <w:widowControl w:val="0"/>
        <w:numPr>
          <w:ilvl w:val="1"/>
          <w:numId w:val="13"/>
        </w:numPr>
        <w:ind w:left="1275" w:hanging="567"/>
        <w:rPr>
          <w:lang w:eastAsia="en-US"/>
        </w:rPr>
      </w:pPr>
      <w:r>
        <w:rPr>
          <w:rFonts w:hint="cs"/>
          <w:b/>
          <w:bCs/>
          <w:rtl/>
          <w:lang w:eastAsia="en-US"/>
        </w:rPr>
        <w:t>גוף ציבורי-</w:t>
      </w:r>
      <w:r>
        <w:rPr>
          <w:rtl/>
          <w:lang w:eastAsia="en-US"/>
        </w:rPr>
        <w:t xml:space="preserve"> כל אחד מהגופים המנויים בסעיף 2(א) לחוק חובת המכרזים, תשנ"ב-1992</w:t>
      </w:r>
      <w:ins w:id="8" w:author="Eva Bublil" w:date="2025-05-18T09:50:00Z">
        <w:r>
          <w:rPr>
            <w:rFonts w:hint="cs"/>
            <w:rtl/>
            <w:lang w:eastAsia="en-US"/>
          </w:rPr>
          <w:t>.</w:t>
        </w:r>
      </w:ins>
    </w:p>
    <w:p>
      <w:pPr>
        <w:widowControl w:val="0"/>
        <w:numPr>
          <w:ilvl w:val="1"/>
          <w:numId w:val="13"/>
        </w:numPr>
        <w:ind w:left="1275" w:hanging="567"/>
        <w:rPr>
          <w:lang w:eastAsia="en-US"/>
        </w:rPr>
      </w:pPr>
      <w:r>
        <w:rPr>
          <w:b/>
          <w:bCs/>
          <w:rtl/>
          <w:lang w:eastAsia="en-US"/>
        </w:rPr>
        <w:t>רשות מקומית –</w:t>
      </w:r>
      <w:r>
        <w:rPr>
          <w:rtl/>
          <w:lang w:eastAsia="en-US"/>
        </w:rPr>
        <w:t xml:space="preserve"> עיריה או מועצה מקומית</w:t>
      </w:r>
      <w:r>
        <w:rPr>
          <w:rFonts w:hint="cs"/>
          <w:rtl/>
          <w:lang w:eastAsia="en-US"/>
        </w:rPr>
        <w:t xml:space="preserve"> או</w:t>
      </w:r>
      <w:r>
        <w:rPr>
          <w:rtl/>
          <w:lang w:eastAsia="en-US"/>
        </w:rPr>
        <w:t xml:space="preserve"> מועצה אזורית</w:t>
      </w:r>
      <w:r>
        <w:rPr>
          <w:rFonts w:hint="cs"/>
          <w:rtl/>
          <w:lang w:eastAsia="en-US"/>
        </w:rPr>
        <w:t xml:space="preserve"> או אשכול אזורי.</w:t>
      </w:r>
    </w:p>
    <w:p>
      <w:pPr>
        <w:widowControl w:val="0"/>
        <w:numPr>
          <w:ilvl w:val="1"/>
          <w:numId w:val="13"/>
        </w:numPr>
        <w:ind w:left="1275" w:hanging="567"/>
        <w:rPr>
          <w:lang w:eastAsia="en-US"/>
        </w:rPr>
      </w:pPr>
      <w:r>
        <w:rPr>
          <w:rFonts w:hint="cs"/>
          <w:b/>
          <w:bCs/>
          <w:rtl/>
          <w:lang w:eastAsia="en-US"/>
        </w:rPr>
        <w:t xml:space="preserve">הנחיה מינהלית </w:t>
      </w:r>
      <w:r>
        <w:rPr>
          <w:rtl/>
          <w:lang w:eastAsia="en-US"/>
        </w:rPr>
        <w:t>–</w:t>
      </w:r>
      <w:r>
        <w:rPr>
          <w:rFonts w:hint="cs"/>
          <w:rtl/>
          <w:lang w:eastAsia="en-US"/>
        </w:rPr>
        <w:t xml:space="preserve"> כלל נורמטיבי גמיש שרשות מנהלית קבעה לעצמה על מנת שידריך אותה במסגרת פעולותיה.</w:t>
      </w:r>
    </w:p>
    <w:p>
      <w:pPr>
        <w:pStyle w:val="aff9"/>
        <w:numPr>
          <w:ilvl w:val="1"/>
          <w:numId w:val="13"/>
        </w:numPr>
        <w:ind w:left="829"/>
        <w:rPr>
          <w:lang w:eastAsia="en-US"/>
        </w:rPr>
      </w:pPr>
      <w:r>
        <w:rPr>
          <w:rFonts w:hint="cs"/>
          <w:b/>
          <w:bCs/>
          <w:rtl/>
          <w:lang w:eastAsia="en-US"/>
        </w:rPr>
        <w:t>הוראת קבע</w:t>
      </w:r>
      <w:r>
        <w:rPr>
          <w:rFonts w:hint="cs"/>
          <w:rtl/>
          <w:lang w:eastAsia="en-US"/>
        </w:rPr>
        <w:t>- הוראה בעלת תוקף מחייב, הוראת קבע תקפה עד אשר נכתבת הוראה חדשה המבטלת או מעדכנת אותה.</w:t>
      </w:r>
    </w:p>
    <w:p>
      <w:pPr>
        <w:pStyle w:val="aff9"/>
        <w:numPr>
          <w:ilvl w:val="1"/>
          <w:numId w:val="13"/>
        </w:numPr>
        <w:rPr>
          <w:rtl/>
          <w:lang w:eastAsia="en-US"/>
        </w:rPr>
      </w:pPr>
      <w:r>
        <w:rPr>
          <w:b/>
          <w:bCs/>
          <w:rtl/>
          <w:lang w:eastAsia="en-US"/>
        </w:rPr>
        <w:t>חודש אחרון/חודשים אחרונים</w:t>
      </w:r>
      <w:r>
        <w:rPr>
          <w:rtl/>
          <w:lang w:eastAsia="en-US"/>
        </w:rPr>
        <w:t xml:space="preserve"> – התקופה מתייחסת למספר החודשים הנקוב במכרז, מהמועד האחרון להגשת ההצעות.</w:t>
      </w:r>
      <w:r>
        <w:rPr>
          <w:rFonts w:hint="cs"/>
          <w:rtl/>
          <w:lang w:eastAsia="en-US"/>
        </w:rPr>
        <w:t xml:space="preserve"> </w:t>
      </w:r>
    </w:p>
    <w:p>
      <w:pPr>
        <w:rPr>
          <w:rtl/>
          <w:lang w:eastAsia="en-US"/>
        </w:rPr>
      </w:pPr>
    </w:p>
    <w:p>
      <w:pPr>
        <w:widowControl w:val="0"/>
        <w:numPr>
          <w:ilvl w:val="0"/>
          <w:numId w:val="13"/>
        </w:numPr>
        <w:ind w:left="708" w:hanging="283"/>
        <w:rPr>
          <w:b/>
          <w:bCs/>
          <w:sz w:val="28"/>
          <w:szCs w:val="28"/>
          <w:u w:val="single"/>
        </w:rPr>
      </w:pPr>
      <w:r>
        <w:rPr>
          <w:b/>
          <w:bCs/>
          <w:sz w:val="28"/>
          <w:szCs w:val="28"/>
          <w:u w:val="single"/>
          <w:rtl/>
        </w:rPr>
        <w:t>תיאור הפרוייקט והיקפו</w:t>
      </w:r>
    </w:p>
    <w:p>
      <w:pPr>
        <w:widowControl w:val="0"/>
        <w:numPr>
          <w:ilvl w:val="1"/>
          <w:numId w:val="13"/>
        </w:numPr>
        <w:ind w:left="1275" w:hanging="567"/>
        <w:rPr>
          <w:b/>
          <w:bCs/>
        </w:rPr>
      </w:pPr>
      <w:r>
        <w:rPr>
          <w:b/>
          <w:bCs/>
          <w:rtl/>
        </w:rPr>
        <w:t>רקע</w:t>
      </w:r>
    </w:p>
    <w:p>
      <w:pPr>
        <w:widowControl w:val="0"/>
        <w:ind w:left="1275"/>
        <w:rPr>
          <w:rtl/>
        </w:rPr>
      </w:pPr>
      <w:bookmarkStart w:id="9" w:name="_Hlk132622886"/>
      <w:r>
        <w:rPr>
          <w:rtl/>
        </w:rPr>
        <w:t>חוזרי מנכ"ל ובהם הודעות והוראות נותנים ביטוי למדיניות המשרד ומהווים את קובץ ההנחיות העיקרי והמחייב את עובדי מערכת החינוך. הוראות המנכ"ל מתפרסמות אחת לחודש ומופצות לכל מערכת החינוך.</w:t>
      </w:r>
    </w:p>
    <w:p>
      <w:pPr>
        <w:widowControl w:val="0"/>
        <w:ind w:left="1275"/>
        <w:rPr>
          <w:rtl/>
        </w:rPr>
      </w:pPr>
    </w:p>
    <w:p>
      <w:pPr>
        <w:widowControl w:val="0"/>
        <w:ind w:left="1275"/>
        <w:rPr>
          <w:rtl/>
        </w:rPr>
      </w:pPr>
      <w:r>
        <w:rPr>
          <w:rtl/>
        </w:rPr>
        <w:t>הוראות המנכ"ל משמשות את עובדי משרד החינוך, מערכת החינוך, בעלויות והורי התלמידים, אמצעי התקשורת, מבקר המדינה, משפטנים</w:t>
      </w:r>
      <w:r>
        <w:rPr>
          <w:rFonts w:hint="cs"/>
          <w:rtl/>
        </w:rPr>
        <w:t xml:space="preserve"> ועוד.</w:t>
      </w:r>
    </w:p>
    <w:p>
      <w:pPr>
        <w:widowControl w:val="0"/>
        <w:ind w:left="1275"/>
        <w:rPr>
          <w:rtl/>
        </w:rPr>
      </w:pPr>
    </w:p>
    <w:p>
      <w:pPr>
        <w:widowControl w:val="0"/>
        <w:ind w:left="1275"/>
        <w:rPr>
          <w:rtl/>
        </w:rPr>
      </w:pPr>
      <w:r>
        <w:rPr>
          <w:rtl/>
        </w:rPr>
        <w:t xml:space="preserve">מהות המכרז הינה סיוע </w:t>
      </w:r>
      <w:bookmarkStart w:id="10" w:name="_Hlk190691255"/>
      <w:r>
        <w:rPr>
          <w:rtl/>
        </w:rPr>
        <w:t xml:space="preserve">ליחידות המשרד </w:t>
      </w:r>
      <w:bookmarkEnd w:id="10"/>
      <w:r>
        <w:rPr>
          <w:rtl/>
        </w:rPr>
        <w:t xml:space="preserve">בכתיבת </w:t>
      </w:r>
      <w:r>
        <w:rPr>
          <w:rFonts w:hint="cs"/>
          <w:rtl/>
        </w:rPr>
        <w:t>מסמכים ו</w:t>
      </w:r>
      <w:r>
        <w:rPr>
          <w:rtl/>
        </w:rPr>
        <w:t>חוזרי מנכ"ל חדשים על פי הצרכים המשתנים במשרד החינוך</w:t>
      </w:r>
      <w:r>
        <w:rPr>
          <w:rFonts w:hint="cs"/>
          <w:rtl/>
        </w:rPr>
        <w:t xml:space="preserve"> ו</w:t>
      </w:r>
      <w:r>
        <w:rPr>
          <w:rtl/>
        </w:rPr>
        <w:t>באיגום הוראות ישנות כחלק מתהליך כתיבה של הוראות חדשות</w:t>
      </w:r>
      <w:r>
        <w:rPr>
          <w:rFonts w:hint="cs"/>
          <w:rtl/>
        </w:rPr>
        <w:t>.</w:t>
      </w:r>
    </w:p>
    <w:p>
      <w:pPr>
        <w:widowControl w:val="0"/>
        <w:ind w:left="1275"/>
        <w:rPr>
          <w:rtl/>
        </w:rPr>
      </w:pPr>
    </w:p>
    <w:p>
      <w:pPr>
        <w:widowControl w:val="0"/>
        <w:ind w:left="1275"/>
        <w:rPr>
          <w:rtl/>
        </w:rPr>
      </w:pPr>
      <w:r>
        <w:rPr>
          <w:rFonts w:hint="cs"/>
          <w:rtl/>
        </w:rPr>
        <w:t xml:space="preserve">הקבלן הזוכה ידרש להעניק </w:t>
      </w:r>
      <w:r>
        <w:rPr>
          <w:rtl/>
        </w:rPr>
        <w:t xml:space="preserve">מתן שירותי כתיבה, עריכת תוכן, עריכה לשונית, עיצוב גראפי, עדכון, מעקב התקדמות, סינכרון והתאמה של </w:t>
      </w:r>
      <w:r>
        <w:rPr>
          <w:rFonts w:hint="cs"/>
          <w:rtl/>
        </w:rPr>
        <w:t>מסמכים</w:t>
      </w:r>
      <w:r>
        <w:rPr>
          <w:rtl/>
        </w:rPr>
        <w:t>, ו</w:t>
      </w:r>
      <w:r>
        <w:rPr>
          <w:rFonts w:hint="cs"/>
          <w:rtl/>
        </w:rPr>
        <w:t xml:space="preserve">ליווי </w:t>
      </w:r>
      <w:r>
        <w:rPr>
          <w:rtl/>
        </w:rPr>
        <w:t xml:space="preserve">בעלי </w:t>
      </w:r>
      <w:r>
        <w:rPr>
          <w:rFonts w:hint="cs"/>
          <w:rtl/>
        </w:rPr>
        <w:t>ה</w:t>
      </w:r>
      <w:r>
        <w:rPr>
          <w:rtl/>
        </w:rPr>
        <w:t xml:space="preserve">תפקידים </w:t>
      </w:r>
      <w:r>
        <w:rPr>
          <w:rFonts w:hint="cs"/>
          <w:rtl/>
        </w:rPr>
        <w:t>ב</w:t>
      </w:r>
      <w:r>
        <w:rPr>
          <w:rtl/>
        </w:rPr>
        <w:t xml:space="preserve">משרד </w:t>
      </w:r>
      <w:r>
        <w:rPr>
          <w:rFonts w:hint="cs"/>
          <w:rtl/>
        </w:rPr>
        <w:t>ב</w:t>
      </w:r>
      <w:r>
        <w:rPr>
          <w:rtl/>
        </w:rPr>
        <w:t xml:space="preserve">ביצוע משימת כתיבת </w:t>
      </w:r>
      <w:r>
        <w:rPr>
          <w:rFonts w:hint="cs"/>
          <w:rtl/>
        </w:rPr>
        <w:t>מסמכים.</w:t>
      </w:r>
    </w:p>
    <w:p>
      <w:pPr>
        <w:widowControl w:val="0"/>
        <w:ind w:left="1275"/>
        <w:rPr>
          <w:rtl/>
        </w:rPr>
      </w:pPr>
    </w:p>
    <w:p>
      <w:pPr>
        <w:widowControl w:val="0"/>
        <w:ind w:left="1275"/>
        <w:rPr>
          <w:rtl/>
        </w:rPr>
      </w:pPr>
      <w:r>
        <w:rPr>
          <w:rtl/>
        </w:rPr>
        <w:t>אופי העבודה משלב עבודה מתוכננת על פי תוכנית מוגדרת וכן היענות למשימות דחופות, כאשר יש להיענות לצורכי המערכת ולסייע בפרסום</w:t>
      </w:r>
      <w:r>
        <w:rPr>
          <w:rFonts w:hint="cs"/>
          <w:rtl/>
        </w:rPr>
        <w:t xml:space="preserve"> מסמכים,</w:t>
      </w:r>
      <w:r>
        <w:rPr>
          <w:rtl/>
        </w:rPr>
        <w:t xml:space="preserve"> הנחייה חדשה או לתקן הוראה ישנה באופן מידי.</w:t>
      </w:r>
    </w:p>
    <w:bookmarkEnd w:id="9"/>
    <w:p>
      <w:pPr>
        <w:widowControl w:val="0"/>
        <w:ind w:left="1275"/>
      </w:pPr>
    </w:p>
    <w:p>
      <w:pPr>
        <w:widowControl w:val="0"/>
        <w:numPr>
          <w:ilvl w:val="1"/>
          <w:numId w:val="13"/>
        </w:numPr>
        <w:ind w:left="1275" w:hanging="567"/>
        <w:rPr>
          <w:b/>
          <w:bCs/>
        </w:rPr>
      </w:pPr>
      <w:r>
        <w:rPr>
          <w:rFonts w:hint="cs"/>
          <w:b/>
          <w:bCs/>
          <w:rtl/>
        </w:rPr>
        <w:t>תיאור הפרוייקט</w:t>
      </w:r>
    </w:p>
    <w:p>
      <w:pPr>
        <w:pStyle w:val="aff9"/>
        <w:widowControl w:val="0"/>
        <w:numPr>
          <w:ilvl w:val="2"/>
          <w:numId w:val="14"/>
        </w:numPr>
        <w:spacing w:line="300" w:lineRule="atLeast"/>
      </w:pPr>
      <w:r>
        <w:rPr>
          <w:rFonts w:hint="cs"/>
          <w:b/>
          <w:bCs/>
          <w:u w:val="single"/>
          <w:rtl/>
        </w:rPr>
        <w:t>הכנת תוכנית עבודה כוללת</w:t>
      </w:r>
    </w:p>
    <w:p>
      <w:pPr>
        <w:widowControl w:val="0"/>
        <w:spacing w:line="300" w:lineRule="atLeast"/>
        <w:ind w:left="709"/>
      </w:pPr>
    </w:p>
    <w:p>
      <w:pPr>
        <w:pStyle w:val="aff9"/>
        <w:widowControl w:val="0"/>
        <w:numPr>
          <w:ilvl w:val="3"/>
          <w:numId w:val="14"/>
        </w:numPr>
        <w:spacing w:line="300" w:lineRule="atLeast"/>
        <w:rPr>
          <w:lang w:eastAsia="en-US"/>
        </w:rPr>
      </w:pPr>
      <w:bookmarkStart w:id="11" w:name="_Hlk190693130"/>
      <w:r>
        <w:rPr>
          <w:rFonts w:hint="cs"/>
          <w:rtl/>
          <w:lang w:eastAsia="en-US"/>
        </w:rPr>
        <w:t>האחריות על ההתקשרות במכרז זה הינה של סמנכ"לית המנהל הפדגוגי או מי מטעמה.</w:t>
      </w:r>
    </w:p>
    <w:p>
      <w:pPr>
        <w:pStyle w:val="aff9"/>
        <w:widowControl w:val="0"/>
        <w:spacing w:line="300" w:lineRule="atLeast"/>
        <w:rPr>
          <w:rtl/>
          <w:lang w:eastAsia="en-US"/>
        </w:rPr>
      </w:pPr>
    </w:p>
    <w:p>
      <w:pPr>
        <w:pStyle w:val="aff9"/>
        <w:widowControl w:val="0"/>
        <w:spacing w:line="300" w:lineRule="atLeast"/>
        <w:ind w:left="2847"/>
        <w:rPr>
          <w:rtl/>
          <w:lang w:eastAsia="en-US"/>
        </w:rPr>
      </w:pPr>
      <w:r>
        <w:rPr>
          <w:rFonts w:hint="cs"/>
          <w:rtl/>
          <w:lang w:eastAsia="en-US"/>
        </w:rPr>
        <w:t>הקבלן יעבוד בהתאם להוראותיה והנחיותיה ויהיה אחראי על שלמות התהליך ועל איכות המסמכים. הקבלן יגיש לאישורה של סמנכ"לית המנהל הפדגוגי או מי מטעמה את ההוראות והמסמכים שהועברו לטיפולו, ידווח לה על התקדמות עבודתו, יקיים עמה מפגשי התייעצות, יקיים עמה ישיבות לסוגיהן ובסוף הפעילות יגיש לאישורה דוחות ביצוע ואת החשבונות תמורת עבודתו.</w:t>
      </w:r>
    </w:p>
    <w:p>
      <w:pPr>
        <w:widowControl w:val="0"/>
        <w:spacing w:line="300" w:lineRule="atLeast"/>
        <w:rPr>
          <w:rtl/>
          <w:lang w:eastAsia="en-US"/>
        </w:rPr>
      </w:pPr>
    </w:p>
    <w:p>
      <w:pPr>
        <w:pStyle w:val="aff9"/>
        <w:widowControl w:val="0"/>
        <w:numPr>
          <w:ilvl w:val="3"/>
          <w:numId w:val="14"/>
        </w:numPr>
        <w:spacing w:line="300" w:lineRule="atLeast"/>
      </w:pPr>
      <w:bookmarkStart w:id="12" w:name="_Hlk132623278"/>
      <w:r>
        <w:rPr>
          <w:rFonts w:hint="cs"/>
          <w:rtl/>
          <w:lang w:eastAsia="en-US"/>
        </w:rPr>
        <w:t>סמנכ"לית המנהל הפדגוגי או מי מטעמה</w:t>
      </w:r>
      <w:r>
        <w:rPr>
          <w:rFonts w:hint="cs"/>
          <w:rtl/>
        </w:rPr>
        <w:t xml:space="preserve"> תקבע את הנושאים שבהם נדרש סיוע הקבלן בעריכה ובשכתוב של מסמכים והוראות מנכ"ל, סדר כתיבתן עפ"י סדרי עדיפויות ודחיפות וכן את המועד האחרון להגשת התוצרים, לקראת פרסום ההוראות. </w:t>
      </w:r>
    </w:p>
    <w:bookmarkEnd w:id="12"/>
    <w:p>
      <w:pPr>
        <w:pStyle w:val="aff9"/>
        <w:widowControl w:val="0"/>
        <w:spacing w:line="300" w:lineRule="atLeast"/>
        <w:ind w:left="2847"/>
      </w:pPr>
    </w:p>
    <w:p>
      <w:pPr>
        <w:pStyle w:val="aff9"/>
        <w:widowControl w:val="0"/>
        <w:numPr>
          <w:ilvl w:val="3"/>
          <w:numId w:val="14"/>
        </w:numPr>
        <w:spacing w:line="300" w:lineRule="atLeast"/>
        <w:rPr>
          <w:rtl/>
        </w:rPr>
      </w:pPr>
      <w:r>
        <w:rPr>
          <w:rtl/>
        </w:rPr>
        <w:t xml:space="preserve">על בסיס המידע הקיים והידוע מראש ובהתאם להנחיות ולהכוונת סמנכ"לית המנהל הפדגוגי או מי מטעמה הממונה על חוזרי המנכ"ל והוראות והנחיות המשרד, יכין הקבלן תכנית עבודה תוך התייחסות למסלולים השונים, היחידות שמולן יעבוד, לוח זמנים (בצורת תרשים גאנט) מותאם לתאריך היעד שנקבע ע"י המשרד. תכנית זו תתעדכן מעת לעת בהתאם לצרכים דחופים של המשרד </w:t>
      </w:r>
      <w:r>
        <w:rPr>
          <w:rtl/>
        </w:rPr>
        <w:lastRenderedPageBreak/>
        <w:t>ובהתאם להנחיות סמנכ"לית המנהל הפדגוגי או מי מטעמה הממונה על חוזרי המנכ"ל, הוראות והנחיות המשרד. במקרה כזה ישלב הקבלן את הנושאים החדשים בתכנית הכוללת.</w:t>
      </w:r>
    </w:p>
    <w:p>
      <w:pPr>
        <w:pStyle w:val="aff9"/>
        <w:widowControl w:val="0"/>
        <w:spacing w:line="300" w:lineRule="atLeast"/>
        <w:ind w:left="2847"/>
        <w:rPr>
          <w:rtl/>
        </w:rPr>
      </w:pPr>
    </w:p>
    <w:p>
      <w:pPr>
        <w:pStyle w:val="aff9"/>
        <w:widowControl w:val="0"/>
        <w:numPr>
          <w:ilvl w:val="3"/>
          <w:numId w:val="14"/>
        </w:numPr>
        <w:spacing w:line="300" w:lineRule="atLeast"/>
        <w:rPr>
          <w:rtl/>
        </w:rPr>
      </w:pPr>
      <w:r>
        <w:rPr>
          <w:rtl/>
        </w:rPr>
        <w:t>תחילת עבודת הקבלן תהיה רק לאחר אישור התכנית על ידי המשרד.</w:t>
      </w:r>
    </w:p>
    <w:p>
      <w:pPr>
        <w:pStyle w:val="aff9"/>
        <w:widowControl w:val="0"/>
        <w:spacing w:line="300" w:lineRule="atLeast"/>
        <w:ind w:left="2847"/>
        <w:rPr>
          <w:rtl/>
        </w:rPr>
      </w:pPr>
    </w:p>
    <w:p>
      <w:pPr>
        <w:pStyle w:val="aff9"/>
        <w:widowControl w:val="0"/>
        <w:numPr>
          <w:ilvl w:val="3"/>
          <w:numId w:val="14"/>
        </w:numPr>
        <w:spacing w:line="300" w:lineRule="atLeast"/>
        <w:rPr>
          <w:rtl/>
        </w:rPr>
      </w:pPr>
      <w:r>
        <w:rPr>
          <w:rtl/>
        </w:rPr>
        <w:t>הקבלן יבצע את כל השירותים במסגרת תכנית העבודה במיומנות וברמה מקצועית גבוהה תוך עמידה בלוחות הזמנים, ובכלל זה עמידה במועדי הפרסום  הקשיחים של המשרד.</w:t>
      </w:r>
    </w:p>
    <w:p>
      <w:pPr>
        <w:pStyle w:val="aff9"/>
        <w:widowControl w:val="0"/>
        <w:spacing w:line="300" w:lineRule="atLeast"/>
        <w:ind w:left="2847"/>
        <w:rPr>
          <w:rtl/>
        </w:rPr>
      </w:pPr>
    </w:p>
    <w:p>
      <w:pPr>
        <w:pStyle w:val="aff9"/>
        <w:widowControl w:val="0"/>
        <w:numPr>
          <w:ilvl w:val="3"/>
          <w:numId w:val="14"/>
        </w:numPr>
        <w:spacing w:line="300" w:lineRule="atLeast"/>
        <w:rPr>
          <w:rtl/>
        </w:rPr>
      </w:pPr>
      <w:r>
        <w:rPr>
          <w:rtl/>
        </w:rPr>
        <w:t xml:space="preserve">האחריות לאיתור הצרכים ולקביעת הנושאים בהם נדרשת הוראה הינה של סמנכ"לית המנהל הפדגוגי או מי מטעמה הממונה על חוזרי המנכ"ל במשרד. יחד עם זאת, יגיש הקבלן הצעות לעדכון </w:t>
      </w:r>
      <w:r>
        <w:rPr>
          <w:rFonts w:hint="cs"/>
          <w:rtl/>
        </w:rPr>
        <w:t xml:space="preserve">מסמכים </w:t>
      </w:r>
      <w:r>
        <w:rPr>
          <w:rtl/>
        </w:rPr>
        <w:t xml:space="preserve"> או לפרסום </w:t>
      </w:r>
      <w:r>
        <w:rPr>
          <w:rFonts w:hint="cs"/>
          <w:rtl/>
        </w:rPr>
        <w:t xml:space="preserve">מסמכים חדשים </w:t>
      </w:r>
      <w:r>
        <w:rPr>
          <w:rtl/>
        </w:rPr>
        <w:t xml:space="preserve">לאור צרכים שאיתר במהלך עבודתו. </w:t>
      </w:r>
    </w:p>
    <w:bookmarkEnd w:id="11"/>
    <w:p>
      <w:pPr>
        <w:pStyle w:val="aff9"/>
        <w:widowControl w:val="0"/>
        <w:spacing w:line="300" w:lineRule="atLeast"/>
        <w:ind w:left="2847"/>
      </w:pPr>
    </w:p>
    <w:p>
      <w:pPr>
        <w:pStyle w:val="aff9"/>
        <w:rPr>
          <w:rtl/>
          <w:lang w:eastAsia="en-US"/>
        </w:rPr>
      </w:pPr>
    </w:p>
    <w:p>
      <w:pPr>
        <w:pStyle w:val="aff9"/>
        <w:widowControl w:val="0"/>
        <w:numPr>
          <w:ilvl w:val="2"/>
          <w:numId w:val="14"/>
        </w:numPr>
        <w:spacing w:line="300" w:lineRule="atLeast"/>
        <w:rPr>
          <w:b/>
          <w:bCs/>
          <w:sz w:val="28"/>
          <w:szCs w:val="28"/>
          <w:u w:val="single"/>
        </w:rPr>
      </w:pPr>
      <w:r>
        <w:rPr>
          <w:rFonts w:hint="cs"/>
          <w:b/>
          <w:bCs/>
          <w:u w:val="single"/>
          <w:rtl/>
        </w:rPr>
        <w:t>עריכת תוכן ועריכה לשונית</w:t>
      </w:r>
      <w:r>
        <w:rPr>
          <w:rFonts w:hint="cs"/>
          <w:b/>
          <w:bCs/>
          <w:rtl/>
          <w:lang w:eastAsia="en-US"/>
        </w:rPr>
        <w:t>-</w:t>
      </w:r>
      <w:r>
        <w:rPr>
          <w:rFonts w:hint="cs"/>
          <w:b/>
          <w:bCs/>
          <w:sz w:val="28"/>
          <w:szCs w:val="28"/>
          <w:u w:val="single"/>
          <w:rtl/>
        </w:rPr>
        <w:t xml:space="preserve"> </w:t>
      </w:r>
    </w:p>
    <w:p>
      <w:pPr>
        <w:pStyle w:val="aff9"/>
        <w:widowControl w:val="0"/>
        <w:spacing w:line="300" w:lineRule="atLeast"/>
        <w:ind w:left="2138"/>
        <w:rPr>
          <w:b/>
          <w:bCs/>
          <w:sz w:val="28"/>
          <w:szCs w:val="28"/>
          <w:u w:val="single"/>
        </w:rPr>
      </w:pPr>
    </w:p>
    <w:p>
      <w:pPr>
        <w:widowControl w:val="0"/>
        <w:ind w:left="2041" w:right="57"/>
        <w:rPr>
          <w:b/>
          <w:bCs/>
          <w:sz w:val="30"/>
          <w:szCs w:val="30"/>
          <w:u w:val="single"/>
          <w:rtl/>
          <w:lang w:eastAsia="en-US"/>
        </w:rPr>
      </w:pPr>
      <w:r>
        <w:rPr>
          <w:rFonts w:hint="cs"/>
          <w:rtl/>
          <w:lang w:eastAsia="en-US"/>
        </w:rPr>
        <w:t xml:space="preserve">עריכת תוכן ועריכה לשונית של </w:t>
      </w:r>
      <w:r>
        <w:rPr>
          <w:rFonts w:hint="eastAsia"/>
          <w:rtl/>
          <w:lang w:eastAsia="en-US"/>
        </w:rPr>
        <w:t>הוראות</w:t>
      </w:r>
      <w:r>
        <w:rPr>
          <w:rtl/>
          <w:lang w:eastAsia="en-US"/>
        </w:rPr>
        <w:t xml:space="preserve"> </w:t>
      </w:r>
      <w:r>
        <w:rPr>
          <w:rFonts w:hint="eastAsia"/>
          <w:rtl/>
          <w:lang w:eastAsia="en-US"/>
        </w:rPr>
        <w:t>וחוזרי</w:t>
      </w:r>
      <w:r>
        <w:rPr>
          <w:rtl/>
          <w:lang w:eastAsia="en-US"/>
        </w:rPr>
        <w:t xml:space="preserve"> </w:t>
      </w:r>
      <w:r>
        <w:rPr>
          <w:rFonts w:hint="eastAsia"/>
          <w:rtl/>
          <w:lang w:eastAsia="en-US"/>
        </w:rPr>
        <w:t>המנכ</w:t>
      </w:r>
      <w:r>
        <w:rPr>
          <w:rtl/>
          <w:lang w:eastAsia="en-US"/>
        </w:rPr>
        <w:t>"</w:t>
      </w:r>
      <w:r>
        <w:rPr>
          <w:rFonts w:hint="eastAsia"/>
          <w:rtl/>
          <w:lang w:eastAsia="en-US"/>
        </w:rPr>
        <w:t>ל</w:t>
      </w:r>
      <w:r>
        <w:rPr>
          <w:rFonts w:hint="cs"/>
          <w:rtl/>
          <w:lang w:eastAsia="en-US"/>
        </w:rPr>
        <w:t xml:space="preserve">, </w:t>
      </w:r>
      <w:r>
        <w:rPr>
          <w:rtl/>
          <w:lang w:eastAsia="en-US"/>
        </w:rPr>
        <w:t xml:space="preserve">הנחיות המשרד </w:t>
      </w:r>
      <w:r>
        <w:rPr>
          <w:rFonts w:hint="cs"/>
          <w:rtl/>
          <w:lang w:eastAsia="en-US"/>
        </w:rPr>
        <w:t>ומסמכים, לרבות:</w:t>
      </w:r>
    </w:p>
    <w:p>
      <w:pPr>
        <w:pStyle w:val="aff9"/>
        <w:widowControl w:val="0"/>
        <w:numPr>
          <w:ilvl w:val="0"/>
          <w:numId w:val="24"/>
        </w:numPr>
        <w:spacing w:line="300" w:lineRule="atLeast"/>
        <w:ind w:left="2288"/>
        <w:rPr>
          <w:rtl/>
          <w:lang w:eastAsia="en-US"/>
        </w:rPr>
      </w:pPr>
      <w:r>
        <w:rPr>
          <w:rFonts w:hint="cs"/>
          <w:rtl/>
          <w:lang w:eastAsia="en-US"/>
        </w:rPr>
        <w:t>עיצוב גראפי של חוזרי מנכ"ל, מסמכים והנחיות מדיניות המשרד חדשות.</w:t>
      </w:r>
    </w:p>
    <w:p>
      <w:pPr>
        <w:pStyle w:val="aff9"/>
        <w:widowControl w:val="0"/>
        <w:numPr>
          <w:ilvl w:val="0"/>
          <w:numId w:val="24"/>
        </w:numPr>
        <w:spacing w:line="300" w:lineRule="atLeast"/>
        <w:ind w:left="2288"/>
        <w:rPr>
          <w:rtl/>
          <w:lang w:eastAsia="en-US"/>
        </w:rPr>
      </w:pPr>
      <w:r>
        <w:rPr>
          <w:rFonts w:hint="cs"/>
          <w:rtl/>
          <w:lang w:eastAsia="en-US"/>
        </w:rPr>
        <w:t xml:space="preserve"> גיבוש הוראות, מסמכים והנחיות חדשות, תוך איגום הוראות והנחיות ישנות או חומר קיים, וכן איגום הוראות והנחיות משיקות ומשלימות ועדכון התוכן בהתאם לצרכים חדשים, על בסיס מסמכי מדיניות או לנוכח שינוי מדיניות. </w:t>
      </w:r>
    </w:p>
    <w:p>
      <w:pPr>
        <w:pStyle w:val="aff9"/>
        <w:widowControl w:val="0"/>
        <w:numPr>
          <w:ilvl w:val="0"/>
          <w:numId w:val="24"/>
        </w:numPr>
        <w:spacing w:line="300" w:lineRule="atLeast"/>
        <w:ind w:left="2288"/>
        <w:rPr>
          <w:rtl/>
          <w:lang w:eastAsia="en-US"/>
        </w:rPr>
      </w:pPr>
      <w:r>
        <w:rPr>
          <w:rFonts w:hint="cs"/>
          <w:rtl/>
          <w:lang w:eastAsia="en-US"/>
        </w:rPr>
        <w:t>עדכון חוזרי מנכ"ל ומסמכים קיימים מקצה לקצה על פי דרישות היחידות המקצועיות ובכלל זה ביטול הנחיות, שינוי הוראות וכו'.</w:t>
      </w:r>
    </w:p>
    <w:p>
      <w:pPr>
        <w:pStyle w:val="aff9"/>
        <w:widowControl w:val="0"/>
        <w:numPr>
          <w:ilvl w:val="0"/>
          <w:numId w:val="24"/>
        </w:numPr>
        <w:spacing w:line="300" w:lineRule="atLeast"/>
        <w:ind w:left="2288"/>
        <w:rPr>
          <w:rtl/>
          <w:lang w:eastAsia="en-US"/>
        </w:rPr>
      </w:pPr>
      <w:r>
        <w:rPr>
          <w:rFonts w:hint="cs"/>
          <w:rtl/>
          <w:lang w:eastAsia="en-US"/>
        </w:rPr>
        <w:t>הכנת תקצירים לחוזרים ומסמכים טרם הגשתם למנכ"ל.</w:t>
      </w:r>
    </w:p>
    <w:p>
      <w:pPr>
        <w:pStyle w:val="aff9"/>
        <w:widowControl w:val="0"/>
        <w:numPr>
          <w:ilvl w:val="0"/>
          <w:numId w:val="24"/>
        </w:numPr>
        <w:spacing w:line="300" w:lineRule="atLeast"/>
        <w:ind w:left="2288"/>
        <w:rPr>
          <w:lang w:eastAsia="en-US"/>
        </w:rPr>
      </w:pPr>
      <w:r>
        <w:rPr>
          <w:rtl/>
          <w:lang w:eastAsia="en-US"/>
        </w:rPr>
        <w:t xml:space="preserve">הסבת </w:t>
      </w:r>
      <w:r>
        <w:rPr>
          <w:rFonts w:hint="cs"/>
          <w:rtl/>
          <w:lang w:eastAsia="en-US"/>
        </w:rPr>
        <w:t>מסמכים ו</w:t>
      </w:r>
      <w:r>
        <w:rPr>
          <w:rtl/>
          <w:lang w:eastAsia="en-US"/>
        </w:rPr>
        <w:t>הוראות תקפות והתאמת</w:t>
      </w:r>
      <w:r>
        <w:rPr>
          <w:rFonts w:hint="cs"/>
          <w:rtl/>
          <w:lang w:eastAsia="en-US"/>
        </w:rPr>
        <w:t xml:space="preserve">ם </w:t>
      </w:r>
      <w:r>
        <w:rPr>
          <w:rtl/>
          <w:lang w:eastAsia="en-US"/>
        </w:rPr>
        <w:t xml:space="preserve">מבחינה מבנית למאגר חוזרי המנכ"ל, כולל העתקה מקובץ קיים ו/או הקלדה ומפתוח מחודש בהתאם למתכונת ההוראות המעודכנת נכון לביצוע העבודה. </w:t>
      </w:r>
    </w:p>
    <w:p>
      <w:pPr>
        <w:pStyle w:val="aff9"/>
        <w:widowControl w:val="0"/>
        <w:numPr>
          <w:ilvl w:val="0"/>
          <w:numId w:val="24"/>
        </w:numPr>
        <w:spacing w:line="300" w:lineRule="atLeast"/>
        <w:ind w:left="2288"/>
        <w:rPr>
          <w:lang w:eastAsia="en-US"/>
        </w:rPr>
      </w:pPr>
      <w:r>
        <w:rPr>
          <w:rtl/>
          <w:lang w:eastAsia="en-US"/>
        </w:rPr>
        <w:t>העבודה תיעשה בתיאום עם יחידות המשרד האחראיות לתוכן ההוראה ואל מול צוות היחידה</w:t>
      </w:r>
      <w:r>
        <w:rPr>
          <w:rFonts w:hint="cs"/>
          <w:rtl/>
          <w:lang w:eastAsia="en-US"/>
        </w:rPr>
        <w:t>.</w:t>
      </w:r>
    </w:p>
    <w:p>
      <w:pPr>
        <w:pStyle w:val="aff9"/>
        <w:widowControl w:val="0"/>
        <w:numPr>
          <w:ilvl w:val="0"/>
          <w:numId w:val="24"/>
        </w:numPr>
        <w:spacing w:line="300" w:lineRule="atLeast"/>
        <w:ind w:left="2288"/>
        <w:rPr>
          <w:rtl/>
          <w:lang w:eastAsia="en-US"/>
        </w:rPr>
      </w:pPr>
      <w:r>
        <w:rPr>
          <w:rFonts w:hint="cs"/>
          <w:rtl/>
          <w:lang w:eastAsia="en-US"/>
        </w:rPr>
        <w:t xml:space="preserve">גודל הפונט יהיה 12, מרווח 1.5 בין שורה לשורה, פונט </w:t>
      </w:r>
      <w:r>
        <w:rPr>
          <w:rFonts w:hint="cs"/>
          <w:lang w:eastAsia="en-US"/>
        </w:rPr>
        <w:t>D</w:t>
      </w:r>
      <w:r>
        <w:rPr>
          <w:lang w:eastAsia="en-US"/>
        </w:rPr>
        <w:t xml:space="preserve">avid </w:t>
      </w:r>
      <w:r>
        <w:rPr>
          <w:rFonts w:hint="cs"/>
          <w:rtl/>
          <w:lang w:eastAsia="en-US"/>
        </w:rPr>
        <w:t>, שוליים רגילים.</w:t>
      </w:r>
    </w:p>
    <w:p>
      <w:pPr>
        <w:pStyle w:val="aff9"/>
        <w:widowControl w:val="0"/>
        <w:spacing w:line="300" w:lineRule="atLeast"/>
        <w:ind w:left="2847"/>
        <w:rPr>
          <w:rtl/>
          <w:lang w:eastAsia="en-US"/>
        </w:rPr>
      </w:pPr>
    </w:p>
    <w:p>
      <w:pPr>
        <w:pStyle w:val="aff9"/>
        <w:widowControl w:val="0"/>
        <w:spacing w:line="300" w:lineRule="atLeast"/>
        <w:ind w:left="2847"/>
        <w:rPr>
          <w:rtl/>
          <w:lang w:eastAsia="en-US"/>
        </w:rPr>
      </w:pPr>
    </w:p>
    <w:p>
      <w:pPr>
        <w:pStyle w:val="aff9"/>
        <w:widowControl w:val="0"/>
        <w:spacing w:line="300" w:lineRule="atLeast"/>
        <w:ind w:left="2381"/>
        <w:rPr>
          <w:rtl/>
          <w:lang w:eastAsia="en-US"/>
        </w:rPr>
      </w:pPr>
      <w:bookmarkStart w:id="13" w:name="_Hlk132623518"/>
      <w:r>
        <w:rPr>
          <w:rFonts w:hint="cs"/>
          <w:rtl/>
          <w:lang w:eastAsia="en-US"/>
        </w:rPr>
        <w:t>לצורך ביצוע עריכת תוכן ועריכה לשונית הקבלן יעסיק בעלי תפקידים לביצוע העבודה, כמפורט להלן:</w:t>
      </w:r>
    </w:p>
    <w:bookmarkEnd w:id="13"/>
    <w:p>
      <w:pPr>
        <w:pStyle w:val="aff9"/>
        <w:widowControl w:val="0"/>
        <w:numPr>
          <w:ilvl w:val="0"/>
          <w:numId w:val="19"/>
        </w:numPr>
        <w:spacing w:line="300" w:lineRule="atLeast"/>
        <w:rPr>
          <w:u w:val="single"/>
          <w:rtl/>
          <w:lang w:eastAsia="en-US"/>
        </w:rPr>
      </w:pPr>
      <w:r>
        <w:rPr>
          <w:rFonts w:hint="cs"/>
          <w:u w:val="single"/>
          <w:rtl/>
          <w:lang w:eastAsia="en-US"/>
        </w:rPr>
        <w:t>עורכי תוכן</w:t>
      </w:r>
    </w:p>
    <w:p>
      <w:pPr>
        <w:pStyle w:val="aff9"/>
        <w:numPr>
          <w:ilvl w:val="0"/>
          <w:numId w:val="20"/>
        </w:numPr>
        <w:overflowPunct/>
        <w:autoSpaceDE/>
        <w:autoSpaceDN/>
        <w:adjustRightInd/>
        <w:spacing w:after="160"/>
        <w:ind w:left="3478"/>
        <w:contextualSpacing/>
        <w:textAlignment w:val="auto"/>
        <w:rPr>
          <w:rtl/>
          <w:lang w:eastAsia="en-US"/>
        </w:rPr>
      </w:pPr>
      <w:r>
        <w:rPr>
          <w:rtl/>
          <w:lang w:eastAsia="en-US"/>
        </w:rPr>
        <w:t xml:space="preserve">עורך התוכן יערוך את המסמך באופן הגיוני, לכיד וקוהרנטי. </w:t>
      </w:r>
    </w:p>
    <w:p>
      <w:pPr>
        <w:pStyle w:val="aff9"/>
        <w:numPr>
          <w:ilvl w:val="0"/>
          <w:numId w:val="20"/>
        </w:numPr>
        <w:overflowPunct/>
        <w:autoSpaceDE/>
        <w:autoSpaceDN/>
        <w:adjustRightInd/>
        <w:spacing w:after="160"/>
        <w:ind w:left="3478"/>
        <w:contextualSpacing/>
        <w:textAlignment w:val="auto"/>
        <w:rPr>
          <w:rtl/>
          <w:lang w:eastAsia="en-US"/>
        </w:rPr>
      </w:pPr>
      <w:r>
        <w:rPr>
          <w:rtl/>
          <w:lang w:eastAsia="en-US"/>
        </w:rPr>
        <w:t>על התוכן להיות מונגש באופן נהיר ובהיר לקורא.</w:t>
      </w:r>
    </w:p>
    <w:p>
      <w:pPr>
        <w:pStyle w:val="aff9"/>
        <w:numPr>
          <w:ilvl w:val="0"/>
          <w:numId w:val="20"/>
        </w:numPr>
        <w:overflowPunct/>
        <w:autoSpaceDE/>
        <w:autoSpaceDN/>
        <w:adjustRightInd/>
        <w:spacing w:after="160"/>
        <w:ind w:left="3478"/>
        <w:contextualSpacing/>
        <w:textAlignment w:val="auto"/>
        <w:rPr>
          <w:rtl/>
          <w:lang w:eastAsia="en-US"/>
        </w:rPr>
      </w:pPr>
      <w:r>
        <w:rPr>
          <w:rtl/>
          <w:lang w:eastAsia="en-US"/>
        </w:rPr>
        <w:t>עורך התוכן יפנה ליחידה הכותבת ויברר עמה סוגיות תוכן שאינו ברור דיו לקורא, יבאר את הסוגיות ויכתוב אותן באופן בהיר לקורא.</w:t>
      </w:r>
    </w:p>
    <w:p>
      <w:pPr>
        <w:pStyle w:val="aff9"/>
        <w:numPr>
          <w:ilvl w:val="0"/>
          <w:numId w:val="20"/>
        </w:numPr>
        <w:overflowPunct/>
        <w:autoSpaceDE/>
        <w:autoSpaceDN/>
        <w:adjustRightInd/>
        <w:spacing w:after="160"/>
        <w:ind w:left="3478"/>
        <w:contextualSpacing/>
        <w:textAlignment w:val="auto"/>
        <w:rPr>
          <w:rtl/>
          <w:lang w:eastAsia="en-US"/>
        </w:rPr>
      </w:pPr>
      <w:r>
        <w:rPr>
          <w:rtl/>
          <w:lang w:eastAsia="en-US"/>
        </w:rPr>
        <w:t>בסיום עריכת התוכן, העורך יפנה את המסמך לעורך לשון.</w:t>
      </w:r>
    </w:p>
    <w:p>
      <w:pPr>
        <w:pStyle w:val="aff9"/>
        <w:numPr>
          <w:ilvl w:val="0"/>
          <w:numId w:val="20"/>
        </w:numPr>
        <w:overflowPunct/>
        <w:autoSpaceDE/>
        <w:autoSpaceDN/>
        <w:adjustRightInd/>
        <w:spacing w:after="160"/>
        <w:ind w:left="3478"/>
        <w:contextualSpacing/>
        <w:textAlignment w:val="auto"/>
        <w:rPr>
          <w:rtl/>
          <w:lang w:eastAsia="en-US"/>
        </w:rPr>
      </w:pPr>
      <w:r>
        <w:rPr>
          <w:rtl/>
          <w:lang w:eastAsia="en-US"/>
        </w:rPr>
        <w:t xml:space="preserve">באחריות עורך התוכן לשלוח ליחידה את המסמך הערוך עריכת תוכן ועריכת לשון. </w:t>
      </w:r>
    </w:p>
    <w:p>
      <w:pPr>
        <w:pStyle w:val="aff9"/>
        <w:numPr>
          <w:ilvl w:val="0"/>
          <w:numId w:val="20"/>
        </w:numPr>
        <w:overflowPunct/>
        <w:autoSpaceDE/>
        <w:autoSpaceDN/>
        <w:adjustRightInd/>
        <w:spacing w:after="160"/>
        <w:ind w:left="3478"/>
        <w:contextualSpacing/>
        <w:textAlignment w:val="auto"/>
        <w:rPr>
          <w:lang w:eastAsia="en-US"/>
        </w:rPr>
      </w:pPr>
      <w:r>
        <w:rPr>
          <w:rtl/>
          <w:lang w:eastAsia="en-US"/>
        </w:rPr>
        <w:lastRenderedPageBreak/>
        <w:t>העורך יתקן את המסמך בהתאם להערות היחידה עד לאישור המסמך באופן סופי. וכל זאת תוך היוועצות בעורך לשוני ובדיקתו שהתיקונים שבוצעו לא פגעו בעריכה הלשונית.</w:t>
      </w:r>
    </w:p>
    <w:p>
      <w:pPr>
        <w:pStyle w:val="aff9"/>
        <w:overflowPunct/>
        <w:autoSpaceDE/>
        <w:autoSpaceDN/>
        <w:adjustRightInd/>
        <w:spacing w:after="160" w:line="256" w:lineRule="auto"/>
        <w:ind w:left="3478"/>
        <w:contextualSpacing/>
        <w:textAlignment w:val="auto"/>
        <w:rPr>
          <w:lang w:eastAsia="en-US"/>
        </w:rPr>
      </w:pPr>
    </w:p>
    <w:p>
      <w:pPr>
        <w:pStyle w:val="aff9"/>
        <w:numPr>
          <w:ilvl w:val="0"/>
          <w:numId w:val="19"/>
        </w:numPr>
        <w:overflowPunct/>
        <w:autoSpaceDE/>
        <w:autoSpaceDN/>
        <w:adjustRightInd/>
        <w:spacing w:after="160" w:line="256" w:lineRule="auto"/>
        <w:contextualSpacing/>
        <w:textAlignment w:val="auto"/>
        <w:rPr>
          <w:u w:val="single"/>
          <w:lang w:eastAsia="en-US"/>
        </w:rPr>
      </w:pPr>
      <w:r>
        <w:rPr>
          <w:rFonts w:hint="cs"/>
          <w:u w:val="single"/>
          <w:rtl/>
          <w:lang w:eastAsia="en-US"/>
        </w:rPr>
        <w:t>עורכי לשון</w:t>
      </w:r>
    </w:p>
    <w:p>
      <w:pPr>
        <w:pStyle w:val="aff9"/>
        <w:overflowPunct/>
        <w:autoSpaceDE/>
        <w:autoSpaceDN/>
        <w:adjustRightInd/>
        <w:spacing w:after="160"/>
        <w:ind w:left="3567"/>
        <w:contextualSpacing/>
        <w:textAlignment w:val="auto"/>
        <w:rPr>
          <w:rtl/>
          <w:lang w:eastAsia="en-US"/>
        </w:rPr>
      </w:pPr>
      <w:r>
        <w:rPr>
          <w:rtl/>
          <w:lang w:eastAsia="en-US"/>
        </w:rPr>
        <w:t>עורך הלשון יקבל את המסמך לאחר שעבר עריכת תוכן</w:t>
      </w:r>
      <w:r>
        <w:rPr>
          <w:rFonts w:hint="cs"/>
          <w:rtl/>
          <w:lang w:eastAsia="en-US"/>
        </w:rPr>
        <w:t>.</w:t>
      </w:r>
    </w:p>
    <w:p>
      <w:pPr>
        <w:pStyle w:val="aff9"/>
        <w:overflowPunct/>
        <w:autoSpaceDE/>
        <w:autoSpaceDN/>
        <w:adjustRightInd/>
        <w:spacing w:after="160"/>
        <w:ind w:left="3567"/>
        <w:contextualSpacing/>
        <w:textAlignment w:val="auto"/>
        <w:rPr>
          <w:rtl/>
          <w:lang w:eastAsia="en-US"/>
        </w:rPr>
      </w:pPr>
      <w:r>
        <w:rPr>
          <w:rtl/>
          <w:lang w:eastAsia="en-US"/>
        </w:rPr>
        <w:t xml:space="preserve"> יערוך את המסמך בהתאם לחוקי ה</w:t>
      </w:r>
      <w:r>
        <w:rPr>
          <w:rFonts w:hint="cs"/>
          <w:rtl/>
          <w:lang w:eastAsia="en-US"/>
        </w:rPr>
        <w:t>תחביר של ה</w:t>
      </w:r>
      <w:r>
        <w:rPr>
          <w:rtl/>
          <w:lang w:eastAsia="en-US"/>
        </w:rPr>
        <w:t>לשון העברית</w:t>
      </w:r>
      <w:r>
        <w:rPr>
          <w:rFonts w:hint="cs"/>
          <w:rtl/>
          <w:lang w:eastAsia="en-US"/>
        </w:rPr>
        <w:t>,</w:t>
      </w:r>
      <w:r>
        <w:rPr>
          <w:rtl/>
          <w:lang w:eastAsia="en-US"/>
        </w:rPr>
        <w:t xml:space="preserve"> כולל שימוש בשפה תקנית, התייחסות לזכר ונקבה, שימוש נכון בשם המספר וסימני פיסוק מתאימים.</w:t>
      </w:r>
    </w:p>
    <w:p>
      <w:pPr>
        <w:pStyle w:val="aff9"/>
        <w:widowControl w:val="0"/>
        <w:shd w:val="clear" w:color="auto" w:fill="FFFFFF"/>
        <w:spacing w:line="300" w:lineRule="atLeast"/>
        <w:rPr>
          <w:rtl/>
        </w:rPr>
      </w:pPr>
    </w:p>
    <w:p>
      <w:pPr>
        <w:pStyle w:val="aff9"/>
        <w:widowControl w:val="0"/>
        <w:numPr>
          <w:ilvl w:val="3"/>
          <w:numId w:val="14"/>
        </w:numPr>
        <w:spacing w:line="300" w:lineRule="atLeast"/>
      </w:pPr>
      <w:r>
        <w:rPr>
          <w:rFonts w:hint="cs"/>
          <w:rtl/>
        </w:rPr>
        <w:t xml:space="preserve">הקבלן ו/או מי מטעמו יידרש להשתתף במפגשי היוועצות לגיבוש המדיניות, קביעת מתווה ופגישות עידכון. </w:t>
      </w:r>
    </w:p>
    <w:p>
      <w:pPr>
        <w:pStyle w:val="aff9"/>
        <w:widowControl w:val="0"/>
        <w:spacing w:line="300" w:lineRule="atLeast"/>
        <w:ind w:left="2847"/>
        <w:jc w:val="left"/>
        <w:rPr>
          <w:rtl/>
        </w:rPr>
      </w:pPr>
      <w:r>
        <w:rPr>
          <w:rFonts w:hint="cs"/>
          <w:rtl/>
        </w:rPr>
        <w:t>בכל מקרה הוראות והנחיות מדיניות חדשות יוכנו על ידי הקבלן בהתאם למבנה שיקבע ע"י המשרד ובהתאם לכלים הטכנולוגיים והעיצוב הגראפי שייקבעו על ידי המשרד מעת לעת ובמידת הצורך יכללו נספחים וטפסים רלוונטיים.</w:t>
      </w:r>
    </w:p>
    <w:p>
      <w:pPr>
        <w:pStyle w:val="aff9"/>
        <w:widowControl w:val="0"/>
        <w:spacing w:line="300" w:lineRule="atLeast"/>
        <w:ind w:left="2847"/>
        <w:rPr>
          <w:rtl/>
        </w:rPr>
      </w:pPr>
    </w:p>
    <w:p>
      <w:pPr>
        <w:pStyle w:val="aff9"/>
        <w:widowControl w:val="0"/>
        <w:numPr>
          <w:ilvl w:val="3"/>
          <w:numId w:val="14"/>
        </w:numPr>
        <w:spacing w:line="300" w:lineRule="atLeast"/>
      </w:pPr>
      <w:r>
        <w:rPr>
          <w:rFonts w:hint="cs"/>
          <w:rtl/>
        </w:rPr>
        <w:t xml:space="preserve">סמנכ"לית המנהל הפדגוגי או מי מטעמה הממונה על חוזרי המנכ"ל ומסמכי מדיניות המשרד הינה המאשרת הבלעדית את עבודת הקבלן סביב המסמך,  הוראה ו/או הנחייה חדשה. עבודת הקבלן תיעשה כתמיכה ביחידה המקצועית שאחראית על התחום ותוגש לסמנכ"לית המנהל הפדגוגי או מי מטעמה הממונה על חוזרי המנכ"ל לאישור. </w:t>
      </w:r>
    </w:p>
    <w:p>
      <w:pPr>
        <w:pStyle w:val="aff9"/>
        <w:widowControl w:val="0"/>
        <w:spacing w:line="300" w:lineRule="atLeast"/>
        <w:ind w:left="2847"/>
        <w:rPr>
          <w:rtl/>
        </w:rPr>
      </w:pPr>
    </w:p>
    <w:p>
      <w:pPr>
        <w:pStyle w:val="aff9"/>
        <w:widowControl w:val="0"/>
        <w:numPr>
          <w:ilvl w:val="3"/>
          <w:numId w:val="14"/>
        </w:numPr>
        <w:spacing w:line="300" w:lineRule="atLeast"/>
      </w:pPr>
      <w:r>
        <w:rPr>
          <w:rFonts w:hint="cs"/>
          <w:rtl/>
        </w:rPr>
        <w:t>סמנכ"לית המנהל הפדגוגי או מי מטעמה תגדיר את הנושא של ההוראה ו/או הנחיית המדיניות. נושא ההוראה ו/או הנחיית המדיניות עשוי להשתנות במהלך הכתיבה, וכן להתרחב או להצטמצם בהתאם לצורכי המשרד ולשיקול דעת מקצועי.</w:t>
      </w:r>
    </w:p>
    <w:p>
      <w:pPr>
        <w:pStyle w:val="aff9"/>
        <w:widowControl w:val="0"/>
        <w:spacing w:line="300" w:lineRule="atLeast"/>
        <w:ind w:left="2847"/>
        <w:rPr>
          <w:rtl/>
        </w:rPr>
      </w:pPr>
    </w:p>
    <w:p>
      <w:pPr>
        <w:pStyle w:val="aff9"/>
        <w:widowControl w:val="0"/>
        <w:numPr>
          <w:ilvl w:val="3"/>
          <w:numId w:val="14"/>
        </w:numPr>
        <w:spacing w:line="300" w:lineRule="atLeast"/>
      </w:pPr>
      <w:r>
        <w:rPr>
          <w:rFonts w:hint="cs"/>
          <w:rtl/>
        </w:rPr>
        <w:t>סמנכ"לית המנהל הפדגוגי או מי מטעמה תקבע את מועד הפרסום של ההוראה ו/או הנחיית המדיניות והמועד האחרון להגשת הנוסח הסופי של ההוראה ו/או הנחיית המדיניות, לפני מועד הפרסום שנקבע. עד למועד זה  יגיש הקבלן את הנוסח הסופי המוסכם על היחידה הרלוונטית ובמידה ונדרש על הלשכה המשפטית להערות אחרונות של הממונה על חוזרי המנכ"ל הנחיות המדיניות ולקראת עריכה גרפית ולשונית. לפני הפרסום יגיש הקבלן את הנוסח הסופי של ההוראה ו/או הנחיית המדיניות לצורך פרסומה. במהלך ימים אלו הקבלן יבצע תיקונים שונים שעולים ויבצע הגהה של ההוראה וזאת עד למועד הפרסום.</w:t>
      </w:r>
    </w:p>
    <w:p>
      <w:pPr>
        <w:pStyle w:val="aff9"/>
        <w:widowControl w:val="0"/>
        <w:spacing w:line="300" w:lineRule="atLeast"/>
        <w:ind w:left="2847"/>
        <w:rPr>
          <w:rtl/>
        </w:rPr>
      </w:pPr>
    </w:p>
    <w:p>
      <w:pPr>
        <w:pStyle w:val="aff9"/>
        <w:widowControl w:val="0"/>
        <w:numPr>
          <w:ilvl w:val="3"/>
          <w:numId w:val="14"/>
        </w:numPr>
        <w:spacing w:line="300" w:lineRule="atLeast"/>
        <w:rPr>
          <w:b/>
          <w:bCs/>
        </w:rPr>
      </w:pPr>
      <w:r>
        <w:rPr>
          <w:rFonts w:hint="cs"/>
          <w:b/>
          <w:bCs/>
          <w:rtl/>
        </w:rPr>
        <w:t>על הקבלן להביא בחשבון את הצורך להעניק שירות במקרים דחופים של המשרד בלוחות זמנים מצומצמים.</w:t>
      </w:r>
    </w:p>
    <w:p>
      <w:pPr>
        <w:pStyle w:val="aff9"/>
        <w:widowControl w:val="0"/>
        <w:spacing w:line="300" w:lineRule="atLeast"/>
        <w:ind w:left="2847"/>
        <w:rPr>
          <w:rtl/>
        </w:rPr>
      </w:pPr>
    </w:p>
    <w:p>
      <w:pPr>
        <w:pStyle w:val="aff9"/>
        <w:widowControl w:val="0"/>
        <w:numPr>
          <w:ilvl w:val="3"/>
          <w:numId w:val="14"/>
        </w:numPr>
        <w:spacing w:line="300" w:lineRule="atLeast"/>
        <w:rPr>
          <w:b/>
          <w:bCs/>
          <w:rtl/>
        </w:rPr>
      </w:pPr>
      <w:r>
        <w:rPr>
          <w:rFonts w:hint="cs"/>
          <w:b/>
          <w:bCs/>
          <w:rtl/>
        </w:rPr>
        <w:t xml:space="preserve">בעת כתיבת חוזר מנכ"ל חדש או עדכון הוראה קיימת , יש לבחון את כל ההוראות הקודמות הדנות באותו הנושא או בנושאים קשורים, לרכז את כל המידע בהוראה החדשה ולבטל כל הוראה קיימת הדנה באותו הנושא ו/או לעדכן כל הוראת קבע הדנה בנושאים דומים, תוך היוועצות ואישור היחידות המקצועיות הרלוונטיות. </w:t>
      </w:r>
    </w:p>
    <w:p>
      <w:pPr>
        <w:pStyle w:val="aff9"/>
        <w:widowControl w:val="0"/>
        <w:spacing w:line="300" w:lineRule="atLeast"/>
        <w:ind w:left="2847"/>
      </w:pPr>
    </w:p>
    <w:p>
      <w:pPr>
        <w:pStyle w:val="aff9"/>
        <w:widowControl w:val="0"/>
        <w:numPr>
          <w:ilvl w:val="3"/>
          <w:numId w:val="14"/>
        </w:numPr>
        <w:spacing w:line="300" w:lineRule="atLeast"/>
      </w:pPr>
      <w:r>
        <w:rPr>
          <w:rFonts w:hint="cs"/>
          <w:rtl/>
        </w:rPr>
        <w:t xml:space="preserve">הצוות של הקבלן יכין טבלה של הנושאים שאותרו והמלצה לגבי דרך ההתייחסות </w:t>
      </w:r>
      <w:r>
        <w:rPr>
          <w:rFonts w:hint="cs"/>
          <w:rtl/>
        </w:rPr>
        <w:lastRenderedPageBreak/>
        <w:t>אליהם במסמך החדש: האם ייכללו בו, יוזכרו בו, יבוטלו, או יקושרו למסמך בדרך אחרת כלשהי. זאת בהתאם לתוכן המסמך תוך הבאה בחשבון של שיקולים פדגוגיים ומשפטיים.</w:t>
      </w:r>
    </w:p>
    <w:p>
      <w:pPr>
        <w:pStyle w:val="aff9"/>
        <w:widowControl w:val="0"/>
        <w:spacing w:line="300" w:lineRule="atLeast"/>
        <w:ind w:left="2847"/>
      </w:pPr>
    </w:p>
    <w:p>
      <w:pPr>
        <w:pStyle w:val="aff9"/>
        <w:widowControl w:val="0"/>
        <w:numPr>
          <w:ilvl w:val="3"/>
          <w:numId w:val="14"/>
        </w:numPr>
        <w:spacing w:line="300" w:lineRule="atLeast"/>
      </w:pPr>
      <w:r>
        <w:rPr>
          <w:rFonts w:hint="cs"/>
          <w:rtl/>
        </w:rPr>
        <w:t xml:space="preserve"> הטבלה עם ההמלצות תועבר לסמנכ"לית המנהל הפדגוגי או מי מטעמה הממונה על חוזרי המנכ"ל לאישור מראש.</w:t>
      </w:r>
    </w:p>
    <w:p>
      <w:pPr>
        <w:pStyle w:val="aff9"/>
        <w:widowControl w:val="0"/>
        <w:spacing w:line="300" w:lineRule="atLeast"/>
        <w:ind w:left="2847"/>
        <w:rPr>
          <w:rtl/>
        </w:rPr>
      </w:pPr>
    </w:p>
    <w:p>
      <w:pPr>
        <w:pStyle w:val="aff9"/>
        <w:widowControl w:val="0"/>
        <w:numPr>
          <w:ilvl w:val="3"/>
          <w:numId w:val="14"/>
        </w:numPr>
        <w:spacing w:line="300" w:lineRule="atLeast"/>
      </w:pPr>
      <w:r>
        <w:rPr>
          <w:rFonts w:hint="cs"/>
          <w:rtl/>
        </w:rPr>
        <w:t xml:space="preserve"> </w:t>
      </w:r>
      <w:bookmarkStart w:id="14" w:name="_Hlk132623714"/>
      <w:r>
        <w:rPr>
          <w:rFonts w:hint="cs"/>
          <w:rtl/>
        </w:rPr>
        <w:t>הצוות של הקבלן יקיים ישיבות ככל שיידרש עם היחידות המקצועיות במשרד שנושא המסמך בתחום אחריותן ועם יחידות מקצועיות אחרות שיש להן נגיעה לנושא המסמך. קיום הישיבות יאושר מראש ובכתב מול סמנכ"לית המנהל הפדגוגי או מי מטעמה הממונה על חוזרי המנכ"ל.</w:t>
      </w:r>
    </w:p>
    <w:bookmarkEnd w:id="14"/>
    <w:p>
      <w:pPr>
        <w:pStyle w:val="aff9"/>
        <w:widowControl w:val="0"/>
        <w:spacing w:line="300" w:lineRule="atLeast"/>
        <w:ind w:left="2847"/>
        <w:rPr>
          <w:rtl/>
        </w:rPr>
      </w:pPr>
    </w:p>
    <w:p>
      <w:pPr>
        <w:pStyle w:val="aff9"/>
        <w:widowControl w:val="0"/>
        <w:numPr>
          <w:ilvl w:val="3"/>
          <w:numId w:val="14"/>
        </w:numPr>
        <w:spacing w:line="300" w:lineRule="atLeast"/>
      </w:pPr>
      <w:r>
        <w:rPr>
          <w:rFonts w:hint="cs"/>
          <w:rtl/>
        </w:rPr>
        <w:t xml:space="preserve"> לאחר ביצוע הפעילויות שפורטו לעיל הצוות של הקבלן יכין מתווה או טיוטה ראשונה של המסמך / ההוראה החדשה עבור היחידה האחראית, או ישתתף בהכנה של טיוטה לצד היחידה האחראית.</w:t>
      </w:r>
    </w:p>
    <w:p>
      <w:pPr>
        <w:pStyle w:val="aff9"/>
        <w:widowControl w:val="0"/>
        <w:spacing w:line="300" w:lineRule="atLeast"/>
        <w:ind w:left="2847"/>
        <w:rPr>
          <w:rtl/>
        </w:rPr>
      </w:pPr>
    </w:p>
    <w:p>
      <w:pPr>
        <w:pStyle w:val="aff9"/>
        <w:widowControl w:val="0"/>
        <w:numPr>
          <w:ilvl w:val="3"/>
          <w:numId w:val="14"/>
        </w:numPr>
        <w:spacing w:line="300" w:lineRule="atLeast"/>
      </w:pPr>
      <w:r>
        <w:rPr>
          <w:rFonts w:hint="cs"/>
          <w:rtl/>
        </w:rPr>
        <w:t xml:space="preserve"> המתווה (או הטיוטה) יועבר לסמנכ"לית המנהל הפדגוגי או מי מטעמה הממונה על חוזרי המנכ"ל לאישור מראש.</w:t>
      </w:r>
    </w:p>
    <w:p>
      <w:pPr>
        <w:pStyle w:val="aff9"/>
        <w:widowControl w:val="0"/>
        <w:spacing w:line="300" w:lineRule="atLeast"/>
        <w:ind w:left="2847"/>
        <w:rPr>
          <w:rtl/>
        </w:rPr>
      </w:pPr>
    </w:p>
    <w:p>
      <w:pPr>
        <w:pStyle w:val="aff9"/>
        <w:widowControl w:val="0"/>
        <w:numPr>
          <w:ilvl w:val="3"/>
          <w:numId w:val="14"/>
        </w:numPr>
        <w:spacing w:line="300" w:lineRule="atLeast"/>
      </w:pPr>
      <w:r>
        <w:rPr>
          <w:rFonts w:hint="cs"/>
          <w:rtl/>
        </w:rPr>
        <w:t xml:space="preserve"> רק לאחר אישור המתווה על ידי סמנכ"לית המנהל הפדגוגי או מי מטעמה הממונה על חוזרי המנכ"ל יחל העורך בניסוח ההוראה החדשה יחד עם היחידה האחראית. </w:t>
      </w:r>
    </w:p>
    <w:p>
      <w:pPr>
        <w:pStyle w:val="aff9"/>
        <w:widowControl w:val="0"/>
        <w:spacing w:line="300" w:lineRule="atLeast"/>
        <w:ind w:left="2847"/>
        <w:rPr>
          <w:rtl/>
        </w:rPr>
      </w:pPr>
    </w:p>
    <w:p>
      <w:pPr>
        <w:pStyle w:val="aff9"/>
        <w:widowControl w:val="0"/>
        <w:numPr>
          <w:ilvl w:val="3"/>
          <w:numId w:val="14"/>
        </w:numPr>
        <w:spacing w:line="300" w:lineRule="atLeast"/>
      </w:pPr>
      <w:r>
        <w:rPr>
          <w:rFonts w:hint="cs"/>
          <w:rtl/>
        </w:rPr>
        <w:t xml:space="preserve"> בתהליך הכתיבה ייפגש הקבלן עם היחידה הכותבת ו/או עם סמנכ"לית המנהל הפדגוגי או מי מטעמה הממונה על חוזרי המנכ"ל להתייעצות ולהכוונה עד שיגובש הנוסח להגשה. מספר המפגשים תלוי במידת המורכבות של המסמך ובמספר הגורמים השותפים לכתיבתו.</w:t>
      </w:r>
    </w:p>
    <w:p>
      <w:pPr>
        <w:pStyle w:val="aff9"/>
        <w:widowControl w:val="0"/>
        <w:spacing w:line="300" w:lineRule="atLeast"/>
        <w:ind w:left="2847"/>
        <w:rPr>
          <w:rtl/>
        </w:rPr>
      </w:pPr>
    </w:p>
    <w:p>
      <w:pPr>
        <w:pStyle w:val="aff9"/>
        <w:widowControl w:val="0"/>
        <w:numPr>
          <w:ilvl w:val="3"/>
          <w:numId w:val="14"/>
        </w:numPr>
        <w:spacing w:line="300" w:lineRule="atLeast"/>
        <w:rPr>
          <w:rtl/>
        </w:rPr>
      </w:pPr>
      <w:r>
        <w:rPr>
          <w:rFonts w:hint="cs"/>
          <w:rtl/>
        </w:rPr>
        <w:t xml:space="preserve"> כל המסמכים חייבים לעמוד בהלימה לחוקים, לתקנות ולהוראות תקפות במדינת ישראל ובכל מקרה אינם יכולים לעמוד בסתירה להוראות כל דין.</w:t>
      </w:r>
    </w:p>
    <w:p>
      <w:pPr>
        <w:pStyle w:val="aff9"/>
        <w:widowControl w:val="0"/>
        <w:spacing w:line="300" w:lineRule="atLeast"/>
        <w:ind w:left="2847"/>
        <w:rPr>
          <w:rtl/>
        </w:rPr>
      </w:pPr>
    </w:p>
    <w:p>
      <w:pPr>
        <w:pStyle w:val="aff9"/>
        <w:widowControl w:val="0"/>
        <w:numPr>
          <w:ilvl w:val="3"/>
          <w:numId w:val="14"/>
        </w:numPr>
        <w:spacing w:line="300" w:lineRule="atLeast"/>
        <w:rPr>
          <w:rtl/>
        </w:rPr>
      </w:pPr>
      <w:r>
        <w:rPr>
          <w:rFonts w:hint="cs"/>
          <w:rtl/>
        </w:rPr>
        <w:t xml:space="preserve"> להוראות המנכ"ל יש תוקף מחייב ולכן עליהן להיות מנוסחות באופן ברור, בהיר, מדיוק וחד משמעי. על הקבלן לוודא כי כל הוראה מחייבת הובאה לבדיקה ואישור של הלשכה המשפטית, בתיאום עם היחידה האחראית לנושא ועם הממונה על חוזרי המנכ"ל. על הקבלן לעדכן את ההוראה בהתאם להנחיות הייעוץ המשפטי של המשרד.</w:t>
      </w:r>
    </w:p>
    <w:p>
      <w:pPr>
        <w:pStyle w:val="aff9"/>
        <w:widowControl w:val="0"/>
        <w:spacing w:line="300" w:lineRule="atLeast"/>
        <w:ind w:left="2847"/>
        <w:rPr>
          <w:rtl/>
        </w:rPr>
      </w:pPr>
    </w:p>
    <w:p>
      <w:pPr>
        <w:pStyle w:val="aff9"/>
        <w:widowControl w:val="0"/>
        <w:numPr>
          <w:ilvl w:val="3"/>
          <w:numId w:val="14"/>
        </w:numPr>
        <w:spacing w:line="300" w:lineRule="atLeast"/>
      </w:pPr>
      <w:r>
        <w:rPr>
          <w:rFonts w:hint="cs"/>
          <w:rtl/>
        </w:rPr>
        <w:t xml:space="preserve"> הקבלן יתייחס במסמך לנושאים בהם נדרשת הפנייה לאתרי אינטרנט, במקרה כזה תצורף הפנייה לאתר או להוראות אחרות באמצעות קישור מקוון.</w:t>
      </w:r>
    </w:p>
    <w:p>
      <w:pPr>
        <w:pStyle w:val="aff9"/>
        <w:widowControl w:val="0"/>
        <w:spacing w:line="300" w:lineRule="atLeast"/>
        <w:ind w:left="2847"/>
      </w:pPr>
    </w:p>
    <w:p>
      <w:pPr>
        <w:pStyle w:val="aff9"/>
        <w:widowControl w:val="0"/>
        <w:numPr>
          <w:ilvl w:val="3"/>
          <w:numId w:val="14"/>
        </w:numPr>
        <w:spacing w:line="300" w:lineRule="atLeast"/>
      </w:pPr>
      <w:r>
        <w:rPr>
          <w:rFonts w:hint="cs"/>
          <w:rtl/>
        </w:rPr>
        <w:t xml:space="preserve"> הקבלן יעביר את המסמך לאישור סמנכ"לית המנהל הפדגוגי או מי מטעמה הממונה על חוזרי המנכ"ל לאחר ביצוע עריכה.</w:t>
      </w:r>
    </w:p>
    <w:p>
      <w:pPr>
        <w:pStyle w:val="aff9"/>
        <w:widowControl w:val="0"/>
        <w:spacing w:line="300" w:lineRule="atLeast"/>
        <w:ind w:left="2847"/>
        <w:rPr>
          <w:rtl/>
        </w:rPr>
      </w:pPr>
    </w:p>
    <w:p>
      <w:pPr>
        <w:pStyle w:val="aff9"/>
        <w:widowControl w:val="0"/>
        <w:numPr>
          <w:ilvl w:val="3"/>
          <w:numId w:val="14"/>
        </w:numPr>
        <w:spacing w:line="300" w:lineRule="atLeast"/>
      </w:pPr>
      <w:r>
        <w:rPr>
          <w:rFonts w:hint="cs"/>
          <w:rtl/>
        </w:rPr>
        <w:t xml:space="preserve"> הקבלן יידרש לתקן את המסמך עד לקבלת אישור על הנוסח סופי. הנוסח הסופי יענה על הדרישות מבחינת בהירות ההנחיות הפדגוגיות או המנהליות, המתווה שנקבע, מבנה המאגר, אישור משפטי וכו'. </w:t>
      </w:r>
    </w:p>
    <w:p>
      <w:pPr>
        <w:pStyle w:val="aff9"/>
        <w:widowControl w:val="0"/>
        <w:spacing w:line="300" w:lineRule="atLeast"/>
        <w:ind w:left="2847"/>
        <w:rPr>
          <w:rtl/>
        </w:rPr>
      </w:pPr>
    </w:p>
    <w:p>
      <w:pPr>
        <w:pStyle w:val="aff9"/>
        <w:widowControl w:val="0"/>
        <w:numPr>
          <w:ilvl w:val="3"/>
          <w:numId w:val="14"/>
        </w:numPr>
        <w:spacing w:line="300" w:lineRule="atLeast"/>
      </w:pPr>
      <w:r>
        <w:rPr>
          <w:rFonts w:hint="cs"/>
          <w:rtl/>
        </w:rPr>
        <w:t xml:space="preserve"> לאחר אישור נוסח המסמך הקבלן יבצע את העבודות המשלימות: הגהה, עריכה </w:t>
      </w:r>
      <w:r>
        <w:rPr>
          <w:rFonts w:hint="cs"/>
          <w:rtl/>
        </w:rPr>
        <w:lastRenderedPageBreak/>
        <w:t>לשונית, עריכה גרפית וכו'.</w:t>
      </w:r>
    </w:p>
    <w:p>
      <w:pPr>
        <w:pStyle w:val="aff9"/>
        <w:widowControl w:val="0"/>
        <w:spacing w:line="300" w:lineRule="atLeast"/>
        <w:ind w:left="2847"/>
        <w:rPr>
          <w:rtl/>
        </w:rPr>
      </w:pPr>
    </w:p>
    <w:p>
      <w:pPr>
        <w:pStyle w:val="aff9"/>
        <w:widowControl w:val="0"/>
        <w:numPr>
          <w:ilvl w:val="3"/>
          <w:numId w:val="14"/>
        </w:numPr>
        <w:spacing w:line="300" w:lineRule="atLeast"/>
      </w:pPr>
      <w:r>
        <w:rPr>
          <w:rFonts w:hint="cs"/>
          <w:rtl/>
        </w:rPr>
        <w:t xml:space="preserve"> הקבלן יעביר את המסמך בגרסה הסופית לאישור סמנכ"לית המנהל הפדגוגי או מי מטעמה הממונה על חוזרי המנכ"ל.</w:t>
      </w:r>
    </w:p>
    <w:p>
      <w:pPr>
        <w:pStyle w:val="aff9"/>
        <w:widowControl w:val="0"/>
        <w:spacing w:line="300" w:lineRule="atLeast"/>
        <w:ind w:left="2847"/>
      </w:pPr>
    </w:p>
    <w:p>
      <w:pPr>
        <w:pStyle w:val="aff9"/>
        <w:widowControl w:val="0"/>
        <w:numPr>
          <w:ilvl w:val="3"/>
          <w:numId w:val="14"/>
        </w:numPr>
        <w:spacing w:line="300" w:lineRule="atLeast"/>
      </w:pPr>
      <w:r>
        <w:rPr>
          <w:rFonts w:hint="cs"/>
          <w:rtl/>
        </w:rPr>
        <w:t xml:space="preserve"> על הקבלן להפיק עבור כל מסמך קובץ בפורמט </w:t>
      </w:r>
      <w:r>
        <w:t>WORD</w:t>
      </w:r>
      <w:r>
        <w:rPr>
          <w:rFonts w:hint="cs"/>
          <w:rtl/>
        </w:rPr>
        <w:t xml:space="preserve"> ו-</w:t>
      </w:r>
      <w:r>
        <w:rPr>
          <w:rFonts w:hint="cs"/>
        </w:rPr>
        <w:t>PDF</w:t>
      </w:r>
      <w:r>
        <w:rPr>
          <w:rFonts w:hint="cs"/>
          <w:rtl/>
        </w:rPr>
        <w:t xml:space="preserve"> וכן בפורמטים אחרים שיידרשו לפרסום בחוברת ולהתקנה באתר האינטרנט של המשרד.</w:t>
      </w:r>
    </w:p>
    <w:p>
      <w:pPr>
        <w:pStyle w:val="aff9"/>
        <w:widowControl w:val="0"/>
        <w:spacing w:line="300" w:lineRule="atLeast"/>
        <w:ind w:left="2847"/>
        <w:rPr>
          <w:rtl/>
        </w:rPr>
      </w:pPr>
    </w:p>
    <w:p>
      <w:pPr>
        <w:pStyle w:val="aff9"/>
        <w:widowControl w:val="0"/>
        <w:numPr>
          <w:ilvl w:val="3"/>
          <w:numId w:val="14"/>
        </w:numPr>
        <w:spacing w:line="300" w:lineRule="atLeast"/>
      </w:pPr>
      <w:r>
        <w:rPr>
          <w:rFonts w:hint="cs"/>
          <w:rtl/>
        </w:rPr>
        <w:t xml:space="preserve"> הקבלן יתאים את הקבצים לדרישות ולאפשרויות הטכנולוגיות של האתר ויכתוב את ההוראות והמסמכים באופן שיאפשר חיפוש בעזרת מנגנוני החיפוש שבאתר. לצורך כך יכין הקבלן לכל הודעה מטה-דטה (מידע על מאפיינים) ומילות מפתח על פי הנחיית הצוותים הטכנולוגיים וסמנכ"לית המנהל הפדגוגי או מי מטעמה הממונה על חוזרי המנכ"ל על חוזרי המנכ"ל.</w:t>
      </w:r>
    </w:p>
    <w:p>
      <w:pPr>
        <w:pStyle w:val="aff9"/>
        <w:widowControl w:val="0"/>
        <w:spacing w:line="300" w:lineRule="atLeast"/>
        <w:ind w:left="2847"/>
        <w:rPr>
          <w:rtl/>
        </w:rPr>
      </w:pPr>
    </w:p>
    <w:p>
      <w:pPr>
        <w:pStyle w:val="aff9"/>
        <w:widowControl w:val="0"/>
        <w:numPr>
          <w:ilvl w:val="3"/>
          <w:numId w:val="14"/>
        </w:numPr>
        <w:spacing w:line="300" w:lineRule="atLeast"/>
      </w:pPr>
      <w:r>
        <w:rPr>
          <w:rFonts w:hint="cs"/>
          <w:rtl/>
        </w:rPr>
        <w:t xml:space="preserve"> על הקבלן לשמור בכל שלבי התהליך על קובצי הטיוטות של ההוראות במהלך כל תקופת ההתקשרות. </w:t>
      </w:r>
    </w:p>
    <w:p>
      <w:pPr>
        <w:pStyle w:val="aff9"/>
        <w:widowControl w:val="0"/>
        <w:spacing w:line="300" w:lineRule="atLeast"/>
        <w:ind w:left="2847"/>
        <w:rPr>
          <w:rtl/>
        </w:rPr>
      </w:pPr>
    </w:p>
    <w:p>
      <w:pPr>
        <w:pStyle w:val="aff9"/>
        <w:widowControl w:val="0"/>
        <w:numPr>
          <w:ilvl w:val="3"/>
          <w:numId w:val="14"/>
        </w:numPr>
        <w:spacing w:line="300" w:lineRule="atLeast"/>
        <w:rPr>
          <w:rtl/>
        </w:rPr>
      </w:pPr>
      <w:r>
        <w:rPr>
          <w:rFonts w:hint="cs"/>
          <w:rtl/>
        </w:rPr>
        <w:t xml:space="preserve"> מובהר בזאת כי יתכן שיידרשו מעת לעת שינויים בתהליך ובמבנה העבודה המתוארים לעיל ועל הקבלן יהיה להתאים עצמו לשינויים הנדרשים וזאת על חשבונו.</w:t>
      </w:r>
    </w:p>
    <w:p>
      <w:pPr>
        <w:widowControl w:val="0"/>
        <w:spacing w:line="300" w:lineRule="atLeast"/>
        <w:rPr>
          <w:rtl/>
          <w:lang w:eastAsia="en-US"/>
        </w:rPr>
      </w:pPr>
    </w:p>
    <w:p>
      <w:pPr>
        <w:widowControl w:val="0"/>
        <w:spacing w:line="300" w:lineRule="atLeast"/>
      </w:pPr>
    </w:p>
    <w:p>
      <w:pPr>
        <w:pStyle w:val="aff9"/>
        <w:widowControl w:val="0"/>
        <w:numPr>
          <w:ilvl w:val="3"/>
          <w:numId w:val="14"/>
        </w:numPr>
        <w:spacing w:line="300" w:lineRule="atLeast"/>
      </w:pPr>
      <w:r>
        <w:rPr>
          <w:rFonts w:hint="cs"/>
          <w:rtl/>
        </w:rPr>
        <w:t xml:space="preserve"> </w:t>
      </w:r>
      <w:bookmarkStart w:id="15" w:name="_Hlk132624023"/>
      <w:r>
        <w:rPr>
          <w:rFonts w:hint="cs"/>
          <w:b/>
          <w:bCs/>
          <w:u w:val="single"/>
          <w:rtl/>
        </w:rPr>
        <w:t>היקף העבודה ואופן ביצוע התשלום</w:t>
      </w:r>
      <w:bookmarkEnd w:id="15"/>
    </w:p>
    <w:p>
      <w:pPr>
        <w:pStyle w:val="aff9"/>
        <w:widowControl w:val="0"/>
        <w:spacing w:before="120" w:after="160" w:line="300" w:lineRule="atLeast"/>
        <w:ind w:left="2891"/>
      </w:pPr>
      <w:r>
        <w:rPr>
          <w:rFonts w:hint="cs"/>
          <w:rtl/>
          <w:lang w:eastAsia="en-US"/>
        </w:rPr>
        <w:t>סמנכ"לית המנהל הפדגוגי או מי מטעמה</w:t>
      </w:r>
      <w:r>
        <w:rPr>
          <w:rFonts w:hint="cs"/>
          <w:rtl/>
        </w:rPr>
        <w:t xml:space="preserve"> הממונה על חוזרי המנכ"ל במשרד תקבע את היקף העבודה של כל משימה המתייחסת לכתיבה וניסוח של מסמך חדש או לעדכון מסמך קיים.</w:t>
      </w:r>
    </w:p>
    <w:p>
      <w:pPr>
        <w:pStyle w:val="aff9"/>
        <w:widowControl w:val="0"/>
        <w:spacing w:before="120" w:after="160" w:line="300" w:lineRule="atLeast"/>
        <w:ind w:left="2891"/>
        <w:rPr>
          <w:rtl/>
        </w:rPr>
      </w:pPr>
      <w:bookmarkStart w:id="16" w:name="_Hlk190693188"/>
      <w:r>
        <w:rPr>
          <w:rtl/>
        </w:rPr>
        <w:t xml:space="preserve">קביעת היקף העבודה לגבי כל </w:t>
      </w:r>
      <w:r>
        <w:rPr>
          <w:rFonts w:hint="cs"/>
          <w:rtl/>
        </w:rPr>
        <w:t>מסמך</w:t>
      </w:r>
      <w:r>
        <w:rPr>
          <w:rtl/>
        </w:rPr>
        <w:t xml:space="preserve"> ייקבע על ידי סמנכ"לית המנהל הפדגוגי או מי מטעמה הממונה על חוזרי המנכ"ל אחר הביצוע בפועל, לפי התוצר הסופי ולאחר שינויים ועדכונים של המשתנים לעיל, על-פי בדיקת סמנכ"לית המנהל הפדגוגי או מי מטעמה הממונה על חוזרי המנכ"ל</w:t>
      </w:r>
      <w:r>
        <w:rPr>
          <w:rFonts w:hint="cs"/>
          <w:rtl/>
        </w:rPr>
        <w:t>.</w:t>
      </w:r>
    </w:p>
    <w:p>
      <w:pPr>
        <w:pStyle w:val="aff9"/>
        <w:widowControl w:val="0"/>
        <w:numPr>
          <w:ilvl w:val="6"/>
          <w:numId w:val="2"/>
        </w:numPr>
        <w:spacing w:before="120" w:after="160" w:line="300" w:lineRule="atLeast"/>
        <w:ind w:left="3631" w:right="0"/>
      </w:pPr>
      <w:bookmarkStart w:id="17" w:name="_Hlk198456675"/>
      <w:bookmarkStart w:id="18" w:name="_Hlk132624044"/>
      <w:bookmarkEnd w:id="16"/>
      <w:r>
        <w:rPr>
          <w:b/>
          <w:bCs/>
          <w:rtl/>
        </w:rPr>
        <w:t>עריכת תוכן ועריכה לשונית של מסמך קצר</w:t>
      </w:r>
      <w:r>
        <w:rPr>
          <w:rtl/>
        </w:rPr>
        <w:t xml:space="preserve"> –</w:t>
      </w:r>
      <w:r>
        <w:rPr>
          <w:rFonts w:hint="cs"/>
          <w:rtl/>
        </w:rPr>
        <w:t xml:space="preserve"> </w:t>
      </w:r>
    </w:p>
    <w:p>
      <w:pPr>
        <w:pStyle w:val="aff9"/>
        <w:widowControl w:val="0"/>
        <w:spacing w:after="160" w:line="300" w:lineRule="atLeast"/>
        <w:ind w:left="3631"/>
      </w:pPr>
      <w:r>
        <w:rPr>
          <w:rtl/>
        </w:rPr>
        <w:t xml:space="preserve">מספר עמודים בין </w:t>
      </w:r>
      <w:r>
        <w:rPr>
          <w:rFonts w:hint="cs"/>
          <w:rtl/>
        </w:rPr>
        <w:t>1- 4</w:t>
      </w:r>
      <w:bookmarkEnd w:id="17"/>
    </w:p>
    <w:p>
      <w:pPr>
        <w:pStyle w:val="aff9"/>
        <w:widowControl w:val="0"/>
        <w:numPr>
          <w:ilvl w:val="6"/>
          <w:numId w:val="2"/>
        </w:numPr>
        <w:spacing w:before="120" w:after="160" w:line="300" w:lineRule="atLeast"/>
        <w:ind w:left="3631" w:right="0"/>
        <w:rPr>
          <w:rtl/>
        </w:rPr>
      </w:pPr>
      <w:r>
        <w:rPr>
          <w:rFonts w:hint="eastAsia"/>
          <w:b/>
          <w:bCs/>
          <w:rtl/>
        </w:rPr>
        <w:t>עריכת</w:t>
      </w:r>
      <w:r>
        <w:rPr>
          <w:b/>
          <w:bCs/>
          <w:rtl/>
        </w:rPr>
        <w:t xml:space="preserve"> תוכן ועריכה לשונית של מסמך </w:t>
      </w:r>
      <w:r>
        <w:rPr>
          <w:rFonts w:hint="eastAsia"/>
          <w:b/>
          <w:bCs/>
          <w:rtl/>
        </w:rPr>
        <w:t>פשוט</w:t>
      </w:r>
      <w:r>
        <w:rPr>
          <w:b/>
          <w:bCs/>
          <w:rtl/>
        </w:rPr>
        <w:t xml:space="preserve"> –</w:t>
      </w:r>
    </w:p>
    <w:p>
      <w:pPr>
        <w:pStyle w:val="aff9"/>
        <w:ind w:left="3572"/>
        <w:rPr>
          <w:rtl/>
        </w:rPr>
      </w:pPr>
      <w:r>
        <w:rPr>
          <w:rFonts w:hint="cs"/>
          <w:rtl/>
        </w:rPr>
        <w:t>מספר עמודים בין 5-  15</w:t>
      </w:r>
    </w:p>
    <w:p>
      <w:pPr>
        <w:pStyle w:val="aff9"/>
        <w:numPr>
          <w:ilvl w:val="6"/>
          <w:numId w:val="2"/>
        </w:numPr>
        <w:ind w:left="3631" w:right="0"/>
        <w:rPr>
          <w:b/>
          <w:bCs/>
          <w:rtl/>
        </w:rPr>
      </w:pPr>
      <w:r>
        <w:rPr>
          <w:rFonts w:hint="eastAsia"/>
          <w:b/>
          <w:bCs/>
          <w:rtl/>
        </w:rPr>
        <w:t>עריכת</w:t>
      </w:r>
      <w:r>
        <w:rPr>
          <w:b/>
          <w:bCs/>
          <w:rtl/>
        </w:rPr>
        <w:t xml:space="preserve"> </w:t>
      </w:r>
      <w:r>
        <w:rPr>
          <w:rFonts w:hint="eastAsia"/>
          <w:b/>
          <w:bCs/>
          <w:rtl/>
        </w:rPr>
        <w:t>תוכן</w:t>
      </w:r>
      <w:r>
        <w:rPr>
          <w:b/>
          <w:bCs/>
          <w:rtl/>
        </w:rPr>
        <w:t xml:space="preserve"> </w:t>
      </w:r>
      <w:r>
        <w:rPr>
          <w:rFonts w:hint="eastAsia"/>
          <w:b/>
          <w:bCs/>
          <w:rtl/>
        </w:rPr>
        <w:t>ועריכה</w:t>
      </w:r>
      <w:r>
        <w:rPr>
          <w:b/>
          <w:bCs/>
          <w:rtl/>
        </w:rPr>
        <w:t xml:space="preserve"> </w:t>
      </w:r>
      <w:r>
        <w:rPr>
          <w:rFonts w:hint="eastAsia"/>
          <w:b/>
          <w:bCs/>
          <w:rtl/>
        </w:rPr>
        <w:t>לשונית</w:t>
      </w:r>
      <w:r>
        <w:rPr>
          <w:b/>
          <w:bCs/>
          <w:rtl/>
        </w:rPr>
        <w:t xml:space="preserve"> </w:t>
      </w:r>
      <w:r>
        <w:rPr>
          <w:rFonts w:hint="eastAsia"/>
          <w:b/>
          <w:bCs/>
          <w:rtl/>
        </w:rPr>
        <w:t>של</w:t>
      </w:r>
      <w:r>
        <w:rPr>
          <w:b/>
          <w:bCs/>
          <w:rtl/>
        </w:rPr>
        <w:t xml:space="preserve"> </w:t>
      </w:r>
      <w:r>
        <w:rPr>
          <w:rFonts w:hint="eastAsia"/>
          <w:b/>
          <w:bCs/>
          <w:rtl/>
        </w:rPr>
        <w:t>מסמך</w:t>
      </w:r>
      <w:r>
        <w:rPr>
          <w:b/>
          <w:bCs/>
          <w:rtl/>
        </w:rPr>
        <w:t xml:space="preserve"> </w:t>
      </w:r>
      <w:r>
        <w:rPr>
          <w:rFonts w:hint="eastAsia"/>
          <w:b/>
          <w:bCs/>
          <w:rtl/>
        </w:rPr>
        <w:t>בינוני</w:t>
      </w:r>
      <w:r>
        <w:rPr>
          <w:b/>
          <w:bCs/>
          <w:rtl/>
        </w:rPr>
        <w:t xml:space="preserve"> </w:t>
      </w:r>
      <w:r>
        <w:rPr>
          <w:rFonts w:hint="eastAsia"/>
          <w:b/>
          <w:bCs/>
          <w:rtl/>
        </w:rPr>
        <w:t>–</w:t>
      </w:r>
    </w:p>
    <w:p>
      <w:pPr>
        <w:pStyle w:val="aff9"/>
        <w:ind w:left="3572"/>
        <w:rPr>
          <w:rtl/>
        </w:rPr>
      </w:pPr>
      <w:r>
        <w:rPr>
          <w:rFonts w:hint="cs"/>
          <w:rtl/>
        </w:rPr>
        <w:t xml:space="preserve">מספר עמודים בין 16- 50 </w:t>
      </w:r>
    </w:p>
    <w:p>
      <w:pPr>
        <w:pStyle w:val="aff9"/>
        <w:numPr>
          <w:ilvl w:val="6"/>
          <w:numId w:val="2"/>
        </w:numPr>
        <w:ind w:left="3631" w:right="0"/>
        <w:rPr>
          <w:b/>
          <w:bCs/>
          <w:rtl/>
        </w:rPr>
      </w:pPr>
      <w:r>
        <w:rPr>
          <w:rFonts w:hint="eastAsia"/>
          <w:b/>
          <w:bCs/>
          <w:rtl/>
        </w:rPr>
        <w:t>עריכת</w:t>
      </w:r>
      <w:r>
        <w:rPr>
          <w:b/>
          <w:bCs/>
          <w:rtl/>
        </w:rPr>
        <w:t xml:space="preserve"> </w:t>
      </w:r>
      <w:r>
        <w:rPr>
          <w:rFonts w:hint="eastAsia"/>
          <w:b/>
          <w:bCs/>
          <w:rtl/>
        </w:rPr>
        <w:t>תוכן</w:t>
      </w:r>
      <w:r>
        <w:rPr>
          <w:b/>
          <w:bCs/>
          <w:rtl/>
        </w:rPr>
        <w:t xml:space="preserve"> </w:t>
      </w:r>
      <w:r>
        <w:rPr>
          <w:rFonts w:hint="eastAsia"/>
          <w:b/>
          <w:bCs/>
          <w:rtl/>
        </w:rPr>
        <w:t>ועריכה</w:t>
      </w:r>
      <w:r>
        <w:rPr>
          <w:b/>
          <w:bCs/>
          <w:rtl/>
        </w:rPr>
        <w:t xml:space="preserve"> </w:t>
      </w:r>
      <w:r>
        <w:rPr>
          <w:rFonts w:hint="eastAsia"/>
          <w:b/>
          <w:bCs/>
          <w:rtl/>
        </w:rPr>
        <w:t>לשונית</w:t>
      </w:r>
      <w:r>
        <w:rPr>
          <w:b/>
          <w:bCs/>
          <w:rtl/>
        </w:rPr>
        <w:t xml:space="preserve"> </w:t>
      </w:r>
      <w:r>
        <w:rPr>
          <w:rFonts w:hint="eastAsia"/>
          <w:b/>
          <w:bCs/>
          <w:rtl/>
        </w:rPr>
        <w:t>של</w:t>
      </w:r>
      <w:r>
        <w:rPr>
          <w:b/>
          <w:bCs/>
          <w:rtl/>
        </w:rPr>
        <w:t xml:space="preserve"> </w:t>
      </w:r>
      <w:r>
        <w:rPr>
          <w:rFonts w:hint="eastAsia"/>
          <w:b/>
          <w:bCs/>
          <w:rtl/>
        </w:rPr>
        <w:t>מסמך</w:t>
      </w:r>
      <w:r>
        <w:rPr>
          <w:b/>
          <w:bCs/>
          <w:rtl/>
        </w:rPr>
        <w:t xml:space="preserve"> </w:t>
      </w:r>
      <w:r>
        <w:rPr>
          <w:rFonts w:hint="eastAsia"/>
          <w:b/>
          <w:bCs/>
          <w:rtl/>
        </w:rPr>
        <w:t>מורכב–</w:t>
      </w:r>
    </w:p>
    <w:p>
      <w:pPr>
        <w:pStyle w:val="aff9"/>
        <w:ind w:left="3572"/>
        <w:rPr>
          <w:rtl/>
        </w:rPr>
      </w:pPr>
      <w:r>
        <w:rPr>
          <w:rFonts w:hint="cs"/>
          <w:rtl/>
        </w:rPr>
        <w:t xml:space="preserve">מספר עמודים החל מ- 51 ומעלה </w:t>
      </w:r>
      <w:bookmarkStart w:id="19" w:name="_Hlk132623938"/>
    </w:p>
    <w:bookmarkEnd w:id="19"/>
    <w:p>
      <w:pPr>
        <w:widowControl w:val="0"/>
        <w:spacing w:before="120" w:after="160" w:line="300" w:lineRule="atLeast"/>
        <w:ind w:left="567" w:firstLine="567"/>
        <w:rPr>
          <w:b/>
          <w:bCs/>
          <w:rtl/>
        </w:rPr>
      </w:pPr>
    </w:p>
    <w:p>
      <w:pPr>
        <w:widowControl w:val="0"/>
        <w:spacing w:before="120" w:after="160" w:line="300" w:lineRule="atLeast"/>
        <w:ind w:left="567" w:firstLine="567"/>
        <w:rPr>
          <w:b/>
          <w:bCs/>
          <w:sz w:val="22"/>
          <w:szCs w:val="22"/>
          <w:shd w:val="clear" w:color="auto" w:fill="FFFF00"/>
          <w:rtl/>
        </w:rPr>
      </w:pPr>
    </w:p>
    <w:p>
      <w:pPr>
        <w:pStyle w:val="aff9"/>
        <w:ind w:left="3572"/>
        <w:rPr>
          <w:rtl/>
        </w:rPr>
      </w:pPr>
    </w:p>
    <w:p>
      <w:pPr>
        <w:pStyle w:val="aff9"/>
        <w:ind w:left="3572"/>
        <w:rPr>
          <w:rtl/>
        </w:rPr>
      </w:pPr>
    </w:p>
    <w:p>
      <w:pPr>
        <w:pStyle w:val="aff9"/>
        <w:ind w:left="3572"/>
        <w:rPr>
          <w:rtl/>
        </w:rPr>
      </w:pPr>
    </w:p>
    <w:bookmarkEnd w:id="18"/>
    <w:p>
      <w:pPr>
        <w:pStyle w:val="aff9"/>
        <w:widowControl w:val="0"/>
        <w:numPr>
          <w:ilvl w:val="3"/>
          <w:numId w:val="14"/>
        </w:numPr>
        <w:spacing w:line="300" w:lineRule="atLeast"/>
        <w:rPr>
          <w:rtl/>
        </w:rPr>
      </w:pPr>
      <w:r>
        <w:rPr>
          <w:rFonts w:hint="cs"/>
          <w:b/>
          <w:bCs/>
          <w:u w:val="single"/>
          <w:rtl/>
          <w:lang w:eastAsia="en-US"/>
        </w:rPr>
        <w:t xml:space="preserve"> לוח זמנים</w:t>
      </w:r>
    </w:p>
    <w:p>
      <w:pPr>
        <w:ind w:left="2835"/>
        <w:rPr>
          <w:lang w:eastAsia="en-US"/>
        </w:rPr>
      </w:pPr>
      <w:r>
        <w:rPr>
          <w:rtl/>
          <w:lang w:eastAsia="en-US"/>
        </w:rPr>
        <w:t>הספק יתחייב לעמוד בלוחות הזמנים להל</w:t>
      </w:r>
      <w:r>
        <w:rPr>
          <w:rFonts w:hint="cs"/>
          <w:rtl/>
          <w:lang w:eastAsia="en-US"/>
        </w:rPr>
        <w:t>ן</w:t>
      </w:r>
      <w:r>
        <w:rPr>
          <w:rtl/>
          <w:lang w:eastAsia="en-US"/>
        </w:rPr>
        <w:t xml:space="preserve">, אי עמידה בלוח הזמנים תחייב את הספק </w:t>
      </w:r>
      <w:r>
        <w:rPr>
          <w:rFonts w:hint="cs"/>
          <w:rtl/>
          <w:lang w:eastAsia="en-US"/>
        </w:rPr>
        <w:t>בפיצוי מוסכם כמפורט בפרק 7 להלן.</w:t>
      </w:r>
    </w:p>
    <w:tbl>
      <w:tblPr>
        <w:tblStyle w:val="afff0"/>
        <w:bidiVisual/>
        <w:tblW w:w="8009" w:type="dxa"/>
        <w:tblInd w:w="1623" w:type="dxa"/>
        <w:tblLook w:val="04A0" w:firstRow="1" w:lastRow="0" w:firstColumn="1" w:lastColumn="0" w:noHBand="0" w:noVBand="1"/>
      </w:tblPr>
      <w:tblGrid>
        <w:gridCol w:w="2471"/>
        <w:gridCol w:w="2845"/>
        <w:gridCol w:w="2693"/>
      </w:tblGrid>
      <w:tr>
        <w:tc>
          <w:tcPr>
            <w:tcW w:w="2471" w:type="dxa"/>
            <w:tcBorders>
              <w:top w:val="single" w:sz="4" w:space="0" w:color="auto"/>
              <w:left w:val="single" w:sz="4" w:space="0" w:color="auto"/>
              <w:bottom w:val="single" w:sz="4" w:space="0" w:color="auto"/>
              <w:right w:val="single" w:sz="4" w:space="0" w:color="auto"/>
            </w:tcBorders>
            <w:hideMark/>
          </w:tcPr>
          <w:p>
            <w:pPr>
              <w:rPr>
                <w:rtl/>
                <w:lang w:eastAsia="en-US"/>
              </w:rPr>
            </w:pPr>
            <w:r>
              <w:rPr>
                <w:rtl/>
                <w:lang w:eastAsia="en-US"/>
              </w:rPr>
              <w:t>מספר העמודים במסמך</w:t>
            </w:r>
          </w:p>
        </w:tc>
        <w:tc>
          <w:tcPr>
            <w:tcW w:w="2845" w:type="dxa"/>
            <w:tcBorders>
              <w:top w:val="single" w:sz="4" w:space="0" w:color="auto"/>
              <w:left w:val="single" w:sz="4" w:space="0" w:color="auto"/>
              <w:bottom w:val="single" w:sz="4" w:space="0" w:color="auto"/>
              <w:right w:val="single" w:sz="4" w:space="0" w:color="auto"/>
            </w:tcBorders>
            <w:hideMark/>
          </w:tcPr>
          <w:p>
            <w:pPr>
              <w:rPr>
                <w:rtl/>
                <w:lang w:eastAsia="en-US"/>
              </w:rPr>
            </w:pPr>
            <w:r>
              <w:rPr>
                <w:rtl/>
                <w:lang w:eastAsia="en-US"/>
              </w:rPr>
              <w:t xml:space="preserve">לוח זמנים להחזרת </w:t>
            </w:r>
          </w:p>
          <w:p>
            <w:pPr>
              <w:rPr>
                <w:rtl/>
                <w:lang w:eastAsia="en-US"/>
              </w:rPr>
            </w:pPr>
            <w:r>
              <w:rPr>
                <w:rtl/>
                <w:lang w:eastAsia="en-US"/>
              </w:rPr>
              <w:t>עריכת תוכן+ עריכה לשונית</w:t>
            </w:r>
          </w:p>
        </w:tc>
        <w:tc>
          <w:tcPr>
            <w:tcW w:w="2693" w:type="dxa"/>
            <w:tcBorders>
              <w:top w:val="single" w:sz="4" w:space="0" w:color="auto"/>
              <w:left w:val="single" w:sz="4" w:space="0" w:color="auto"/>
              <w:bottom w:val="single" w:sz="4" w:space="0" w:color="auto"/>
              <w:right w:val="single" w:sz="4" w:space="0" w:color="auto"/>
            </w:tcBorders>
            <w:hideMark/>
          </w:tcPr>
          <w:p>
            <w:pPr>
              <w:rPr>
                <w:rtl/>
                <w:lang w:eastAsia="en-US"/>
              </w:rPr>
            </w:pPr>
            <w:r>
              <w:rPr>
                <w:rtl/>
                <w:lang w:eastAsia="en-US"/>
              </w:rPr>
              <w:t>לוח זמנים להחזרת תיקון עריכת תוכן ולשון אחרי עריכה בהתאם לבקשת היחידה</w:t>
            </w:r>
          </w:p>
        </w:tc>
      </w:tr>
      <w:tr>
        <w:tc>
          <w:tcPr>
            <w:tcW w:w="2471" w:type="dxa"/>
            <w:tcBorders>
              <w:top w:val="single" w:sz="4" w:space="0" w:color="auto"/>
              <w:left w:val="single" w:sz="4" w:space="0" w:color="auto"/>
              <w:bottom w:val="single" w:sz="4" w:space="0" w:color="auto"/>
              <w:right w:val="single" w:sz="4" w:space="0" w:color="auto"/>
            </w:tcBorders>
            <w:hideMark/>
          </w:tcPr>
          <w:p>
            <w:pPr>
              <w:rPr>
                <w:rtl/>
                <w:lang w:eastAsia="en-US"/>
              </w:rPr>
            </w:pPr>
            <w:r>
              <w:rPr>
                <w:rtl/>
                <w:lang w:eastAsia="en-US"/>
              </w:rPr>
              <w:t>עד 20 עמודים</w:t>
            </w:r>
          </w:p>
        </w:tc>
        <w:tc>
          <w:tcPr>
            <w:tcW w:w="2845" w:type="dxa"/>
            <w:tcBorders>
              <w:top w:val="single" w:sz="4" w:space="0" w:color="auto"/>
              <w:left w:val="single" w:sz="4" w:space="0" w:color="auto"/>
              <w:bottom w:val="single" w:sz="4" w:space="0" w:color="auto"/>
              <w:right w:val="single" w:sz="4" w:space="0" w:color="auto"/>
            </w:tcBorders>
            <w:hideMark/>
          </w:tcPr>
          <w:p>
            <w:pPr>
              <w:rPr>
                <w:rtl/>
                <w:lang w:eastAsia="en-US"/>
              </w:rPr>
            </w:pPr>
            <w:r>
              <w:rPr>
                <w:rtl/>
                <w:lang w:eastAsia="en-US"/>
              </w:rPr>
              <w:t xml:space="preserve">עד </w:t>
            </w:r>
            <w:r>
              <w:rPr>
                <w:rFonts w:hint="cs"/>
                <w:rtl/>
                <w:lang w:eastAsia="en-US"/>
              </w:rPr>
              <w:t>4</w:t>
            </w:r>
            <w:r>
              <w:rPr>
                <w:rtl/>
                <w:lang w:eastAsia="en-US"/>
              </w:rPr>
              <w:t xml:space="preserve"> ימי עבודה</w:t>
            </w:r>
          </w:p>
        </w:tc>
        <w:tc>
          <w:tcPr>
            <w:tcW w:w="2693" w:type="dxa"/>
            <w:tcBorders>
              <w:top w:val="single" w:sz="4" w:space="0" w:color="auto"/>
              <w:left w:val="single" w:sz="4" w:space="0" w:color="auto"/>
              <w:bottom w:val="single" w:sz="4" w:space="0" w:color="auto"/>
              <w:right w:val="single" w:sz="4" w:space="0" w:color="auto"/>
            </w:tcBorders>
            <w:hideMark/>
          </w:tcPr>
          <w:p>
            <w:pPr>
              <w:rPr>
                <w:rtl/>
                <w:lang w:eastAsia="en-US"/>
              </w:rPr>
            </w:pPr>
            <w:r>
              <w:rPr>
                <w:rtl/>
                <w:lang w:eastAsia="en-US"/>
              </w:rPr>
              <w:t>עד יום עבודה אחד</w:t>
            </w:r>
          </w:p>
        </w:tc>
      </w:tr>
      <w:tr>
        <w:tc>
          <w:tcPr>
            <w:tcW w:w="2471" w:type="dxa"/>
            <w:tcBorders>
              <w:top w:val="single" w:sz="4" w:space="0" w:color="auto"/>
              <w:left w:val="single" w:sz="4" w:space="0" w:color="auto"/>
              <w:bottom w:val="single" w:sz="4" w:space="0" w:color="auto"/>
              <w:right w:val="single" w:sz="4" w:space="0" w:color="auto"/>
            </w:tcBorders>
            <w:hideMark/>
          </w:tcPr>
          <w:p>
            <w:pPr>
              <w:rPr>
                <w:rtl/>
                <w:lang w:eastAsia="en-US"/>
              </w:rPr>
            </w:pPr>
            <w:r>
              <w:rPr>
                <w:rtl/>
                <w:lang w:eastAsia="en-US"/>
              </w:rPr>
              <w:t>עד 50 עמודים</w:t>
            </w:r>
          </w:p>
        </w:tc>
        <w:tc>
          <w:tcPr>
            <w:tcW w:w="2845" w:type="dxa"/>
            <w:tcBorders>
              <w:top w:val="single" w:sz="4" w:space="0" w:color="auto"/>
              <w:left w:val="single" w:sz="4" w:space="0" w:color="auto"/>
              <w:bottom w:val="single" w:sz="4" w:space="0" w:color="auto"/>
              <w:right w:val="single" w:sz="4" w:space="0" w:color="auto"/>
            </w:tcBorders>
            <w:hideMark/>
          </w:tcPr>
          <w:p>
            <w:pPr>
              <w:rPr>
                <w:rtl/>
                <w:lang w:eastAsia="en-US"/>
              </w:rPr>
            </w:pPr>
            <w:r>
              <w:rPr>
                <w:rtl/>
                <w:lang w:eastAsia="en-US"/>
              </w:rPr>
              <w:t xml:space="preserve">עד </w:t>
            </w:r>
            <w:r>
              <w:rPr>
                <w:rFonts w:hint="cs"/>
                <w:rtl/>
                <w:lang w:eastAsia="en-US"/>
              </w:rPr>
              <w:t>6</w:t>
            </w:r>
            <w:r>
              <w:rPr>
                <w:rtl/>
                <w:lang w:eastAsia="en-US"/>
              </w:rPr>
              <w:t xml:space="preserve"> ימי עבודה</w:t>
            </w:r>
          </w:p>
        </w:tc>
        <w:tc>
          <w:tcPr>
            <w:tcW w:w="2693" w:type="dxa"/>
            <w:tcBorders>
              <w:top w:val="single" w:sz="4" w:space="0" w:color="auto"/>
              <w:left w:val="single" w:sz="4" w:space="0" w:color="auto"/>
              <w:bottom w:val="single" w:sz="4" w:space="0" w:color="auto"/>
              <w:right w:val="single" w:sz="4" w:space="0" w:color="auto"/>
            </w:tcBorders>
            <w:hideMark/>
          </w:tcPr>
          <w:p>
            <w:pPr>
              <w:rPr>
                <w:rtl/>
                <w:lang w:eastAsia="en-US"/>
              </w:rPr>
            </w:pPr>
            <w:r>
              <w:rPr>
                <w:rtl/>
                <w:lang w:eastAsia="en-US"/>
              </w:rPr>
              <w:t>עד יום עבודה אחד</w:t>
            </w:r>
          </w:p>
        </w:tc>
      </w:tr>
      <w:tr>
        <w:tc>
          <w:tcPr>
            <w:tcW w:w="2471" w:type="dxa"/>
            <w:tcBorders>
              <w:top w:val="single" w:sz="4" w:space="0" w:color="auto"/>
              <w:left w:val="single" w:sz="4" w:space="0" w:color="auto"/>
              <w:bottom w:val="single" w:sz="4" w:space="0" w:color="auto"/>
              <w:right w:val="single" w:sz="4" w:space="0" w:color="auto"/>
            </w:tcBorders>
            <w:hideMark/>
          </w:tcPr>
          <w:p>
            <w:pPr>
              <w:rPr>
                <w:rtl/>
                <w:lang w:eastAsia="en-US"/>
              </w:rPr>
            </w:pPr>
            <w:r>
              <w:rPr>
                <w:rtl/>
                <w:lang w:eastAsia="en-US"/>
              </w:rPr>
              <w:t>עד 100 עמודים</w:t>
            </w:r>
          </w:p>
        </w:tc>
        <w:tc>
          <w:tcPr>
            <w:tcW w:w="2845" w:type="dxa"/>
            <w:tcBorders>
              <w:top w:val="single" w:sz="4" w:space="0" w:color="auto"/>
              <w:left w:val="single" w:sz="4" w:space="0" w:color="auto"/>
              <w:bottom w:val="single" w:sz="4" w:space="0" w:color="auto"/>
              <w:right w:val="single" w:sz="4" w:space="0" w:color="auto"/>
            </w:tcBorders>
            <w:hideMark/>
          </w:tcPr>
          <w:p>
            <w:pPr>
              <w:rPr>
                <w:rtl/>
                <w:lang w:eastAsia="en-US"/>
              </w:rPr>
            </w:pPr>
            <w:r>
              <w:rPr>
                <w:rtl/>
                <w:lang w:eastAsia="en-US"/>
              </w:rPr>
              <w:t xml:space="preserve">עד </w:t>
            </w:r>
            <w:r>
              <w:rPr>
                <w:rFonts w:hint="cs"/>
                <w:rtl/>
                <w:lang w:eastAsia="en-US"/>
              </w:rPr>
              <w:t xml:space="preserve">8 </w:t>
            </w:r>
            <w:r>
              <w:rPr>
                <w:rtl/>
                <w:lang w:eastAsia="en-US"/>
              </w:rPr>
              <w:t>ימי עבודה</w:t>
            </w:r>
          </w:p>
        </w:tc>
        <w:tc>
          <w:tcPr>
            <w:tcW w:w="2693" w:type="dxa"/>
            <w:tcBorders>
              <w:top w:val="single" w:sz="4" w:space="0" w:color="auto"/>
              <w:left w:val="single" w:sz="4" w:space="0" w:color="auto"/>
              <w:bottom w:val="single" w:sz="4" w:space="0" w:color="auto"/>
              <w:right w:val="single" w:sz="4" w:space="0" w:color="auto"/>
            </w:tcBorders>
            <w:hideMark/>
          </w:tcPr>
          <w:p>
            <w:pPr>
              <w:rPr>
                <w:rtl/>
                <w:lang w:eastAsia="en-US"/>
              </w:rPr>
            </w:pPr>
            <w:r>
              <w:rPr>
                <w:rtl/>
                <w:lang w:eastAsia="en-US"/>
              </w:rPr>
              <w:t>עד שני ימי עבודה</w:t>
            </w:r>
          </w:p>
        </w:tc>
      </w:tr>
      <w:tr>
        <w:tc>
          <w:tcPr>
            <w:tcW w:w="2471" w:type="dxa"/>
            <w:tcBorders>
              <w:top w:val="single" w:sz="4" w:space="0" w:color="auto"/>
              <w:left w:val="single" w:sz="4" w:space="0" w:color="auto"/>
              <w:bottom w:val="single" w:sz="4" w:space="0" w:color="auto"/>
              <w:right w:val="single" w:sz="4" w:space="0" w:color="auto"/>
            </w:tcBorders>
            <w:hideMark/>
          </w:tcPr>
          <w:p>
            <w:pPr>
              <w:rPr>
                <w:rtl/>
                <w:lang w:eastAsia="en-US"/>
              </w:rPr>
            </w:pPr>
            <w:r>
              <w:rPr>
                <w:rtl/>
                <w:lang w:eastAsia="en-US"/>
              </w:rPr>
              <w:t>עד 150 עמודים</w:t>
            </w:r>
          </w:p>
        </w:tc>
        <w:tc>
          <w:tcPr>
            <w:tcW w:w="2845" w:type="dxa"/>
            <w:tcBorders>
              <w:top w:val="single" w:sz="4" w:space="0" w:color="auto"/>
              <w:left w:val="single" w:sz="4" w:space="0" w:color="auto"/>
              <w:bottom w:val="single" w:sz="4" w:space="0" w:color="auto"/>
              <w:right w:val="single" w:sz="4" w:space="0" w:color="auto"/>
            </w:tcBorders>
            <w:hideMark/>
          </w:tcPr>
          <w:p>
            <w:pPr>
              <w:rPr>
                <w:rtl/>
                <w:lang w:eastAsia="en-US"/>
              </w:rPr>
            </w:pPr>
            <w:r>
              <w:rPr>
                <w:rtl/>
                <w:lang w:eastAsia="en-US"/>
              </w:rPr>
              <w:t xml:space="preserve">עד </w:t>
            </w:r>
            <w:r>
              <w:rPr>
                <w:rFonts w:hint="cs"/>
                <w:rtl/>
                <w:lang w:eastAsia="en-US"/>
              </w:rPr>
              <w:t xml:space="preserve">10 </w:t>
            </w:r>
            <w:r>
              <w:rPr>
                <w:rtl/>
                <w:lang w:eastAsia="en-US"/>
              </w:rPr>
              <w:t>ימי עבודה</w:t>
            </w:r>
          </w:p>
        </w:tc>
        <w:tc>
          <w:tcPr>
            <w:tcW w:w="2693" w:type="dxa"/>
            <w:tcBorders>
              <w:top w:val="single" w:sz="4" w:space="0" w:color="auto"/>
              <w:left w:val="single" w:sz="4" w:space="0" w:color="auto"/>
              <w:bottom w:val="single" w:sz="4" w:space="0" w:color="auto"/>
              <w:right w:val="single" w:sz="4" w:space="0" w:color="auto"/>
            </w:tcBorders>
            <w:hideMark/>
          </w:tcPr>
          <w:p>
            <w:pPr>
              <w:rPr>
                <w:rtl/>
                <w:lang w:eastAsia="en-US"/>
              </w:rPr>
            </w:pPr>
            <w:r>
              <w:rPr>
                <w:rtl/>
                <w:lang w:eastAsia="en-US"/>
              </w:rPr>
              <w:t>עד שני ימי עבודה</w:t>
            </w:r>
          </w:p>
        </w:tc>
      </w:tr>
      <w:tr>
        <w:trPr>
          <w:trHeight w:val="553"/>
        </w:trPr>
        <w:tc>
          <w:tcPr>
            <w:tcW w:w="2471" w:type="dxa"/>
            <w:tcBorders>
              <w:top w:val="single" w:sz="4" w:space="0" w:color="auto"/>
              <w:left w:val="single" w:sz="4" w:space="0" w:color="auto"/>
              <w:bottom w:val="single" w:sz="4" w:space="0" w:color="auto"/>
              <w:right w:val="single" w:sz="4" w:space="0" w:color="auto"/>
            </w:tcBorders>
            <w:hideMark/>
          </w:tcPr>
          <w:p>
            <w:pPr>
              <w:rPr>
                <w:rtl/>
                <w:lang w:eastAsia="en-US"/>
              </w:rPr>
            </w:pPr>
            <w:r>
              <w:rPr>
                <w:rtl/>
                <w:lang w:eastAsia="en-US"/>
              </w:rPr>
              <w:t>עד 250 עמודים</w:t>
            </w:r>
          </w:p>
        </w:tc>
        <w:tc>
          <w:tcPr>
            <w:tcW w:w="2845" w:type="dxa"/>
            <w:tcBorders>
              <w:top w:val="single" w:sz="4" w:space="0" w:color="auto"/>
              <w:left w:val="single" w:sz="4" w:space="0" w:color="auto"/>
              <w:bottom w:val="single" w:sz="4" w:space="0" w:color="auto"/>
              <w:right w:val="single" w:sz="4" w:space="0" w:color="auto"/>
            </w:tcBorders>
            <w:hideMark/>
          </w:tcPr>
          <w:p>
            <w:pPr>
              <w:rPr>
                <w:rtl/>
                <w:lang w:eastAsia="en-US"/>
              </w:rPr>
            </w:pPr>
            <w:r>
              <w:rPr>
                <w:rtl/>
                <w:lang w:eastAsia="en-US"/>
              </w:rPr>
              <w:t xml:space="preserve">עד </w:t>
            </w:r>
            <w:r>
              <w:rPr>
                <w:rFonts w:hint="cs"/>
                <w:rtl/>
                <w:lang w:eastAsia="en-US"/>
              </w:rPr>
              <w:t>12</w:t>
            </w:r>
            <w:r>
              <w:rPr>
                <w:rtl/>
                <w:lang w:eastAsia="en-US"/>
              </w:rPr>
              <w:t xml:space="preserve"> ימי עבודה</w:t>
            </w:r>
          </w:p>
        </w:tc>
        <w:tc>
          <w:tcPr>
            <w:tcW w:w="2693" w:type="dxa"/>
            <w:tcBorders>
              <w:top w:val="single" w:sz="4" w:space="0" w:color="auto"/>
              <w:left w:val="single" w:sz="4" w:space="0" w:color="auto"/>
              <w:bottom w:val="single" w:sz="4" w:space="0" w:color="auto"/>
              <w:right w:val="single" w:sz="4" w:space="0" w:color="auto"/>
            </w:tcBorders>
            <w:hideMark/>
          </w:tcPr>
          <w:p>
            <w:pPr>
              <w:rPr>
                <w:rtl/>
                <w:lang w:eastAsia="en-US"/>
              </w:rPr>
            </w:pPr>
            <w:r>
              <w:rPr>
                <w:rtl/>
                <w:lang w:eastAsia="en-US"/>
              </w:rPr>
              <w:t>עד שני ימי עבודה</w:t>
            </w:r>
          </w:p>
        </w:tc>
      </w:tr>
    </w:tbl>
    <w:p>
      <w:pPr>
        <w:widowControl w:val="0"/>
        <w:spacing w:after="200" w:line="300" w:lineRule="atLeast"/>
        <w:rPr>
          <w:b/>
          <w:bCs/>
          <w:u w:val="single"/>
          <w:rtl/>
        </w:rPr>
      </w:pPr>
    </w:p>
    <w:p>
      <w:pPr>
        <w:widowControl w:val="0"/>
        <w:spacing w:line="300" w:lineRule="atLeast"/>
      </w:pPr>
    </w:p>
    <w:p>
      <w:pPr>
        <w:pStyle w:val="aff9"/>
        <w:widowControl w:val="0"/>
        <w:numPr>
          <w:ilvl w:val="2"/>
          <w:numId w:val="14"/>
        </w:numPr>
        <w:spacing w:line="300" w:lineRule="atLeast"/>
        <w:rPr>
          <w:b/>
          <w:bCs/>
        </w:rPr>
      </w:pPr>
      <w:r>
        <w:rPr>
          <w:b/>
          <w:bCs/>
          <w:rtl/>
        </w:rPr>
        <w:t>הסבת הוראות תקפות והתאמתן למבנה החדש של מאגר חוזרי המנכ"ל</w:t>
      </w:r>
    </w:p>
    <w:p>
      <w:pPr>
        <w:pStyle w:val="aff9"/>
        <w:widowControl w:val="0"/>
        <w:spacing w:line="300" w:lineRule="atLeast"/>
        <w:ind w:left="2138"/>
        <w:rPr>
          <w:b/>
          <w:bCs/>
        </w:rPr>
      </w:pPr>
    </w:p>
    <w:p>
      <w:pPr>
        <w:pStyle w:val="aff9"/>
        <w:widowControl w:val="0"/>
        <w:numPr>
          <w:ilvl w:val="3"/>
          <w:numId w:val="14"/>
        </w:numPr>
        <w:spacing w:line="300" w:lineRule="atLeast"/>
        <w:rPr>
          <w:rtl/>
        </w:rPr>
      </w:pPr>
      <w:r>
        <w:rPr>
          <w:rtl/>
        </w:rPr>
        <w:t>הקבלן ייערך לביצוע הסבת הוראות תקפות והתאמתן למבנה החדש של מאגר חוזרי המנכ"ל ככל שידרש</w:t>
      </w:r>
      <w:r>
        <w:rPr>
          <w:rFonts w:hint="cs"/>
          <w:rtl/>
        </w:rPr>
        <w:t>, בהתאם לדרישות סמנכ"לית המנהל הפדגוגי.</w:t>
      </w:r>
    </w:p>
    <w:p>
      <w:pPr>
        <w:pStyle w:val="aff9"/>
        <w:widowControl w:val="0"/>
        <w:spacing w:line="300" w:lineRule="atLeast"/>
        <w:ind w:left="2847"/>
        <w:rPr>
          <w:rtl/>
        </w:rPr>
      </w:pPr>
    </w:p>
    <w:p>
      <w:pPr>
        <w:pStyle w:val="aff9"/>
        <w:widowControl w:val="0"/>
        <w:numPr>
          <w:ilvl w:val="3"/>
          <w:numId w:val="14"/>
        </w:numPr>
        <w:spacing w:line="300" w:lineRule="atLeast"/>
      </w:pPr>
      <w:r>
        <w:rPr>
          <w:rtl/>
        </w:rPr>
        <w:t xml:space="preserve">לצורך ביצוע </w:t>
      </w:r>
      <w:r>
        <w:rPr>
          <w:rFonts w:hint="cs"/>
          <w:rtl/>
        </w:rPr>
        <w:t>הסבת הוראות תקפות והתאמתן למבנה החדש של מאגר חוזרי מנכ"ל</w:t>
      </w:r>
      <w:r>
        <w:rPr>
          <w:rtl/>
        </w:rPr>
        <w:t xml:space="preserve"> הקבלן יעסיק בעל</w:t>
      </w:r>
      <w:r>
        <w:rPr>
          <w:rFonts w:hint="cs"/>
          <w:rtl/>
        </w:rPr>
        <w:t xml:space="preserve"> </w:t>
      </w:r>
      <w:r>
        <w:rPr>
          <w:rtl/>
        </w:rPr>
        <w:t>תפקיד לביצוע העבודה, כמפורט להלן:</w:t>
      </w:r>
      <w:r>
        <w:rPr>
          <w:rFonts w:hint="cs"/>
          <w:rtl/>
        </w:rPr>
        <w:t xml:space="preserve"> </w:t>
      </w:r>
    </w:p>
    <w:p>
      <w:pPr>
        <w:pStyle w:val="aff9"/>
        <w:rPr>
          <w:rtl/>
        </w:rPr>
      </w:pPr>
    </w:p>
    <w:p>
      <w:pPr>
        <w:pStyle w:val="aff9"/>
        <w:widowControl w:val="0"/>
        <w:spacing w:line="300" w:lineRule="atLeast"/>
        <w:ind w:left="2847"/>
        <w:rPr>
          <w:rtl/>
        </w:rPr>
      </w:pPr>
      <w:r>
        <w:rPr>
          <w:rFonts w:hint="cs"/>
          <w:rtl/>
        </w:rPr>
        <w:t xml:space="preserve">בעל התפקיד </w:t>
      </w:r>
      <w:r>
        <w:rPr>
          <w:rtl/>
        </w:rPr>
        <w:t xml:space="preserve"> ידרש להעתיק את ההוראות מקובץ קיים ו/או להקליד אותן מתוך מאגר חוזרי מנכ"ל הישן לקובץ </w:t>
      </w:r>
      <w:r>
        <w:t>word</w:t>
      </w:r>
      <w:r>
        <w:rPr>
          <w:rtl/>
        </w:rPr>
        <w:t xml:space="preserve"> בתבנית מותאמת למערכת חוזרי מנכ"ל החדשה.</w:t>
      </w:r>
    </w:p>
    <w:p>
      <w:pPr>
        <w:pStyle w:val="aff9"/>
        <w:widowControl w:val="0"/>
        <w:spacing w:line="300" w:lineRule="atLeast"/>
        <w:ind w:left="2847"/>
        <w:rPr>
          <w:rtl/>
        </w:rPr>
      </w:pPr>
    </w:p>
    <w:p>
      <w:pPr>
        <w:pStyle w:val="aff9"/>
        <w:widowControl w:val="0"/>
        <w:numPr>
          <w:ilvl w:val="3"/>
          <w:numId w:val="14"/>
        </w:numPr>
        <w:spacing w:line="300" w:lineRule="atLeast"/>
        <w:rPr>
          <w:rtl/>
        </w:rPr>
      </w:pPr>
      <w:r>
        <w:rPr>
          <w:rtl/>
        </w:rPr>
        <w:t>הקבלן ו/או מי מטעמו ימפתח ויקטלג את ההוראות מחדש בהתאם לעץ הנושאים החדש ובהתאם למבנה המאגר ומתכונת ההוראות המעודכנת נכון לביצוע העבודה.</w:t>
      </w:r>
    </w:p>
    <w:p>
      <w:pPr>
        <w:pStyle w:val="aff9"/>
        <w:widowControl w:val="0"/>
        <w:spacing w:line="300" w:lineRule="atLeast"/>
        <w:ind w:left="2847"/>
        <w:rPr>
          <w:rtl/>
        </w:rPr>
      </w:pPr>
    </w:p>
    <w:p>
      <w:pPr>
        <w:pStyle w:val="aff9"/>
        <w:widowControl w:val="0"/>
        <w:numPr>
          <w:ilvl w:val="3"/>
          <w:numId w:val="14"/>
        </w:numPr>
        <w:spacing w:line="300" w:lineRule="atLeast"/>
      </w:pPr>
      <w:r>
        <w:rPr>
          <w:rtl/>
        </w:rPr>
        <w:t>ההסבה מחדש תבוצע בהוראות התקפות.</w:t>
      </w:r>
    </w:p>
    <w:p>
      <w:pPr>
        <w:pStyle w:val="aff9"/>
        <w:widowControl w:val="0"/>
        <w:spacing w:line="300" w:lineRule="atLeast"/>
        <w:ind w:left="2847"/>
        <w:rPr>
          <w:rtl/>
        </w:rPr>
      </w:pPr>
    </w:p>
    <w:p>
      <w:pPr>
        <w:pStyle w:val="aff9"/>
        <w:widowControl w:val="0"/>
        <w:numPr>
          <w:ilvl w:val="3"/>
          <w:numId w:val="14"/>
        </w:numPr>
        <w:spacing w:line="300" w:lineRule="atLeast"/>
        <w:rPr>
          <w:b/>
          <w:bCs/>
        </w:rPr>
      </w:pPr>
      <w:r>
        <w:rPr>
          <w:rFonts w:hint="cs"/>
          <w:b/>
          <w:bCs/>
          <w:rtl/>
        </w:rPr>
        <w:t>היקף העבודה ואופן ביצוע התשלום</w:t>
      </w:r>
    </w:p>
    <w:p>
      <w:pPr>
        <w:pStyle w:val="aff9"/>
        <w:widowControl w:val="0"/>
        <w:spacing w:line="300" w:lineRule="atLeast"/>
        <w:ind w:left="2847"/>
        <w:rPr>
          <w:rtl/>
        </w:rPr>
      </w:pPr>
    </w:p>
    <w:p>
      <w:pPr>
        <w:pStyle w:val="aff9"/>
        <w:ind w:left="2498"/>
      </w:pPr>
      <w:r>
        <w:rPr>
          <w:rFonts w:hint="cs"/>
          <w:rtl/>
        </w:rPr>
        <w:t xml:space="preserve">סמנכ"לית המנהל הפדגוגי או מי מטעמה הממונה על חוזרי המנכ"ל במשרד תקבע את היקף העבודה של כל </w:t>
      </w:r>
      <w:r>
        <w:rPr>
          <w:rtl/>
        </w:rPr>
        <w:t>הסבת הוראות תקפות והתאמתן למבנה החדש של מאגר חוזרי המנכ"ל</w:t>
      </w:r>
    </w:p>
    <w:p>
      <w:pPr>
        <w:pStyle w:val="aff9"/>
        <w:ind w:left="2498"/>
        <w:rPr>
          <w:rtl/>
        </w:rPr>
      </w:pPr>
      <w:r>
        <w:rPr>
          <w:rtl/>
        </w:rPr>
        <w:t>קביעת היקף העבודה לגבי כל הוראה ייקבע על ידי סמנכ"לית המנהל הפדגוגי או מי מטעמה הממונה על חוזרי המנכ"ל אחר הביצוע בפועל, לפי התוצר הסופי ולאחר שינויים ועדכונים של המשתנים לעיל, על-פי בדיקת סמנכ"לית המנהל הפדגוגי או מי מטעמה הממונה על חוזרי המנכ"ל</w:t>
      </w:r>
      <w:r>
        <w:rPr>
          <w:rFonts w:hint="cs"/>
          <w:rtl/>
        </w:rPr>
        <w:t>.</w:t>
      </w:r>
    </w:p>
    <w:p>
      <w:pPr>
        <w:pStyle w:val="aff9"/>
        <w:ind w:left="2498"/>
        <w:rPr>
          <w:rtl/>
        </w:rPr>
      </w:pPr>
    </w:p>
    <w:p>
      <w:pPr>
        <w:pStyle w:val="aff9"/>
        <w:ind w:left="2498"/>
        <w:rPr>
          <w:b/>
          <w:bCs/>
          <w:rtl/>
        </w:rPr>
      </w:pPr>
    </w:p>
    <w:p>
      <w:pPr>
        <w:pStyle w:val="aff9"/>
        <w:ind w:left="2498"/>
        <w:rPr>
          <w:b/>
          <w:bCs/>
          <w:rtl/>
        </w:rPr>
      </w:pPr>
      <w:r>
        <w:rPr>
          <w:rFonts w:hint="cs"/>
          <w:b/>
          <w:bCs/>
          <w:rtl/>
        </w:rPr>
        <w:t>המחיר להסבת הוראות תקפות והתאמתן למבנה החדש יהיה תואם למחיר של עריכת תוכן ועריכה לשונית בהתאמה להיקף המסמך (מסמך קצר/ מסמך פשוט/ מסמך בינוני/ מסמך מורכב).</w:t>
      </w:r>
    </w:p>
    <w:p>
      <w:pPr>
        <w:pStyle w:val="aff9"/>
        <w:widowControl w:val="0"/>
        <w:spacing w:line="300" w:lineRule="atLeast"/>
        <w:ind w:left="2498"/>
      </w:pPr>
    </w:p>
    <w:p>
      <w:pPr>
        <w:pStyle w:val="aff9"/>
        <w:widowControl w:val="0"/>
        <w:spacing w:line="300" w:lineRule="atLeast"/>
        <w:ind w:left="2138"/>
      </w:pPr>
    </w:p>
    <w:p>
      <w:pPr>
        <w:pStyle w:val="aff9"/>
        <w:widowControl w:val="0"/>
        <w:numPr>
          <w:ilvl w:val="2"/>
          <w:numId w:val="14"/>
        </w:numPr>
        <w:spacing w:line="300" w:lineRule="atLeast"/>
      </w:pPr>
      <w:r>
        <w:rPr>
          <w:rFonts w:hint="cs"/>
          <w:rtl/>
        </w:rPr>
        <w:t xml:space="preserve"> </w:t>
      </w:r>
      <w:bookmarkStart w:id="20" w:name="_Hlk132624873"/>
      <w:r>
        <w:rPr>
          <w:rFonts w:hint="cs"/>
          <w:b/>
          <w:bCs/>
          <w:rtl/>
        </w:rPr>
        <w:t xml:space="preserve">לווי וסיוע לעובדי המשרד בכתיבת מסמכים וחוזרי מנכ"ל </w:t>
      </w:r>
      <w:bookmarkEnd w:id="20"/>
    </w:p>
    <w:p>
      <w:pPr>
        <w:pStyle w:val="aff9"/>
        <w:widowControl w:val="0"/>
        <w:spacing w:line="300" w:lineRule="atLeast"/>
        <w:ind w:left="2138"/>
        <w:rPr>
          <w:b/>
          <w:bCs/>
          <w:rtl/>
          <w:lang w:eastAsia="en-US"/>
        </w:rPr>
      </w:pPr>
    </w:p>
    <w:p>
      <w:pPr>
        <w:pStyle w:val="aff9"/>
        <w:widowControl w:val="0"/>
        <w:spacing w:line="300" w:lineRule="atLeast"/>
        <w:ind w:left="2138"/>
        <w:rPr>
          <w:lang w:eastAsia="en-US"/>
        </w:rPr>
      </w:pPr>
      <w:r>
        <w:rPr>
          <w:rFonts w:hint="cs"/>
          <w:rtl/>
          <w:lang w:eastAsia="en-US"/>
        </w:rPr>
        <w:t>הקבלן יעניק מתן שירותי ליווי וסיוע , לבעלי תפקידים במשרד בביצוע משימת כתיבת המסמכים לרבות קיום ישיבות לסוגיהן, הכנת מצגות רלוונטיות ודרישות נוספות מטעם המינהל שינתנו מעת לעת כמפורט להלן:</w:t>
      </w:r>
    </w:p>
    <w:p>
      <w:pPr>
        <w:rPr>
          <w:b/>
          <w:bCs/>
          <w:highlight w:val="green"/>
          <w:u w:val="single"/>
          <w:rtl/>
          <w:lang w:eastAsia="en-US"/>
        </w:rPr>
      </w:pPr>
    </w:p>
    <w:p>
      <w:pPr>
        <w:pStyle w:val="aff9"/>
        <w:numPr>
          <w:ilvl w:val="0"/>
          <w:numId w:val="21"/>
        </w:numPr>
        <w:overflowPunct/>
        <w:autoSpaceDE/>
        <w:autoSpaceDN/>
        <w:adjustRightInd/>
        <w:spacing w:after="160"/>
        <w:ind w:left="2174"/>
        <w:contextualSpacing/>
        <w:jc w:val="left"/>
        <w:textAlignment w:val="auto"/>
        <w:rPr>
          <w:lang w:eastAsia="en-US"/>
        </w:rPr>
      </w:pPr>
      <w:r>
        <w:rPr>
          <w:rtl/>
          <w:lang w:eastAsia="en-US"/>
        </w:rPr>
        <w:t>הספק י</w:t>
      </w:r>
      <w:r>
        <w:rPr>
          <w:rFonts w:hint="cs"/>
          <w:rtl/>
          <w:lang w:eastAsia="en-US"/>
        </w:rPr>
        <w:t xml:space="preserve">קבל ממנהלת המינהל הפדגוגי או מי מטעמה </w:t>
      </w:r>
      <w:r>
        <w:rPr>
          <w:rtl/>
          <w:lang w:eastAsia="en-US"/>
        </w:rPr>
        <w:t xml:space="preserve"> את נושא </w:t>
      </w:r>
      <w:r>
        <w:rPr>
          <w:rFonts w:hint="cs"/>
          <w:rtl/>
          <w:lang w:eastAsia="en-US"/>
        </w:rPr>
        <w:t>המסמך ו/או חוזר המנכ"ל</w:t>
      </w:r>
      <w:r>
        <w:rPr>
          <w:rtl/>
          <w:lang w:eastAsia="en-US"/>
        </w:rPr>
        <w:t xml:space="preserve"> הדרוש</w:t>
      </w:r>
      <w:r>
        <w:rPr>
          <w:rFonts w:hint="cs"/>
          <w:rtl/>
          <w:lang w:eastAsia="en-US"/>
        </w:rPr>
        <w:t xml:space="preserve"> מטעם היחידה הפונה</w:t>
      </w:r>
      <w:r>
        <w:rPr>
          <w:rtl/>
          <w:lang w:eastAsia="en-US"/>
        </w:rPr>
        <w:t>.</w:t>
      </w:r>
    </w:p>
    <w:p>
      <w:pPr>
        <w:pStyle w:val="aff9"/>
        <w:numPr>
          <w:ilvl w:val="0"/>
          <w:numId w:val="21"/>
        </w:numPr>
        <w:overflowPunct/>
        <w:autoSpaceDE/>
        <w:autoSpaceDN/>
        <w:adjustRightInd/>
        <w:spacing w:after="160"/>
        <w:ind w:left="2174"/>
        <w:contextualSpacing/>
        <w:jc w:val="left"/>
        <w:textAlignment w:val="auto"/>
        <w:rPr>
          <w:rtl/>
          <w:lang w:eastAsia="en-US"/>
        </w:rPr>
      </w:pPr>
      <w:r>
        <w:rPr>
          <w:rtl/>
          <w:lang w:eastAsia="en-US"/>
        </w:rPr>
        <w:t>הספק יערוך חיפוש במאגר הוראות מנכ"ל בנוגע לחוזרים הנושקים לנושא או לנושאים בחוזר ויביא את המידע בפני היחידה הפונה.</w:t>
      </w:r>
    </w:p>
    <w:p>
      <w:pPr>
        <w:pStyle w:val="aff9"/>
        <w:numPr>
          <w:ilvl w:val="0"/>
          <w:numId w:val="21"/>
        </w:numPr>
        <w:overflowPunct/>
        <w:autoSpaceDE/>
        <w:autoSpaceDN/>
        <w:adjustRightInd/>
        <w:spacing w:after="160"/>
        <w:ind w:left="2174"/>
        <w:contextualSpacing/>
        <w:jc w:val="left"/>
        <w:textAlignment w:val="auto"/>
        <w:rPr>
          <w:lang w:eastAsia="en-US"/>
        </w:rPr>
      </w:pPr>
      <w:r>
        <w:rPr>
          <w:rtl/>
          <w:lang w:eastAsia="en-US"/>
        </w:rPr>
        <w:t xml:space="preserve">הספק יברר האם קיימים </w:t>
      </w:r>
      <w:r>
        <w:rPr>
          <w:rFonts w:hint="cs"/>
          <w:rtl/>
          <w:lang w:eastAsia="en-US"/>
        </w:rPr>
        <w:t xml:space="preserve">במאגרי המידע הלאומים והבינלאומיים </w:t>
      </w:r>
      <w:r>
        <w:rPr>
          <w:rtl/>
          <w:lang w:eastAsia="en-US"/>
        </w:rPr>
        <w:t>מסמכים וחוזרים בנושא הדרוש ויביא את המידע בפני היחידה הפונה.</w:t>
      </w:r>
    </w:p>
    <w:p>
      <w:pPr>
        <w:pStyle w:val="aff9"/>
        <w:numPr>
          <w:ilvl w:val="0"/>
          <w:numId w:val="21"/>
        </w:numPr>
        <w:overflowPunct/>
        <w:autoSpaceDE/>
        <w:autoSpaceDN/>
        <w:adjustRightInd/>
        <w:spacing w:after="160"/>
        <w:ind w:left="2174"/>
        <w:contextualSpacing/>
        <w:jc w:val="left"/>
        <w:textAlignment w:val="auto"/>
        <w:rPr>
          <w:lang w:eastAsia="en-US"/>
        </w:rPr>
      </w:pPr>
      <w:r>
        <w:rPr>
          <w:rtl/>
          <w:lang w:eastAsia="en-US"/>
        </w:rPr>
        <w:t>הספק י</w:t>
      </w:r>
      <w:r>
        <w:rPr>
          <w:rFonts w:hint="cs"/>
          <w:rtl/>
          <w:lang w:eastAsia="en-US"/>
        </w:rPr>
        <w:t xml:space="preserve">ילווה את </w:t>
      </w:r>
      <w:r>
        <w:rPr>
          <w:rtl/>
          <w:lang w:eastAsia="en-US"/>
        </w:rPr>
        <w:t xml:space="preserve">היחידה </w:t>
      </w:r>
      <w:r>
        <w:rPr>
          <w:rFonts w:hint="cs"/>
          <w:rtl/>
          <w:lang w:eastAsia="en-US"/>
        </w:rPr>
        <w:t>הכותבת בתהליך ההיערכות לכתיבת</w:t>
      </w:r>
      <w:r>
        <w:rPr>
          <w:rtl/>
          <w:lang w:eastAsia="en-US"/>
        </w:rPr>
        <w:t xml:space="preserve"> </w:t>
      </w:r>
      <w:r>
        <w:rPr>
          <w:rFonts w:hint="cs"/>
          <w:rtl/>
          <w:lang w:eastAsia="en-US"/>
        </w:rPr>
        <w:t>המסמך בעת כתיבת המסמך, בעת בחינת המסמך מול יחידות מקצועיות נוספות,</w:t>
      </w:r>
      <w:r>
        <w:rPr>
          <w:rtl/>
          <w:lang w:eastAsia="en-US"/>
        </w:rPr>
        <w:t xml:space="preserve"> </w:t>
      </w:r>
      <w:r>
        <w:rPr>
          <w:rFonts w:hint="cs"/>
          <w:rtl/>
          <w:lang w:eastAsia="en-US"/>
        </w:rPr>
        <w:t>עד למיצויו.</w:t>
      </w:r>
    </w:p>
    <w:p>
      <w:pPr>
        <w:pStyle w:val="aff9"/>
        <w:numPr>
          <w:ilvl w:val="0"/>
          <w:numId w:val="21"/>
        </w:numPr>
        <w:overflowPunct/>
        <w:autoSpaceDE/>
        <w:autoSpaceDN/>
        <w:adjustRightInd/>
        <w:spacing w:after="160"/>
        <w:ind w:left="2174"/>
        <w:contextualSpacing/>
        <w:jc w:val="left"/>
        <w:textAlignment w:val="auto"/>
        <w:rPr>
          <w:lang w:eastAsia="en-US"/>
        </w:rPr>
      </w:pPr>
      <w:r>
        <w:rPr>
          <w:rFonts w:hint="cs"/>
          <w:rtl/>
          <w:lang w:eastAsia="en-US"/>
        </w:rPr>
        <w:t>ככל שידרש, הספק יפנה את החוזר לעריכת תוכן ועריכת לשון שיערכו את המסמך בהתאם לנדרש ולשביעות רצון היחידה בהתאם למפורט בסעיף 4.2.2 לעיל.</w:t>
      </w:r>
    </w:p>
    <w:p>
      <w:pPr>
        <w:pStyle w:val="aff9"/>
        <w:overflowPunct/>
        <w:autoSpaceDE/>
        <w:autoSpaceDN/>
        <w:adjustRightInd/>
        <w:spacing w:after="160"/>
        <w:ind w:left="2174"/>
        <w:contextualSpacing/>
        <w:jc w:val="left"/>
        <w:textAlignment w:val="auto"/>
        <w:rPr>
          <w:lang w:eastAsia="en-US"/>
        </w:rPr>
      </w:pPr>
    </w:p>
    <w:p>
      <w:pPr>
        <w:pStyle w:val="aff9"/>
        <w:widowControl w:val="0"/>
        <w:numPr>
          <w:ilvl w:val="3"/>
          <w:numId w:val="14"/>
        </w:numPr>
      </w:pPr>
      <w:bookmarkStart w:id="21" w:name="_Hlk132624980"/>
      <w:r>
        <w:rPr>
          <w:rtl/>
        </w:rPr>
        <w:t xml:space="preserve">לצורך </w:t>
      </w:r>
      <w:r>
        <w:rPr>
          <w:rFonts w:hint="cs"/>
          <w:rtl/>
        </w:rPr>
        <w:t>לווי וסיוע לעובדי המשרד בכתיבת מסמכים וחוזרי מנכ"ל</w:t>
      </w:r>
      <w:r>
        <w:rPr>
          <w:rtl/>
        </w:rPr>
        <w:t xml:space="preserve"> הקבלן יעסיק </w:t>
      </w:r>
      <w:r>
        <w:rPr>
          <w:rFonts w:hint="cs"/>
          <w:rtl/>
        </w:rPr>
        <w:t>כותבי הוראות</w:t>
      </w:r>
      <w:r>
        <w:rPr>
          <w:rtl/>
        </w:rPr>
        <w:t xml:space="preserve"> לביצוע העבודה</w:t>
      </w:r>
      <w:r>
        <w:rPr>
          <w:rFonts w:hint="cs"/>
          <w:rtl/>
        </w:rPr>
        <w:t>.</w:t>
      </w:r>
    </w:p>
    <w:bookmarkEnd w:id="21"/>
    <w:p>
      <w:pPr>
        <w:pStyle w:val="aff9"/>
        <w:widowControl w:val="0"/>
        <w:numPr>
          <w:ilvl w:val="3"/>
          <w:numId w:val="14"/>
        </w:numPr>
      </w:pPr>
      <w:r>
        <w:rPr>
          <w:rFonts w:hint="cs"/>
          <w:rtl/>
        </w:rPr>
        <w:t xml:space="preserve">כותבי ההוראות יידרשו ללוות ולסייע לגורם המשרדי תוך בחינה של  הוראות קיימות מתקופות שונות במטרה לאשרר אותן או לבטל את ההוראות הישנות ולכלול הוראות ישנות רלוונטיות בהוראה חדשה ומאוחדת. </w:t>
      </w:r>
    </w:p>
    <w:p>
      <w:pPr>
        <w:pStyle w:val="aff9"/>
        <w:widowControl w:val="0"/>
        <w:numPr>
          <w:ilvl w:val="3"/>
          <w:numId w:val="14"/>
        </w:numPr>
      </w:pPr>
      <w:r>
        <w:rPr>
          <w:rFonts w:hint="cs"/>
          <w:rtl/>
        </w:rPr>
        <w:t>הקבלן יידרש להקצות שעות במסגרת התפקיד של כותבי ההוראות לצורך הכנת מצגות, פגישות עבודה, ישיבות סטטוס על מנת לגבש את חוזרי המנכ"ל.</w:t>
      </w:r>
    </w:p>
    <w:p>
      <w:pPr>
        <w:pStyle w:val="aff9"/>
        <w:widowControl w:val="0"/>
        <w:numPr>
          <w:ilvl w:val="3"/>
          <w:numId w:val="14"/>
        </w:numPr>
        <w:rPr>
          <w:rtl/>
        </w:rPr>
      </w:pPr>
      <w:r>
        <w:rPr>
          <w:rFonts w:hint="cs"/>
          <w:rtl/>
        </w:rPr>
        <w:t>תכולת עבודה בסעיף זה תובא לאישור הממונה על התחום וכל שעה בסעיף זה תאושר מראש ובכתב על ידו.</w:t>
      </w:r>
    </w:p>
    <w:p>
      <w:pPr>
        <w:pStyle w:val="aff9"/>
        <w:widowControl w:val="0"/>
        <w:ind w:left="2847"/>
        <w:rPr>
          <w:rtl/>
        </w:rPr>
      </w:pPr>
    </w:p>
    <w:p>
      <w:pPr>
        <w:widowControl w:val="0"/>
        <w:rPr>
          <w:rtl/>
        </w:rPr>
      </w:pPr>
    </w:p>
    <w:p>
      <w:pPr>
        <w:pStyle w:val="aff9"/>
        <w:widowControl w:val="0"/>
        <w:ind w:left="2847"/>
        <w:rPr>
          <w:rtl/>
        </w:rPr>
      </w:pPr>
    </w:p>
    <w:p>
      <w:pPr>
        <w:pStyle w:val="aff9"/>
        <w:widowControl w:val="0"/>
        <w:numPr>
          <w:ilvl w:val="3"/>
          <w:numId w:val="14"/>
        </w:numPr>
        <w:rPr>
          <w:b/>
          <w:bCs/>
          <w:u w:val="single"/>
          <w:lang w:eastAsia="en-US"/>
        </w:rPr>
      </w:pPr>
      <w:r>
        <w:rPr>
          <w:rFonts w:hint="cs"/>
          <w:b/>
          <w:bCs/>
          <w:u w:val="single"/>
          <w:rtl/>
          <w:lang w:eastAsia="en-US"/>
        </w:rPr>
        <w:t>היקף העבודה ואופן ביצוע התשלום</w:t>
      </w:r>
    </w:p>
    <w:p>
      <w:pPr>
        <w:widowControl w:val="0"/>
        <w:rPr>
          <w:u w:val="single"/>
          <w:rtl/>
          <w:lang w:eastAsia="en-US"/>
        </w:rPr>
      </w:pPr>
    </w:p>
    <w:p>
      <w:pPr>
        <w:pStyle w:val="aff9"/>
        <w:widowControl w:val="0"/>
        <w:numPr>
          <w:ilvl w:val="0"/>
          <w:numId w:val="23"/>
        </w:numPr>
        <w:rPr>
          <w:lang w:eastAsia="en-US"/>
        </w:rPr>
      </w:pPr>
      <w:bookmarkStart w:id="22" w:name="_Hlk132625053"/>
      <w:r>
        <w:rPr>
          <w:rFonts w:hint="eastAsia"/>
          <w:rtl/>
          <w:lang w:eastAsia="en-US"/>
        </w:rPr>
        <w:t>הכנת</w:t>
      </w:r>
      <w:r>
        <w:rPr>
          <w:rtl/>
          <w:lang w:eastAsia="en-US"/>
        </w:rPr>
        <w:t xml:space="preserve"> מערך הדרכה </w:t>
      </w:r>
      <w:r>
        <w:rPr>
          <w:rFonts w:hint="cs"/>
          <w:rtl/>
          <w:lang w:eastAsia="en-US"/>
        </w:rPr>
        <w:t>לקראת כתיבת מסמך חדש</w:t>
      </w:r>
      <w:r>
        <w:rPr>
          <w:rtl/>
          <w:lang w:eastAsia="en-US"/>
        </w:rPr>
        <w:t xml:space="preserve"> – הכנת מצגת, מערך </w:t>
      </w:r>
      <w:r>
        <w:rPr>
          <w:rFonts w:hint="cs"/>
          <w:rtl/>
          <w:lang w:eastAsia="en-US"/>
        </w:rPr>
        <w:t xml:space="preserve">הדרכה, </w:t>
      </w:r>
      <w:r>
        <w:rPr>
          <w:rFonts w:hint="eastAsia"/>
          <w:rtl/>
          <w:lang w:eastAsia="en-US"/>
        </w:rPr>
        <w:t>קיום</w:t>
      </w:r>
      <w:r>
        <w:rPr>
          <w:rtl/>
          <w:lang w:eastAsia="en-US"/>
        </w:rPr>
        <w:t xml:space="preserve"> פגיש</w:t>
      </w:r>
      <w:r>
        <w:rPr>
          <w:rFonts w:hint="cs"/>
          <w:rtl/>
          <w:lang w:eastAsia="en-US"/>
        </w:rPr>
        <w:t xml:space="preserve">ת הדרכה חד יומית </w:t>
      </w:r>
      <w:r>
        <w:rPr>
          <w:rtl/>
          <w:lang w:eastAsia="en-US"/>
        </w:rPr>
        <w:t xml:space="preserve">וכל הנדרש לצורך </w:t>
      </w:r>
      <w:r>
        <w:rPr>
          <w:rFonts w:hint="eastAsia"/>
          <w:rtl/>
          <w:lang w:eastAsia="en-US"/>
        </w:rPr>
        <w:t>ליווי</w:t>
      </w:r>
      <w:r>
        <w:rPr>
          <w:rtl/>
          <w:lang w:eastAsia="en-US"/>
        </w:rPr>
        <w:t xml:space="preserve"> </w:t>
      </w:r>
      <w:r>
        <w:rPr>
          <w:rFonts w:hint="eastAsia"/>
          <w:rtl/>
          <w:lang w:eastAsia="en-US"/>
        </w:rPr>
        <w:t>הגורמים</w:t>
      </w:r>
      <w:r>
        <w:rPr>
          <w:rtl/>
          <w:lang w:eastAsia="en-US"/>
        </w:rPr>
        <w:t xml:space="preserve"> </w:t>
      </w:r>
      <w:r>
        <w:rPr>
          <w:rFonts w:hint="cs"/>
          <w:rtl/>
          <w:lang w:eastAsia="en-US"/>
        </w:rPr>
        <w:lastRenderedPageBreak/>
        <w:t xml:space="preserve">הרלוונטיים </w:t>
      </w:r>
      <w:r>
        <w:rPr>
          <w:rFonts w:hint="eastAsia"/>
          <w:rtl/>
          <w:lang w:eastAsia="en-US"/>
        </w:rPr>
        <w:t>במשרד</w:t>
      </w:r>
      <w:r>
        <w:rPr>
          <w:rFonts w:hint="cs"/>
          <w:rtl/>
          <w:lang w:eastAsia="en-US"/>
        </w:rPr>
        <w:t>.</w:t>
      </w:r>
    </w:p>
    <w:p>
      <w:pPr>
        <w:pStyle w:val="aff9"/>
        <w:widowControl w:val="0"/>
        <w:numPr>
          <w:ilvl w:val="0"/>
          <w:numId w:val="23"/>
        </w:numPr>
        <w:rPr>
          <w:rtl/>
          <w:lang w:eastAsia="en-US"/>
        </w:rPr>
      </w:pPr>
      <w:r>
        <w:rPr>
          <w:rFonts w:hint="eastAsia"/>
          <w:rtl/>
          <w:lang w:eastAsia="en-US"/>
        </w:rPr>
        <w:t>ליוו</w:t>
      </w:r>
      <w:r>
        <w:rPr>
          <w:rFonts w:hint="cs"/>
          <w:rtl/>
          <w:lang w:eastAsia="en-US"/>
        </w:rPr>
        <w:t>י וסיוע</w:t>
      </w:r>
      <w:r>
        <w:rPr>
          <w:rtl/>
          <w:lang w:eastAsia="en-US"/>
        </w:rPr>
        <w:t xml:space="preserve"> </w:t>
      </w:r>
      <w:r>
        <w:rPr>
          <w:rFonts w:hint="cs"/>
          <w:rtl/>
          <w:lang w:eastAsia="en-US"/>
        </w:rPr>
        <w:t xml:space="preserve">ליחידות המשרד בכתיבת </w:t>
      </w:r>
      <w:r>
        <w:rPr>
          <w:rtl/>
          <w:lang w:eastAsia="en-US"/>
        </w:rPr>
        <w:t xml:space="preserve">מסמך פשוט – מספר עמודים בין 1- 15, </w:t>
      </w:r>
      <w:r>
        <w:rPr>
          <w:rFonts w:hint="cs"/>
          <w:rtl/>
          <w:lang w:eastAsia="en-US"/>
        </w:rPr>
        <w:t>כולל קיום פגישות מול הגורמים הרלוונטיים במשרד</w:t>
      </w:r>
      <w:r>
        <w:rPr>
          <w:rtl/>
          <w:lang w:eastAsia="en-US"/>
        </w:rPr>
        <w:t>.</w:t>
      </w:r>
    </w:p>
    <w:p>
      <w:pPr>
        <w:pStyle w:val="aff9"/>
        <w:widowControl w:val="0"/>
        <w:numPr>
          <w:ilvl w:val="0"/>
          <w:numId w:val="23"/>
        </w:numPr>
        <w:rPr>
          <w:lang w:eastAsia="en-US"/>
        </w:rPr>
      </w:pPr>
      <w:r>
        <w:rPr>
          <w:rFonts w:hint="eastAsia"/>
          <w:rtl/>
          <w:lang w:eastAsia="en-US"/>
        </w:rPr>
        <w:t>ליווי</w:t>
      </w:r>
      <w:r>
        <w:rPr>
          <w:rFonts w:hint="cs"/>
          <w:rtl/>
          <w:lang w:eastAsia="en-US"/>
        </w:rPr>
        <w:t xml:space="preserve"> וסיוע ליחידות המשרד בכתיבת</w:t>
      </w:r>
      <w:r>
        <w:rPr>
          <w:rtl/>
          <w:lang w:eastAsia="en-US"/>
        </w:rPr>
        <w:t xml:space="preserve"> מסמך בינוני – מספר עמודים בין 16- </w:t>
      </w:r>
      <w:r>
        <w:rPr>
          <w:rFonts w:hint="cs"/>
          <w:rtl/>
          <w:lang w:eastAsia="en-US"/>
        </w:rPr>
        <w:t>50</w:t>
      </w:r>
      <w:r>
        <w:rPr>
          <w:rtl/>
          <w:lang w:eastAsia="en-US"/>
        </w:rPr>
        <w:t xml:space="preserve">, </w:t>
      </w:r>
      <w:r>
        <w:rPr>
          <w:rFonts w:hint="cs"/>
          <w:rtl/>
          <w:lang w:eastAsia="en-US"/>
        </w:rPr>
        <w:t>כולל קיום פגישות מול הגורמים הרלוונטיים במשרד</w:t>
      </w:r>
      <w:r>
        <w:rPr>
          <w:rtl/>
          <w:lang w:eastAsia="en-US"/>
        </w:rPr>
        <w:t>.</w:t>
      </w:r>
    </w:p>
    <w:p>
      <w:pPr>
        <w:pStyle w:val="aff9"/>
        <w:widowControl w:val="0"/>
        <w:numPr>
          <w:ilvl w:val="0"/>
          <w:numId w:val="23"/>
        </w:numPr>
        <w:rPr>
          <w:rtl/>
          <w:lang w:eastAsia="en-US"/>
        </w:rPr>
      </w:pPr>
      <w:r>
        <w:rPr>
          <w:rFonts w:hint="eastAsia"/>
          <w:rtl/>
          <w:lang w:eastAsia="en-US"/>
        </w:rPr>
        <w:t>ליווי</w:t>
      </w:r>
      <w:r>
        <w:rPr>
          <w:rFonts w:hint="cs"/>
          <w:rtl/>
          <w:lang w:eastAsia="en-US"/>
        </w:rPr>
        <w:t xml:space="preserve"> וסיוע ליחידות המשרד בכתיבת </w:t>
      </w:r>
      <w:r>
        <w:rPr>
          <w:rtl/>
          <w:lang w:eastAsia="en-US"/>
        </w:rPr>
        <w:t xml:space="preserve">מסמך מורכב– מספר עמודים בין </w:t>
      </w:r>
      <w:r>
        <w:rPr>
          <w:rFonts w:hint="cs"/>
          <w:rtl/>
          <w:lang w:eastAsia="en-US"/>
        </w:rPr>
        <w:t xml:space="preserve">51 </w:t>
      </w:r>
      <w:r>
        <w:rPr>
          <w:rtl/>
          <w:lang w:eastAsia="en-US"/>
        </w:rPr>
        <w:t xml:space="preserve">ומעלה , </w:t>
      </w:r>
      <w:r>
        <w:rPr>
          <w:rFonts w:hint="cs"/>
          <w:rtl/>
          <w:lang w:eastAsia="en-US"/>
        </w:rPr>
        <w:t>כולל קיום פגישות מול הגורמים הרלוונטיים במשרד.</w:t>
      </w:r>
    </w:p>
    <w:p>
      <w:pPr>
        <w:rPr>
          <w:b/>
          <w:bCs/>
          <w:rtl/>
          <w:lang w:eastAsia="en-US"/>
        </w:rPr>
      </w:pPr>
      <w:bookmarkStart w:id="23" w:name="_Hlk132625132"/>
      <w:bookmarkEnd w:id="22"/>
    </w:p>
    <w:bookmarkEnd w:id="23"/>
    <w:p>
      <w:pPr>
        <w:pStyle w:val="aff9"/>
        <w:ind w:left="2551"/>
        <w:rPr>
          <w:u w:val="single"/>
          <w:rtl/>
          <w:lang w:eastAsia="en-US"/>
        </w:rPr>
      </w:pPr>
    </w:p>
    <w:p>
      <w:pPr>
        <w:pStyle w:val="aff9"/>
        <w:widowControl w:val="0"/>
        <w:numPr>
          <w:ilvl w:val="3"/>
          <w:numId w:val="14"/>
        </w:numPr>
        <w:rPr>
          <w:u w:val="single"/>
          <w:rtl/>
          <w:lang w:eastAsia="en-US"/>
        </w:rPr>
      </w:pPr>
      <w:r>
        <w:rPr>
          <w:rFonts w:hint="cs"/>
          <w:u w:val="single"/>
          <w:rtl/>
          <w:lang w:eastAsia="en-US"/>
        </w:rPr>
        <w:t>לוח זמנים</w:t>
      </w:r>
    </w:p>
    <w:p>
      <w:pPr>
        <w:pStyle w:val="aff9"/>
        <w:widowControl w:val="0"/>
        <w:numPr>
          <w:ilvl w:val="0"/>
          <w:numId w:val="22"/>
        </w:numPr>
        <w:spacing w:line="300" w:lineRule="atLeast"/>
        <w:ind w:left="2288"/>
        <w:rPr>
          <w:lang w:eastAsia="en-US"/>
        </w:rPr>
      </w:pPr>
      <w:r>
        <w:rPr>
          <w:rFonts w:hint="cs"/>
          <w:rtl/>
          <w:lang w:eastAsia="en-US"/>
        </w:rPr>
        <w:t>הספק יערוך פגישה עם היחידה הפונה תוך שבוע מפנייתה.</w:t>
      </w:r>
    </w:p>
    <w:p>
      <w:pPr>
        <w:pStyle w:val="aff9"/>
        <w:widowControl w:val="0"/>
        <w:numPr>
          <w:ilvl w:val="0"/>
          <w:numId w:val="22"/>
        </w:numPr>
        <w:spacing w:line="300" w:lineRule="atLeast"/>
        <w:ind w:left="2288"/>
        <w:rPr>
          <w:lang w:eastAsia="en-US"/>
        </w:rPr>
      </w:pPr>
      <w:r>
        <w:rPr>
          <w:rFonts w:hint="cs"/>
          <w:rtl/>
          <w:lang w:eastAsia="en-US"/>
        </w:rPr>
        <w:t>הספק יברר מהם צרכי היחידה: הדרכה חד יומית או  לווי וסיוע של כתיבת מסמך וליווי מלא של כל התהליך, ויקבע פגישות ברצף שבועי תוך תיאום המועדים מול היחידה.</w:t>
      </w:r>
    </w:p>
    <w:p>
      <w:pPr>
        <w:pStyle w:val="aff9"/>
        <w:widowControl w:val="0"/>
        <w:numPr>
          <w:ilvl w:val="0"/>
          <w:numId w:val="22"/>
        </w:numPr>
        <w:spacing w:line="300" w:lineRule="atLeast"/>
        <w:ind w:left="2288"/>
        <w:rPr>
          <w:lang w:eastAsia="en-US"/>
        </w:rPr>
      </w:pPr>
      <w:r>
        <w:rPr>
          <w:rFonts w:hint="cs"/>
          <w:rtl/>
          <w:lang w:eastAsia="en-US"/>
        </w:rPr>
        <w:t>מנהל המינהל הפדגוגי ו/או מי מטעמו יקבעו בפגישה/ות את לוח הזמנים הנדרש לכתיבת המסמך.</w:t>
      </w:r>
    </w:p>
    <w:p>
      <w:pPr>
        <w:pStyle w:val="aff9"/>
        <w:widowControl w:val="0"/>
        <w:numPr>
          <w:ilvl w:val="0"/>
          <w:numId w:val="22"/>
        </w:numPr>
        <w:spacing w:line="300" w:lineRule="atLeast"/>
        <w:ind w:left="2288"/>
        <w:rPr>
          <w:lang w:eastAsia="en-US"/>
        </w:rPr>
      </w:pPr>
      <w:r>
        <w:rPr>
          <w:rFonts w:hint="cs"/>
          <w:rtl/>
          <w:lang w:eastAsia="en-US"/>
        </w:rPr>
        <w:t>אי עמידה בלוחות זמנים שיקבעו תחייב את הספק בפיצוי מוסכם כמפורט בפרק 7.</w:t>
      </w:r>
    </w:p>
    <w:p>
      <w:pPr>
        <w:pStyle w:val="aff9"/>
        <w:widowControl w:val="0"/>
        <w:spacing w:line="300" w:lineRule="atLeast"/>
        <w:ind w:left="2288"/>
        <w:rPr>
          <w:lang w:eastAsia="en-US"/>
        </w:rPr>
      </w:pPr>
    </w:p>
    <w:p>
      <w:pPr>
        <w:widowControl w:val="0"/>
        <w:spacing w:line="300" w:lineRule="atLeast"/>
      </w:pPr>
    </w:p>
    <w:p>
      <w:pPr>
        <w:pStyle w:val="aff9"/>
        <w:numPr>
          <w:ilvl w:val="2"/>
          <w:numId w:val="14"/>
        </w:numPr>
        <w:rPr>
          <w:b/>
          <w:bCs/>
        </w:rPr>
      </w:pPr>
      <w:r>
        <w:rPr>
          <w:rtl/>
        </w:rPr>
        <w:tab/>
      </w:r>
      <w:bookmarkStart w:id="24" w:name="_Hlk132625424"/>
      <w:r>
        <w:rPr>
          <w:b/>
          <w:bCs/>
          <w:rtl/>
        </w:rPr>
        <w:t xml:space="preserve">שירותי תרגום חוזרי מנכ"ל </w:t>
      </w:r>
      <w:r>
        <w:rPr>
          <w:rFonts w:hint="cs"/>
          <w:b/>
          <w:bCs/>
          <w:rtl/>
        </w:rPr>
        <w:t xml:space="preserve">ומסמכים מעברית </w:t>
      </w:r>
      <w:r>
        <w:rPr>
          <w:b/>
          <w:bCs/>
          <w:rtl/>
        </w:rPr>
        <w:t>לערבית</w:t>
      </w:r>
      <w:bookmarkEnd w:id="24"/>
    </w:p>
    <w:p>
      <w:pPr>
        <w:pStyle w:val="aff9"/>
        <w:ind w:left="2138"/>
        <w:rPr>
          <w:rtl/>
        </w:rPr>
      </w:pPr>
      <w:r>
        <w:rPr>
          <w:rtl/>
        </w:rPr>
        <w:t>על הקבלן לספק במסגרת מכרז זה שירותי תרגום לחוזרי מנכ"ל</w:t>
      </w:r>
      <w:r>
        <w:rPr>
          <w:rFonts w:hint="cs"/>
          <w:rtl/>
        </w:rPr>
        <w:t xml:space="preserve"> ומסמכים</w:t>
      </w:r>
      <w:r>
        <w:rPr>
          <w:rtl/>
        </w:rPr>
        <w:t xml:space="preserve">, עפ"י דרישת היחידה המקצועית. </w:t>
      </w:r>
    </w:p>
    <w:p>
      <w:pPr>
        <w:pStyle w:val="aff9"/>
        <w:ind w:left="2138"/>
        <w:rPr>
          <w:rtl/>
        </w:rPr>
      </w:pPr>
      <w:bookmarkStart w:id="25" w:name="_Hlk132625457"/>
      <w:r>
        <w:rPr>
          <w:rFonts w:hint="cs"/>
          <w:rtl/>
        </w:rPr>
        <w:t>לצורך ביצוע שירות מסוג זה, הקבלן יעסיק מתורגמן.</w:t>
      </w:r>
    </w:p>
    <w:bookmarkEnd w:id="25"/>
    <w:p>
      <w:pPr>
        <w:pStyle w:val="aff9"/>
        <w:ind w:left="2138"/>
        <w:rPr>
          <w:rtl/>
        </w:rPr>
      </w:pPr>
      <w:r>
        <w:rPr>
          <w:rtl/>
        </w:rPr>
        <w:t xml:space="preserve">המתורגמן </w:t>
      </w:r>
      <w:r>
        <w:rPr>
          <w:rFonts w:hint="cs"/>
          <w:rtl/>
        </w:rPr>
        <w:t>יציין ב</w:t>
      </w:r>
      <w:r>
        <w:rPr>
          <w:rtl/>
        </w:rPr>
        <w:t xml:space="preserve">כל </w:t>
      </w:r>
      <w:r>
        <w:rPr>
          <w:rFonts w:hint="cs"/>
          <w:rtl/>
        </w:rPr>
        <w:t>המסמכים</w:t>
      </w:r>
      <w:r>
        <w:rPr>
          <w:rtl/>
        </w:rPr>
        <w:t xml:space="preserve"> המתורגמים</w:t>
      </w:r>
      <w:r>
        <w:rPr>
          <w:rFonts w:hint="cs"/>
          <w:rtl/>
        </w:rPr>
        <w:t xml:space="preserve"> על-ידו כי החוזר בעברית המופיע באתר חוזרי המנכ"ל הוא החוזר המחייב והתקף משפטית.</w:t>
      </w:r>
    </w:p>
    <w:p>
      <w:pPr>
        <w:pStyle w:val="aff9"/>
        <w:ind w:left="2138"/>
        <w:rPr>
          <w:rtl/>
        </w:rPr>
      </w:pPr>
    </w:p>
    <w:p>
      <w:pPr>
        <w:pStyle w:val="aff9"/>
        <w:numPr>
          <w:ilvl w:val="3"/>
          <w:numId w:val="14"/>
        </w:numPr>
        <w:rPr>
          <w:rtl/>
        </w:rPr>
      </w:pPr>
      <w:bookmarkStart w:id="26" w:name="_Hlk132625501"/>
      <w:r>
        <w:rPr>
          <w:rFonts w:hint="cs"/>
          <w:b/>
          <w:bCs/>
          <w:rtl/>
        </w:rPr>
        <w:t>היקף העבודה ואופן ביצוע התשלום</w:t>
      </w:r>
      <w:bookmarkEnd w:id="26"/>
    </w:p>
    <w:p>
      <w:pPr>
        <w:pStyle w:val="aff9"/>
        <w:ind w:left="2498"/>
        <w:rPr>
          <w:rtl/>
        </w:rPr>
      </w:pPr>
      <w:r>
        <w:rPr>
          <w:rFonts w:hint="cs"/>
          <w:rtl/>
        </w:rPr>
        <w:t>סמנכ"לית המנהל הפדגוגי או מי מטעמה הממונה על חוזרי המנכ"ל במשרד תקבע את היקף העבודה.</w:t>
      </w:r>
    </w:p>
    <w:p>
      <w:pPr>
        <w:pStyle w:val="aff9"/>
        <w:ind w:left="2498"/>
        <w:rPr>
          <w:rtl/>
          <w:lang w:val="x-none"/>
        </w:rPr>
      </w:pPr>
      <w:bookmarkStart w:id="27" w:name="_Hlk132625538"/>
      <w:r>
        <w:rPr>
          <w:rFonts w:hint="cs"/>
          <w:rtl/>
        </w:rPr>
        <w:t xml:space="preserve">התשלום עבור התרגום יהיה מתומחר לפי עמוד </w:t>
      </w:r>
      <w:r>
        <w:rPr>
          <w:rFonts w:hint="cs"/>
          <w:rtl/>
          <w:lang w:val="x-none"/>
        </w:rPr>
        <w:t>.</w:t>
      </w:r>
    </w:p>
    <w:p>
      <w:pPr>
        <w:pStyle w:val="aff9"/>
        <w:ind w:left="2498"/>
        <w:rPr>
          <w:rtl/>
          <w:lang w:val="x-none"/>
        </w:rPr>
      </w:pPr>
    </w:p>
    <w:bookmarkEnd w:id="27"/>
    <w:p>
      <w:pPr>
        <w:pStyle w:val="aff9"/>
        <w:widowControl w:val="0"/>
        <w:numPr>
          <w:ilvl w:val="3"/>
          <w:numId w:val="14"/>
        </w:numPr>
        <w:spacing w:line="300" w:lineRule="atLeast"/>
        <w:rPr>
          <w:rtl/>
        </w:rPr>
      </w:pPr>
      <w:r>
        <w:rPr>
          <w:rFonts w:hint="cs"/>
          <w:rtl/>
        </w:rPr>
        <w:t xml:space="preserve">לוח זמנים </w:t>
      </w:r>
    </w:p>
    <w:tbl>
      <w:tblPr>
        <w:tblStyle w:val="afff0"/>
        <w:bidiVisual/>
        <w:tblW w:w="6605" w:type="dxa"/>
        <w:tblInd w:w="1623" w:type="dxa"/>
        <w:tblLook w:val="04A0" w:firstRow="1" w:lastRow="0" w:firstColumn="1" w:lastColumn="0" w:noHBand="0" w:noVBand="1"/>
      </w:tblPr>
      <w:tblGrid>
        <w:gridCol w:w="2037"/>
        <w:gridCol w:w="2346"/>
        <w:gridCol w:w="2222"/>
      </w:tblGrid>
      <w:tr>
        <w:trPr>
          <w:trHeight w:val="1113"/>
        </w:trPr>
        <w:tc>
          <w:tcPr>
            <w:tcW w:w="2037" w:type="dxa"/>
            <w:tcBorders>
              <w:top w:val="single" w:sz="4" w:space="0" w:color="auto"/>
              <w:left w:val="single" w:sz="4" w:space="0" w:color="auto"/>
              <w:bottom w:val="single" w:sz="4" w:space="0" w:color="auto"/>
              <w:right w:val="single" w:sz="4" w:space="0" w:color="auto"/>
            </w:tcBorders>
            <w:hideMark/>
          </w:tcPr>
          <w:p>
            <w:pPr>
              <w:rPr>
                <w:rtl/>
                <w:lang w:eastAsia="en-US"/>
              </w:rPr>
            </w:pPr>
            <w:r>
              <w:rPr>
                <w:rtl/>
                <w:lang w:eastAsia="en-US"/>
              </w:rPr>
              <w:t>מספר העמודים במסמך</w:t>
            </w:r>
          </w:p>
        </w:tc>
        <w:tc>
          <w:tcPr>
            <w:tcW w:w="2346" w:type="dxa"/>
            <w:tcBorders>
              <w:top w:val="single" w:sz="4" w:space="0" w:color="auto"/>
              <w:left w:val="single" w:sz="4" w:space="0" w:color="auto"/>
              <w:bottom w:val="single" w:sz="4" w:space="0" w:color="auto"/>
              <w:right w:val="single" w:sz="4" w:space="0" w:color="auto"/>
            </w:tcBorders>
            <w:hideMark/>
          </w:tcPr>
          <w:p>
            <w:pPr>
              <w:rPr>
                <w:rtl/>
                <w:lang w:eastAsia="en-US"/>
              </w:rPr>
            </w:pPr>
            <w:r>
              <w:rPr>
                <w:rtl/>
                <w:lang w:eastAsia="en-US"/>
              </w:rPr>
              <w:t xml:space="preserve">לוח זמנים </w:t>
            </w:r>
            <w:r>
              <w:rPr>
                <w:rFonts w:hint="cs"/>
                <w:rtl/>
                <w:lang w:eastAsia="en-US"/>
              </w:rPr>
              <w:t>לביצוע התרגום</w:t>
            </w:r>
          </w:p>
        </w:tc>
        <w:tc>
          <w:tcPr>
            <w:tcW w:w="2222" w:type="dxa"/>
            <w:tcBorders>
              <w:top w:val="single" w:sz="4" w:space="0" w:color="auto"/>
              <w:left w:val="single" w:sz="4" w:space="0" w:color="auto"/>
              <w:bottom w:val="single" w:sz="4" w:space="0" w:color="auto"/>
              <w:right w:val="single" w:sz="4" w:space="0" w:color="auto"/>
            </w:tcBorders>
            <w:hideMark/>
          </w:tcPr>
          <w:p>
            <w:pPr>
              <w:rPr>
                <w:rtl/>
                <w:lang w:eastAsia="en-US"/>
              </w:rPr>
            </w:pPr>
            <w:r>
              <w:rPr>
                <w:rtl/>
                <w:lang w:eastAsia="en-US"/>
              </w:rPr>
              <w:t xml:space="preserve">לוח זמנים להחזרת תיקון </w:t>
            </w:r>
            <w:r>
              <w:rPr>
                <w:rFonts w:hint="cs"/>
                <w:rtl/>
                <w:lang w:eastAsia="en-US"/>
              </w:rPr>
              <w:t>תרגום</w:t>
            </w:r>
            <w:r>
              <w:rPr>
                <w:rtl/>
                <w:lang w:eastAsia="en-US"/>
              </w:rPr>
              <w:t xml:space="preserve"> בהתאם לבקשת היחידה</w:t>
            </w:r>
          </w:p>
        </w:tc>
      </w:tr>
      <w:tr>
        <w:trPr>
          <w:trHeight w:val="377"/>
        </w:trPr>
        <w:tc>
          <w:tcPr>
            <w:tcW w:w="2037" w:type="dxa"/>
            <w:tcBorders>
              <w:top w:val="single" w:sz="4" w:space="0" w:color="auto"/>
              <w:left w:val="single" w:sz="4" w:space="0" w:color="auto"/>
              <w:bottom w:val="single" w:sz="4" w:space="0" w:color="auto"/>
              <w:right w:val="single" w:sz="4" w:space="0" w:color="auto"/>
            </w:tcBorders>
            <w:hideMark/>
          </w:tcPr>
          <w:p>
            <w:pPr>
              <w:rPr>
                <w:rtl/>
                <w:lang w:eastAsia="en-US"/>
              </w:rPr>
            </w:pPr>
            <w:r>
              <w:rPr>
                <w:rtl/>
                <w:lang w:eastAsia="en-US"/>
              </w:rPr>
              <w:t>עד 20 עמודים</w:t>
            </w:r>
          </w:p>
        </w:tc>
        <w:tc>
          <w:tcPr>
            <w:tcW w:w="2346" w:type="dxa"/>
            <w:tcBorders>
              <w:top w:val="single" w:sz="4" w:space="0" w:color="auto"/>
              <w:left w:val="single" w:sz="4" w:space="0" w:color="auto"/>
              <w:bottom w:val="single" w:sz="4" w:space="0" w:color="auto"/>
              <w:right w:val="single" w:sz="4" w:space="0" w:color="auto"/>
            </w:tcBorders>
            <w:hideMark/>
          </w:tcPr>
          <w:p>
            <w:pPr>
              <w:rPr>
                <w:rtl/>
                <w:lang w:eastAsia="en-US"/>
              </w:rPr>
            </w:pPr>
            <w:r>
              <w:rPr>
                <w:rtl/>
                <w:lang w:eastAsia="en-US"/>
              </w:rPr>
              <w:t xml:space="preserve">עד </w:t>
            </w:r>
            <w:r>
              <w:rPr>
                <w:rFonts w:hint="cs"/>
                <w:rtl/>
                <w:lang w:eastAsia="en-US"/>
              </w:rPr>
              <w:t>4</w:t>
            </w:r>
            <w:r>
              <w:rPr>
                <w:rtl/>
                <w:lang w:eastAsia="en-US"/>
              </w:rPr>
              <w:t xml:space="preserve"> ימי עבודה</w:t>
            </w:r>
          </w:p>
        </w:tc>
        <w:tc>
          <w:tcPr>
            <w:tcW w:w="2222" w:type="dxa"/>
            <w:tcBorders>
              <w:top w:val="single" w:sz="4" w:space="0" w:color="auto"/>
              <w:left w:val="single" w:sz="4" w:space="0" w:color="auto"/>
              <w:bottom w:val="single" w:sz="4" w:space="0" w:color="auto"/>
              <w:right w:val="single" w:sz="4" w:space="0" w:color="auto"/>
            </w:tcBorders>
            <w:hideMark/>
          </w:tcPr>
          <w:p>
            <w:pPr>
              <w:rPr>
                <w:rtl/>
                <w:lang w:eastAsia="en-US"/>
              </w:rPr>
            </w:pPr>
            <w:r>
              <w:rPr>
                <w:rtl/>
                <w:lang w:eastAsia="en-US"/>
              </w:rPr>
              <w:t>עד יום עבודה אחד</w:t>
            </w:r>
          </w:p>
        </w:tc>
      </w:tr>
      <w:tr>
        <w:trPr>
          <w:trHeight w:val="367"/>
        </w:trPr>
        <w:tc>
          <w:tcPr>
            <w:tcW w:w="2037" w:type="dxa"/>
            <w:tcBorders>
              <w:top w:val="single" w:sz="4" w:space="0" w:color="auto"/>
              <w:left w:val="single" w:sz="4" w:space="0" w:color="auto"/>
              <w:bottom w:val="single" w:sz="4" w:space="0" w:color="auto"/>
              <w:right w:val="single" w:sz="4" w:space="0" w:color="auto"/>
            </w:tcBorders>
            <w:hideMark/>
          </w:tcPr>
          <w:p>
            <w:pPr>
              <w:rPr>
                <w:rtl/>
                <w:lang w:eastAsia="en-US"/>
              </w:rPr>
            </w:pPr>
            <w:r>
              <w:rPr>
                <w:rtl/>
                <w:lang w:eastAsia="en-US"/>
              </w:rPr>
              <w:t>עד 50 עמודים</w:t>
            </w:r>
          </w:p>
        </w:tc>
        <w:tc>
          <w:tcPr>
            <w:tcW w:w="2346" w:type="dxa"/>
            <w:tcBorders>
              <w:top w:val="single" w:sz="4" w:space="0" w:color="auto"/>
              <w:left w:val="single" w:sz="4" w:space="0" w:color="auto"/>
              <w:bottom w:val="single" w:sz="4" w:space="0" w:color="auto"/>
              <w:right w:val="single" w:sz="4" w:space="0" w:color="auto"/>
            </w:tcBorders>
            <w:hideMark/>
          </w:tcPr>
          <w:p>
            <w:pPr>
              <w:rPr>
                <w:rtl/>
                <w:lang w:eastAsia="en-US"/>
              </w:rPr>
            </w:pPr>
            <w:r>
              <w:rPr>
                <w:rtl/>
                <w:lang w:eastAsia="en-US"/>
              </w:rPr>
              <w:t xml:space="preserve">עד </w:t>
            </w:r>
            <w:r>
              <w:rPr>
                <w:rFonts w:hint="cs"/>
                <w:rtl/>
                <w:lang w:eastAsia="en-US"/>
              </w:rPr>
              <w:t>6</w:t>
            </w:r>
            <w:r>
              <w:rPr>
                <w:rtl/>
                <w:lang w:eastAsia="en-US"/>
              </w:rPr>
              <w:t xml:space="preserve"> ימי עבודה</w:t>
            </w:r>
          </w:p>
        </w:tc>
        <w:tc>
          <w:tcPr>
            <w:tcW w:w="2222" w:type="dxa"/>
            <w:tcBorders>
              <w:top w:val="single" w:sz="4" w:space="0" w:color="auto"/>
              <w:left w:val="single" w:sz="4" w:space="0" w:color="auto"/>
              <w:bottom w:val="single" w:sz="4" w:space="0" w:color="auto"/>
              <w:right w:val="single" w:sz="4" w:space="0" w:color="auto"/>
            </w:tcBorders>
            <w:hideMark/>
          </w:tcPr>
          <w:p>
            <w:pPr>
              <w:rPr>
                <w:rtl/>
                <w:lang w:eastAsia="en-US"/>
              </w:rPr>
            </w:pPr>
            <w:r>
              <w:rPr>
                <w:rtl/>
                <w:lang w:eastAsia="en-US"/>
              </w:rPr>
              <w:t>עד יום עבודה אחד</w:t>
            </w:r>
          </w:p>
        </w:tc>
      </w:tr>
      <w:tr>
        <w:trPr>
          <w:trHeight w:val="377"/>
        </w:trPr>
        <w:tc>
          <w:tcPr>
            <w:tcW w:w="2037" w:type="dxa"/>
            <w:tcBorders>
              <w:top w:val="single" w:sz="4" w:space="0" w:color="auto"/>
              <w:left w:val="single" w:sz="4" w:space="0" w:color="auto"/>
              <w:bottom w:val="single" w:sz="4" w:space="0" w:color="auto"/>
              <w:right w:val="single" w:sz="4" w:space="0" w:color="auto"/>
            </w:tcBorders>
            <w:hideMark/>
          </w:tcPr>
          <w:p>
            <w:pPr>
              <w:rPr>
                <w:rtl/>
                <w:lang w:eastAsia="en-US"/>
              </w:rPr>
            </w:pPr>
            <w:r>
              <w:rPr>
                <w:rtl/>
                <w:lang w:eastAsia="en-US"/>
              </w:rPr>
              <w:t>עד 100 עמודים</w:t>
            </w:r>
          </w:p>
        </w:tc>
        <w:tc>
          <w:tcPr>
            <w:tcW w:w="2346" w:type="dxa"/>
            <w:tcBorders>
              <w:top w:val="single" w:sz="4" w:space="0" w:color="auto"/>
              <w:left w:val="single" w:sz="4" w:space="0" w:color="auto"/>
              <w:bottom w:val="single" w:sz="4" w:space="0" w:color="auto"/>
              <w:right w:val="single" w:sz="4" w:space="0" w:color="auto"/>
            </w:tcBorders>
            <w:hideMark/>
          </w:tcPr>
          <w:p>
            <w:pPr>
              <w:rPr>
                <w:rtl/>
                <w:lang w:eastAsia="en-US"/>
              </w:rPr>
            </w:pPr>
            <w:r>
              <w:rPr>
                <w:rtl/>
                <w:lang w:eastAsia="en-US"/>
              </w:rPr>
              <w:t xml:space="preserve">עד </w:t>
            </w:r>
            <w:r>
              <w:rPr>
                <w:rFonts w:hint="cs"/>
                <w:rtl/>
                <w:lang w:eastAsia="en-US"/>
              </w:rPr>
              <w:t xml:space="preserve">8 </w:t>
            </w:r>
            <w:r>
              <w:rPr>
                <w:rtl/>
                <w:lang w:eastAsia="en-US"/>
              </w:rPr>
              <w:t>ימי עבודה</w:t>
            </w:r>
          </w:p>
        </w:tc>
        <w:tc>
          <w:tcPr>
            <w:tcW w:w="2222" w:type="dxa"/>
            <w:tcBorders>
              <w:top w:val="single" w:sz="4" w:space="0" w:color="auto"/>
              <w:left w:val="single" w:sz="4" w:space="0" w:color="auto"/>
              <w:bottom w:val="single" w:sz="4" w:space="0" w:color="auto"/>
              <w:right w:val="single" w:sz="4" w:space="0" w:color="auto"/>
            </w:tcBorders>
            <w:hideMark/>
          </w:tcPr>
          <w:p>
            <w:pPr>
              <w:rPr>
                <w:rtl/>
                <w:lang w:eastAsia="en-US"/>
              </w:rPr>
            </w:pPr>
            <w:r>
              <w:rPr>
                <w:rtl/>
                <w:lang w:eastAsia="en-US"/>
              </w:rPr>
              <w:t>עד שני ימי עבודה</w:t>
            </w:r>
          </w:p>
        </w:tc>
      </w:tr>
      <w:tr>
        <w:trPr>
          <w:trHeight w:val="367"/>
        </w:trPr>
        <w:tc>
          <w:tcPr>
            <w:tcW w:w="2037" w:type="dxa"/>
            <w:tcBorders>
              <w:top w:val="single" w:sz="4" w:space="0" w:color="auto"/>
              <w:left w:val="single" w:sz="4" w:space="0" w:color="auto"/>
              <w:bottom w:val="single" w:sz="4" w:space="0" w:color="auto"/>
              <w:right w:val="single" w:sz="4" w:space="0" w:color="auto"/>
            </w:tcBorders>
            <w:hideMark/>
          </w:tcPr>
          <w:p>
            <w:pPr>
              <w:rPr>
                <w:rtl/>
                <w:lang w:eastAsia="en-US"/>
              </w:rPr>
            </w:pPr>
            <w:r>
              <w:rPr>
                <w:rtl/>
                <w:lang w:eastAsia="en-US"/>
              </w:rPr>
              <w:t>עד 150 עמודים</w:t>
            </w:r>
          </w:p>
        </w:tc>
        <w:tc>
          <w:tcPr>
            <w:tcW w:w="2346" w:type="dxa"/>
            <w:tcBorders>
              <w:top w:val="single" w:sz="4" w:space="0" w:color="auto"/>
              <w:left w:val="single" w:sz="4" w:space="0" w:color="auto"/>
              <w:bottom w:val="single" w:sz="4" w:space="0" w:color="auto"/>
              <w:right w:val="single" w:sz="4" w:space="0" w:color="auto"/>
            </w:tcBorders>
            <w:hideMark/>
          </w:tcPr>
          <w:p>
            <w:pPr>
              <w:rPr>
                <w:rtl/>
                <w:lang w:eastAsia="en-US"/>
              </w:rPr>
            </w:pPr>
            <w:r>
              <w:rPr>
                <w:rtl/>
                <w:lang w:eastAsia="en-US"/>
              </w:rPr>
              <w:t xml:space="preserve">עד </w:t>
            </w:r>
            <w:r>
              <w:rPr>
                <w:rFonts w:hint="cs"/>
                <w:rtl/>
                <w:lang w:eastAsia="en-US"/>
              </w:rPr>
              <w:t>10</w:t>
            </w:r>
            <w:r>
              <w:rPr>
                <w:rtl/>
                <w:lang w:eastAsia="en-US"/>
              </w:rPr>
              <w:t xml:space="preserve"> ימי עבודה</w:t>
            </w:r>
          </w:p>
        </w:tc>
        <w:tc>
          <w:tcPr>
            <w:tcW w:w="2222" w:type="dxa"/>
            <w:tcBorders>
              <w:top w:val="single" w:sz="4" w:space="0" w:color="auto"/>
              <w:left w:val="single" w:sz="4" w:space="0" w:color="auto"/>
              <w:bottom w:val="single" w:sz="4" w:space="0" w:color="auto"/>
              <w:right w:val="single" w:sz="4" w:space="0" w:color="auto"/>
            </w:tcBorders>
            <w:hideMark/>
          </w:tcPr>
          <w:p>
            <w:pPr>
              <w:rPr>
                <w:rtl/>
                <w:lang w:eastAsia="en-US"/>
              </w:rPr>
            </w:pPr>
            <w:r>
              <w:rPr>
                <w:rtl/>
                <w:lang w:eastAsia="en-US"/>
              </w:rPr>
              <w:t>עד שני ימי עבודה</w:t>
            </w:r>
          </w:p>
        </w:tc>
      </w:tr>
      <w:tr>
        <w:trPr>
          <w:trHeight w:val="580"/>
        </w:trPr>
        <w:tc>
          <w:tcPr>
            <w:tcW w:w="2037" w:type="dxa"/>
            <w:tcBorders>
              <w:top w:val="single" w:sz="4" w:space="0" w:color="auto"/>
              <w:left w:val="single" w:sz="4" w:space="0" w:color="auto"/>
              <w:bottom w:val="single" w:sz="4" w:space="0" w:color="auto"/>
              <w:right w:val="single" w:sz="4" w:space="0" w:color="auto"/>
            </w:tcBorders>
            <w:hideMark/>
          </w:tcPr>
          <w:p>
            <w:pPr>
              <w:rPr>
                <w:rtl/>
                <w:lang w:eastAsia="en-US"/>
              </w:rPr>
            </w:pPr>
            <w:r>
              <w:rPr>
                <w:rtl/>
                <w:lang w:eastAsia="en-US"/>
              </w:rPr>
              <w:t>עד 250 עמודים</w:t>
            </w:r>
          </w:p>
        </w:tc>
        <w:tc>
          <w:tcPr>
            <w:tcW w:w="2346" w:type="dxa"/>
            <w:tcBorders>
              <w:top w:val="single" w:sz="4" w:space="0" w:color="auto"/>
              <w:left w:val="single" w:sz="4" w:space="0" w:color="auto"/>
              <w:bottom w:val="single" w:sz="4" w:space="0" w:color="auto"/>
              <w:right w:val="single" w:sz="4" w:space="0" w:color="auto"/>
            </w:tcBorders>
            <w:hideMark/>
          </w:tcPr>
          <w:p>
            <w:pPr>
              <w:rPr>
                <w:rtl/>
                <w:lang w:eastAsia="en-US"/>
              </w:rPr>
            </w:pPr>
            <w:r>
              <w:rPr>
                <w:rtl/>
                <w:lang w:eastAsia="en-US"/>
              </w:rPr>
              <w:t xml:space="preserve">עד </w:t>
            </w:r>
            <w:r>
              <w:rPr>
                <w:rFonts w:hint="cs"/>
                <w:rtl/>
                <w:lang w:eastAsia="en-US"/>
              </w:rPr>
              <w:t>12</w:t>
            </w:r>
            <w:r>
              <w:rPr>
                <w:rtl/>
                <w:lang w:eastAsia="en-US"/>
              </w:rPr>
              <w:t xml:space="preserve"> ימי עבודה</w:t>
            </w:r>
          </w:p>
        </w:tc>
        <w:tc>
          <w:tcPr>
            <w:tcW w:w="2222" w:type="dxa"/>
            <w:tcBorders>
              <w:top w:val="single" w:sz="4" w:space="0" w:color="auto"/>
              <w:left w:val="single" w:sz="4" w:space="0" w:color="auto"/>
              <w:bottom w:val="single" w:sz="4" w:space="0" w:color="auto"/>
              <w:right w:val="single" w:sz="4" w:space="0" w:color="auto"/>
            </w:tcBorders>
            <w:hideMark/>
          </w:tcPr>
          <w:p>
            <w:pPr>
              <w:rPr>
                <w:rtl/>
                <w:lang w:eastAsia="en-US"/>
              </w:rPr>
            </w:pPr>
            <w:r>
              <w:rPr>
                <w:rtl/>
                <w:lang w:eastAsia="en-US"/>
              </w:rPr>
              <w:t>עד שני ימי עבודה</w:t>
            </w:r>
          </w:p>
        </w:tc>
      </w:tr>
    </w:tbl>
    <w:p>
      <w:pPr>
        <w:widowControl w:val="0"/>
        <w:rPr>
          <w:b/>
          <w:bCs/>
          <w:rtl/>
        </w:rPr>
      </w:pPr>
    </w:p>
    <w:p>
      <w:pPr>
        <w:widowControl w:val="0"/>
        <w:rPr>
          <w:b/>
          <w:bCs/>
          <w:rtl/>
        </w:rPr>
      </w:pPr>
    </w:p>
    <w:p>
      <w:pPr>
        <w:widowControl w:val="0"/>
        <w:rPr>
          <w:b/>
          <w:bCs/>
          <w:rtl/>
        </w:rPr>
      </w:pPr>
    </w:p>
    <w:p>
      <w:pPr>
        <w:widowControl w:val="0"/>
        <w:numPr>
          <w:ilvl w:val="1"/>
          <w:numId w:val="13"/>
        </w:numPr>
        <w:ind w:left="1275" w:hanging="567"/>
        <w:rPr>
          <w:rFonts w:ascii="David" w:hAnsi="David"/>
          <w:b/>
          <w:bCs/>
          <w:u w:val="single"/>
        </w:rPr>
      </w:pPr>
      <w:bookmarkStart w:id="28" w:name="_Hlk192060157"/>
      <w:r>
        <w:rPr>
          <w:b/>
          <w:bCs/>
          <w:rtl/>
        </w:rPr>
        <w:t>דיווח</w:t>
      </w:r>
      <w:bookmarkStart w:id="29" w:name="_Hlk165452222"/>
    </w:p>
    <w:p>
      <w:pPr>
        <w:spacing w:line="280" w:lineRule="atLeast"/>
        <w:ind w:left="1418"/>
        <w:rPr>
          <w:rFonts w:ascii="David" w:hAnsi="David"/>
          <w:rtl/>
        </w:rPr>
      </w:pPr>
      <w:bookmarkStart w:id="30" w:name="_Hlk192072774"/>
      <w:r>
        <w:rPr>
          <w:rFonts w:ascii="David" w:hAnsi="David"/>
          <w:rtl/>
        </w:rPr>
        <w:t>הספק יעביר דוח"ות ביצוע באופן שוטף ל</w:t>
      </w:r>
      <w:r>
        <w:rPr>
          <w:rFonts w:ascii="David" w:hAnsi="David" w:hint="cs"/>
          <w:rtl/>
        </w:rPr>
        <w:t>מינהל</w:t>
      </w:r>
      <w:r>
        <w:rPr>
          <w:rFonts w:ascii="David" w:hAnsi="David"/>
          <w:rtl/>
        </w:rPr>
        <w:t xml:space="preserve">, דו"ח ביצוע יכלול בין היתר את הפירוט הבא: </w:t>
      </w:r>
    </w:p>
    <w:p>
      <w:pPr>
        <w:pStyle w:val="aff9"/>
        <w:numPr>
          <w:ilvl w:val="0"/>
          <w:numId w:val="53"/>
        </w:numPr>
        <w:spacing w:line="280" w:lineRule="atLeast"/>
        <w:contextualSpacing/>
        <w:rPr>
          <w:rFonts w:ascii="David" w:hAnsi="David"/>
        </w:rPr>
      </w:pPr>
      <w:r>
        <w:rPr>
          <w:rFonts w:ascii="David" w:hAnsi="David" w:hint="cs"/>
          <w:rtl/>
        </w:rPr>
        <w:t xml:space="preserve">סוג השירות שניתן - </w:t>
      </w:r>
      <w:r>
        <w:rPr>
          <w:rFonts w:ascii="David" w:hAnsi="David"/>
          <w:rtl/>
        </w:rPr>
        <w:t>   עריכת תוכן ועריכה לשונית</w:t>
      </w:r>
      <w:r>
        <w:rPr>
          <w:rFonts w:ascii="David" w:hAnsi="David" w:hint="cs"/>
          <w:rtl/>
        </w:rPr>
        <w:t xml:space="preserve"> /</w:t>
      </w:r>
      <w:r>
        <w:rPr>
          <w:rFonts w:ascii="David" w:hAnsi="David"/>
          <w:rtl/>
        </w:rPr>
        <w:t xml:space="preserve"> לווי וסיוע לעובדי המשרד בכתיבת מסמכים וחוזרי מנכ"ל</w:t>
      </w:r>
      <w:r>
        <w:rPr>
          <w:rFonts w:ascii="David" w:hAnsi="David" w:hint="cs"/>
          <w:rtl/>
        </w:rPr>
        <w:t xml:space="preserve">/ </w:t>
      </w:r>
      <w:r>
        <w:rPr>
          <w:rFonts w:ascii="David" w:hAnsi="David"/>
          <w:rtl/>
        </w:rPr>
        <w:t>שירותי תרגום חוזרי מנכ"ל ומסמכים מעברית לערבית</w:t>
      </w:r>
    </w:p>
    <w:p>
      <w:pPr>
        <w:pStyle w:val="aff9"/>
        <w:numPr>
          <w:ilvl w:val="0"/>
          <w:numId w:val="53"/>
        </w:numPr>
        <w:spacing w:line="280" w:lineRule="atLeast"/>
        <w:contextualSpacing/>
        <w:rPr>
          <w:rFonts w:ascii="David" w:hAnsi="David"/>
          <w:rtl/>
        </w:rPr>
      </w:pPr>
      <w:r>
        <w:rPr>
          <w:rFonts w:ascii="David" w:hAnsi="David" w:hint="cs"/>
          <w:rtl/>
        </w:rPr>
        <w:t>סוג המסמך- קצר / פשוט / בינוני / מורכב</w:t>
      </w:r>
    </w:p>
    <w:p>
      <w:pPr>
        <w:pStyle w:val="aff9"/>
        <w:numPr>
          <w:ilvl w:val="0"/>
          <w:numId w:val="53"/>
        </w:numPr>
        <w:spacing w:line="280" w:lineRule="atLeast"/>
        <w:contextualSpacing/>
        <w:rPr>
          <w:rFonts w:ascii="David" w:hAnsi="David"/>
          <w:rtl/>
        </w:rPr>
      </w:pPr>
      <w:r>
        <w:rPr>
          <w:rFonts w:ascii="David" w:hAnsi="David" w:hint="cs"/>
          <w:rtl/>
        </w:rPr>
        <w:t>היקף עמודים במסמך</w:t>
      </w:r>
    </w:p>
    <w:p>
      <w:pPr>
        <w:pStyle w:val="aff9"/>
        <w:numPr>
          <w:ilvl w:val="0"/>
          <w:numId w:val="53"/>
        </w:numPr>
        <w:spacing w:line="280" w:lineRule="atLeast"/>
        <w:contextualSpacing/>
        <w:rPr>
          <w:rFonts w:ascii="David" w:hAnsi="David"/>
        </w:rPr>
      </w:pPr>
      <w:r>
        <w:rPr>
          <w:rFonts w:ascii="David" w:hAnsi="David" w:hint="cs"/>
          <w:rtl/>
        </w:rPr>
        <w:t>שם היחידה לה ניתן ליווי וסיוע</w:t>
      </w:r>
    </w:p>
    <w:p>
      <w:pPr>
        <w:pStyle w:val="aff9"/>
        <w:numPr>
          <w:ilvl w:val="0"/>
          <w:numId w:val="53"/>
        </w:numPr>
        <w:spacing w:line="280" w:lineRule="atLeast"/>
        <w:contextualSpacing/>
        <w:rPr>
          <w:rFonts w:ascii="David" w:hAnsi="David"/>
          <w:rtl/>
        </w:rPr>
      </w:pPr>
      <w:bookmarkStart w:id="31" w:name="_Hlk192504316"/>
      <w:r>
        <w:rPr>
          <w:rFonts w:ascii="David" w:hAnsi="David" w:hint="cs"/>
          <w:rtl/>
        </w:rPr>
        <w:t>מועד שליחת מסמך מאושר וסופי</w:t>
      </w:r>
    </w:p>
    <w:bookmarkEnd w:id="31"/>
    <w:p>
      <w:pPr>
        <w:pStyle w:val="aff9"/>
        <w:numPr>
          <w:ilvl w:val="0"/>
          <w:numId w:val="53"/>
        </w:numPr>
        <w:spacing w:line="280" w:lineRule="atLeast"/>
        <w:contextualSpacing/>
        <w:rPr>
          <w:rFonts w:ascii="David" w:hAnsi="David"/>
        </w:rPr>
      </w:pPr>
      <w:r>
        <w:rPr>
          <w:rFonts w:ascii="David" w:hAnsi="David" w:hint="cs"/>
          <w:rtl/>
        </w:rPr>
        <w:t>כל פירוט אחר בהתאם לדרישת המשרד</w:t>
      </w:r>
    </w:p>
    <w:p>
      <w:pPr>
        <w:spacing w:line="280" w:lineRule="atLeast"/>
        <w:ind w:left="1418"/>
        <w:rPr>
          <w:rFonts w:ascii="David" w:hAnsi="David"/>
          <w:b/>
          <w:bCs/>
        </w:rPr>
      </w:pPr>
    </w:p>
    <w:p>
      <w:pPr>
        <w:spacing w:line="280" w:lineRule="atLeast"/>
        <w:ind w:left="1418"/>
        <w:rPr>
          <w:rFonts w:ascii="David" w:hAnsi="David"/>
          <w:rtl/>
        </w:rPr>
      </w:pPr>
    </w:p>
    <w:p>
      <w:pPr>
        <w:spacing w:line="280" w:lineRule="atLeast"/>
        <w:ind w:left="1418"/>
        <w:rPr>
          <w:rFonts w:ascii="David" w:hAnsi="David"/>
          <w:b/>
          <w:bCs/>
          <w:u w:val="single"/>
        </w:rPr>
      </w:pPr>
      <w:r>
        <w:rPr>
          <w:rFonts w:ascii="David" w:hAnsi="David"/>
          <w:rtl/>
        </w:rPr>
        <w:t>המשרד שומר לעצמו את שיקול הדעת לדרוש פירוט נוסף / אחר בדו"ח הביצוע והכל בהתאם להוראות ה</w:t>
      </w:r>
      <w:r>
        <w:rPr>
          <w:rFonts w:ascii="David" w:hAnsi="David" w:hint="cs"/>
          <w:rtl/>
        </w:rPr>
        <w:t>מינהל</w:t>
      </w:r>
      <w:r>
        <w:rPr>
          <w:rFonts w:ascii="David" w:hAnsi="David"/>
          <w:rtl/>
        </w:rPr>
        <w:t xml:space="preserve"> שינתנו מעת לעת.</w:t>
      </w:r>
    </w:p>
    <w:bookmarkEnd w:id="29"/>
    <w:p>
      <w:pPr>
        <w:spacing w:line="280" w:lineRule="atLeast"/>
        <w:ind w:left="1418"/>
        <w:rPr>
          <w:rFonts w:ascii="David" w:hAnsi="David"/>
          <w:spacing w:val="-2"/>
          <w:rtl/>
        </w:rPr>
      </w:pPr>
      <w:r>
        <w:rPr>
          <w:rFonts w:ascii="David" w:hAnsi="David"/>
          <w:spacing w:val="-2"/>
          <w:rtl/>
        </w:rPr>
        <w:t>דוח זה יצורף לחשבונית ויהוו תנאי לתשלום.</w:t>
      </w:r>
    </w:p>
    <w:p>
      <w:pPr>
        <w:spacing w:line="280" w:lineRule="atLeast"/>
        <w:ind w:left="1418"/>
        <w:rPr>
          <w:rFonts w:ascii="David" w:hAnsi="David"/>
          <w:spacing w:val="-2"/>
          <w:rtl/>
        </w:rPr>
      </w:pPr>
      <w:r>
        <w:rPr>
          <w:rFonts w:ascii="David" w:hAnsi="David"/>
          <w:spacing w:val="-2"/>
          <w:rtl/>
        </w:rPr>
        <w:t>ייתכן כי הספק ידרש למסור מעת לעת דוח דיווח בפילוח שונה ו/או במועדים שונים מהמועדים הנקובים לעיל, הכל בהתאם להוראות האגף שינתנו מעת לעת.</w:t>
      </w:r>
      <w:bookmarkEnd w:id="28"/>
      <w:bookmarkEnd w:id="30"/>
    </w:p>
    <w:p>
      <w:pPr>
        <w:widowControl w:val="0"/>
        <w:rPr>
          <w:b/>
          <w:bCs/>
          <w:rtl/>
        </w:rPr>
      </w:pPr>
    </w:p>
    <w:p>
      <w:pPr>
        <w:widowControl w:val="0"/>
        <w:rPr>
          <w:b/>
          <w:bCs/>
          <w:rtl/>
        </w:rPr>
      </w:pPr>
    </w:p>
    <w:p>
      <w:pPr>
        <w:widowControl w:val="0"/>
        <w:rPr>
          <w:b/>
          <w:bCs/>
        </w:rPr>
      </w:pPr>
    </w:p>
    <w:p>
      <w:pPr>
        <w:widowControl w:val="0"/>
        <w:numPr>
          <w:ilvl w:val="1"/>
          <w:numId w:val="13"/>
        </w:numPr>
        <w:ind w:left="1275" w:hanging="567"/>
        <w:rPr>
          <w:b/>
          <w:bCs/>
        </w:rPr>
      </w:pPr>
      <w:r>
        <w:rPr>
          <w:rFonts w:hint="cs"/>
          <w:b/>
          <w:bCs/>
          <w:rtl/>
        </w:rPr>
        <w:t>מחירי מינימום ומחירי מקסימום לא כולל מע"מ</w:t>
      </w:r>
    </w:p>
    <w:p>
      <w:pPr>
        <w:widowControl w:val="0"/>
        <w:ind w:left="360"/>
        <w:rPr>
          <w:b/>
          <w:bCs/>
          <w:rtl/>
        </w:rPr>
      </w:pPr>
    </w:p>
    <w:tbl>
      <w:tblPr>
        <w:bidiVisual/>
        <w:tblW w:w="878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7"/>
        <w:gridCol w:w="1135"/>
        <w:gridCol w:w="5093"/>
        <w:gridCol w:w="8"/>
      </w:tblGrid>
      <w:tr>
        <w:trPr>
          <w:tblHeader/>
          <w:jc w:val="right"/>
        </w:trPr>
        <w:tc>
          <w:tcPr>
            <w:tcW w:w="2547" w:type="dxa"/>
            <w:shd w:val="clear" w:color="auto" w:fill="F7CAAC" w:themeFill="accent2" w:themeFillTint="66"/>
            <w:vAlign w:val="center"/>
          </w:tcPr>
          <w:p>
            <w:pPr>
              <w:spacing w:after="120" w:line="240" w:lineRule="auto"/>
              <w:jc w:val="center"/>
              <w:rPr>
                <w:rFonts w:ascii="David" w:hAnsi="David"/>
                <w:b/>
                <w:bCs/>
                <w:rtl/>
              </w:rPr>
            </w:pPr>
            <w:r>
              <w:rPr>
                <w:rFonts w:ascii="David" w:hAnsi="David"/>
                <w:b/>
                <w:bCs/>
                <w:rtl/>
              </w:rPr>
              <w:t>רכיב</w:t>
            </w:r>
          </w:p>
        </w:tc>
        <w:tc>
          <w:tcPr>
            <w:tcW w:w="1135" w:type="dxa"/>
            <w:shd w:val="clear" w:color="auto" w:fill="F7CAAC" w:themeFill="accent2" w:themeFillTint="66"/>
          </w:tcPr>
          <w:p>
            <w:pPr>
              <w:spacing w:after="120" w:line="240" w:lineRule="auto"/>
              <w:jc w:val="center"/>
              <w:rPr>
                <w:rFonts w:ascii="David" w:hAnsi="David"/>
                <w:b/>
                <w:bCs/>
                <w:rtl/>
              </w:rPr>
            </w:pPr>
            <w:r>
              <w:rPr>
                <w:rFonts w:ascii="David" w:hAnsi="David"/>
                <w:b/>
                <w:bCs/>
                <w:rtl/>
              </w:rPr>
              <w:t>יחידת תפוקה</w:t>
            </w:r>
          </w:p>
        </w:tc>
        <w:tc>
          <w:tcPr>
            <w:tcW w:w="5101" w:type="dxa"/>
            <w:gridSpan w:val="2"/>
            <w:shd w:val="clear" w:color="auto" w:fill="F7CAAC" w:themeFill="accent2" w:themeFillTint="66"/>
          </w:tcPr>
          <w:p>
            <w:pPr>
              <w:spacing w:after="120" w:line="240" w:lineRule="auto"/>
              <w:jc w:val="center"/>
              <w:rPr>
                <w:rFonts w:ascii="David" w:hAnsi="David"/>
                <w:b/>
                <w:bCs/>
                <w:rtl/>
              </w:rPr>
            </w:pPr>
            <w:r>
              <w:rPr>
                <w:rFonts w:ascii="David" w:hAnsi="David" w:hint="cs"/>
                <w:b/>
                <w:bCs/>
                <w:rtl/>
              </w:rPr>
              <w:t>תעריף מינימום ומקסימום</w:t>
            </w:r>
          </w:p>
          <w:p>
            <w:pPr>
              <w:spacing w:after="120" w:line="240" w:lineRule="auto"/>
              <w:jc w:val="center"/>
              <w:rPr>
                <w:rFonts w:ascii="David" w:hAnsi="David"/>
                <w:b/>
                <w:bCs/>
                <w:rtl/>
              </w:rPr>
            </w:pPr>
            <w:r>
              <w:rPr>
                <w:rFonts w:ascii="David" w:hAnsi="David" w:hint="cs"/>
                <w:b/>
                <w:bCs/>
                <w:rtl/>
              </w:rPr>
              <w:t>לא כולל מע"מ</w:t>
            </w:r>
          </w:p>
        </w:tc>
      </w:tr>
      <w:tr>
        <w:trPr>
          <w:gridAfter w:val="1"/>
          <w:wAfter w:w="8" w:type="dxa"/>
          <w:trHeight w:val="364"/>
          <w:jc w:val="right"/>
        </w:trPr>
        <w:tc>
          <w:tcPr>
            <w:tcW w:w="8775" w:type="dxa"/>
            <w:gridSpan w:val="3"/>
            <w:shd w:val="clear" w:color="auto" w:fill="D9E2F3" w:themeFill="accent1" w:themeFillTint="33"/>
            <w:vAlign w:val="center"/>
          </w:tcPr>
          <w:p>
            <w:pPr>
              <w:bidi w:val="0"/>
              <w:spacing w:line="240" w:lineRule="auto"/>
              <w:jc w:val="center"/>
              <w:rPr>
                <w:rFonts w:ascii="David" w:hAnsi="David"/>
                <w:b/>
                <w:bCs/>
              </w:rPr>
            </w:pPr>
            <w:r>
              <w:rPr>
                <w:rFonts w:ascii="David" w:hAnsi="David"/>
                <w:b/>
                <w:bCs/>
                <w:rtl/>
              </w:rPr>
              <w:t>עריכת תוכן ועריכה לשונית</w:t>
            </w:r>
          </w:p>
        </w:tc>
      </w:tr>
      <w:tr>
        <w:trPr>
          <w:trHeight w:val="1056"/>
          <w:jc w:val="right"/>
        </w:trPr>
        <w:tc>
          <w:tcPr>
            <w:tcW w:w="2547" w:type="dxa"/>
            <w:shd w:val="clear" w:color="auto" w:fill="auto"/>
          </w:tcPr>
          <w:p>
            <w:pPr>
              <w:widowControl w:val="0"/>
              <w:spacing w:after="120" w:line="240" w:lineRule="auto"/>
              <w:rPr>
                <w:rFonts w:ascii="David" w:hAnsi="David"/>
                <w:rtl/>
              </w:rPr>
            </w:pPr>
            <w:r>
              <w:rPr>
                <w:rFonts w:ascii="David" w:hAnsi="David"/>
                <w:rtl/>
              </w:rPr>
              <w:t xml:space="preserve">עריכת תוכן ועריכה לשונית של מסמך </w:t>
            </w:r>
            <w:r>
              <w:rPr>
                <w:rFonts w:ascii="David" w:hAnsi="David" w:hint="cs"/>
                <w:rtl/>
              </w:rPr>
              <w:t>קצר</w:t>
            </w:r>
            <w:r>
              <w:rPr>
                <w:rFonts w:ascii="David" w:hAnsi="David"/>
                <w:rtl/>
              </w:rPr>
              <w:t xml:space="preserve"> –</w:t>
            </w:r>
          </w:p>
          <w:p>
            <w:pPr>
              <w:widowControl w:val="0"/>
              <w:spacing w:after="120" w:line="240" w:lineRule="auto"/>
              <w:rPr>
                <w:rFonts w:ascii="David" w:hAnsi="David"/>
                <w:rtl/>
              </w:rPr>
            </w:pPr>
            <w:r>
              <w:rPr>
                <w:rFonts w:ascii="David" w:hAnsi="David"/>
                <w:rtl/>
              </w:rPr>
              <w:t xml:space="preserve">מספר עמודים בין </w:t>
            </w:r>
            <w:r>
              <w:rPr>
                <w:rFonts w:ascii="David" w:hAnsi="David" w:hint="cs"/>
                <w:rtl/>
              </w:rPr>
              <w:t xml:space="preserve">1- 4 </w:t>
            </w:r>
          </w:p>
        </w:tc>
        <w:tc>
          <w:tcPr>
            <w:tcW w:w="1135" w:type="dxa"/>
            <w:shd w:val="clear" w:color="auto" w:fill="auto"/>
          </w:tcPr>
          <w:p>
            <w:pPr>
              <w:spacing w:after="120" w:line="240" w:lineRule="auto"/>
              <w:jc w:val="center"/>
              <w:rPr>
                <w:rFonts w:ascii="David" w:hAnsi="David"/>
                <w:b/>
                <w:bCs/>
                <w:rtl/>
              </w:rPr>
            </w:pPr>
            <w:r>
              <w:rPr>
                <w:rFonts w:ascii="David" w:hAnsi="David"/>
                <w:b/>
                <w:bCs/>
                <w:rtl/>
              </w:rPr>
              <w:t>מסמך</w:t>
            </w:r>
          </w:p>
        </w:tc>
        <w:tc>
          <w:tcPr>
            <w:tcW w:w="5101" w:type="dxa"/>
            <w:gridSpan w:val="2"/>
            <w:shd w:val="clear" w:color="auto" w:fill="auto"/>
            <w:vAlign w:val="center"/>
          </w:tcPr>
          <w:p>
            <w:pPr>
              <w:jc w:val="center"/>
              <w:rPr>
                <w:rFonts w:ascii="David" w:hAnsi="David"/>
                <w:rtl/>
              </w:rPr>
            </w:pPr>
            <w:r>
              <w:rPr>
                <w:rFonts w:ascii="David" w:hAnsi="David"/>
                <w:rtl/>
              </w:rPr>
              <w:t xml:space="preserve">מחיר מינימום למסמך </w:t>
            </w:r>
            <w:r>
              <w:rPr>
                <w:rFonts w:ascii="David" w:hAnsi="David" w:hint="cs"/>
                <w:rtl/>
              </w:rPr>
              <w:t xml:space="preserve">350 </w:t>
            </w:r>
            <w:r>
              <w:rPr>
                <w:rFonts w:ascii="David" w:hAnsi="David"/>
                <w:rtl/>
              </w:rPr>
              <w:t>₪</w:t>
            </w:r>
          </w:p>
          <w:p>
            <w:pPr>
              <w:jc w:val="center"/>
              <w:rPr>
                <w:rFonts w:ascii="David" w:hAnsi="David"/>
                <w:b/>
                <w:bCs/>
                <w:color w:val="FF0000"/>
                <w:rtl/>
              </w:rPr>
            </w:pPr>
            <w:r>
              <w:rPr>
                <w:rFonts w:ascii="David" w:hAnsi="David"/>
                <w:rtl/>
              </w:rPr>
              <w:t xml:space="preserve">מחיר מקסימום למסמך  </w:t>
            </w:r>
            <w:r>
              <w:rPr>
                <w:rFonts w:ascii="David" w:hAnsi="David" w:hint="cs"/>
                <w:rtl/>
              </w:rPr>
              <w:t>500 ₪</w:t>
            </w:r>
            <w:r>
              <w:rPr>
                <w:rFonts w:ascii="David" w:hAnsi="David" w:hint="cs"/>
                <w:b/>
                <w:bCs/>
                <w:rtl/>
              </w:rPr>
              <w:t xml:space="preserve"> </w:t>
            </w:r>
          </w:p>
        </w:tc>
      </w:tr>
      <w:tr>
        <w:trPr>
          <w:trHeight w:val="1056"/>
          <w:jc w:val="right"/>
        </w:trPr>
        <w:tc>
          <w:tcPr>
            <w:tcW w:w="2547" w:type="dxa"/>
            <w:shd w:val="clear" w:color="auto" w:fill="auto"/>
          </w:tcPr>
          <w:p>
            <w:pPr>
              <w:widowControl w:val="0"/>
              <w:spacing w:after="120" w:line="240" w:lineRule="auto"/>
              <w:rPr>
                <w:rFonts w:ascii="David" w:hAnsi="David"/>
                <w:rtl/>
              </w:rPr>
            </w:pPr>
            <w:r>
              <w:rPr>
                <w:rFonts w:ascii="David" w:hAnsi="David"/>
                <w:rtl/>
              </w:rPr>
              <w:t>עריכת תוכן ועריכה לשונית של מסמך פשוט –</w:t>
            </w:r>
          </w:p>
          <w:p>
            <w:pPr>
              <w:widowControl w:val="0"/>
              <w:spacing w:after="120" w:line="240" w:lineRule="auto"/>
              <w:rPr>
                <w:rFonts w:ascii="David" w:hAnsi="David"/>
                <w:rtl/>
              </w:rPr>
            </w:pPr>
            <w:r>
              <w:rPr>
                <w:rFonts w:ascii="David" w:hAnsi="David"/>
                <w:rtl/>
              </w:rPr>
              <w:t xml:space="preserve">מספר עמודים בין </w:t>
            </w:r>
            <w:r>
              <w:rPr>
                <w:rFonts w:ascii="David" w:hAnsi="David" w:hint="cs"/>
                <w:rtl/>
              </w:rPr>
              <w:t>5</w:t>
            </w:r>
            <w:r>
              <w:rPr>
                <w:rFonts w:ascii="David" w:hAnsi="David"/>
                <w:rtl/>
              </w:rPr>
              <w:t>- 15</w:t>
            </w:r>
          </w:p>
        </w:tc>
        <w:tc>
          <w:tcPr>
            <w:tcW w:w="1135" w:type="dxa"/>
            <w:shd w:val="clear" w:color="auto" w:fill="auto"/>
          </w:tcPr>
          <w:p>
            <w:pPr>
              <w:spacing w:after="120" w:line="240" w:lineRule="auto"/>
              <w:jc w:val="center"/>
              <w:rPr>
                <w:rFonts w:ascii="David" w:hAnsi="David"/>
                <w:b/>
                <w:bCs/>
                <w:rtl/>
              </w:rPr>
            </w:pPr>
            <w:r>
              <w:rPr>
                <w:rFonts w:ascii="David" w:hAnsi="David"/>
                <w:b/>
                <w:bCs/>
                <w:rtl/>
              </w:rPr>
              <w:t>מסמך</w:t>
            </w:r>
          </w:p>
        </w:tc>
        <w:tc>
          <w:tcPr>
            <w:tcW w:w="5101" w:type="dxa"/>
            <w:gridSpan w:val="2"/>
            <w:shd w:val="clear" w:color="auto" w:fill="auto"/>
            <w:vAlign w:val="center"/>
          </w:tcPr>
          <w:p>
            <w:pPr>
              <w:jc w:val="center"/>
              <w:rPr>
                <w:rFonts w:ascii="David" w:hAnsi="David"/>
                <w:b/>
                <w:bCs/>
                <w:color w:val="FF0000"/>
                <w:rtl/>
              </w:rPr>
            </w:pPr>
          </w:p>
          <w:p>
            <w:pPr>
              <w:pStyle w:val="aff"/>
              <w:jc w:val="center"/>
              <w:rPr>
                <w:rFonts w:ascii="David" w:hAnsi="David" w:cs="David"/>
                <w:sz w:val="24"/>
                <w:szCs w:val="24"/>
                <w:rtl/>
              </w:rPr>
            </w:pPr>
            <w:r>
              <w:rPr>
                <w:rFonts w:ascii="David" w:hAnsi="David" w:cs="David"/>
                <w:sz w:val="24"/>
                <w:szCs w:val="24"/>
                <w:rtl/>
              </w:rPr>
              <w:t>מחיר מינימום למסמך 750 ₪</w:t>
            </w:r>
          </w:p>
          <w:p>
            <w:pPr>
              <w:jc w:val="center"/>
              <w:rPr>
                <w:rFonts w:ascii="David" w:hAnsi="David"/>
                <w:b/>
                <w:bCs/>
                <w:color w:val="FF0000"/>
                <w:rtl/>
              </w:rPr>
            </w:pPr>
            <w:r>
              <w:rPr>
                <w:rFonts w:ascii="David" w:hAnsi="David"/>
                <w:rtl/>
              </w:rPr>
              <w:t>מחיר מקסימום למסמך  ₪</w:t>
            </w:r>
          </w:p>
          <w:p>
            <w:pPr>
              <w:jc w:val="center"/>
              <w:rPr>
                <w:rFonts w:ascii="David" w:hAnsi="David"/>
                <w:b/>
                <w:bCs/>
              </w:rPr>
            </w:pPr>
            <w:r>
              <w:rPr>
                <w:rFonts w:ascii="David" w:hAnsi="David" w:hint="cs"/>
                <w:b/>
                <w:bCs/>
                <w:rtl/>
              </w:rPr>
              <w:t>1,000</w:t>
            </w:r>
          </w:p>
        </w:tc>
      </w:tr>
      <w:tr>
        <w:trPr>
          <w:trHeight w:val="916"/>
          <w:jc w:val="right"/>
        </w:trPr>
        <w:tc>
          <w:tcPr>
            <w:tcW w:w="2547" w:type="dxa"/>
            <w:shd w:val="clear" w:color="auto" w:fill="auto"/>
            <w:vAlign w:val="center"/>
          </w:tcPr>
          <w:p>
            <w:pPr>
              <w:widowControl w:val="0"/>
              <w:spacing w:after="120" w:line="240" w:lineRule="auto"/>
              <w:rPr>
                <w:rFonts w:ascii="David" w:hAnsi="David"/>
                <w:rtl/>
              </w:rPr>
            </w:pPr>
            <w:r>
              <w:rPr>
                <w:rFonts w:ascii="David" w:hAnsi="David"/>
                <w:rtl/>
              </w:rPr>
              <w:t>עריכת תוכן ועריכה לשונית של מסמך בינוני –</w:t>
            </w:r>
          </w:p>
          <w:p>
            <w:pPr>
              <w:widowControl w:val="0"/>
              <w:spacing w:after="120" w:line="240" w:lineRule="auto"/>
              <w:rPr>
                <w:rFonts w:ascii="David" w:hAnsi="David"/>
                <w:rtl/>
              </w:rPr>
            </w:pPr>
            <w:r>
              <w:rPr>
                <w:rFonts w:ascii="David" w:hAnsi="David"/>
                <w:rtl/>
              </w:rPr>
              <w:t xml:space="preserve">מספר עמודים בין 16- </w:t>
            </w:r>
            <w:r>
              <w:rPr>
                <w:rFonts w:ascii="David" w:hAnsi="David" w:hint="cs"/>
                <w:rtl/>
              </w:rPr>
              <w:t>50</w:t>
            </w:r>
          </w:p>
        </w:tc>
        <w:tc>
          <w:tcPr>
            <w:tcW w:w="1135" w:type="dxa"/>
            <w:shd w:val="clear" w:color="auto" w:fill="auto"/>
          </w:tcPr>
          <w:p>
            <w:pPr>
              <w:spacing w:after="120" w:line="240" w:lineRule="auto"/>
              <w:jc w:val="center"/>
              <w:rPr>
                <w:rFonts w:ascii="David" w:hAnsi="David"/>
                <w:b/>
                <w:bCs/>
                <w:rtl/>
              </w:rPr>
            </w:pPr>
            <w:r>
              <w:rPr>
                <w:rFonts w:ascii="David" w:hAnsi="David"/>
                <w:b/>
                <w:bCs/>
                <w:rtl/>
              </w:rPr>
              <w:t>מסמך</w:t>
            </w:r>
          </w:p>
        </w:tc>
        <w:tc>
          <w:tcPr>
            <w:tcW w:w="5101" w:type="dxa"/>
            <w:gridSpan w:val="2"/>
            <w:shd w:val="clear" w:color="auto" w:fill="auto"/>
            <w:vAlign w:val="center"/>
          </w:tcPr>
          <w:p>
            <w:pPr>
              <w:pStyle w:val="aff"/>
              <w:jc w:val="center"/>
              <w:rPr>
                <w:rFonts w:ascii="David" w:hAnsi="David" w:cs="David"/>
                <w:sz w:val="24"/>
                <w:szCs w:val="24"/>
                <w:rtl/>
              </w:rPr>
            </w:pPr>
          </w:p>
          <w:p>
            <w:pPr>
              <w:pStyle w:val="aff"/>
              <w:jc w:val="center"/>
              <w:rPr>
                <w:rFonts w:ascii="David" w:hAnsi="David" w:cs="David"/>
                <w:sz w:val="24"/>
                <w:szCs w:val="24"/>
                <w:rtl/>
              </w:rPr>
            </w:pPr>
            <w:r>
              <w:rPr>
                <w:rFonts w:ascii="David" w:hAnsi="David" w:cs="David"/>
                <w:sz w:val="24"/>
                <w:szCs w:val="24"/>
                <w:rtl/>
              </w:rPr>
              <w:t xml:space="preserve">מחיר מינימום למסמך  </w:t>
            </w:r>
            <w:r>
              <w:rPr>
                <w:rFonts w:ascii="David" w:hAnsi="David" w:cs="David" w:hint="cs"/>
                <w:sz w:val="24"/>
                <w:szCs w:val="24"/>
                <w:rtl/>
              </w:rPr>
              <w:t xml:space="preserve">1,000 </w:t>
            </w:r>
            <w:r>
              <w:rPr>
                <w:rFonts w:ascii="David" w:hAnsi="David" w:cs="David"/>
                <w:sz w:val="24"/>
                <w:szCs w:val="24"/>
                <w:rtl/>
              </w:rPr>
              <w:t>₪</w:t>
            </w:r>
          </w:p>
          <w:p>
            <w:pPr>
              <w:jc w:val="center"/>
              <w:rPr>
                <w:rFonts w:ascii="David" w:hAnsi="David"/>
                <w:b/>
                <w:bCs/>
                <w:color w:val="FF0000"/>
                <w:rtl/>
              </w:rPr>
            </w:pPr>
            <w:r>
              <w:rPr>
                <w:rFonts w:ascii="David" w:hAnsi="David"/>
                <w:rtl/>
              </w:rPr>
              <w:t xml:space="preserve">מחיר מקסימום למסמך  </w:t>
            </w:r>
            <w:r>
              <w:rPr>
                <w:rFonts w:ascii="David" w:hAnsi="David" w:hint="cs"/>
                <w:rtl/>
              </w:rPr>
              <w:t>2,500</w:t>
            </w:r>
            <w:r>
              <w:rPr>
                <w:rFonts w:ascii="David" w:hAnsi="David"/>
                <w:rtl/>
              </w:rPr>
              <w:t xml:space="preserve"> ₪</w:t>
            </w:r>
          </w:p>
          <w:p>
            <w:pPr>
              <w:jc w:val="center"/>
              <w:rPr>
                <w:rFonts w:ascii="David" w:hAnsi="David"/>
                <w:rtl/>
              </w:rPr>
            </w:pPr>
          </w:p>
        </w:tc>
      </w:tr>
      <w:tr>
        <w:trPr>
          <w:trHeight w:val="620"/>
          <w:jc w:val="right"/>
        </w:trPr>
        <w:tc>
          <w:tcPr>
            <w:tcW w:w="2547" w:type="dxa"/>
            <w:shd w:val="clear" w:color="auto" w:fill="auto"/>
            <w:vAlign w:val="center"/>
          </w:tcPr>
          <w:p>
            <w:pPr>
              <w:spacing w:after="120" w:line="240" w:lineRule="auto"/>
              <w:rPr>
                <w:rFonts w:ascii="David" w:hAnsi="David"/>
                <w:rtl/>
              </w:rPr>
            </w:pPr>
            <w:r>
              <w:rPr>
                <w:rFonts w:ascii="David" w:hAnsi="David"/>
                <w:rtl/>
              </w:rPr>
              <w:t>עריכת תוכן ועריכה לשונית של מסמך מורכב–</w:t>
            </w:r>
          </w:p>
          <w:p>
            <w:pPr>
              <w:spacing w:after="120" w:line="240" w:lineRule="auto"/>
              <w:rPr>
                <w:rFonts w:ascii="David" w:hAnsi="David"/>
                <w:rtl/>
              </w:rPr>
            </w:pPr>
            <w:r>
              <w:rPr>
                <w:rFonts w:ascii="David" w:hAnsi="David"/>
                <w:rtl/>
              </w:rPr>
              <w:t xml:space="preserve">מספר עמודים החל מ- </w:t>
            </w:r>
            <w:r>
              <w:rPr>
                <w:rFonts w:ascii="David" w:hAnsi="David" w:hint="cs"/>
                <w:rtl/>
              </w:rPr>
              <w:t>51</w:t>
            </w:r>
            <w:r>
              <w:rPr>
                <w:rFonts w:ascii="David" w:hAnsi="David"/>
                <w:rtl/>
              </w:rPr>
              <w:t xml:space="preserve"> ומעלה</w:t>
            </w:r>
          </w:p>
        </w:tc>
        <w:tc>
          <w:tcPr>
            <w:tcW w:w="1135" w:type="dxa"/>
            <w:shd w:val="clear" w:color="auto" w:fill="auto"/>
          </w:tcPr>
          <w:p>
            <w:pPr>
              <w:spacing w:after="120" w:line="240" w:lineRule="auto"/>
              <w:jc w:val="center"/>
              <w:rPr>
                <w:rFonts w:ascii="David" w:hAnsi="David"/>
                <w:rtl/>
              </w:rPr>
            </w:pPr>
            <w:r>
              <w:rPr>
                <w:rFonts w:ascii="David" w:hAnsi="David"/>
                <w:b/>
                <w:bCs/>
                <w:rtl/>
              </w:rPr>
              <w:t>מסמך</w:t>
            </w:r>
          </w:p>
        </w:tc>
        <w:tc>
          <w:tcPr>
            <w:tcW w:w="5101" w:type="dxa"/>
            <w:gridSpan w:val="2"/>
            <w:shd w:val="clear" w:color="auto" w:fill="auto"/>
            <w:vAlign w:val="center"/>
          </w:tcPr>
          <w:p>
            <w:pPr>
              <w:pStyle w:val="aff"/>
              <w:jc w:val="center"/>
              <w:rPr>
                <w:rFonts w:ascii="David" w:hAnsi="David" w:cs="David"/>
                <w:sz w:val="24"/>
                <w:szCs w:val="24"/>
                <w:rtl/>
              </w:rPr>
            </w:pPr>
            <w:r>
              <w:rPr>
                <w:rFonts w:ascii="David" w:hAnsi="David" w:cs="David"/>
                <w:sz w:val="24"/>
                <w:szCs w:val="24"/>
                <w:rtl/>
              </w:rPr>
              <w:t xml:space="preserve">מחיר מינימום למסמך </w:t>
            </w:r>
            <w:r>
              <w:rPr>
                <w:rFonts w:ascii="David" w:hAnsi="David" w:cs="David" w:hint="cs"/>
                <w:sz w:val="24"/>
                <w:szCs w:val="24"/>
                <w:rtl/>
              </w:rPr>
              <w:t>2,500</w:t>
            </w:r>
            <w:r>
              <w:rPr>
                <w:rFonts w:ascii="David" w:hAnsi="David" w:cs="David"/>
                <w:sz w:val="24"/>
                <w:szCs w:val="24"/>
                <w:rtl/>
              </w:rPr>
              <w:t xml:space="preserve"> ₪</w:t>
            </w:r>
          </w:p>
          <w:p>
            <w:pPr>
              <w:jc w:val="center"/>
              <w:rPr>
                <w:rFonts w:ascii="David" w:hAnsi="David"/>
                <w:b/>
                <w:bCs/>
                <w:color w:val="FF0000"/>
                <w:rtl/>
              </w:rPr>
            </w:pPr>
            <w:r>
              <w:rPr>
                <w:rFonts w:ascii="David" w:hAnsi="David"/>
                <w:rtl/>
              </w:rPr>
              <w:t xml:space="preserve">מחיר מקסימום למסמך  </w:t>
            </w:r>
            <w:r>
              <w:rPr>
                <w:rFonts w:ascii="David" w:hAnsi="David" w:hint="cs"/>
                <w:rtl/>
              </w:rPr>
              <w:t>3</w:t>
            </w:r>
            <w:r>
              <w:rPr>
                <w:rFonts w:ascii="David" w:hAnsi="David"/>
                <w:rtl/>
              </w:rPr>
              <w:t>,500 ₪</w:t>
            </w:r>
          </w:p>
        </w:tc>
      </w:tr>
      <w:tr>
        <w:trPr>
          <w:gridAfter w:val="1"/>
          <w:wAfter w:w="8" w:type="dxa"/>
          <w:jc w:val="right"/>
        </w:trPr>
        <w:tc>
          <w:tcPr>
            <w:tcW w:w="8775" w:type="dxa"/>
            <w:gridSpan w:val="3"/>
            <w:shd w:val="clear" w:color="auto" w:fill="D9E2F3" w:themeFill="accent1" w:themeFillTint="33"/>
            <w:vAlign w:val="center"/>
          </w:tcPr>
          <w:p>
            <w:pPr>
              <w:bidi w:val="0"/>
              <w:jc w:val="center"/>
              <w:rPr>
                <w:rFonts w:ascii="David" w:hAnsi="David"/>
                <w:b/>
                <w:bCs/>
              </w:rPr>
            </w:pPr>
            <w:r>
              <w:rPr>
                <w:rFonts w:ascii="David" w:hAnsi="David"/>
                <w:b/>
                <w:bCs/>
                <w:rtl/>
              </w:rPr>
              <w:t>לווי וסיוע לעובדי המשרד בכתיבת מסמכים וחוזרי מנכ"ל</w:t>
            </w:r>
          </w:p>
        </w:tc>
      </w:tr>
      <w:tr>
        <w:trPr>
          <w:jc w:val="right"/>
        </w:trPr>
        <w:tc>
          <w:tcPr>
            <w:tcW w:w="2547" w:type="dxa"/>
            <w:shd w:val="clear" w:color="auto" w:fill="auto"/>
            <w:vAlign w:val="center"/>
          </w:tcPr>
          <w:p>
            <w:pPr>
              <w:spacing w:after="120" w:line="240" w:lineRule="auto"/>
              <w:rPr>
                <w:rFonts w:ascii="David" w:hAnsi="David"/>
                <w:rtl/>
              </w:rPr>
            </w:pPr>
            <w:r>
              <w:rPr>
                <w:rFonts w:ascii="David" w:hAnsi="David"/>
                <w:rtl/>
              </w:rPr>
              <w:t>א.</w:t>
            </w:r>
            <w:r>
              <w:rPr>
                <w:rFonts w:ascii="David" w:hAnsi="David"/>
                <w:rtl/>
              </w:rPr>
              <w:tab/>
              <w:t xml:space="preserve">הכנת מערך הדרכה לקראת כתיבת מסמך חדש </w:t>
            </w:r>
            <w:r>
              <w:rPr>
                <w:rFonts w:ascii="David" w:hAnsi="David"/>
                <w:rtl/>
              </w:rPr>
              <w:lastRenderedPageBreak/>
              <w:t>– הכנת מצגת, מערך הדרכה, קיום פגישת הדרכה חד יומית וכל הנדרש לצורך ליווי הגורמים הרלוונטיים במשרד.</w:t>
            </w:r>
          </w:p>
        </w:tc>
        <w:tc>
          <w:tcPr>
            <w:tcW w:w="1135" w:type="dxa"/>
            <w:shd w:val="clear" w:color="auto" w:fill="auto"/>
          </w:tcPr>
          <w:p>
            <w:pPr>
              <w:spacing w:after="120" w:line="240" w:lineRule="auto"/>
              <w:jc w:val="center"/>
              <w:rPr>
                <w:rFonts w:ascii="David" w:hAnsi="David"/>
                <w:rtl/>
              </w:rPr>
            </w:pPr>
            <w:r>
              <w:rPr>
                <w:rFonts w:ascii="David" w:hAnsi="David"/>
                <w:rtl/>
              </w:rPr>
              <w:lastRenderedPageBreak/>
              <w:t>מערך</w:t>
            </w:r>
          </w:p>
        </w:tc>
        <w:tc>
          <w:tcPr>
            <w:tcW w:w="5101" w:type="dxa"/>
            <w:gridSpan w:val="2"/>
            <w:shd w:val="clear" w:color="auto" w:fill="auto"/>
          </w:tcPr>
          <w:p>
            <w:pPr>
              <w:bidi w:val="0"/>
              <w:jc w:val="center"/>
              <w:rPr>
                <w:rFonts w:ascii="David" w:hAnsi="David"/>
                <w:rtl/>
              </w:rPr>
            </w:pPr>
          </w:p>
          <w:p>
            <w:pPr>
              <w:bidi w:val="0"/>
              <w:jc w:val="center"/>
              <w:rPr>
                <w:rFonts w:ascii="David" w:hAnsi="David"/>
              </w:rPr>
            </w:pPr>
            <w:r>
              <w:rPr>
                <w:rFonts w:ascii="David" w:hAnsi="David"/>
                <w:rtl/>
              </w:rPr>
              <w:lastRenderedPageBreak/>
              <w:t>מחיר מינימום למ</w:t>
            </w:r>
            <w:r>
              <w:rPr>
                <w:rFonts w:ascii="David" w:hAnsi="David" w:hint="cs"/>
                <w:rtl/>
              </w:rPr>
              <w:t>ערך</w:t>
            </w:r>
            <w:r>
              <w:rPr>
                <w:rFonts w:ascii="David" w:hAnsi="David"/>
                <w:rtl/>
              </w:rPr>
              <w:t xml:space="preserve"> </w:t>
            </w:r>
            <w:r>
              <w:rPr>
                <w:rFonts w:ascii="David" w:hAnsi="David" w:hint="cs"/>
                <w:rtl/>
              </w:rPr>
              <w:t>2</w:t>
            </w:r>
            <w:r>
              <w:rPr>
                <w:rFonts w:ascii="David" w:hAnsi="David"/>
                <w:rtl/>
              </w:rPr>
              <w:t>,000 ₪</w:t>
            </w:r>
          </w:p>
          <w:p>
            <w:pPr>
              <w:bidi w:val="0"/>
              <w:jc w:val="center"/>
              <w:rPr>
                <w:rFonts w:ascii="David" w:hAnsi="David"/>
              </w:rPr>
            </w:pPr>
            <w:r>
              <w:rPr>
                <w:rFonts w:ascii="David" w:hAnsi="David"/>
                <w:rtl/>
              </w:rPr>
              <w:t>מחיר מקסימום למ</w:t>
            </w:r>
            <w:r>
              <w:rPr>
                <w:rFonts w:ascii="David" w:hAnsi="David" w:hint="cs"/>
                <w:rtl/>
              </w:rPr>
              <w:t>ערך</w:t>
            </w:r>
            <w:r>
              <w:rPr>
                <w:rFonts w:ascii="David" w:hAnsi="David"/>
                <w:rtl/>
              </w:rPr>
              <w:t xml:space="preserve">  </w:t>
            </w:r>
            <w:r>
              <w:rPr>
                <w:rFonts w:ascii="David" w:hAnsi="David" w:hint="cs"/>
                <w:rtl/>
              </w:rPr>
              <w:t>3,000</w:t>
            </w:r>
            <w:r>
              <w:rPr>
                <w:rFonts w:ascii="David" w:hAnsi="David"/>
                <w:rtl/>
              </w:rPr>
              <w:t xml:space="preserve"> ₪</w:t>
            </w:r>
          </w:p>
        </w:tc>
      </w:tr>
      <w:tr>
        <w:trPr>
          <w:jc w:val="right"/>
        </w:trPr>
        <w:tc>
          <w:tcPr>
            <w:tcW w:w="2547" w:type="dxa"/>
            <w:shd w:val="clear" w:color="auto" w:fill="auto"/>
            <w:vAlign w:val="center"/>
          </w:tcPr>
          <w:p>
            <w:pPr>
              <w:spacing w:after="120" w:line="240" w:lineRule="auto"/>
              <w:rPr>
                <w:rFonts w:ascii="David" w:hAnsi="David"/>
                <w:rtl/>
              </w:rPr>
            </w:pPr>
            <w:r>
              <w:rPr>
                <w:rFonts w:ascii="David" w:hAnsi="David"/>
                <w:rtl/>
              </w:rPr>
              <w:lastRenderedPageBreak/>
              <w:t>ב.</w:t>
            </w:r>
            <w:r>
              <w:rPr>
                <w:rFonts w:ascii="David" w:hAnsi="David"/>
                <w:rtl/>
              </w:rPr>
              <w:tab/>
              <w:t>ליווי וסיוע ליחידות המשרד בכתיבת מסמך פשוט – מספר עמודים בין 1- 15, כולל קיום פגישות מול הגורמים הרלוונטיים במשרד</w:t>
            </w:r>
            <w:r>
              <w:rPr>
                <w:rFonts w:ascii="David" w:hAnsi="David" w:hint="cs"/>
                <w:rtl/>
              </w:rPr>
              <w:t xml:space="preserve"> (</w:t>
            </w:r>
            <w:r>
              <w:rPr>
                <w:rFonts w:ascii="David" w:hAnsi="David"/>
                <w:rtl/>
              </w:rPr>
              <w:t xml:space="preserve">כ- 10 שעות </w:t>
            </w:r>
            <w:r>
              <w:rPr>
                <w:rFonts w:ascii="David" w:hAnsi="David" w:hint="cs"/>
                <w:rtl/>
              </w:rPr>
              <w:t xml:space="preserve">ליווי </w:t>
            </w:r>
            <w:r>
              <w:rPr>
                <w:rFonts w:ascii="David" w:hAnsi="David"/>
                <w:rtl/>
              </w:rPr>
              <w:t>ליחידה</w:t>
            </w:r>
            <w:r>
              <w:rPr>
                <w:rFonts w:ascii="David" w:hAnsi="David" w:hint="cs"/>
                <w:rtl/>
              </w:rPr>
              <w:t>)</w:t>
            </w:r>
            <w:r>
              <w:rPr>
                <w:rFonts w:ascii="David" w:hAnsi="David"/>
                <w:rtl/>
              </w:rPr>
              <w:t>.</w:t>
            </w:r>
          </w:p>
        </w:tc>
        <w:tc>
          <w:tcPr>
            <w:tcW w:w="1135" w:type="dxa"/>
            <w:shd w:val="clear" w:color="auto" w:fill="auto"/>
          </w:tcPr>
          <w:p>
            <w:pPr>
              <w:spacing w:after="120" w:line="240" w:lineRule="auto"/>
              <w:jc w:val="center"/>
              <w:rPr>
                <w:rFonts w:ascii="David" w:hAnsi="David"/>
                <w:rtl/>
              </w:rPr>
            </w:pPr>
            <w:r>
              <w:rPr>
                <w:rFonts w:ascii="David" w:hAnsi="David" w:hint="cs"/>
                <w:rtl/>
              </w:rPr>
              <w:t>מסמך</w:t>
            </w:r>
          </w:p>
        </w:tc>
        <w:tc>
          <w:tcPr>
            <w:tcW w:w="5101" w:type="dxa"/>
            <w:gridSpan w:val="2"/>
            <w:shd w:val="clear" w:color="auto" w:fill="auto"/>
            <w:vAlign w:val="center"/>
          </w:tcPr>
          <w:p>
            <w:pPr>
              <w:jc w:val="center"/>
              <w:rPr>
                <w:rFonts w:ascii="David" w:hAnsi="David"/>
                <w:rtl/>
              </w:rPr>
            </w:pPr>
            <w:r>
              <w:rPr>
                <w:rFonts w:ascii="David" w:hAnsi="David"/>
                <w:rtl/>
              </w:rPr>
              <w:t>מחיר מינימום למ</w:t>
            </w:r>
            <w:r>
              <w:rPr>
                <w:rFonts w:ascii="David" w:hAnsi="David" w:hint="cs"/>
                <w:rtl/>
              </w:rPr>
              <w:t>סמך</w:t>
            </w:r>
            <w:r>
              <w:rPr>
                <w:rFonts w:ascii="David" w:hAnsi="David"/>
                <w:rtl/>
              </w:rPr>
              <w:t xml:space="preserve"> </w:t>
            </w:r>
            <w:r>
              <w:rPr>
                <w:rFonts w:ascii="David" w:hAnsi="David" w:hint="cs"/>
                <w:rtl/>
              </w:rPr>
              <w:t>1</w:t>
            </w:r>
            <w:r>
              <w:rPr>
                <w:rFonts w:ascii="David" w:hAnsi="David"/>
                <w:rtl/>
              </w:rPr>
              <w:t xml:space="preserve">,000 ₪ </w:t>
            </w:r>
          </w:p>
          <w:p>
            <w:pPr>
              <w:jc w:val="center"/>
              <w:rPr>
                <w:rFonts w:ascii="David" w:hAnsi="David"/>
              </w:rPr>
            </w:pPr>
            <w:r>
              <w:rPr>
                <w:rFonts w:ascii="David" w:hAnsi="David" w:hint="cs"/>
                <w:rtl/>
              </w:rPr>
              <w:t xml:space="preserve">מחיר מקסימום למסמך 1,650 ₪ </w:t>
            </w:r>
          </w:p>
        </w:tc>
      </w:tr>
      <w:tr>
        <w:trPr>
          <w:trHeight w:val="1617"/>
          <w:jc w:val="right"/>
        </w:trPr>
        <w:tc>
          <w:tcPr>
            <w:tcW w:w="2547" w:type="dxa"/>
            <w:shd w:val="clear" w:color="auto" w:fill="auto"/>
            <w:vAlign w:val="center"/>
          </w:tcPr>
          <w:p>
            <w:pPr>
              <w:spacing w:after="120" w:line="240" w:lineRule="auto"/>
              <w:rPr>
                <w:rFonts w:ascii="David" w:hAnsi="David"/>
                <w:rtl/>
              </w:rPr>
            </w:pPr>
            <w:r>
              <w:rPr>
                <w:rFonts w:ascii="David" w:hAnsi="David"/>
                <w:rtl/>
              </w:rPr>
              <w:t>ג.</w:t>
            </w:r>
            <w:r>
              <w:rPr>
                <w:rFonts w:ascii="David" w:hAnsi="David"/>
                <w:rtl/>
              </w:rPr>
              <w:tab/>
              <w:t xml:space="preserve">ליווי וסיוע ליחידות המשרד בכתיבת מסמך בינוני – מספר עמודים בין 16- </w:t>
            </w:r>
            <w:r>
              <w:rPr>
                <w:rFonts w:ascii="David" w:hAnsi="David" w:hint="cs"/>
                <w:rtl/>
              </w:rPr>
              <w:t>50</w:t>
            </w:r>
            <w:r>
              <w:rPr>
                <w:rFonts w:ascii="David" w:hAnsi="David"/>
                <w:rtl/>
              </w:rPr>
              <w:t xml:space="preserve"> , כולל קיום פגישות מול הגורמים הרלוונטיים במשרד</w:t>
            </w:r>
            <w:r>
              <w:rPr>
                <w:rFonts w:ascii="David" w:hAnsi="David" w:hint="cs"/>
                <w:rtl/>
              </w:rPr>
              <w:t xml:space="preserve"> (</w:t>
            </w:r>
            <w:r>
              <w:rPr>
                <w:rFonts w:ascii="David" w:hAnsi="David"/>
                <w:rtl/>
              </w:rPr>
              <w:t>כ- 1</w:t>
            </w:r>
            <w:r>
              <w:rPr>
                <w:rFonts w:ascii="David" w:hAnsi="David" w:hint="cs"/>
                <w:rtl/>
              </w:rPr>
              <w:t>5</w:t>
            </w:r>
            <w:r>
              <w:rPr>
                <w:rFonts w:ascii="David" w:hAnsi="David"/>
                <w:rtl/>
              </w:rPr>
              <w:t xml:space="preserve"> שעות </w:t>
            </w:r>
            <w:r>
              <w:rPr>
                <w:rFonts w:ascii="David" w:hAnsi="David" w:hint="cs"/>
                <w:rtl/>
              </w:rPr>
              <w:t xml:space="preserve">ליווי </w:t>
            </w:r>
            <w:r>
              <w:rPr>
                <w:rFonts w:ascii="David" w:hAnsi="David"/>
                <w:rtl/>
              </w:rPr>
              <w:t>ליחידה</w:t>
            </w:r>
            <w:r>
              <w:rPr>
                <w:rFonts w:ascii="David" w:hAnsi="David" w:hint="cs"/>
                <w:rtl/>
              </w:rPr>
              <w:t>)</w:t>
            </w:r>
            <w:r>
              <w:rPr>
                <w:rFonts w:ascii="David" w:hAnsi="David"/>
                <w:rtl/>
              </w:rPr>
              <w:t>.</w:t>
            </w:r>
          </w:p>
        </w:tc>
        <w:tc>
          <w:tcPr>
            <w:tcW w:w="1135" w:type="dxa"/>
            <w:shd w:val="clear" w:color="auto" w:fill="auto"/>
          </w:tcPr>
          <w:p>
            <w:pPr>
              <w:spacing w:after="120" w:line="240" w:lineRule="auto"/>
              <w:jc w:val="center"/>
              <w:rPr>
                <w:rFonts w:ascii="David" w:hAnsi="David"/>
                <w:rtl/>
              </w:rPr>
            </w:pPr>
            <w:r>
              <w:rPr>
                <w:rFonts w:ascii="David" w:hAnsi="David"/>
                <w:rtl/>
              </w:rPr>
              <w:t>מסמך</w:t>
            </w:r>
          </w:p>
        </w:tc>
        <w:tc>
          <w:tcPr>
            <w:tcW w:w="5101" w:type="dxa"/>
            <w:gridSpan w:val="2"/>
            <w:shd w:val="clear" w:color="auto" w:fill="auto"/>
            <w:vAlign w:val="center"/>
          </w:tcPr>
          <w:p>
            <w:pPr>
              <w:jc w:val="center"/>
              <w:rPr>
                <w:rFonts w:ascii="David" w:hAnsi="David"/>
                <w:rtl/>
              </w:rPr>
            </w:pPr>
            <w:r>
              <w:rPr>
                <w:rFonts w:ascii="David" w:hAnsi="David"/>
                <w:rtl/>
              </w:rPr>
              <w:t>מחיר מינימום למ</w:t>
            </w:r>
            <w:r>
              <w:rPr>
                <w:rFonts w:ascii="David" w:hAnsi="David" w:hint="cs"/>
                <w:rtl/>
              </w:rPr>
              <w:t>סמך</w:t>
            </w:r>
            <w:r>
              <w:rPr>
                <w:rFonts w:ascii="David" w:hAnsi="David"/>
                <w:rtl/>
              </w:rPr>
              <w:t xml:space="preserve"> </w:t>
            </w:r>
            <w:r>
              <w:rPr>
                <w:rFonts w:ascii="David" w:hAnsi="David" w:hint="cs"/>
                <w:rtl/>
              </w:rPr>
              <w:t>1</w:t>
            </w:r>
            <w:r>
              <w:rPr>
                <w:rFonts w:ascii="David" w:hAnsi="David"/>
                <w:rtl/>
              </w:rPr>
              <w:t>,</w:t>
            </w:r>
            <w:r>
              <w:rPr>
                <w:rFonts w:ascii="David" w:hAnsi="David" w:hint="cs"/>
                <w:rtl/>
              </w:rPr>
              <w:t>5</w:t>
            </w:r>
            <w:r>
              <w:rPr>
                <w:rFonts w:ascii="David" w:hAnsi="David"/>
                <w:rtl/>
              </w:rPr>
              <w:t xml:space="preserve">00 ₪ </w:t>
            </w:r>
          </w:p>
          <w:p>
            <w:pPr>
              <w:jc w:val="center"/>
              <w:rPr>
                <w:rFonts w:ascii="David" w:hAnsi="David"/>
              </w:rPr>
            </w:pPr>
            <w:r>
              <w:rPr>
                <w:rFonts w:ascii="David" w:hAnsi="David" w:hint="cs"/>
                <w:rtl/>
              </w:rPr>
              <w:t>מחיר מקסימום למסמך 2,475 ₪</w:t>
            </w:r>
          </w:p>
        </w:tc>
      </w:tr>
      <w:tr>
        <w:trPr>
          <w:jc w:val="right"/>
        </w:trPr>
        <w:tc>
          <w:tcPr>
            <w:tcW w:w="2547" w:type="dxa"/>
            <w:shd w:val="clear" w:color="auto" w:fill="auto"/>
            <w:vAlign w:val="center"/>
          </w:tcPr>
          <w:p>
            <w:pPr>
              <w:spacing w:after="120" w:line="240" w:lineRule="auto"/>
              <w:rPr>
                <w:rFonts w:ascii="David" w:hAnsi="David"/>
                <w:rtl/>
              </w:rPr>
            </w:pPr>
            <w:r>
              <w:rPr>
                <w:rFonts w:ascii="David" w:hAnsi="David"/>
                <w:rtl/>
              </w:rPr>
              <w:t>ד.</w:t>
            </w:r>
            <w:r>
              <w:rPr>
                <w:rFonts w:ascii="David" w:hAnsi="David"/>
                <w:rtl/>
              </w:rPr>
              <w:tab/>
              <w:t xml:space="preserve">ליווי וסיוע ליחידות המשרד בכתיבת מסמך מורכב– מספר עמודים בין </w:t>
            </w:r>
            <w:r>
              <w:rPr>
                <w:rFonts w:ascii="David" w:hAnsi="David" w:hint="cs"/>
                <w:rtl/>
              </w:rPr>
              <w:t>51</w:t>
            </w:r>
            <w:r>
              <w:rPr>
                <w:rFonts w:ascii="David" w:hAnsi="David"/>
                <w:rtl/>
              </w:rPr>
              <w:t xml:space="preserve"> ומעלה , כולל קיום פגישות מול הגורמים הרלוונטיים במשרד</w:t>
            </w:r>
            <w:r>
              <w:rPr>
                <w:rFonts w:ascii="David" w:hAnsi="David" w:hint="cs"/>
                <w:rtl/>
              </w:rPr>
              <w:t xml:space="preserve"> (</w:t>
            </w:r>
            <w:r>
              <w:rPr>
                <w:rFonts w:ascii="David" w:hAnsi="David"/>
                <w:rtl/>
              </w:rPr>
              <w:t xml:space="preserve">כ- </w:t>
            </w:r>
            <w:r>
              <w:rPr>
                <w:rFonts w:ascii="David" w:hAnsi="David" w:hint="cs"/>
                <w:rtl/>
              </w:rPr>
              <w:t xml:space="preserve">20 </w:t>
            </w:r>
            <w:r>
              <w:rPr>
                <w:rFonts w:ascii="David" w:hAnsi="David"/>
                <w:rtl/>
              </w:rPr>
              <w:t xml:space="preserve">שעות </w:t>
            </w:r>
            <w:r>
              <w:rPr>
                <w:rFonts w:ascii="David" w:hAnsi="David" w:hint="cs"/>
                <w:rtl/>
              </w:rPr>
              <w:t xml:space="preserve">ליווי </w:t>
            </w:r>
            <w:r>
              <w:rPr>
                <w:rFonts w:ascii="David" w:hAnsi="David"/>
                <w:rtl/>
              </w:rPr>
              <w:t>ליחידה</w:t>
            </w:r>
            <w:r>
              <w:rPr>
                <w:rFonts w:ascii="David" w:hAnsi="David" w:hint="cs"/>
                <w:rtl/>
              </w:rPr>
              <w:t>).</w:t>
            </w:r>
          </w:p>
        </w:tc>
        <w:tc>
          <w:tcPr>
            <w:tcW w:w="1135" w:type="dxa"/>
            <w:shd w:val="clear" w:color="auto" w:fill="auto"/>
          </w:tcPr>
          <w:p>
            <w:pPr>
              <w:spacing w:after="120" w:line="240" w:lineRule="auto"/>
              <w:jc w:val="center"/>
              <w:rPr>
                <w:rFonts w:ascii="David" w:hAnsi="David"/>
                <w:rtl/>
              </w:rPr>
            </w:pPr>
            <w:r>
              <w:rPr>
                <w:rFonts w:ascii="David" w:hAnsi="David"/>
                <w:rtl/>
              </w:rPr>
              <w:t>מסמך</w:t>
            </w:r>
          </w:p>
        </w:tc>
        <w:tc>
          <w:tcPr>
            <w:tcW w:w="5101" w:type="dxa"/>
            <w:gridSpan w:val="2"/>
            <w:shd w:val="clear" w:color="auto" w:fill="auto"/>
            <w:vAlign w:val="center"/>
          </w:tcPr>
          <w:p>
            <w:pPr>
              <w:jc w:val="center"/>
              <w:rPr>
                <w:rFonts w:ascii="David" w:hAnsi="David"/>
                <w:rtl/>
              </w:rPr>
            </w:pPr>
            <w:r>
              <w:rPr>
                <w:rFonts w:ascii="David" w:hAnsi="David" w:hint="cs"/>
                <w:rtl/>
              </w:rPr>
              <w:t xml:space="preserve">מחיר מינמום למסמך 2,000 ₪ </w:t>
            </w:r>
          </w:p>
          <w:p>
            <w:pPr>
              <w:jc w:val="center"/>
              <w:rPr>
                <w:rFonts w:ascii="David" w:hAnsi="David"/>
                <w:rtl/>
              </w:rPr>
            </w:pPr>
            <w:r>
              <w:rPr>
                <w:rFonts w:ascii="David" w:hAnsi="David" w:hint="cs"/>
                <w:rtl/>
              </w:rPr>
              <w:t>מחיר מקסימום למסמך 3,300 ₪</w:t>
            </w:r>
          </w:p>
          <w:p>
            <w:pPr>
              <w:jc w:val="center"/>
              <w:rPr>
                <w:rFonts w:ascii="David" w:hAnsi="David"/>
              </w:rPr>
            </w:pPr>
          </w:p>
        </w:tc>
      </w:tr>
      <w:tr>
        <w:trPr>
          <w:gridAfter w:val="1"/>
          <w:wAfter w:w="8" w:type="dxa"/>
          <w:jc w:val="right"/>
        </w:trPr>
        <w:tc>
          <w:tcPr>
            <w:tcW w:w="8775" w:type="dxa"/>
            <w:gridSpan w:val="3"/>
            <w:shd w:val="clear" w:color="auto" w:fill="B4C6E7" w:themeFill="accent1" w:themeFillTint="66"/>
            <w:vAlign w:val="center"/>
          </w:tcPr>
          <w:p>
            <w:pPr>
              <w:bidi w:val="0"/>
              <w:jc w:val="center"/>
              <w:rPr>
                <w:rFonts w:ascii="David" w:hAnsi="David"/>
              </w:rPr>
            </w:pPr>
            <w:r>
              <w:rPr>
                <w:rFonts w:ascii="David" w:hAnsi="David"/>
                <w:b/>
                <w:bCs/>
                <w:rtl/>
              </w:rPr>
              <w:t>שירותי תרגום חוזרי מנכ"ל ומסמכים מעברית לערבית</w:t>
            </w:r>
          </w:p>
        </w:tc>
      </w:tr>
      <w:tr>
        <w:trPr>
          <w:jc w:val="right"/>
        </w:trPr>
        <w:tc>
          <w:tcPr>
            <w:tcW w:w="2547" w:type="dxa"/>
            <w:shd w:val="clear" w:color="auto" w:fill="auto"/>
            <w:vAlign w:val="center"/>
          </w:tcPr>
          <w:p>
            <w:pPr>
              <w:spacing w:after="120" w:line="240" w:lineRule="auto"/>
              <w:rPr>
                <w:rFonts w:ascii="David" w:hAnsi="David"/>
                <w:rtl/>
              </w:rPr>
            </w:pPr>
            <w:r>
              <w:rPr>
                <w:rFonts w:ascii="David" w:hAnsi="David"/>
                <w:rtl/>
              </w:rPr>
              <w:t>שירותי תרגום חוזרי מנכ"ל ומסמכים מעברית לערבית</w:t>
            </w:r>
          </w:p>
        </w:tc>
        <w:tc>
          <w:tcPr>
            <w:tcW w:w="1135" w:type="dxa"/>
            <w:shd w:val="clear" w:color="auto" w:fill="auto"/>
          </w:tcPr>
          <w:p>
            <w:pPr>
              <w:spacing w:after="120" w:line="240" w:lineRule="auto"/>
              <w:jc w:val="center"/>
              <w:rPr>
                <w:rFonts w:ascii="David" w:hAnsi="David"/>
                <w:rtl/>
              </w:rPr>
            </w:pPr>
            <w:r>
              <w:rPr>
                <w:rFonts w:ascii="David" w:hAnsi="David"/>
                <w:rtl/>
              </w:rPr>
              <w:t>עמוד</w:t>
            </w:r>
          </w:p>
        </w:tc>
        <w:tc>
          <w:tcPr>
            <w:tcW w:w="5101" w:type="dxa"/>
            <w:gridSpan w:val="2"/>
            <w:shd w:val="clear" w:color="auto" w:fill="auto"/>
          </w:tcPr>
          <w:p>
            <w:pPr>
              <w:jc w:val="center"/>
              <w:rPr>
                <w:rFonts w:ascii="David" w:hAnsi="David"/>
                <w:rtl/>
              </w:rPr>
            </w:pPr>
            <w:r>
              <w:rPr>
                <w:rFonts w:ascii="David" w:hAnsi="David" w:hint="cs"/>
                <w:rtl/>
              </w:rPr>
              <w:t>מחיר מינמום לעמוד 100 ₪</w:t>
            </w:r>
          </w:p>
          <w:p>
            <w:pPr>
              <w:jc w:val="center"/>
              <w:rPr>
                <w:rFonts w:ascii="David" w:hAnsi="David"/>
                <w:rtl/>
              </w:rPr>
            </w:pPr>
            <w:r>
              <w:rPr>
                <w:rFonts w:ascii="David" w:hAnsi="David" w:hint="cs"/>
                <w:rtl/>
              </w:rPr>
              <w:t xml:space="preserve">מחיר מקסימום לעמוד </w:t>
            </w:r>
            <w:r>
              <w:rPr>
                <w:rFonts w:ascii="David" w:hAnsi="David"/>
                <w:rtl/>
              </w:rPr>
              <w:t xml:space="preserve">200 ₪ </w:t>
            </w:r>
          </w:p>
        </w:tc>
      </w:tr>
    </w:tbl>
    <w:p>
      <w:pPr>
        <w:widowControl w:val="0"/>
        <w:ind w:left="360"/>
        <w:rPr>
          <w:b/>
          <w:bCs/>
          <w:rtl/>
        </w:rPr>
      </w:pPr>
    </w:p>
    <w:p>
      <w:pPr>
        <w:widowControl w:val="0"/>
        <w:ind w:left="360"/>
        <w:rPr>
          <w:b/>
          <w:bCs/>
          <w:rtl/>
        </w:rPr>
      </w:pPr>
    </w:p>
    <w:p>
      <w:pPr>
        <w:widowControl w:val="0"/>
        <w:ind w:left="360"/>
        <w:rPr>
          <w:b/>
          <w:bCs/>
          <w:rtl/>
        </w:rPr>
      </w:pPr>
    </w:p>
    <w:p>
      <w:pPr>
        <w:widowControl w:val="0"/>
        <w:ind w:left="360"/>
        <w:rPr>
          <w:b/>
          <w:bCs/>
        </w:rPr>
      </w:pPr>
    </w:p>
    <w:p>
      <w:pPr>
        <w:widowControl w:val="0"/>
        <w:numPr>
          <w:ilvl w:val="1"/>
          <w:numId w:val="13"/>
        </w:numPr>
        <w:ind w:left="1275" w:hanging="567"/>
        <w:rPr>
          <w:b/>
          <w:bCs/>
          <w:rtl/>
        </w:rPr>
      </w:pPr>
      <w:r>
        <w:rPr>
          <w:rFonts w:hint="cs"/>
          <w:b/>
          <w:bCs/>
          <w:rtl/>
        </w:rPr>
        <w:t>היקף הפרוייקט</w:t>
      </w:r>
    </w:p>
    <w:p>
      <w:pPr>
        <w:widowControl w:val="0"/>
        <w:ind w:left="1559"/>
      </w:pPr>
    </w:p>
    <w:p>
      <w:pPr>
        <w:widowControl w:val="0"/>
        <w:numPr>
          <w:ilvl w:val="2"/>
          <w:numId w:val="13"/>
        </w:numPr>
        <w:ind w:left="1559" w:hanging="567"/>
      </w:pPr>
      <w:r>
        <w:rPr>
          <w:rFonts w:hint="cs"/>
          <w:rtl/>
        </w:rPr>
        <w:t xml:space="preserve">כמות הוראות המנכ"ל לשנת פעילות אינה מוגדרת מראש ונקבעת בהתאם לצרכים מזמן לזמן. </w:t>
      </w:r>
    </w:p>
    <w:p>
      <w:pPr>
        <w:widowControl w:val="0"/>
        <w:ind w:left="1559"/>
        <w:rPr>
          <w:rtl/>
        </w:rPr>
      </w:pPr>
      <w:r>
        <w:rPr>
          <w:rFonts w:hint="cs"/>
          <w:rtl/>
        </w:rPr>
        <w:t>אי לכך, מובאים להלן נתונים על הוראות ומסמכים על מנת לסייע בהערכה את כמות העבודה הצפויה בעתיד. הכמויות המפורטות להלן הינן כמויות משוערות בלבד:</w:t>
      </w:r>
    </w:p>
    <w:p>
      <w:pPr>
        <w:widowControl w:val="0"/>
        <w:ind w:left="1559"/>
        <w:rPr>
          <w:b/>
          <w:bCs/>
          <w:u w:val="single"/>
          <w:rtl/>
        </w:rPr>
      </w:pPr>
    </w:p>
    <w:p>
      <w:pPr>
        <w:widowControl w:val="0"/>
        <w:ind w:left="1559"/>
        <w:rPr>
          <w:b/>
          <w:bCs/>
          <w:u w:val="single"/>
          <w:rtl/>
        </w:rPr>
      </w:pPr>
    </w:p>
    <w:p>
      <w:pPr>
        <w:widowControl w:val="0"/>
        <w:ind w:left="1559"/>
        <w:rPr>
          <w:b/>
          <w:bCs/>
          <w:u w:val="single"/>
          <w:rtl/>
        </w:rPr>
      </w:pPr>
    </w:p>
    <w:p>
      <w:pPr>
        <w:widowControl w:val="0"/>
        <w:ind w:left="1559"/>
        <w:rPr>
          <w:b/>
          <w:bCs/>
          <w:u w:val="single"/>
        </w:rPr>
      </w:pPr>
    </w:p>
    <w:tbl>
      <w:tblPr>
        <w:bidiVisual/>
        <w:tblW w:w="877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3"/>
        <w:gridCol w:w="2566"/>
        <w:gridCol w:w="1057"/>
        <w:gridCol w:w="4889"/>
      </w:tblGrid>
      <w:tr>
        <w:trPr>
          <w:tblHeader/>
          <w:jc w:val="right"/>
        </w:trPr>
        <w:tc>
          <w:tcPr>
            <w:tcW w:w="263" w:type="dxa"/>
            <w:shd w:val="clear" w:color="auto" w:fill="auto"/>
            <w:vAlign w:val="center"/>
          </w:tcPr>
          <w:p>
            <w:pPr>
              <w:spacing w:after="120" w:line="240" w:lineRule="auto"/>
              <w:jc w:val="center"/>
              <w:rPr>
                <w:rFonts w:ascii="David" w:hAnsi="David"/>
                <w:b/>
                <w:bCs/>
                <w:rtl/>
              </w:rPr>
            </w:pPr>
          </w:p>
        </w:tc>
        <w:tc>
          <w:tcPr>
            <w:tcW w:w="2566" w:type="dxa"/>
            <w:shd w:val="clear" w:color="auto" w:fill="F7CAAC" w:themeFill="accent2" w:themeFillTint="66"/>
            <w:vAlign w:val="center"/>
          </w:tcPr>
          <w:p>
            <w:pPr>
              <w:spacing w:after="120" w:line="240" w:lineRule="auto"/>
              <w:jc w:val="center"/>
              <w:rPr>
                <w:rFonts w:ascii="David" w:hAnsi="David"/>
                <w:b/>
                <w:bCs/>
                <w:rtl/>
              </w:rPr>
            </w:pPr>
            <w:r>
              <w:rPr>
                <w:rFonts w:ascii="David" w:hAnsi="David"/>
                <w:b/>
                <w:bCs/>
                <w:rtl/>
              </w:rPr>
              <w:t>רכיב</w:t>
            </w:r>
          </w:p>
        </w:tc>
        <w:tc>
          <w:tcPr>
            <w:tcW w:w="1057" w:type="dxa"/>
            <w:shd w:val="clear" w:color="auto" w:fill="F7CAAC" w:themeFill="accent2" w:themeFillTint="66"/>
          </w:tcPr>
          <w:p>
            <w:pPr>
              <w:spacing w:after="120" w:line="240" w:lineRule="auto"/>
              <w:jc w:val="center"/>
              <w:rPr>
                <w:rFonts w:ascii="David" w:hAnsi="David"/>
                <w:b/>
                <w:bCs/>
                <w:rtl/>
              </w:rPr>
            </w:pPr>
            <w:r>
              <w:rPr>
                <w:rFonts w:ascii="David" w:hAnsi="David"/>
                <w:b/>
                <w:bCs/>
                <w:rtl/>
              </w:rPr>
              <w:t>יחידת תפוקה</w:t>
            </w:r>
          </w:p>
        </w:tc>
        <w:tc>
          <w:tcPr>
            <w:tcW w:w="4889" w:type="dxa"/>
            <w:shd w:val="clear" w:color="auto" w:fill="F7CAAC" w:themeFill="accent2" w:themeFillTint="66"/>
          </w:tcPr>
          <w:p>
            <w:pPr>
              <w:spacing w:after="120" w:line="240" w:lineRule="auto"/>
              <w:jc w:val="center"/>
              <w:rPr>
                <w:rFonts w:ascii="David" w:hAnsi="David"/>
                <w:b/>
                <w:bCs/>
                <w:rtl/>
              </w:rPr>
            </w:pPr>
            <w:r>
              <w:rPr>
                <w:rFonts w:ascii="David" w:hAnsi="David"/>
                <w:b/>
                <w:bCs/>
                <w:rtl/>
              </w:rPr>
              <w:t xml:space="preserve">כמות </w:t>
            </w:r>
            <w:r>
              <w:rPr>
                <w:rFonts w:ascii="David" w:hAnsi="David" w:hint="cs"/>
                <w:b/>
                <w:bCs/>
                <w:rtl/>
              </w:rPr>
              <w:t xml:space="preserve">שנתית </w:t>
            </w:r>
            <w:r>
              <w:rPr>
                <w:rFonts w:ascii="David" w:hAnsi="David"/>
                <w:b/>
                <w:bCs/>
                <w:rtl/>
              </w:rPr>
              <w:t>משוערת</w:t>
            </w:r>
          </w:p>
        </w:tc>
      </w:tr>
      <w:tr>
        <w:trPr>
          <w:trHeight w:val="364"/>
          <w:jc w:val="right"/>
        </w:trPr>
        <w:tc>
          <w:tcPr>
            <w:tcW w:w="8775" w:type="dxa"/>
            <w:gridSpan w:val="4"/>
            <w:shd w:val="clear" w:color="auto" w:fill="D9E2F3" w:themeFill="accent1" w:themeFillTint="33"/>
            <w:vAlign w:val="center"/>
          </w:tcPr>
          <w:p>
            <w:pPr>
              <w:bidi w:val="0"/>
              <w:spacing w:line="240" w:lineRule="auto"/>
              <w:jc w:val="center"/>
              <w:rPr>
                <w:rFonts w:ascii="David" w:hAnsi="David"/>
                <w:b/>
                <w:bCs/>
              </w:rPr>
            </w:pPr>
            <w:r>
              <w:rPr>
                <w:rFonts w:ascii="David" w:hAnsi="David"/>
                <w:b/>
                <w:bCs/>
                <w:rtl/>
              </w:rPr>
              <w:t>עריכת תוכן ועריכה לשונית</w:t>
            </w:r>
          </w:p>
        </w:tc>
      </w:tr>
      <w:tr>
        <w:trPr>
          <w:trHeight w:val="1056"/>
          <w:jc w:val="right"/>
        </w:trPr>
        <w:tc>
          <w:tcPr>
            <w:tcW w:w="263" w:type="dxa"/>
            <w:shd w:val="clear" w:color="auto" w:fill="auto"/>
            <w:vAlign w:val="center"/>
          </w:tcPr>
          <w:p>
            <w:pPr>
              <w:widowControl w:val="0"/>
              <w:numPr>
                <w:ilvl w:val="0"/>
                <w:numId w:val="54"/>
              </w:numPr>
              <w:spacing w:line="240" w:lineRule="auto"/>
              <w:jc w:val="center"/>
              <w:rPr>
                <w:rFonts w:ascii="David" w:hAnsi="David"/>
                <w:rtl/>
              </w:rPr>
            </w:pPr>
          </w:p>
        </w:tc>
        <w:tc>
          <w:tcPr>
            <w:tcW w:w="2566" w:type="dxa"/>
            <w:shd w:val="clear" w:color="auto" w:fill="auto"/>
          </w:tcPr>
          <w:p>
            <w:pPr>
              <w:widowControl w:val="0"/>
              <w:spacing w:after="120" w:line="240" w:lineRule="auto"/>
              <w:rPr>
                <w:rFonts w:ascii="David" w:hAnsi="David"/>
                <w:rtl/>
              </w:rPr>
            </w:pPr>
            <w:r>
              <w:rPr>
                <w:rFonts w:ascii="David" w:hAnsi="David"/>
                <w:rtl/>
              </w:rPr>
              <w:t xml:space="preserve">עריכת תוכן ועריכה לשונית של מסמך </w:t>
            </w:r>
            <w:r>
              <w:rPr>
                <w:rFonts w:ascii="David" w:hAnsi="David" w:hint="cs"/>
                <w:rtl/>
              </w:rPr>
              <w:t>קצר</w:t>
            </w:r>
            <w:r>
              <w:rPr>
                <w:rFonts w:ascii="David" w:hAnsi="David"/>
                <w:rtl/>
              </w:rPr>
              <w:t xml:space="preserve"> –</w:t>
            </w:r>
          </w:p>
          <w:p>
            <w:pPr>
              <w:widowControl w:val="0"/>
              <w:spacing w:after="120" w:line="240" w:lineRule="auto"/>
              <w:rPr>
                <w:rFonts w:ascii="David" w:hAnsi="David"/>
                <w:rtl/>
              </w:rPr>
            </w:pPr>
            <w:r>
              <w:rPr>
                <w:rFonts w:ascii="David" w:hAnsi="David"/>
                <w:rtl/>
              </w:rPr>
              <w:t xml:space="preserve">מספר עמודים בין 1- </w:t>
            </w:r>
            <w:r>
              <w:rPr>
                <w:rFonts w:ascii="David" w:hAnsi="David" w:hint="cs"/>
                <w:rtl/>
              </w:rPr>
              <w:t>4</w:t>
            </w:r>
          </w:p>
        </w:tc>
        <w:tc>
          <w:tcPr>
            <w:tcW w:w="1057" w:type="dxa"/>
            <w:shd w:val="clear" w:color="auto" w:fill="auto"/>
          </w:tcPr>
          <w:p>
            <w:pPr>
              <w:spacing w:after="120" w:line="240" w:lineRule="auto"/>
              <w:jc w:val="center"/>
              <w:rPr>
                <w:rFonts w:ascii="David" w:hAnsi="David"/>
                <w:b/>
                <w:bCs/>
                <w:rtl/>
              </w:rPr>
            </w:pPr>
          </w:p>
        </w:tc>
        <w:tc>
          <w:tcPr>
            <w:tcW w:w="4889" w:type="dxa"/>
            <w:shd w:val="clear" w:color="auto" w:fill="auto"/>
            <w:vAlign w:val="center"/>
          </w:tcPr>
          <w:p>
            <w:pPr>
              <w:spacing w:after="120" w:line="240" w:lineRule="auto"/>
              <w:jc w:val="center"/>
              <w:rPr>
                <w:rFonts w:ascii="David" w:hAnsi="David"/>
                <w:b/>
                <w:bCs/>
                <w:rtl/>
              </w:rPr>
            </w:pPr>
            <w:r>
              <w:rPr>
                <w:rFonts w:ascii="David" w:hAnsi="David"/>
                <w:rtl/>
              </w:rPr>
              <w:t>כ</w:t>
            </w:r>
            <w:r>
              <w:rPr>
                <w:rFonts w:ascii="David" w:hAnsi="David" w:hint="cs"/>
                <w:rtl/>
              </w:rPr>
              <w:t>- 50</w:t>
            </w:r>
            <w:r>
              <w:rPr>
                <w:rFonts w:ascii="David" w:hAnsi="David"/>
                <w:rtl/>
              </w:rPr>
              <w:t xml:space="preserve"> מסמכים מדי שנה.</w:t>
            </w:r>
          </w:p>
        </w:tc>
      </w:tr>
      <w:tr>
        <w:trPr>
          <w:trHeight w:val="1056"/>
          <w:jc w:val="right"/>
        </w:trPr>
        <w:tc>
          <w:tcPr>
            <w:tcW w:w="263" w:type="dxa"/>
            <w:shd w:val="clear" w:color="auto" w:fill="auto"/>
            <w:vAlign w:val="center"/>
          </w:tcPr>
          <w:p>
            <w:pPr>
              <w:widowControl w:val="0"/>
              <w:numPr>
                <w:ilvl w:val="0"/>
                <w:numId w:val="54"/>
              </w:numPr>
              <w:spacing w:line="240" w:lineRule="auto"/>
              <w:jc w:val="center"/>
              <w:rPr>
                <w:rFonts w:ascii="David" w:hAnsi="David"/>
                <w:rtl/>
              </w:rPr>
            </w:pPr>
          </w:p>
        </w:tc>
        <w:tc>
          <w:tcPr>
            <w:tcW w:w="2566" w:type="dxa"/>
            <w:shd w:val="clear" w:color="auto" w:fill="auto"/>
          </w:tcPr>
          <w:p>
            <w:pPr>
              <w:widowControl w:val="0"/>
              <w:spacing w:after="120" w:line="240" w:lineRule="auto"/>
              <w:rPr>
                <w:rFonts w:ascii="David" w:hAnsi="David"/>
                <w:rtl/>
              </w:rPr>
            </w:pPr>
            <w:r>
              <w:rPr>
                <w:rFonts w:ascii="David" w:hAnsi="David"/>
                <w:rtl/>
              </w:rPr>
              <w:t>עריכת תוכן ועריכה לשונית של מסמך פשוט –</w:t>
            </w:r>
          </w:p>
          <w:p>
            <w:pPr>
              <w:widowControl w:val="0"/>
              <w:spacing w:after="120" w:line="240" w:lineRule="auto"/>
              <w:rPr>
                <w:rFonts w:ascii="David" w:hAnsi="David"/>
                <w:rtl/>
              </w:rPr>
            </w:pPr>
            <w:r>
              <w:rPr>
                <w:rFonts w:ascii="David" w:hAnsi="David"/>
                <w:rtl/>
              </w:rPr>
              <w:t xml:space="preserve">מספר עמודים בין </w:t>
            </w:r>
            <w:r>
              <w:rPr>
                <w:rFonts w:ascii="David" w:hAnsi="David" w:hint="cs"/>
                <w:rtl/>
              </w:rPr>
              <w:t>5</w:t>
            </w:r>
            <w:r>
              <w:rPr>
                <w:rFonts w:ascii="David" w:hAnsi="David"/>
                <w:rtl/>
              </w:rPr>
              <w:t>- 15</w:t>
            </w:r>
          </w:p>
        </w:tc>
        <w:tc>
          <w:tcPr>
            <w:tcW w:w="1057" w:type="dxa"/>
            <w:shd w:val="clear" w:color="auto" w:fill="auto"/>
          </w:tcPr>
          <w:p>
            <w:pPr>
              <w:spacing w:after="120" w:line="240" w:lineRule="auto"/>
              <w:jc w:val="center"/>
              <w:rPr>
                <w:rFonts w:ascii="David" w:hAnsi="David"/>
                <w:b/>
                <w:bCs/>
                <w:rtl/>
              </w:rPr>
            </w:pPr>
            <w:r>
              <w:rPr>
                <w:rFonts w:ascii="David" w:hAnsi="David"/>
                <w:b/>
                <w:bCs/>
                <w:rtl/>
              </w:rPr>
              <w:t>מסמך</w:t>
            </w:r>
          </w:p>
        </w:tc>
        <w:tc>
          <w:tcPr>
            <w:tcW w:w="4889" w:type="dxa"/>
            <w:shd w:val="clear" w:color="auto" w:fill="auto"/>
            <w:vAlign w:val="center"/>
          </w:tcPr>
          <w:p>
            <w:pPr>
              <w:spacing w:after="120" w:line="240" w:lineRule="auto"/>
              <w:jc w:val="center"/>
              <w:rPr>
                <w:rFonts w:ascii="David" w:hAnsi="David"/>
                <w:b/>
                <w:bCs/>
                <w:rtl/>
              </w:rPr>
            </w:pPr>
            <w:r>
              <w:rPr>
                <w:rFonts w:ascii="David" w:hAnsi="David" w:hint="cs"/>
                <w:b/>
                <w:bCs/>
                <w:rtl/>
              </w:rPr>
              <w:t xml:space="preserve"> כ- </w:t>
            </w:r>
            <w:r>
              <w:rPr>
                <w:rFonts w:ascii="David" w:hAnsi="David"/>
                <w:b/>
                <w:bCs/>
                <w:rtl/>
              </w:rPr>
              <w:t>2</w:t>
            </w:r>
            <w:r>
              <w:rPr>
                <w:rFonts w:ascii="David" w:hAnsi="David" w:hint="cs"/>
                <w:b/>
                <w:bCs/>
                <w:rtl/>
              </w:rPr>
              <w:t>3</w:t>
            </w:r>
            <w:r>
              <w:rPr>
                <w:rFonts w:ascii="David" w:hAnsi="David"/>
                <w:b/>
                <w:bCs/>
                <w:rtl/>
              </w:rPr>
              <w:t>0</w:t>
            </w:r>
            <w:r>
              <w:rPr>
                <w:rFonts w:ascii="David" w:hAnsi="David" w:hint="cs"/>
                <w:b/>
                <w:bCs/>
                <w:rtl/>
              </w:rPr>
              <w:t xml:space="preserve"> </w:t>
            </w:r>
            <w:r>
              <w:rPr>
                <w:rFonts w:ascii="David" w:hAnsi="David"/>
                <w:rtl/>
              </w:rPr>
              <w:t>מסמכים מדי שנה.</w:t>
            </w:r>
          </w:p>
          <w:p>
            <w:pPr>
              <w:bidi w:val="0"/>
              <w:spacing w:line="240" w:lineRule="auto"/>
              <w:jc w:val="right"/>
              <w:rPr>
                <w:rFonts w:ascii="David" w:hAnsi="David"/>
                <w:rtl/>
              </w:rPr>
            </w:pPr>
            <w:r>
              <w:rPr>
                <w:rFonts w:ascii="David" w:hAnsi="David"/>
                <w:rtl/>
              </w:rPr>
              <w:t xml:space="preserve">כ- 80 חוזרי מנכ"ל ועוד כ- </w:t>
            </w:r>
            <w:r>
              <w:rPr>
                <w:rFonts w:ascii="David" w:hAnsi="David" w:hint="cs"/>
                <w:rtl/>
              </w:rPr>
              <w:t>150</w:t>
            </w:r>
            <w:r>
              <w:rPr>
                <w:rFonts w:ascii="David" w:hAnsi="David"/>
                <w:rtl/>
              </w:rPr>
              <w:t xml:space="preserve"> מסמכים אחרים מדי שנה.</w:t>
            </w:r>
          </w:p>
        </w:tc>
      </w:tr>
      <w:tr>
        <w:trPr>
          <w:trHeight w:val="916"/>
          <w:jc w:val="right"/>
        </w:trPr>
        <w:tc>
          <w:tcPr>
            <w:tcW w:w="263" w:type="dxa"/>
            <w:shd w:val="clear" w:color="auto" w:fill="auto"/>
            <w:vAlign w:val="center"/>
          </w:tcPr>
          <w:p>
            <w:pPr>
              <w:widowControl w:val="0"/>
              <w:numPr>
                <w:ilvl w:val="0"/>
                <w:numId w:val="54"/>
              </w:numPr>
              <w:spacing w:line="240" w:lineRule="auto"/>
              <w:jc w:val="center"/>
              <w:rPr>
                <w:rFonts w:ascii="David" w:hAnsi="David"/>
                <w:rtl/>
              </w:rPr>
            </w:pPr>
          </w:p>
        </w:tc>
        <w:tc>
          <w:tcPr>
            <w:tcW w:w="2566" w:type="dxa"/>
            <w:shd w:val="clear" w:color="auto" w:fill="auto"/>
            <w:vAlign w:val="center"/>
          </w:tcPr>
          <w:p>
            <w:pPr>
              <w:widowControl w:val="0"/>
              <w:spacing w:after="120" w:line="240" w:lineRule="auto"/>
              <w:rPr>
                <w:rFonts w:ascii="David" w:hAnsi="David"/>
                <w:rtl/>
              </w:rPr>
            </w:pPr>
            <w:r>
              <w:rPr>
                <w:rFonts w:ascii="David" w:hAnsi="David"/>
                <w:rtl/>
              </w:rPr>
              <w:t>עריכת תוכן ועריכה לשונית של מסמך בינוני –</w:t>
            </w:r>
          </w:p>
          <w:p>
            <w:pPr>
              <w:widowControl w:val="0"/>
              <w:spacing w:after="120" w:line="240" w:lineRule="auto"/>
              <w:rPr>
                <w:rFonts w:ascii="David" w:hAnsi="David"/>
                <w:rtl/>
              </w:rPr>
            </w:pPr>
            <w:r>
              <w:rPr>
                <w:rFonts w:ascii="David" w:hAnsi="David"/>
                <w:rtl/>
              </w:rPr>
              <w:t xml:space="preserve">מספר עמודים בין 16- </w:t>
            </w:r>
            <w:r>
              <w:rPr>
                <w:rFonts w:ascii="David" w:hAnsi="David" w:hint="cs"/>
                <w:rtl/>
              </w:rPr>
              <w:t>50</w:t>
            </w:r>
          </w:p>
        </w:tc>
        <w:tc>
          <w:tcPr>
            <w:tcW w:w="1057" w:type="dxa"/>
            <w:shd w:val="clear" w:color="auto" w:fill="auto"/>
          </w:tcPr>
          <w:p>
            <w:pPr>
              <w:spacing w:after="120" w:line="240" w:lineRule="auto"/>
              <w:jc w:val="center"/>
              <w:rPr>
                <w:rFonts w:ascii="David" w:hAnsi="David"/>
                <w:b/>
                <w:bCs/>
                <w:rtl/>
              </w:rPr>
            </w:pPr>
            <w:r>
              <w:rPr>
                <w:rFonts w:ascii="David" w:hAnsi="David"/>
                <w:b/>
                <w:bCs/>
                <w:rtl/>
              </w:rPr>
              <w:t>מסמך</w:t>
            </w:r>
          </w:p>
        </w:tc>
        <w:tc>
          <w:tcPr>
            <w:tcW w:w="4889" w:type="dxa"/>
            <w:shd w:val="clear" w:color="auto" w:fill="auto"/>
            <w:vAlign w:val="center"/>
          </w:tcPr>
          <w:p>
            <w:pPr>
              <w:spacing w:after="120" w:line="240" w:lineRule="auto"/>
              <w:jc w:val="center"/>
              <w:rPr>
                <w:rFonts w:ascii="David" w:hAnsi="David"/>
                <w:b/>
                <w:bCs/>
                <w:rtl/>
              </w:rPr>
            </w:pPr>
            <w:r>
              <w:rPr>
                <w:rFonts w:ascii="David" w:hAnsi="David" w:hint="cs"/>
                <w:b/>
                <w:bCs/>
                <w:rtl/>
              </w:rPr>
              <w:t xml:space="preserve"> כ- 45 </w:t>
            </w:r>
            <w:r>
              <w:rPr>
                <w:rFonts w:ascii="David" w:hAnsi="David"/>
                <w:rtl/>
              </w:rPr>
              <w:t>מסמכים מדי שנה.</w:t>
            </w:r>
          </w:p>
          <w:p>
            <w:pPr>
              <w:bidi w:val="0"/>
              <w:spacing w:line="240" w:lineRule="auto"/>
              <w:rPr>
                <w:rFonts w:ascii="David" w:hAnsi="David"/>
              </w:rPr>
            </w:pPr>
            <w:r>
              <w:rPr>
                <w:rFonts w:ascii="David" w:hAnsi="David"/>
                <w:rtl/>
              </w:rPr>
              <w:t xml:space="preserve">כ- 20 חוזרי מנכ"ל ועוד כ- </w:t>
            </w:r>
            <w:r>
              <w:rPr>
                <w:rFonts w:ascii="David" w:hAnsi="David" w:hint="cs"/>
                <w:rtl/>
              </w:rPr>
              <w:t>25</w:t>
            </w:r>
            <w:r>
              <w:rPr>
                <w:rFonts w:ascii="David" w:hAnsi="David"/>
                <w:rtl/>
              </w:rPr>
              <w:t xml:space="preserve"> מסמכים אחרים מדי שנה.</w:t>
            </w:r>
          </w:p>
        </w:tc>
      </w:tr>
      <w:tr>
        <w:trPr>
          <w:trHeight w:val="620"/>
          <w:jc w:val="right"/>
        </w:trPr>
        <w:tc>
          <w:tcPr>
            <w:tcW w:w="263" w:type="dxa"/>
            <w:shd w:val="clear" w:color="auto" w:fill="auto"/>
            <w:vAlign w:val="center"/>
          </w:tcPr>
          <w:p>
            <w:pPr>
              <w:widowControl w:val="0"/>
              <w:numPr>
                <w:ilvl w:val="0"/>
                <w:numId w:val="54"/>
              </w:numPr>
              <w:spacing w:line="240" w:lineRule="auto"/>
              <w:jc w:val="center"/>
              <w:rPr>
                <w:rFonts w:ascii="David" w:hAnsi="David"/>
                <w:rtl/>
              </w:rPr>
            </w:pPr>
          </w:p>
        </w:tc>
        <w:tc>
          <w:tcPr>
            <w:tcW w:w="2566" w:type="dxa"/>
            <w:shd w:val="clear" w:color="auto" w:fill="auto"/>
            <w:vAlign w:val="center"/>
          </w:tcPr>
          <w:p>
            <w:pPr>
              <w:spacing w:after="120" w:line="240" w:lineRule="auto"/>
              <w:rPr>
                <w:rFonts w:ascii="David" w:hAnsi="David"/>
                <w:rtl/>
              </w:rPr>
            </w:pPr>
            <w:r>
              <w:rPr>
                <w:rFonts w:ascii="David" w:hAnsi="David"/>
                <w:rtl/>
              </w:rPr>
              <w:t>עריכת תוכן ועריכה לשונית של מסמך מורכב–</w:t>
            </w:r>
          </w:p>
          <w:p>
            <w:pPr>
              <w:spacing w:after="120" w:line="240" w:lineRule="auto"/>
              <w:rPr>
                <w:rFonts w:ascii="David" w:hAnsi="David"/>
                <w:rtl/>
              </w:rPr>
            </w:pPr>
            <w:r>
              <w:rPr>
                <w:rFonts w:ascii="David" w:hAnsi="David"/>
                <w:rtl/>
              </w:rPr>
              <w:t xml:space="preserve">מספר עמודים החל מ- </w:t>
            </w:r>
            <w:r>
              <w:rPr>
                <w:rFonts w:ascii="David" w:hAnsi="David" w:hint="cs"/>
                <w:rtl/>
              </w:rPr>
              <w:t xml:space="preserve">51 </w:t>
            </w:r>
            <w:r>
              <w:rPr>
                <w:rFonts w:ascii="David" w:hAnsi="David"/>
                <w:rtl/>
              </w:rPr>
              <w:t>ומעלה</w:t>
            </w:r>
          </w:p>
        </w:tc>
        <w:tc>
          <w:tcPr>
            <w:tcW w:w="1057" w:type="dxa"/>
            <w:shd w:val="clear" w:color="auto" w:fill="auto"/>
          </w:tcPr>
          <w:p>
            <w:pPr>
              <w:spacing w:after="120" w:line="240" w:lineRule="auto"/>
              <w:jc w:val="center"/>
              <w:rPr>
                <w:rFonts w:ascii="David" w:hAnsi="David"/>
                <w:rtl/>
              </w:rPr>
            </w:pPr>
            <w:r>
              <w:rPr>
                <w:rFonts w:ascii="David" w:hAnsi="David"/>
                <w:b/>
                <w:bCs/>
                <w:rtl/>
              </w:rPr>
              <w:t>מסמך</w:t>
            </w:r>
          </w:p>
        </w:tc>
        <w:tc>
          <w:tcPr>
            <w:tcW w:w="4889" w:type="dxa"/>
            <w:shd w:val="clear" w:color="auto" w:fill="auto"/>
          </w:tcPr>
          <w:p>
            <w:pPr>
              <w:spacing w:after="120" w:line="240" w:lineRule="auto"/>
              <w:jc w:val="center"/>
              <w:rPr>
                <w:rFonts w:ascii="David" w:hAnsi="David"/>
                <w:b/>
                <w:bCs/>
                <w:rtl/>
              </w:rPr>
            </w:pPr>
            <w:r>
              <w:rPr>
                <w:rFonts w:ascii="David" w:hAnsi="David" w:hint="cs"/>
                <w:b/>
                <w:bCs/>
                <w:rtl/>
              </w:rPr>
              <w:t xml:space="preserve">כ- 25 </w:t>
            </w:r>
            <w:r>
              <w:rPr>
                <w:rFonts w:ascii="David" w:hAnsi="David"/>
                <w:rtl/>
              </w:rPr>
              <w:t>מסמכים מדי שנה.</w:t>
            </w:r>
          </w:p>
          <w:p>
            <w:pPr>
              <w:bidi w:val="0"/>
              <w:spacing w:line="240" w:lineRule="auto"/>
              <w:jc w:val="center"/>
              <w:rPr>
                <w:rFonts w:ascii="David" w:hAnsi="David"/>
              </w:rPr>
            </w:pPr>
            <w:r>
              <w:rPr>
                <w:rFonts w:ascii="David" w:hAnsi="David"/>
                <w:rtl/>
              </w:rPr>
              <w:t xml:space="preserve">כ- 10 חוזרי מנכ"ל ועוד כ- </w:t>
            </w:r>
            <w:r>
              <w:rPr>
                <w:rFonts w:ascii="David" w:hAnsi="David" w:hint="cs"/>
                <w:rtl/>
              </w:rPr>
              <w:t>15</w:t>
            </w:r>
            <w:r>
              <w:rPr>
                <w:rFonts w:ascii="David" w:hAnsi="David"/>
                <w:rtl/>
              </w:rPr>
              <w:t xml:space="preserve"> מסמכים אחרים מדי שנה.</w:t>
            </w:r>
          </w:p>
        </w:tc>
      </w:tr>
      <w:tr>
        <w:trPr>
          <w:trHeight w:val="620"/>
          <w:jc w:val="right"/>
        </w:trPr>
        <w:tc>
          <w:tcPr>
            <w:tcW w:w="8775" w:type="dxa"/>
            <w:gridSpan w:val="4"/>
            <w:shd w:val="clear" w:color="auto" w:fill="D9E2F3" w:themeFill="accent1" w:themeFillTint="33"/>
            <w:vAlign w:val="center"/>
          </w:tcPr>
          <w:p>
            <w:pPr>
              <w:spacing w:after="120" w:line="240" w:lineRule="auto"/>
              <w:jc w:val="center"/>
              <w:rPr>
                <w:rFonts w:ascii="David" w:hAnsi="David"/>
                <w:b/>
                <w:bCs/>
                <w:rtl/>
              </w:rPr>
            </w:pPr>
            <w:r>
              <w:rPr>
                <w:rFonts w:ascii="David" w:hAnsi="David"/>
                <w:b/>
                <w:bCs/>
                <w:u w:val="single"/>
                <w:rtl/>
              </w:rPr>
              <w:t>הסבת הוראות תקפות והתאמתן למבנה החדש</w:t>
            </w:r>
          </w:p>
        </w:tc>
      </w:tr>
      <w:tr>
        <w:trPr>
          <w:trHeight w:val="620"/>
          <w:jc w:val="right"/>
        </w:trPr>
        <w:tc>
          <w:tcPr>
            <w:tcW w:w="263" w:type="dxa"/>
            <w:shd w:val="clear" w:color="auto" w:fill="auto"/>
            <w:vAlign w:val="center"/>
          </w:tcPr>
          <w:p>
            <w:pPr>
              <w:widowControl w:val="0"/>
              <w:numPr>
                <w:ilvl w:val="0"/>
                <w:numId w:val="54"/>
              </w:numPr>
              <w:spacing w:line="240" w:lineRule="auto"/>
              <w:jc w:val="center"/>
              <w:rPr>
                <w:rFonts w:ascii="David" w:hAnsi="David"/>
                <w:rtl/>
              </w:rPr>
            </w:pPr>
          </w:p>
        </w:tc>
        <w:tc>
          <w:tcPr>
            <w:tcW w:w="2566" w:type="dxa"/>
            <w:shd w:val="clear" w:color="auto" w:fill="auto"/>
            <w:vAlign w:val="center"/>
          </w:tcPr>
          <w:p>
            <w:pPr>
              <w:spacing w:after="120" w:line="240" w:lineRule="auto"/>
              <w:rPr>
                <w:rFonts w:ascii="David" w:hAnsi="David"/>
                <w:rtl/>
              </w:rPr>
            </w:pPr>
            <w:r>
              <w:rPr>
                <w:rFonts w:ascii="David" w:hAnsi="David"/>
                <w:b/>
                <w:bCs/>
                <w:rtl/>
              </w:rPr>
              <w:t>הסבת הוראות תקפות והתאמתן למבנה החדש</w:t>
            </w:r>
          </w:p>
        </w:tc>
        <w:tc>
          <w:tcPr>
            <w:tcW w:w="1057" w:type="dxa"/>
            <w:shd w:val="clear" w:color="auto" w:fill="auto"/>
          </w:tcPr>
          <w:p>
            <w:pPr>
              <w:spacing w:after="120" w:line="240" w:lineRule="auto"/>
              <w:jc w:val="center"/>
              <w:rPr>
                <w:rFonts w:ascii="David" w:hAnsi="David"/>
                <w:b/>
                <w:bCs/>
                <w:rtl/>
              </w:rPr>
            </w:pPr>
            <w:r>
              <w:rPr>
                <w:rFonts w:ascii="David" w:hAnsi="David" w:hint="cs"/>
                <w:b/>
                <w:bCs/>
                <w:rtl/>
              </w:rPr>
              <w:t>מסמך</w:t>
            </w:r>
          </w:p>
        </w:tc>
        <w:tc>
          <w:tcPr>
            <w:tcW w:w="4889" w:type="dxa"/>
            <w:shd w:val="clear" w:color="auto" w:fill="auto"/>
          </w:tcPr>
          <w:p>
            <w:pPr>
              <w:spacing w:after="120" w:line="240" w:lineRule="auto"/>
              <w:jc w:val="center"/>
              <w:rPr>
                <w:rFonts w:ascii="David" w:hAnsi="David"/>
                <w:b/>
                <w:bCs/>
                <w:rtl/>
              </w:rPr>
            </w:pPr>
          </w:p>
          <w:p>
            <w:pPr>
              <w:spacing w:after="120" w:line="240" w:lineRule="auto"/>
              <w:jc w:val="center"/>
              <w:rPr>
                <w:rFonts w:ascii="David" w:hAnsi="David"/>
                <w:b/>
                <w:bCs/>
                <w:rtl/>
              </w:rPr>
            </w:pPr>
            <w:r>
              <w:rPr>
                <w:rFonts w:ascii="David" w:hAnsi="David" w:hint="cs"/>
                <w:b/>
                <w:bCs/>
                <w:rtl/>
              </w:rPr>
              <w:t>כ- 100 הוראות</w:t>
            </w:r>
          </w:p>
          <w:p>
            <w:pPr>
              <w:spacing w:after="120" w:line="240" w:lineRule="auto"/>
              <w:jc w:val="center"/>
              <w:rPr>
                <w:rFonts w:ascii="David" w:hAnsi="David"/>
                <w:b/>
                <w:bCs/>
                <w:rtl/>
              </w:rPr>
            </w:pPr>
          </w:p>
          <w:p>
            <w:pPr>
              <w:spacing w:after="120" w:line="240" w:lineRule="auto"/>
              <w:jc w:val="center"/>
              <w:rPr>
                <w:rFonts w:ascii="David" w:hAnsi="David"/>
                <w:rtl/>
              </w:rPr>
            </w:pPr>
            <w:r>
              <w:rPr>
                <w:rFonts w:ascii="David" w:hAnsi="David"/>
                <w:rtl/>
              </w:rPr>
              <w:t>המחיר להסבת הוראות תקפות והתאמתן למבנה החדש יהיה תואם למחיר של עריכת תוכן ועריכה לשונית בהתאמה להיקף המסמך (מסמך פשוט/ מסמך בינוני/ מסמך מורכב).</w:t>
            </w:r>
          </w:p>
          <w:p>
            <w:pPr>
              <w:spacing w:after="120" w:line="240" w:lineRule="auto"/>
              <w:jc w:val="center"/>
              <w:rPr>
                <w:rFonts w:ascii="David" w:hAnsi="David"/>
                <w:b/>
                <w:bCs/>
                <w:rtl/>
              </w:rPr>
            </w:pPr>
          </w:p>
        </w:tc>
      </w:tr>
      <w:tr>
        <w:trPr>
          <w:jc w:val="right"/>
        </w:trPr>
        <w:tc>
          <w:tcPr>
            <w:tcW w:w="8775" w:type="dxa"/>
            <w:gridSpan w:val="4"/>
            <w:shd w:val="clear" w:color="auto" w:fill="D9E2F3" w:themeFill="accent1" w:themeFillTint="33"/>
            <w:vAlign w:val="center"/>
          </w:tcPr>
          <w:p>
            <w:pPr>
              <w:bidi w:val="0"/>
              <w:jc w:val="center"/>
              <w:rPr>
                <w:rFonts w:ascii="David" w:hAnsi="David"/>
                <w:b/>
                <w:bCs/>
              </w:rPr>
            </w:pPr>
            <w:r>
              <w:rPr>
                <w:rFonts w:ascii="David" w:hAnsi="David"/>
                <w:b/>
                <w:bCs/>
                <w:rtl/>
              </w:rPr>
              <w:t>לווי וסיוע לעובדי המשרד בכתיבת מסמכים וחוזרי מנכ"ל</w:t>
            </w:r>
          </w:p>
        </w:tc>
      </w:tr>
      <w:tr>
        <w:trPr>
          <w:jc w:val="right"/>
        </w:trPr>
        <w:tc>
          <w:tcPr>
            <w:tcW w:w="263" w:type="dxa"/>
            <w:shd w:val="clear" w:color="auto" w:fill="auto"/>
            <w:vAlign w:val="center"/>
          </w:tcPr>
          <w:p>
            <w:pPr>
              <w:widowControl w:val="0"/>
              <w:numPr>
                <w:ilvl w:val="0"/>
                <w:numId w:val="54"/>
              </w:numPr>
              <w:spacing w:line="240" w:lineRule="auto"/>
              <w:jc w:val="center"/>
              <w:rPr>
                <w:rFonts w:ascii="David" w:hAnsi="David"/>
                <w:rtl/>
              </w:rPr>
            </w:pPr>
          </w:p>
        </w:tc>
        <w:tc>
          <w:tcPr>
            <w:tcW w:w="2566" w:type="dxa"/>
            <w:shd w:val="clear" w:color="auto" w:fill="auto"/>
            <w:vAlign w:val="center"/>
          </w:tcPr>
          <w:p>
            <w:pPr>
              <w:spacing w:after="120" w:line="240" w:lineRule="auto"/>
              <w:rPr>
                <w:rFonts w:ascii="David" w:hAnsi="David"/>
                <w:rtl/>
              </w:rPr>
            </w:pPr>
            <w:r>
              <w:rPr>
                <w:rFonts w:ascii="David" w:hAnsi="David"/>
                <w:rtl/>
              </w:rPr>
              <w:t>א.</w:t>
            </w:r>
            <w:r>
              <w:rPr>
                <w:rFonts w:ascii="David" w:hAnsi="David"/>
                <w:rtl/>
              </w:rPr>
              <w:tab/>
              <w:t>הכנת מערך הדרכה לקראת כתיבת מסמך חדש – הכנת מצגת, מערך הדרכה, קיום פגישת הדרכה חד יומית וכל הנדרש לצורך ליווי הגורמים הרלוונטיים במשרד.</w:t>
            </w:r>
          </w:p>
        </w:tc>
        <w:tc>
          <w:tcPr>
            <w:tcW w:w="1057" w:type="dxa"/>
            <w:shd w:val="clear" w:color="auto" w:fill="auto"/>
          </w:tcPr>
          <w:p>
            <w:pPr>
              <w:spacing w:after="120" w:line="240" w:lineRule="auto"/>
              <w:jc w:val="center"/>
              <w:rPr>
                <w:rFonts w:ascii="David" w:hAnsi="David"/>
                <w:rtl/>
              </w:rPr>
            </w:pPr>
            <w:r>
              <w:rPr>
                <w:rFonts w:ascii="David" w:hAnsi="David"/>
                <w:rtl/>
              </w:rPr>
              <w:t>מערך</w:t>
            </w:r>
          </w:p>
        </w:tc>
        <w:tc>
          <w:tcPr>
            <w:tcW w:w="4889" w:type="dxa"/>
            <w:shd w:val="clear" w:color="auto" w:fill="auto"/>
          </w:tcPr>
          <w:p>
            <w:pPr>
              <w:bidi w:val="0"/>
              <w:jc w:val="center"/>
              <w:rPr>
                <w:rFonts w:ascii="David" w:hAnsi="David"/>
              </w:rPr>
            </w:pPr>
            <w:r>
              <w:rPr>
                <w:rFonts w:ascii="David" w:hAnsi="David"/>
                <w:rtl/>
              </w:rPr>
              <w:t>כ-10  מערכים מדי שנה.</w:t>
            </w:r>
          </w:p>
          <w:p>
            <w:pPr>
              <w:bidi w:val="0"/>
              <w:jc w:val="center"/>
              <w:rPr>
                <w:rFonts w:ascii="David" w:hAnsi="David"/>
              </w:rPr>
            </w:pPr>
          </w:p>
          <w:p>
            <w:pPr>
              <w:bidi w:val="0"/>
              <w:jc w:val="center"/>
              <w:rPr>
                <w:rFonts w:ascii="David" w:hAnsi="David"/>
              </w:rPr>
            </w:pPr>
          </w:p>
        </w:tc>
      </w:tr>
      <w:tr>
        <w:trPr>
          <w:jc w:val="right"/>
        </w:trPr>
        <w:tc>
          <w:tcPr>
            <w:tcW w:w="263" w:type="dxa"/>
            <w:shd w:val="clear" w:color="auto" w:fill="auto"/>
            <w:vAlign w:val="center"/>
          </w:tcPr>
          <w:p>
            <w:pPr>
              <w:widowControl w:val="0"/>
              <w:numPr>
                <w:ilvl w:val="0"/>
                <w:numId w:val="54"/>
              </w:numPr>
              <w:spacing w:line="240" w:lineRule="auto"/>
              <w:jc w:val="center"/>
              <w:rPr>
                <w:rFonts w:ascii="David" w:hAnsi="David"/>
                <w:rtl/>
              </w:rPr>
            </w:pPr>
          </w:p>
        </w:tc>
        <w:tc>
          <w:tcPr>
            <w:tcW w:w="2566" w:type="dxa"/>
            <w:shd w:val="clear" w:color="auto" w:fill="auto"/>
            <w:vAlign w:val="center"/>
          </w:tcPr>
          <w:p>
            <w:pPr>
              <w:spacing w:after="120" w:line="240" w:lineRule="auto"/>
              <w:rPr>
                <w:rFonts w:ascii="David" w:hAnsi="David"/>
                <w:rtl/>
              </w:rPr>
            </w:pPr>
            <w:r>
              <w:rPr>
                <w:rFonts w:ascii="David" w:hAnsi="David"/>
                <w:rtl/>
              </w:rPr>
              <w:t>ב.</w:t>
            </w:r>
            <w:r>
              <w:rPr>
                <w:rFonts w:ascii="David" w:hAnsi="David"/>
                <w:rtl/>
              </w:rPr>
              <w:tab/>
              <w:t>ליווי וסיוע ליחידות המשרד בכתיבת מסמך פשוט – מספר עמודים בין 1- 15, כולל קיום פגישות מול הגורמים הרלוונטיים במשרד</w:t>
            </w:r>
            <w:r>
              <w:rPr>
                <w:rFonts w:ascii="David" w:hAnsi="David" w:hint="cs"/>
                <w:rtl/>
              </w:rPr>
              <w:t>(</w:t>
            </w:r>
            <w:r>
              <w:rPr>
                <w:rFonts w:ascii="David" w:hAnsi="David"/>
                <w:rtl/>
              </w:rPr>
              <w:t xml:space="preserve">כ- 10 שעות </w:t>
            </w:r>
            <w:r>
              <w:rPr>
                <w:rFonts w:ascii="David" w:hAnsi="David" w:hint="cs"/>
                <w:rtl/>
              </w:rPr>
              <w:t xml:space="preserve">ליווי </w:t>
            </w:r>
            <w:r>
              <w:rPr>
                <w:rFonts w:ascii="David" w:hAnsi="David"/>
                <w:rtl/>
              </w:rPr>
              <w:t>ליחידה</w:t>
            </w:r>
            <w:r>
              <w:rPr>
                <w:rFonts w:ascii="David" w:hAnsi="David" w:hint="cs"/>
                <w:rtl/>
              </w:rPr>
              <w:t>)</w:t>
            </w:r>
            <w:r>
              <w:rPr>
                <w:rFonts w:ascii="David" w:hAnsi="David"/>
                <w:rtl/>
              </w:rPr>
              <w:t>.</w:t>
            </w:r>
          </w:p>
        </w:tc>
        <w:tc>
          <w:tcPr>
            <w:tcW w:w="1057" w:type="dxa"/>
            <w:shd w:val="clear" w:color="auto" w:fill="auto"/>
          </w:tcPr>
          <w:p>
            <w:pPr>
              <w:spacing w:after="120" w:line="240" w:lineRule="auto"/>
              <w:jc w:val="center"/>
              <w:rPr>
                <w:rFonts w:ascii="David" w:hAnsi="David"/>
                <w:rtl/>
              </w:rPr>
            </w:pPr>
            <w:r>
              <w:rPr>
                <w:rFonts w:ascii="David" w:hAnsi="David" w:hint="cs"/>
                <w:rtl/>
              </w:rPr>
              <w:t>מסמך</w:t>
            </w:r>
          </w:p>
        </w:tc>
        <w:tc>
          <w:tcPr>
            <w:tcW w:w="4889" w:type="dxa"/>
            <w:shd w:val="clear" w:color="auto" w:fill="auto"/>
          </w:tcPr>
          <w:p>
            <w:pPr>
              <w:spacing w:after="120" w:line="240" w:lineRule="auto"/>
              <w:jc w:val="center"/>
              <w:rPr>
                <w:rFonts w:ascii="David" w:hAnsi="David"/>
              </w:rPr>
            </w:pPr>
            <w:r>
              <w:rPr>
                <w:rFonts w:ascii="David" w:hAnsi="David" w:hint="cs"/>
                <w:rtl/>
              </w:rPr>
              <w:t>כ- 25 מסמכים ליחדות שונות</w:t>
            </w:r>
          </w:p>
        </w:tc>
      </w:tr>
      <w:tr>
        <w:trPr>
          <w:trHeight w:val="1617"/>
          <w:jc w:val="right"/>
        </w:trPr>
        <w:tc>
          <w:tcPr>
            <w:tcW w:w="263" w:type="dxa"/>
            <w:shd w:val="clear" w:color="auto" w:fill="auto"/>
            <w:vAlign w:val="center"/>
          </w:tcPr>
          <w:p>
            <w:pPr>
              <w:widowControl w:val="0"/>
              <w:numPr>
                <w:ilvl w:val="0"/>
                <w:numId w:val="54"/>
              </w:numPr>
              <w:spacing w:line="240" w:lineRule="auto"/>
              <w:jc w:val="center"/>
              <w:rPr>
                <w:rFonts w:ascii="David" w:hAnsi="David"/>
                <w:rtl/>
              </w:rPr>
            </w:pPr>
          </w:p>
        </w:tc>
        <w:tc>
          <w:tcPr>
            <w:tcW w:w="2566" w:type="dxa"/>
            <w:shd w:val="clear" w:color="auto" w:fill="auto"/>
            <w:vAlign w:val="center"/>
          </w:tcPr>
          <w:p>
            <w:pPr>
              <w:spacing w:after="120" w:line="240" w:lineRule="auto"/>
              <w:rPr>
                <w:rFonts w:ascii="David" w:hAnsi="David"/>
                <w:rtl/>
              </w:rPr>
            </w:pPr>
            <w:r>
              <w:rPr>
                <w:rFonts w:ascii="David" w:hAnsi="David"/>
                <w:rtl/>
              </w:rPr>
              <w:t>ג.</w:t>
            </w:r>
            <w:r>
              <w:rPr>
                <w:rFonts w:ascii="David" w:hAnsi="David"/>
                <w:rtl/>
              </w:rPr>
              <w:tab/>
              <w:t xml:space="preserve">ליווי וסיוע ליחידות המשרד בכתיבת מסמך בינוני – מספר עמודים בין 16- </w:t>
            </w:r>
            <w:r>
              <w:rPr>
                <w:rFonts w:ascii="David" w:hAnsi="David" w:hint="cs"/>
                <w:rtl/>
              </w:rPr>
              <w:t>50</w:t>
            </w:r>
            <w:r>
              <w:rPr>
                <w:rFonts w:ascii="David" w:hAnsi="David"/>
                <w:rtl/>
              </w:rPr>
              <w:t xml:space="preserve"> , כולל קיום פגישות מול הגורמים הרלוונטיים במשרד</w:t>
            </w:r>
            <w:r>
              <w:rPr>
                <w:rFonts w:ascii="David" w:hAnsi="David" w:hint="cs"/>
                <w:rtl/>
              </w:rPr>
              <w:t>(</w:t>
            </w:r>
            <w:r>
              <w:rPr>
                <w:rFonts w:ascii="David" w:hAnsi="David"/>
                <w:rtl/>
                <w:lang w:eastAsia="en-US"/>
              </w:rPr>
              <w:t>כ- 1</w:t>
            </w:r>
            <w:r>
              <w:rPr>
                <w:rFonts w:ascii="David" w:hAnsi="David" w:hint="cs"/>
                <w:rtl/>
                <w:lang w:eastAsia="en-US"/>
              </w:rPr>
              <w:t>5</w:t>
            </w:r>
            <w:r>
              <w:rPr>
                <w:rFonts w:ascii="David" w:hAnsi="David"/>
                <w:rtl/>
                <w:lang w:eastAsia="en-US"/>
              </w:rPr>
              <w:t xml:space="preserve"> שעות </w:t>
            </w:r>
            <w:r>
              <w:rPr>
                <w:rFonts w:ascii="David" w:hAnsi="David" w:hint="cs"/>
                <w:rtl/>
                <w:lang w:eastAsia="en-US"/>
              </w:rPr>
              <w:t xml:space="preserve">ליווי </w:t>
            </w:r>
            <w:r>
              <w:rPr>
                <w:rFonts w:ascii="David" w:hAnsi="David"/>
                <w:rtl/>
                <w:lang w:eastAsia="en-US"/>
              </w:rPr>
              <w:t>ליחידה</w:t>
            </w:r>
            <w:r>
              <w:rPr>
                <w:rFonts w:ascii="David" w:hAnsi="David" w:hint="cs"/>
                <w:rtl/>
                <w:lang w:eastAsia="en-US"/>
              </w:rPr>
              <w:t>)</w:t>
            </w:r>
            <w:r>
              <w:rPr>
                <w:rFonts w:ascii="David" w:hAnsi="David"/>
                <w:rtl/>
              </w:rPr>
              <w:t>.</w:t>
            </w:r>
          </w:p>
        </w:tc>
        <w:tc>
          <w:tcPr>
            <w:tcW w:w="1057" w:type="dxa"/>
            <w:shd w:val="clear" w:color="auto" w:fill="auto"/>
          </w:tcPr>
          <w:p>
            <w:pPr>
              <w:spacing w:after="120" w:line="240" w:lineRule="auto"/>
              <w:jc w:val="center"/>
              <w:rPr>
                <w:rFonts w:ascii="David" w:hAnsi="David"/>
                <w:rtl/>
              </w:rPr>
            </w:pPr>
            <w:r>
              <w:rPr>
                <w:rFonts w:ascii="David" w:hAnsi="David"/>
                <w:rtl/>
              </w:rPr>
              <w:t>מסמך</w:t>
            </w:r>
          </w:p>
        </w:tc>
        <w:tc>
          <w:tcPr>
            <w:tcW w:w="4889" w:type="dxa"/>
            <w:shd w:val="clear" w:color="auto" w:fill="auto"/>
          </w:tcPr>
          <w:p>
            <w:pPr>
              <w:spacing w:after="120" w:line="240" w:lineRule="auto"/>
              <w:jc w:val="center"/>
              <w:rPr>
                <w:rFonts w:ascii="David" w:hAnsi="David"/>
                <w:rtl/>
              </w:rPr>
            </w:pPr>
            <w:r>
              <w:rPr>
                <w:rFonts w:ascii="David" w:hAnsi="David" w:hint="cs"/>
                <w:rtl/>
              </w:rPr>
              <w:t>כ- 10 מסמכים ליחידות שונות</w:t>
            </w:r>
          </w:p>
        </w:tc>
      </w:tr>
      <w:tr>
        <w:trPr>
          <w:jc w:val="right"/>
        </w:trPr>
        <w:tc>
          <w:tcPr>
            <w:tcW w:w="263" w:type="dxa"/>
            <w:shd w:val="clear" w:color="auto" w:fill="auto"/>
            <w:vAlign w:val="center"/>
          </w:tcPr>
          <w:p>
            <w:pPr>
              <w:widowControl w:val="0"/>
              <w:numPr>
                <w:ilvl w:val="0"/>
                <w:numId w:val="54"/>
              </w:numPr>
              <w:spacing w:line="240" w:lineRule="auto"/>
              <w:jc w:val="center"/>
              <w:rPr>
                <w:rFonts w:ascii="David" w:hAnsi="David"/>
                <w:rtl/>
              </w:rPr>
            </w:pPr>
          </w:p>
        </w:tc>
        <w:tc>
          <w:tcPr>
            <w:tcW w:w="2566" w:type="dxa"/>
            <w:shd w:val="clear" w:color="auto" w:fill="auto"/>
            <w:vAlign w:val="center"/>
          </w:tcPr>
          <w:p>
            <w:pPr>
              <w:spacing w:after="120" w:line="240" w:lineRule="auto"/>
              <w:rPr>
                <w:rFonts w:ascii="David" w:hAnsi="David"/>
                <w:rtl/>
              </w:rPr>
            </w:pPr>
            <w:r>
              <w:rPr>
                <w:rFonts w:ascii="David" w:hAnsi="David"/>
                <w:rtl/>
              </w:rPr>
              <w:t>ד.</w:t>
            </w:r>
            <w:r>
              <w:rPr>
                <w:rFonts w:ascii="David" w:hAnsi="David"/>
                <w:rtl/>
              </w:rPr>
              <w:tab/>
              <w:t xml:space="preserve">ליווי וסיוע ליחידות המשרד בכתיבת מסמך מורכב– מספר עמודים בין </w:t>
            </w:r>
            <w:r>
              <w:rPr>
                <w:rFonts w:ascii="David" w:hAnsi="David" w:hint="cs"/>
                <w:rtl/>
              </w:rPr>
              <w:t>51</w:t>
            </w:r>
            <w:r>
              <w:rPr>
                <w:rFonts w:ascii="David" w:hAnsi="David"/>
                <w:rtl/>
              </w:rPr>
              <w:t xml:space="preserve"> ומעלה , כולל קיום פגישות מול הגורמים הרלוונטיים במשרד</w:t>
            </w:r>
            <w:r>
              <w:rPr>
                <w:rFonts w:ascii="David" w:hAnsi="David" w:hint="cs"/>
                <w:rtl/>
              </w:rPr>
              <w:t xml:space="preserve"> (</w:t>
            </w:r>
            <w:r>
              <w:rPr>
                <w:rFonts w:ascii="David" w:hAnsi="David"/>
                <w:rtl/>
                <w:lang w:eastAsia="en-US"/>
              </w:rPr>
              <w:t xml:space="preserve">כ- </w:t>
            </w:r>
            <w:r>
              <w:rPr>
                <w:rFonts w:ascii="David" w:hAnsi="David" w:hint="cs"/>
                <w:rtl/>
                <w:lang w:eastAsia="en-US"/>
              </w:rPr>
              <w:t>20</w:t>
            </w:r>
            <w:r>
              <w:rPr>
                <w:rFonts w:ascii="David" w:hAnsi="David"/>
                <w:rtl/>
                <w:lang w:eastAsia="en-US"/>
              </w:rPr>
              <w:t xml:space="preserve"> שעות </w:t>
            </w:r>
            <w:r>
              <w:rPr>
                <w:rFonts w:ascii="David" w:hAnsi="David" w:hint="cs"/>
                <w:rtl/>
                <w:lang w:eastAsia="en-US"/>
              </w:rPr>
              <w:t xml:space="preserve">ליווי </w:t>
            </w:r>
            <w:r>
              <w:rPr>
                <w:rFonts w:ascii="David" w:hAnsi="David"/>
                <w:rtl/>
                <w:lang w:eastAsia="en-US"/>
              </w:rPr>
              <w:t>ליחידה</w:t>
            </w:r>
            <w:r>
              <w:rPr>
                <w:rFonts w:ascii="David" w:hAnsi="David" w:hint="cs"/>
                <w:rtl/>
                <w:lang w:eastAsia="en-US"/>
              </w:rPr>
              <w:t>)</w:t>
            </w:r>
            <w:r>
              <w:rPr>
                <w:rFonts w:ascii="David" w:hAnsi="David"/>
                <w:rtl/>
              </w:rPr>
              <w:t>.</w:t>
            </w:r>
          </w:p>
        </w:tc>
        <w:tc>
          <w:tcPr>
            <w:tcW w:w="1057" w:type="dxa"/>
            <w:shd w:val="clear" w:color="auto" w:fill="auto"/>
          </w:tcPr>
          <w:p>
            <w:pPr>
              <w:spacing w:after="120" w:line="240" w:lineRule="auto"/>
              <w:jc w:val="center"/>
              <w:rPr>
                <w:rFonts w:ascii="David" w:hAnsi="David"/>
                <w:rtl/>
              </w:rPr>
            </w:pPr>
            <w:r>
              <w:rPr>
                <w:rFonts w:ascii="David" w:hAnsi="David"/>
                <w:rtl/>
              </w:rPr>
              <w:t>מסמך</w:t>
            </w:r>
          </w:p>
        </w:tc>
        <w:tc>
          <w:tcPr>
            <w:tcW w:w="4889" w:type="dxa"/>
            <w:shd w:val="clear" w:color="auto" w:fill="auto"/>
          </w:tcPr>
          <w:p>
            <w:pPr>
              <w:spacing w:after="120" w:line="240" w:lineRule="auto"/>
              <w:jc w:val="center"/>
              <w:rPr>
                <w:rFonts w:ascii="David" w:hAnsi="David"/>
                <w:rtl/>
              </w:rPr>
            </w:pPr>
          </w:p>
          <w:p>
            <w:pPr>
              <w:spacing w:after="120" w:line="240" w:lineRule="auto"/>
              <w:jc w:val="center"/>
              <w:rPr>
                <w:rFonts w:ascii="David" w:hAnsi="David"/>
                <w:rtl/>
              </w:rPr>
            </w:pPr>
            <w:r>
              <w:rPr>
                <w:rFonts w:ascii="David" w:hAnsi="David" w:hint="cs"/>
                <w:rtl/>
              </w:rPr>
              <w:t>כ- 5 מסמכים ליחידות שונות</w:t>
            </w:r>
          </w:p>
        </w:tc>
      </w:tr>
      <w:tr>
        <w:trPr>
          <w:jc w:val="right"/>
        </w:trPr>
        <w:tc>
          <w:tcPr>
            <w:tcW w:w="8775" w:type="dxa"/>
            <w:gridSpan w:val="4"/>
            <w:shd w:val="clear" w:color="auto" w:fill="B4C6E7" w:themeFill="accent1" w:themeFillTint="66"/>
            <w:vAlign w:val="center"/>
          </w:tcPr>
          <w:p>
            <w:pPr>
              <w:bidi w:val="0"/>
              <w:jc w:val="center"/>
              <w:rPr>
                <w:rFonts w:ascii="David" w:hAnsi="David"/>
              </w:rPr>
            </w:pPr>
            <w:r>
              <w:rPr>
                <w:rFonts w:ascii="David" w:hAnsi="David"/>
                <w:b/>
                <w:bCs/>
                <w:rtl/>
              </w:rPr>
              <w:t>שירותי תרגום חוזרי מנכ"ל ומסמכים מעברית לערבית</w:t>
            </w:r>
          </w:p>
        </w:tc>
      </w:tr>
      <w:tr>
        <w:trPr>
          <w:jc w:val="right"/>
        </w:trPr>
        <w:tc>
          <w:tcPr>
            <w:tcW w:w="263" w:type="dxa"/>
            <w:shd w:val="clear" w:color="auto" w:fill="auto"/>
            <w:vAlign w:val="center"/>
          </w:tcPr>
          <w:p>
            <w:pPr>
              <w:widowControl w:val="0"/>
              <w:numPr>
                <w:ilvl w:val="0"/>
                <w:numId w:val="54"/>
              </w:numPr>
              <w:spacing w:line="240" w:lineRule="auto"/>
              <w:jc w:val="center"/>
              <w:rPr>
                <w:rFonts w:ascii="David" w:hAnsi="David"/>
                <w:rtl/>
              </w:rPr>
            </w:pPr>
          </w:p>
        </w:tc>
        <w:tc>
          <w:tcPr>
            <w:tcW w:w="2566" w:type="dxa"/>
            <w:shd w:val="clear" w:color="auto" w:fill="auto"/>
            <w:vAlign w:val="center"/>
          </w:tcPr>
          <w:p>
            <w:pPr>
              <w:spacing w:after="120" w:line="240" w:lineRule="auto"/>
              <w:rPr>
                <w:rFonts w:ascii="David" w:hAnsi="David"/>
                <w:rtl/>
              </w:rPr>
            </w:pPr>
            <w:r>
              <w:rPr>
                <w:rFonts w:ascii="David" w:hAnsi="David"/>
                <w:rtl/>
              </w:rPr>
              <w:t>שירותי תרגום חוזרי מנכ"ל ומסמכים מעברית לערבית</w:t>
            </w:r>
          </w:p>
        </w:tc>
        <w:tc>
          <w:tcPr>
            <w:tcW w:w="1057" w:type="dxa"/>
            <w:shd w:val="clear" w:color="auto" w:fill="auto"/>
          </w:tcPr>
          <w:p>
            <w:pPr>
              <w:spacing w:after="120" w:line="240" w:lineRule="auto"/>
              <w:jc w:val="center"/>
              <w:rPr>
                <w:rFonts w:ascii="David" w:hAnsi="David"/>
                <w:rtl/>
              </w:rPr>
            </w:pPr>
            <w:r>
              <w:rPr>
                <w:rFonts w:ascii="David" w:hAnsi="David"/>
                <w:rtl/>
              </w:rPr>
              <w:t>עמוד</w:t>
            </w:r>
          </w:p>
        </w:tc>
        <w:tc>
          <w:tcPr>
            <w:tcW w:w="4889" w:type="dxa"/>
            <w:shd w:val="clear" w:color="auto" w:fill="auto"/>
          </w:tcPr>
          <w:p>
            <w:pPr>
              <w:spacing w:after="120" w:line="240" w:lineRule="auto"/>
              <w:jc w:val="center"/>
              <w:rPr>
                <w:rFonts w:ascii="David" w:hAnsi="David"/>
                <w:rtl/>
              </w:rPr>
            </w:pPr>
            <w:r>
              <w:rPr>
                <w:rFonts w:ascii="David" w:hAnsi="David"/>
                <w:rtl/>
              </w:rPr>
              <w:t>כ-</w:t>
            </w:r>
            <w:r>
              <w:rPr>
                <w:rFonts w:ascii="David" w:hAnsi="David" w:hint="cs"/>
                <w:rtl/>
              </w:rPr>
              <w:t xml:space="preserve">700 </w:t>
            </w:r>
            <w:r>
              <w:rPr>
                <w:rFonts w:ascii="David" w:hAnsi="David"/>
                <w:rtl/>
              </w:rPr>
              <w:t xml:space="preserve">עמודים בשנה. </w:t>
            </w:r>
          </w:p>
          <w:p>
            <w:pPr>
              <w:bidi w:val="0"/>
              <w:jc w:val="center"/>
              <w:rPr>
                <w:rFonts w:ascii="David" w:hAnsi="David"/>
                <w:rtl/>
              </w:rPr>
            </w:pPr>
          </w:p>
        </w:tc>
      </w:tr>
    </w:tbl>
    <w:p>
      <w:pPr>
        <w:jc w:val="center"/>
        <w:rPr>
          <w:rFonts w:ascii="David" w:hAnsi="David"/>
          <w:b/>
          <w:bCs/>
          <w:sz w:val="32"/>
          <w:szCs w:val="32"/>
          <w:rtl/>
        </w:rPr>
      </w:pPr>
    </w:p>
    <w:p>
      <w:pPr>
        <w:widowControl w:val="0"/>
      </w:pPr>
    </w:p>
    <w:p>
      <w:pPr>
        <w:widowControl w:val="0"/>
        <w:numPr>
          <w:ilvl w:val="2"/>
          <w:numId w:val="13"/>
        </w:numPr>
        <w:spacing w:after="240"/>
        <w:rPr>
          <w:b/>
          <w:bCs/>
          <w:rtl/>
        </w:rPr>
      </w:pPr>
      <w:r>
        <w:rPr>
          <w:b/>
          <w:bCs/>
          <w:rtl/>
        </w:rPr>
        <w:t>כל היקפי הפעילות שפורטו לעיל הינם כמויות משוערות לשנה.</w:t>
      </w:r>
    </w:p>
    <w:p>
      <w:pPr>
        <w:widowControl w:val="0"/>
        <w:numPr>
          <w:ilvl w:val="2"/>
          <w:numId w:val="13"/>
        </w:numPr>
        <w:spacing w:after="240"/>
        <w:rPr>
          <w:b/>
          <w:bCs/>
          <w:rtl/>
        </w:rPr>
      </w:pPr>
      <w:r>
        <w:rPr>
          <w:b/>
          <w:bCs/>
          <w:rtl/>
        </w:rPr>
        <w:t>המשרד רשאי להגדיל את ההיקפים בכ- 30% מידי שנה, מותנה באישור בכתב ומראש של וועדת המכרזים וכן הסכם חתום ע"י חשב המשרד ומורשי חתימה של המשרד (כן רשאי המשרד לצמצם את היקפי הפעילות).</w:t>
      </w:r>
    </w:p>
    <w:p>
      <w:pPr>
        <w:widowControl w:val="0"/>
        <w:numPr>
          <w:ilvl w:val="2"/>
          <w:numId w:val="13"/>
        </w:numPr>
        <w:spacing w:after="240"/>
        <w:rPr>
          <w:b/>
          <w:bCs/>
          <w:rtl/>
        </w:rPr>
      </w:pPr>
      <w:r>
        <w:rPr>
          <w:b/>
          <w:bCs/>
          <w:rtl/>
        </w:rPr>
        <w:t>בנוסף לכך, רשאי המשרד לשנות מסעיף לסעיף אך ורק באישור ובחתימה מראש של חשב המשרד ומורשי החתימה של המשרד ובתנאי שאין חריגה מגבול התקציב.</w:t>
      </w:r>
    </w:p>
    <w:p>
      <w:pPr>
        <w:widowControl w:val="0"/>
        <w:spacing w:after="240"/>
        <w:rPr>
          <w:b/>
          <w:bCs/>
          <w:rtl/>
        </w:rPr>
      </w:pPr>
    </w:p>
    <w:p>
      <w:pPr>
        <w:widowControl w:val="0"/>
        <w:spacing w:after="240"/>
        <w:rPr>
          <w:b/>
          <w:bCs/>
          <w:rtl/>
        </w:rPr>
      </w:pPr>
    </w:p>
    <w:p>
      <w:pPr>
        <w:widowControl w:val="0"/>
        <w:spacing w:after="240"/>
        <w:rPr>
          <w:b/>
          <w:bCs/>
          <w:rtl/>
        </w:rPr>
      </w:pPr>
    </w:p>
    <w:p>
      <w:pPr>
        <w:widowControl w:val="0"/>
        <w:spacing w:after="240"/>
        <w:rPr>
          <w:b/>
          <w:bCs/>
          <w:rtl/>
        </w:rPr>
      </w:pPr>
    </w:p>
    <w:p>
      <w:pPr>
        <w:widowControl w:val="0"/>
        <w:spacing w:after="240"/>
        <w:rPr>
          <w:b/>
          <w:bCs/>
          <w:rtl/>
        </w:rPr>
      </w:pPr>
    </w:p>
    <w:p>
      <w:pPr>
        <w:widowControl w:val="0"/>
        <w:spacing w:after="240"/>
        <w:rPr>
          <w:b/>
          <w:bCs/>
          <w:rtl/>
        </w:rPr>
      </w:pPr>
    </w:p>
    <w:p>
      <w:pPr>
        <w:widowControl w:val="0"/>
        <w:spacing w:after="240"/>
        <w:rPr>
          <w:b/>
          <w:bCs/>
          <w:rtl/>
        </w:rPr>
      </w:pPr>
    </w:p>
    <w:p>
      <w:pPr>
        <w:widowControl w:val="0"/>
        <w:spacing w:after="240"/>
        <w:rPr>
          <w:b/>
          <w:bCs/>
          <w:rtl/>
        </w:rPr>
      </w:pPr>
    </w:p>
    <w:p>
      <w:pPr>
        <w:widowControl w:val="0"/>
        <w:spacing w:after="240"/>
        <w:rPr>
          <w:b/>
          <w:bCs/>
          <w:rtl/>
        </w:rPr>
      </w:pPr>
    </w:p>
    <w:p>
      <w:pPr>
        <w:widowControl w:val="0"/>
        <w:spacing w:after="240"/>
        <w:rPr>
          <w:b/>
          <w:bCs/>
          <w:rtl/>
        </w:rPr>
      </w:pPr>
    </w:p>
    <w:p>
      <w:pPr>
        <w:widowControl w:val="0"/>
        <w:spacing w:after="240"/>
        <w:rPr>
          <w:b/>
          <w:bCs/>
          <w:rtl/>
        </w:rPr>
      </w:pPr>
    </w:p>
    <w:p>
      <w:pPr>
        <w:widowControl w:val="0"/>
        <w:spacing w:after="240"/>
        <w:rPr>
          <w:b/>
          <w:bCs/>
          <w:rtl/>
        </w:rPr>
      </w:pPr>
    </w:p>
    <w:p>
      <w:pPr>
        <w:widowControl w:val="0"/>
        <w:spacing w:after="240"/>
        <w:ind w:left="1559"/>
        <w:rPr>
          <w:b/>
          <w:bCs/>
          <w:rtl/>
        </w:rPr>
      </w:pPr>
    </w:p>
    <w:p>
      <w:pPr>
        <w:widowControl w:val="0"/>
        <w:numPr>
          <w:ilvl w:val="0"/>
          <w:numId w:val="13"/>
        </w:numPr>
        <w:ind w:left="708" w:hanging="283"/>
        <w:rPr>
          <w:b/>
          <w:bCs/>
          <w:sz w:val="28"/>
          <w:szCs w:val="28"/>
          <w:u w:val="single"/>
          <w:rtl/>
        </w:rPr>
      </w:pPr>
      <w:r>
        <w:rPr>
          <w:rFonts w:hint="cs"/>
          <w:b/>
          <w:bCs/>
          <w:sz w:val="28"/>
          <w:szCs w:val="28"/>
          <w:u w:val="single"/>
          <w:rtl/>
        </w:rPr>
        <w:t>תפקידי הקבלן בביצוע העבודה</w:t>
      </w:r>
    </w:p>
    <w:p>
      <w:pPr>
        <w:widowControl w:val="0"/>
        <w:numPr>
          <w:ilvl w:val="1"/>
          <w:numId w:val="13"/>
        </w:numPr>
        <w:ind w:left="1275" w:hanging="567"/>
        <w:rPr>
          <w:b/>
          <w:bCs/>
          <w:rtl/>
        </w:rPr>
      </w:pPr>
      <w:r>
        <w:rPr>
          <w:rFonts w:hint="cs"/>
          <w:b/>
          <w:bCs/>
          <w:rtl/>
        </w:rPr>
        <w:t>כללי</w:t>
      </w:r>
    </w:p>
    <w:p>
      <w:pPr>
        <w:widowControl w:val="0"/>
        <w:numPr>
          <w:ilvl w:val="2"/>
          <w:numId w:val="13"/>
        </w:numPr>
        <w:ind w:left="1559" w:hanging="567"/>
        <w:rPr>
          <w:rtl/>
        </w:rPr>
      </w:pPr>
      <w:r>
        <w:rPr>
          <w:rFonts w:hint="cs"/>
          <w:rtl/>
        </w:rPr>
        <w:t>המשרד מבקש להפעיל את הפרוייקט באמצעות קבלן, שיבחר במכרז זה.</w:t>
      </w:r>
    </w:p>
    <w:p>
      <w:pPr>
        <w:widowControl w:val="0"/>
        <w:numPr>
          <w:ilvl w:val="2"/>
          <w:numId w:val="13"/>
        </w:numPr>
        <w:ind w:left="1559" w:hanging="567"/>
        <w:rPr>
          <w:rtl/>
        </w:rPr>
      </w:pPr>
      <w:r>
        <w:rPr>
          <w:rFonts w:hint="cs"/>
          <w:rtl/>
        </w:rPr>
        <w:t>הקבלן יספק למשרד מענה כולל לכל התכנית שהוגשה על ידו בהצעתו למכרז זה, לרבות שינויים שיידרשו ע"י המשרד.</w:t>
      </w:r>
    </w:p>
    <w:p>
      <w:pPr>
        <w:widowControl w:val="0"/>
        <w:numPr>
          <w:ilvl w:val="2"/>
          <w:numId w:val="13"/>
        </w:numPr>
        <w:ind w:left="1559" w:hanging="567"/>
        <w:rPr>
          <w:rtl/>
        </w:rPr>
      </w:pPr>
      <w:r>
        <w:rPr>
          <w:rFonts w:hint="cs"/>
          <w:rtl/>
        </w:rPr>
        <w:t>הקבלן יפעיל את כל התהליכים הנדרשים במכרז זה בשלמותם, לרבות אלו המתוארים בפרק 4 וזאת החל מהיום שיקבע בהסכם כיום תחילת ההתקשרות.</w:t>
      </w:r>
    </w:p>
    <w:p>
      <w:pPr>
        <w:widowControl w:val="0"/>
        <w:numPr>
          <w:ilvl w:val="2"/>
          <w:numId w:val="13"/>
        </w:numPr>
        <w:ind w:left="1559" w:hanging="567"/>
        <w:rPr>
          <w:rtl/>
        </w:rPr>
      </w:pPr>
      <w:r>
        <w:rPr>
          <w:rFonts w:hint="cs"/>
          <w:rtl/>
        </w:rPr>
        <w:t>הקבלן מחויב לתת את מלוא השרות המוגדר במכרז זה מהיום שיקבע בהסכם כיום תחילת ההתקשרות.</w:t>
      </w:r>
    </w:p>
    <w:p>
      <w:pPr>
        <w:widowControl w:val="0"/>
        <w:numPr>
          <w:ilvl w:val="1"/>
          <w:numId w:val="13"/>
        </w:numPr>
        <w:ind w:left="1275" w:hanging="567"/>
        <w:rPr>
          <w:b/>
          <w:bCs/>
          <w:rtl/>
        </w:rPr>
      </w:pPr>
      <w:r>
        <w:rPr>
          <w:rFonts w:hint="cs"/>
          <w:b/>
          <w:bCs/>
          <w:rtl/>
        </w:rPr>
        <w:t>ניירת ומסמכים</w:t>
      </w:r>
    </w:p>
    <w:p>
      <w:pPr>
        <w:widowControl w:val="0"/>
        <w:numPr>
          <w:ilvl w:val="2"/>
          <w:numId w:val="13"/>
        </w:numPr>
        <w:ind w:left="1559" w:hanging="567"/>
        <w:rPr>
          <w:rtl/>
        </w:rPr>
      </w:pPr>
      <w:r>
        <w:rPr>
          <w:rFonts w:hint="cs"/>
          <w:rtl/>
        </w:rPr>
        <w:t>הקבלן הזוכה במכרז זה מנוע מלהשתמש בלוגו שלו על גבי ניירת הנוגעת למכרז זה. מבנה כותרת המסמכים תהיה במתכונת הבאה:</w:t>
      </w:r>
    </w:p>
    <w:p>
      <w:pPr>
        <w:widowControl w:val="0"/>
        <w:ind w:left="1985"/>
        <w:rPr>
          <w:rtl/>
        </w:rPr>
      </w:pPr>
      <w:r>
        <w:rPr>
          <w:noProof/>
          <w:rtl/>
          <w:lang w:eastAsia="en-US"/>
        </w:rPr>
        <mc:AlternateContent>
          <mc:Choice Requires="wpg">
            <w:drawing>
              <wp:anchor distT="0" distB="0" distL="114300" distR="114300" simplePos="0" relativeHeight="251613184" behindDoc="0" locked="0" layoutInCell="1" allowOverlap="1">
                <wp:simplePos x="0" y="0"/>
                <wp:positionH relativeFrom="margin">
                  <wp:posOffset>-120015</wp:posOffset>
                </wp:positionH>
                <wp:positionV relativeFrom="paragraph">
                  <wp:posOffset>220345</wp:posOffset>
                </wp:positionV>
                <wp:extent cx="6038850" cy="1981200"/>
                <wp:effectExtent l="0" t="0" r="19050" b="19050"/>
                <wp:wrapNone/>
                <wp:docPr id="76" name="Group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38850" cy="1981200"/>
                          <a:chOff x="1124" y="6793"/>
                          <a:chExt cx="8257" cy="1431"/>
                        </a:xfrm>
                      </wpg:grpSpPr>
                      <wps:wsp>
                        <wps:cNvPr id="77" name="Rectangle 32"/>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 name="Line 33"/>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199" o:spid="_x0000_s1026" style="position:absolute;left:0;text-align:left;margin-left:-9.45pt;margin-top:17.35pt;width:475.5pt;height:156pt;z-index:251613184;mso-position-horizontal-relative:margin"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">
                <v:rect id="Rectangle 32"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" filled="f"/>
                <v:line id="Line 33"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"/>
                <w10:wrap anchorx="margin"/>
              </v:group>
            </w:pict>
          </mc:Fallback>
        </mc:AlternateContent>
      </w:r>
    </w:p>
    <w:p>
      <w:pPr>
        <w:widowControl w:val="0"/>
        <w:jc w:val="center"/>
        <w:rPr>
          <w:b/>
          <w:bCs/>
          <w:sz w:val="32"/>
          <w:szCs w:val="32"/>
          <w:u w:val="single"/>
          <w:rtl/>
          <w:lang w:eastAsia="en-US"/>
        </w:rPr>
      </w:pPr>
      <w:r>
        <w:rPr>
          <w:rFonts w:hint="cs"/>
          <w:b/>
          <w:bCs/>
          <w:sz w:val="32"/>
          <w:szCs w:val="32"/>
          <w:u w:val="single"/>
          <w:rtl/>
          <w:lang w:eastAsia="en-US"/>
        </w:rPr>
        <w:t xml:space="preserve">    מתן שירותי כתיבה, עריכה ועדכון של הוראות וחוזרי המנכ</w:t>
      </w:r>
      <w:r>
        <w:rPr>
          <w:b/>
          <w:bCs/>
          <w:sz w:val="32"/>
          <w:szCs w:val="32"/>
          <w:u w:val="single"/>
          <w:rtl/>
          <w:lang w:eastAsia="en-US"/>
        </w:rPr>
        <w:t>"</w:t>
      </w:r>
      <w:r>
        <w:rPr>
          <w:rFonts w:hint="cs"/>
          <w:b/>
          <w:bCs/>
          <w:sz w:val="32"/>
          <w:szCs w:val="32"/>
          <w:u w:val="single"/>
          <w:rtl/>
          <w:lang w:eastAsia="en-US"/>
        </w:rPr>
        <w:t xml:space="preserve">ל ושל הנחיות המשרד </w:t>
      </w:r>
      <w:r>
        <w:rPr>
          <w:rFonts w:hint="cs"/>
          <w:b/>
          <w:bCs/>
          <w:sz w:val="30"/>
          <w:szCs w:val="30"/>
          <w:u w:val="single"/>
          <w:rtl/>
          <w:lang w:eastAsia="en-US"/>
        </w:rPr>
        <w:t xml:space="preserve"> וליווי יחידות מקצועיות במשרד בכתיבת הוראות</w:t>
      </w:r>
      <w:r>
        <w:rPr>
          <w:rFonts w:hint="cs"/>
          <w:b/>
          <w:bCs/>
          <w:sz w:val="32"/>
          <w:szCs w:val="32"/>
          <w:u w:val="single"/>
          <w:rtl/>
          <w:lang w:eastAsia="en-US"/>
        </w:rPr>
        <w:t xml:space="preserve">. </w:t>
      </w:r>
    </w:p>
    <w:p>
      <w:pPr>
        <w:widowControl w:val="0"/>
        <w:tabs>
          <w:tab w:val="left" w:pos="7298"/>
        </w:tabs>
        <w:ind w:left="1559"/>
        <w:rPr>
          <w:rtl/>
        </w:rPr>
      </w:pPr>
    </w:p>
    <w:p>
      <w:pPr>
        <w:widowControl w:val="0"/>
        <w:tabs>
          <w:tab w:val="left" w:pos="7298"/>
        </w:tabs>
        <w:ind w:left="1559"/>
        <w:rPr>
          <w:rtl/>
        </w:rPr>
      </w:pPr>
      <w:r>
        <w:rPr>
          <w:rFonts w:hint="cs"/>
          <w:rtl/>
        </w:rPr>
        <w:t xml:space="preserve">הפרוייקט מבוצע ע"י ________ עפ"י מכרז מס' </w:t>
      </w:r>
      <w:r>
        <w:rPr>
          <w:rFonts w:hint="cs"/>
          <w:b/>
          <w:bCs/>
          <w:rtl/>
        </w:rPr>
        <w:t xml:space="preserve"> </w:t>
      </w:r>
      <w:r>
        <w:rPr>
          <w:b/>
          <w:bCs/>
          <w:rtl/>
        </w:rPr>
        <w:t>14/7.2025</w:t>
      </w:r>
    </w:p>
    <w:p>
      <w:pPr>
        <w:widowControl w:val="0"/>
        <w:ind w:left="1559"/>
        <w:rPr>
          <w:rtl/>
        </w:rPr>
      </w:pPr>
    </w:p>
    <w:p>
      <w:pPr>
        <w:widowControl w:val="0"/>
        <w:ind w:left="1559"/>
        <w:rPr>
          <w:rtl/>
        </w:rPr>
      </w:pPr>
    </w:p>
    <w:p>
      <w:pPr>
        <w:widowControl w:val="0"/>
        <w:ind w:left="1559"/>
        <w:rPr>
          <w:rtl/>
        </w:rPr>
      </w:pPr>
      <w:r>
        <w:rPr>
          <w:rFonts w:hint="cs"/>
          <w:rtl/>
        </w:rPr>
        <w:t>הפרוייקט מבוצע עבור המינהל הפדגוגי - סמנכ"לית המנהל הפדגוגי או מי מטעמה הממונה על חוזרי המנכ"ל, משרד החינוך.</w:t>
      </w:r>
    </w:p>
    <w:p>
      <w:pPr>
        <w:widowControl w:val="0"/>
        <w:ind w:left="709"/>
        <w:rPr>
          <w:b/>
          <w:bCs/>
          <w:u w:val="single"/>
          <w:rtl/>
        </w:rPr>
      </w:pPr>
    </w:p>
    <w:p>
      <w:pPr>
        <w:widowControl w:val="0"/>
        <w:numPr>
          <w:ilvl w:val="1"/>
          <w:numId w:val="13"/>
        </w:numPr>
        <w:ind w:left="1275" w:hanging="567"/>
        <w:rPr>
          <w:b/>
          <w:bCs/>
          <w:rtl/>
        </w:rPr>
      </w:pPr>
      <w:r>
        <w:rPr>
          <w:rFonts w:hint="cs"/>
          <w:b/>
          <w:bCs/>
          <w:rtl/>
        </w:rPr>
        <w:t xml:space="preserve">בנייה וניהול קובץ נהלי עבודה </w:t>
      </w:r>
    </w:p>
    <w:p>
      <w:pPr>
        <w:widowControl w:val="0"/>
        <w:numPr>
          <w:ilvl w:val="2"/>
          <w:numId w:val="13"/>
        </w:numPr>
        <w:ind w:left="1559" w:hanging="567"/>
      </w:pPr>
      <w:r>
        <w:rPr>
          <w:rFonts w:hint="cs"/>
          <w:rtl/>
        </w:rPr>
        <w:t xml:space="preserve">הקבלן יבנה, תוך כדי התהליך, קובץ נהלי עבודה של הפרוייקט. הקובץ יכלול את כל הפעילויות הנדרשות לצורך הפעלה שוטפת של הפרוייקט. </w:t>
      </w:r>
    </w:p>
    <w:p>
      <w:pPr>
        <w:widowControl w:val="0"/>
        <w:numPr>
          <w:ilvl w:val="2"/>
          <w:numId w:val="13"/>
        </w:numPr>
        <w:ind w:left="1559" w:hanging="567"/>
        <w:rPr>
          <w:rtl/>
        </w:rPr>
      </w:pPr>
      <w:r>
        <w:rPr>
          <w:rFonts w:hint="cs"/>
          <w:rtl/>
        </w:rPr>
        <w:t>קובץ נהלי העבודה יהיה כפוף לכל התנאים במכרז זה ולא יכלל בקובץ נוהל עבודה הסותר הוראה מהוראות מכרז זה.</w:t>
      </w:r>
    </w:p>
    <w:p>
      <w:pPr>
        <w:widowControl w:val="0"/>
        <w:numPr>
          <w:ilvl w:val="2"/>
          <w:numId w:val="13"/>
        </w:numPr>
        <w:ind w:left="1559" w:hanging="567"/>
        <w:rPr>
          <w:rtl/>
        </w:rPr>
      </w:pPr>
      <w:r>
        <w:rPr>
          <w:rFonts w:hint="cs"/>
          <w:rtl/>
        </w:rPr>
        <w:t>הקבלן יעביר את קובץ נהלי עבודה למשרד לצורך אישורו. כמו כן, יעביר הקבלן כל נוהל מעודכן לאישור המשרד.</w:t>
      </w:r>
    </w:p>
    <w:p>
      <w:pPr>
        <w:widowControl w:val="0"/>
        <w:numPr>
          <w:ilvl w:val="2"/>
          <w:numId w:val="13"/>
        </w:numPr>
        <w:ind w:left="1559" w:hanging="567"/>
        <w:rPr>
          <w:rtl/>
        </w:rPr>
      </w:pPr>
      <w:r>
        <w:rPr>
          <w:rFonts w:hint="cs"/>
          <w:rtl/>
        </w:rPr>
        <w:t xml:space="preserve">על הקבלן לדאוג להתאמת הקובץ לתנאי הפעילות של הפרוייקט ולדאוג לעדכונו השוטף. </w:t>
      </w:r>
    </w:p>
    <w:p>
      <w:pPr>
        <w:widowControl w:val="0"/>
        <w:numPr>
          <w:ilvl w:val="2"/>
          <w:numId w:val="13"/>
        </w:numPr>
        <w:ind w:left="1559" w:hanging="567"/>
      </w:pPr>
      <w:r>
        <w:rPr>
          <w:rFonts w:hint="cs"/>
          <w:rtl/>
        </w:rPr>
        <w:t xml:space="preserve">קובץ הנהלים המלא הראשון יועבר תוך 3 חודשים ממועד ההתקשרות הראשונה. </w:t>
      </w:r>
    </w:p>
    <w:p>
      <w:pPr>
        <w:widowControl w:val="0"/>
        <w:numPr>
          <w:ilvl w:val="2"/>
          <w:numId w:val="13"/>
        </w:numPr>
        <w:ind w:left="1559" w:hanging="567"/>
        <w:rPr>
          <w:rtl/>
        </w:rPr>
      </w:pPr>
      <w:r>
        <w:rPr>
          <w:rFonts w:hint="cs"/>
          <w:rtl/>
        </w:rPr>
        <w:t>בכל שנת התקשרות חדשה, על הקבלן לדאוג להפקת קובץ נהלים מעודכן (כתנאי להמשך ההתקשרות).</w:t>
      </w:r>
    </w:p>
    <w:p>
      <w:pPr>
        <w:widowControl w:val="0"/>
        <w:numPr>
          <w:ilvl w:val="2"/>
          <w:numId w:val="13"/>
        </w:numPr>
        <w:ind w:left="1559" w:hanging="567"/>
      </w:pPr>
      <w:r>
        <w:rPr>
          <w:rFonts w:hint="cs"/>
          <w:rtl/>
        </w:rPr>
        <w:t>הקבלן ייתן מענה לדרישות המשרד באמצעות נהלים מתאימים, תוך 10 ימי עבודה מיום הדרישה של המשרד.</w:t>
      </w:r>
    </w:p>
    <w:p>
      <w:pPr>
        <w:widowControl w:val="0"/>
        <w:numPr>
          <w:ilvl w:val="2"/>
          <w:numId w:val="13"/>
        </w:numPr>
        <w:ind w:left="1559" w:hanging="567"/>
      </w:pPr>
      <w:r>
        <w:rPr>
          <w:rFonts w:hint="cs"/>
          <w:rtl/>
        </w:rPr>
        <w:t>בכל עת ימצא בידי הקבלן ובידי המשרד עותק מעודכן של קובץ הנהלים.</w:t>
      </w:r>
    </w:p>
    <w:p>
      <w:pPr>
        <w:widowControl w:val="0"/>
        <w:ind w:left="1559"/>
      </w:pPr>
    </w:p>
    <w:p>
      <w:pPr>
        <w:widowControl w:val="0"/>
        <w:numPr>
          <w:ilvl w:val="0"/>
          <w:numId w:val="13"/>
        </w:numPr>
        <w:ind w:left="708" w:hanging="283"/>
        <w:rPr>
          <w:b/>
          <w:bCs/>
          <w:sz w:val="28"/>
          <w:szCs w:val="28"/>
          <w:u w:val="single"/>
        </w:rPr>
      </w:pPr>
      <w:r>
        <w:rPr>
          <w:b/>
          <w:bCs/>
          <w:sz w:val="28"/>
          <w:szCs w:val="28"/>
          <w:u w:val="single"/>
          <w:rtl/>
        </w:rPr>
        <w:t>כח האדם של הקבלן והאמצעים הנדרשים לביצוע המכרז</w:t>
      </w:r>
    </w:p>
    <w:p>
      <w:pPr>
        <w:widowControl w:val="0"/>
        <w:rPr>
          <w:b/>
          <w:bCs/>
          <w:sz w:val="28"/>
          <w:szCs w:val="28"/>
          <w:u w:val="single"/>
          <w:rtl/>
        </w:rPr>
      </w:pPr>
    </w:p>
    <w:p>
      <w:pPr>
        <w:widowControl w:val="0"/>
        <w:numPr>
          <w:ilvl w:val="1"/>
          <w:numId w:val="13"/>
        </w:numPr>
        <w:ind w:left="1275" w:hanging="567"/>
        <w:rPr>
          <w:rtl/>
        </w:rPr>
      </w:pPr>
      <w:r>
        <w:rPr>
          <w:rtl/>
        </w:rPr>
        <w:t xml:space="preserve">לשם הפעלת הפרוייקט יפעל הקבלן ממשרדיו הוא, תוך </w:t>
      </w:r>
      <w:r>
        <w:rPr>
          <w:rFonts w:hint="cs"/>
          <w:rtl/>
        </w:rPr>
        <w:t>איתור, גיוס ו</w:t>
      </w:r>
      <w:r>
        <w:rPr>
          <w:rtl/>
        </w:rPr>
        <w:t>הצבת כ</w:t>
      </w:r>
      <w:r>
        <w:rPr>
          <w:rFonts w:hint="cs"/>
          <w:rtl/>
        </w:rPr>
        <w:t>ו</w:t>
      </w:r>
      <w:r>
        <w:rPr>
          <w:rtl/>
        </w:rPr>
        <w:t>ח האדם והאמצעים הבאים,</w:t>
      </w:r>
      <w:r>
        <w:rPr>
          <w:rFonts w:hint="cs"/>
          <w:rtl/>
        </w:rPr>
        <w:t xml:space="preserve"> על ידו</w:t>
      </w:r>
      <w:r>
        <w:rPr>
          <w:rtl/>
        </w:rPr>
        <w:t xml:space="preserve"> </w:t>
      </w:r>
      <w:r>
        <w:rPr>
          <w:rFonts w:hint="cs"/>
          <w:rtl/>
        </w:rPr>
        <w:t>ו</w:t>
      </w:r>
      <w:r>
        <w:rPr>
          <w:rtl/>
        </w:rPr>
        <w:t>על חשבונו בהיקף ובדרישות המפורטים להלן</w:t>
      </w:r>
      <w:r>
        <w:rPr>
          <w:rFonts w:hint="cs"/>
          <w:rtl/>
        </w:rPr>
        <w:t>.</w:t>
      </w:r>
    </w:p>
    <w:p>
      <w:pPr>
        <w:widowControl w:val="0"/>
        <w:numPr>
          <w:ilvl w:val="1"/>
          <w:numId w:val="13"/>
        </w:numPr>
        <w:ind w:left="1275" w:hanging="567"/>
        <w:rPr>
          <w:rtl/>
        </w:rPr>
      </w:pPr>
      <w:r>
        <w:rPr>
          <w:rFonts w:hint="cs"/>
          <w:rtl/>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pPr>
        <w:widowControl w:val="0"/>
        <w:numPr>
          <w:ilvl w:val="1"/>
          <w:numId w:val="13"/>
        </w:numPr>
        <w:ind w:left="1275" w:hanging="567"/>
      </w:pPr>
      <w:r>
        <w:rPr>
          <w:rFonts w:hint="cs"/>
          <w:rtl/>
        </w:rPr>
        <w:t>המשרד רשאי לבחון מראש את התאמתו של כל עובד מבחינה מקצועית לדרישות המכרז.</w:t>
      </w:r>
    </w:p>
    <w:p>
      <w:pPr>
        <w:widowControl w:val="0"/>
        <w:numPr>
          <w:ilvl w:val="1"/>
          <w:numId w:val="13"/>
        </w:numPr>
        <w:ind w:left="1275" w:hanging="567"/>
        <w:rPr>
          <w:rtl/>
        </w:rPr>
      </w:pPr>
      <w:r>
        <w:rPr>
          <w:rFonts w:hint="cs"/>
          <w:rtl/>
        </w:rPr>
        <w:t>ככל שיתברר שכח האדם המוצע, של המציע הזוכה, אינו עומד בדרישות המכרז יחוייב הקבלן להחליף את העובד המוצע בעובד העונה לדרישות המכרז והמתאים לביצוע התפקיד.</w:t>
      </w:r>
    </w:p>
    <w:p>
      <w:pPr>
        <w:widowControl w:val="0"/>
        <w:numPr>
          <w:ilvl w:val="1"/>
          <w:numId w:val="13"/>
        </w:numPr>
        <w:ind w:left="1275" w:hanging="567"/>
        <w:rPr>
          <w:rtl/>
        </w:rPr>
      </w:pPr>
      <w:r>
        <w:rPr>
          <w:rFonts w:hint="cs"/>
          <w:rtl/>
        </w:rPr>
        <w:t>המשרד יבדוק התאמתו של כל עובד כזה לדרישות המכרז.</w:t>
      </w:r>
    </w:p>
    <w:p>
      <w:pPr>
        <w:widowControl w:val="0"/>
        <w:numPr>
          <w:ilvl w:val="1"/>
          <w:numId w:val="13"/>
        </w:numPr>
        <w:ind w:left="1275" w:hanging="567"/>
        <w:rPr>
          <w:rtl/>
        </w:rPr>
      </w:pPr>
      <w:r>
        <w:rPr>
          <w:rtl/>
        </w:rPr>
        <w:t>במידה</w:t>
      </w:r>
      <w:r>
        <w:rPr>
          <w:rFonts w:hint="cs"/>
          <w:rtl/>
        </w:rPr>
        <w:t xml:space="preserve"> שבמהלך ההתקשרות תתברר אי התאמה של אחד מעובדי הקבלן הפועלים במסגרת מכרז זה רשאי המשרד לדרוש את החלפתו ו</w:t>
      </w:r>
      <w:r>
        <w:rPr>
          <w:rtl/>
        </w:rPr>
        <w:t xml:space="preserve">על הקבלן יהיה להחליף עובד זה בתוך 14 יום ממועד הודעת </w:t>
      </w:r>
      <w:r>
        <w:rPr>
          <w:rFonts w:hint="cs"/>
          <w:rtl/>
        </w:rPr>
        <w:t>המשרד</w:t>
      </w:r>
      <w:r>
        <w:rPr>
          <w:rtl/>
        </w:rPr>
        <w:t xml:space="preserve"> על כך</w:t>
      </w:r>
      <w:r>
        <w:rPr>
          <w:rFonts w:hint="cs"/>
          <w:rtl/>
        </w:rPr>
        <w:t>, בעובד העונה לדרישות במכרז זה</w:t>
      </w:r>
      <w:r>
        <w:rPr>
          <w:rtl/>
        </w:rPr>
        <w:t>.</w:t>
      </w:r>
    </w:p>
    <w:p>
      <w:pPr>
        <w:widowControl w:val="0"/>
        <w:numPr>
          <w:ilvl w:val="1"/>
          <w:numId w:val="13"/>
        </w:numPr>
        <w:ind w:left="1275" w:hanging="567"/>
        <w:rPr>
          <w:rtl/>
        </w:rPr>
      </w:pPr>
      <w:r>
        <w:rPr>
          <w:rFonts w:hint="cs"/>
          <w:rtl/>
        </w:rPr>
        <w:t xml:space="preserve">הקבלן מחוייב להפעיל את הפרוייקט באמצעות אותו הצוות המוצג בהצעתו. </w:t>
      </w:r>
    </w:p>
    <w:p>
      <w:pPr>
        <w:widowControl w:val="0"/>
        <w:numPr>
          <w:ilvl w:val="1"/>
          <w:numId w:val="13"/>
        </w:numPr>
        <w:ind w:left="1275" w:hanging="567"/>
        <w:rPr>
          <w:rtl/>
        </w:rPr>
      </w:pPr>
      <w:r>
        <w:rPr>
          <w:rFonts w:hint="cs"/>
          <w:rtl/>
        </w:rPr>
        <w:t>במידה שהמשרד מבקש להחליף עובד או שהקבלן מבקש ל</w:t>
      </w:r>
      <w:r>
        <w:rPr>
          <w:rtl/>
        </w:rPr>
        <w:t>החל</w:t>
      </w:r>
      <w:r>
        <w:rPr>
          <w:rFonts w:hint="cs"/>
          <w:rtl/>
        </w:rPr>
        <w:t>יף</w:t>
      </w:r>
      <w:r>
        <w:rPr>
          <w:rtl/>
        </w:rPr>
        <w:t xml:space="preserve"> </w:t>
      </w:r>
      <w:r>
        <w:rPr>
          <w:rFonts w:hint="cs"/>
          <w:rtl/>
        </w:rPr>
        <w:t xml:space="preserve">עובד </w:t>
      </w:r>
      <w:r>
        <w:rPr>
          <w:rtl/>
        </w:rPr>
        <w:t>ש</w:t>
      </w:r>
      <w:r>
        <w:rPr>
          <w:rFonts w:hint="cs"/>
          <w:rtl/>
        </w:rPr>
        <w:t>ה</w:t>
      </w:r>
      <w:r>
        <w:rPr>
          <w:rtl/>
        </w:rPr>
        <w:t>וצג בהצ</w:t>
      </w:r>
      <w:r>
        <w:rPr>
          <w:rFonts w:hint="cs"/>
          <w:rtl/>
        </w:rPr>
        <w:t>ע</w:t>
      </w:r>
      <w:r>
        <w:rPr>
          <w:rtl/>
        </w:rPr>
        <w:t>ה</w:t>
      </w:r>
      <w:r>
        <w:rPr>
          <w:rFonts w:hint="cs"/>
          <w:rtl/>
        </w:rPr>
        <w:t>,</w:t>
      </w:r>
      <w:r>
        <w:rPr>
          <w:rtl/>
        </w:rPr>
        <w:t xml:space="preserve"> </w:t>
      </w:r>
      <w:r>
        <w:rPr>
          <w:rFonts w:hint="cs"/>
          <w:rtl/>
        </w:rPr>
        <w:t xml:space="preserve">לשמש כבעל תפקיד בפרוייקט, הקבלן יידרש להגיש </w:t>
      </w:r>
      <w:r>
        <w:rPr>
          <w:rtl/>
        </w:rPr>
        <w:t xml:space="preserve">בקשה </w:t>
      </w:r>
      <w:r>
        <w:rPr>
          <w:rFonts w:hint="cs"/>
          <w:rtl/>
        </w:rPr>
        <w:t xml:space="preserve">בכתב להחלפת העובד </w:t>
      </w:r>
      <w:r>
        <w:rPr>
          <w:rtl/>
        </w:rPr>
        <w:t>מבעוד מועד</w:t>
      </w:r>
      <w:r>
        <w:rPr>
          <w:rFonts w:hint="cs"/>
          <w:rtl/>
        </w:rPr>
        <w:t xml:space="preserve"> וזאת</w:t>
      </w:r>
      <w:r>
        <w:rPr>
          <w:rtl/>
        </w:rPr>
        <w:t xml:space="preserve"> טרם ביצוע ההחלפה בפועל</w:t>
      </w:r>
      <w:r>
        <w:rPr>
          <w:rFonts w:hint="cs"/>
          <w:rtl/>
        </w:rPr>
        <w:t xml:space="preserve">. </w:t>
      </w:r>
    </w:p>
    <w:p>
      <w:pPr>
        <w:widowControl w:val="0"/>
        <w:numPr>
          <w:ilvl w:val="1"/>
          <w:numId w:val="13"/>
        </w:numPr>
        <w:ind w:left="1275" w:hanging="567"/>
      </w:pPr>
      <w:r>
        <w:rPr>
          <w:rFonts w:hint="cs"/>
          <w:rtl/>
        </w:rPr>
        <w:t>הבקשה תוגש</w:t>
      </w:r>
      <w:r>
        <w:rPr>
          <w:rtl/>
        </w:rPr>
        <w:t xml:space="preserve"> על גבי </w:t>
      </w:r>
      <w:r>
        <w:rPr>
          <w:rFonts w:hint="cs"/>
          <w:rtl/>
        </w:rPr>
        <w:t xml:space="preserve">אותם </w:t>
      </w:r>
      <w:r>
        <w:rPr>
          <w:rtl/>
        </w:rPr>
        <w:t xml:space="preserve">טפסים </w:t>
      </w:r>
      <w:r>
        <w:rPr>
          <w:rFonts w:hint="cs"/>
          <w:rtl/>
        </w:rPr>
        <w:t>שבחוברת ההצעה המתייחסים לתפקיד בו מבקש הקבלן להחליף את העובד,</w:t>
      </w:r>
      <w:r>
        <w:rPr>
          <w:rtl/>
        </w:rPr>
        <w:t xml:space="preserve"> בצירוף המסמכים הנדרשים </w:t>
      </w:r>
      <w:r>
        <w:rPr>
          <w:rFonts w:hint="cs"/>
          <w:rtl/>
        </w:rPr>
        <w:t>בחוברת ההצעה, המתייחסים לעובד המחליף</w:t>
      </w:r>
      <w:r>
        <w:rPr>
          <w:rtl/>
        </w:rPr>
        <w:t>.</w:t>
      </w:r>
    </w:p>
    <w:p>
      <w:pPr>
        <w:widowControl w:val="0"/>
        <w:numPr>
          <w:ilvl w:val="1"/>
          <w:numId w:val="13"/>
        </w:numPr>
        <w:ind w:left="1275" w:hanging="567"/>
        <w:rPr>
          <w:rtl/>
        </w:rPr>
      </w:pPr>
      <w:r>
        <w:rPr>
          <w:rtl/>
        </w:rPr>
        <w:t>הבקשה תוגש ליחידה במשרד</w:t>
      </w:r>
      <w:r>
        <w:rPr>
          <w:rFonts w:hint="cs"/>
          <w:rtl/>
        </w:rPr>
        <w:t xml:space="preserve"> עימה התקשר הקבלן</w:t>
      </w:r>
      <w:r>
        <w:rPr>
          <w:rtl/>
        </w:rPr>
        <w:t xml:space="preserve">, ולאחר בדיקתה </w:t>
      </w:r>
      <w:r>
        <w:rPr>
          <w:rFonts w:hint="cs"/>
          <w:rtl/>
        </w:rPr>
        <w:t>הבקשה תובא לבדיקה של</w:t>
      </w:r>
      <w:r>
        <w:rPr>
          <w:rtl/>
        </w:rPr>
        <w:t xml:space="preserve"> וועדת המכרזים.</w:t>
      </w:r>
    </w:p>
    <w:p>
      <w:pPr>
        <w:widowControl w:val="0"/>
        <w:numPr>
          <w:ilvl w:val="1"/>
          <w:numId w:val="13"/>
        </w:numPr>
        <w:ind w:left="1275" w:hanging="567"/>
        <w:rPr>
          <w:rtl/>
        </w:rPr>
      </w:pPr>
      <w:r>
        <w:rPr>
          <w:rFonts w:hint="cs"/>
          <w:rtl/>
        </w:rPr>
        <w:t xml:space="preserve">למען הסר ספק, </w:t>
      </w:r>
      <w:r>
        <w:rPr>
          <w:rtl/>
        </w:rPr>
        <w:t xml:space="preserve">הגוף המוסמך </w:t>
      </w:r>
      <w:r>
        <w:rPr>
          <w:rFonts w:hint="cs"/>
          <w:rtl/>
        </w:rPr>
        <w:t xml:space="preserve">במשרד </w:t>
      </w:r>
      <w:r>
        <w:rPr>
          <w:rtl/>
        </w:rPr>
        <w:t xml:space="preserve">לאשר את </w:t>
      </w:r>
      <w:r>
        <w:rPr>
          <w:rFonts w:hint="cs"/>
          <w:rtl/>
        </w:rPr>
        <w:t>ה</w:t>
      </w:r>
      <w:r>
        <w:rPr>
          <w:rtl/>
        </w:rPr>
        <w:t xml:space="preserve">החלפה </w:t>
      </w:r>
      <w:r>
        <w:rPr>
          <w:rFonts w:hint="cs"/>
          <w:rtl/>
        </w:rPr>
        <w:t xml:space="preserve">של העובד </w:t>
      </w:r>
      <w:r>
        <w:rPr>
          <w:rtl/>
        </w:rPr>
        <w:t>הוא וועדת המכרזים.</w:t>
      </w:r>
    </w:p>
    <w:p>
      <w:pPr>
        <w:widowControl w:val="0"/>
        <w:numPr>
          <w:ilvl w:val="1"/>
          <w:numId w:val="13"/>
        </w:numPr>
        <w:ind w:left="1275" w:hanging="567"/>
      </w:pPr>
      <w:r>
        <w:rPr>
          <w:rFonts w:hint="cs"/>
          <w:rtl/>
        </w:rPr>
        <w:t>כמו כן, על הקבלן להקפיד שהעובד המוצע יעמוד במלוא דרישות המכרז ולכל הפחות בציון שקיבל העובד אותו מבקשים להחליף.</w:t>
      </w:r>
    </w:p>
    <w:p>
      <w:pPr>
        <w:widowControl w:val="0"/>
        <w:ind w:left="1275"/>
        <w:rPr>
          <w:rtl/>
        </w:rPr>
      </w:pPr>
      <w:r>
        <w:rPr>
          <w:rtl/>
        </w:rPr>
        <w:t>ההחלפה תכנס לתוקף רק לאחר אישורה של וועדת המכרזים.</w:t>
      </w:r>
    </w:p>
    <w:p>
      <w:pPr>
        <w:widowControl w:val="0"/>
        <w:numPr>
          <w:ilvl w:val="1"/>
          <w:numId w:val="13"/>
        </w:numPr>
        <w:ind w:left="1275" w:hanging="567"/>
        <w:rPr>
          <w:rtl/>
        </w:rPr>
      </w:pPr>
      <w:r>
        <w:rPr>
          <w:rFonts w:hint="cs"/>
          <w:rtl/>
        </w:rPr>
        <w:t>הקבלן יעסיק ויחתום על חוזה העסקה עם כל עובד ויהיה אחראי לפעילותו השוטפת.</w:t>
      </w:r>
    </w:p>
    <w:p>
      <w:pPr>
        <w:widowControl w:val="0"/>
        <w:numPr>
          <w:ilvl w:val="1"/>
          <w:numId w:val="13"/>
        </w:numPr>
        <w:ind w:left="1275" w:hanging="567"/>
      </w:pPr>
      <w:r>
        <w:rPr>
          <w:rFonts w:hint="cs"/>
          <w:rtl/>
        </w:rPr>
        <w:t>מובהר בזה כי לא ניתן להציג בהצעה בעל תפקיד שהינו עובד מדינה. במקרה שהמציע יעשה כן יחשב הדבר כאילו לא הציג את אותו בעל תפקיד בהצעה (וינתן ציון אפס).</w:t>
      </w:r>
    </w:p>
    <w:p>
      <w:pPr>
        <w:widowControl w:val="0"/>
        <w:numPr>
          <w:ilvl w:val="1"/>
          <w:numId w:val="13"/>
        </w:numPr>
        <w:ind w:left="1275" w:hanging="567"/>
        <w:rPr>
          <w:rtl/>
        </w:rPr>
      </w:pPr>
      <w:r>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pPr>
        <w:widowControl w:val="0"/>
        <w:numPr>
          <w:ilvl w:val="1"/>
          <w:numId w:val="13"/>
        </w:numPr>
        <w:ind w:left="1275" w:hanging="567"/>
        <w:rPr>
          <w:rtl/>
        </w:rPr>
      </w:pPr>
      <w:r>
        <w:rPr>
          <w:rtl/>
        </w:rPr>
        <w:t>על הקבלן להפעיל מערכת כ</w:t>
      </w:r>
      <w:r>
        <w:rPr>
          <w:rFonts w:hint="cs"/>
          <w:rtl/>
        </w:rPr>
        <w:t>ו</w:t>
      </w:r>
      <w:r>
        <w:rPr>
          <w:rtl/>
        </w:rPr>
        <w:t>ח אדם ומערכת שכר</w:t>
      </w:r>
      <w:r>
        <w:rPr>
          <w:rFonts w:hint="cs"/>
          <w:rtl/>
        </w:rPr>
        <w:t xml:space="preserve"> עבור עובדיו</w:t>
      </w:r>
      <w:r>
        <w:rPr>
          <w:rtl/>
        </w:rPr>
        <w:t>, בהיותו המעסיק הישיר והבלעדי של עובדים אלו. מערכת זו תהיה מערכת מבקרת ומשלמת.</w:t>
      </w:r>
    </w:p>
    <w:p>
      <w:pPr>
        <w:widowControl w:val="0"/>
        <w:numPr>
          <w:ilvl w:val="1"/>
          <w:numId w:val="13"/>
        </w:numPr>
        <w:ind w:left="1275" w:hanging="567"/>
        <w:rPr>
          <w:b/>
          <w:bCs/>
          <w:rtl/>
        </w:rPr>
      </w:pPr>
      <w:r>
        <w:rPr>
          <w:rFonts w:hint="cs"/>
          <w:b/>
          <w:bCs/>
          <w:rtl/>
        </w:rPr>
        <w:t>למען הסר ספק מוצהר ומוסכם כי היחסים בין הקבלן ובין הממשלה אינם יוצרים יחסי עובד-</w:t>
      </w:r>
      <w:r>
        <w:rPr>
          <w:rFonts w:hint="cs"/>
          <w:b/>
          <w:bCs/>
          <w:rtl/>
        </w:rPr>
        <w:lastRenderedPageBreak/>
        <w:t>מעביד והמציע מצהיר בזה כי לא תהינה לו או למועסקים על ידו כל זכויות של עובדים המועסקים ע"י הממשלה, לרבות בגין הפסקת ביצוע העבודה.</w:t>
      </w:r>
    </w:p>
    <w:p>
      <w:pPr>
        <w:widowControl w:val="0"/>
        <w:numPr>
          <w:ilvl w:val="1"/>
          <w:numId w:val="13"/>
        </w:numPr>
        <w:ind w:left="1275" w:hanging="567"/>
        <w:rPr>
          <w:rtl/>
        </w:rPr>
      </w:pPr>
      <w:r>
        <w:rPr>
          <w:rFonts w:hint="cs"/>
          <w:rtl/>
        </w:rPr>
        <w:t>כל הוצאות גיוס כח האדם והפעלתו יהיו על ידי הקבלן ועל חשבונו.</w:t>
      </w:r>
    </w:p>
    <w:p>
      <w:pPr>
        <w:widowControl w:val="0"/>
        <w:numPr>
          <w:ilvl w:val="1"/>
          <w:numId w:val="13"/>
        </w:numPr>
        <w:ind w:left="1275" w:hanging="567"/>
        <w:rPr>
          <w:b/>
          <w:bCs/>
          <w:rtl/>
        </w:rPr>
      </w:pPr>
      <w:r>
        <w:rPr>
          <w:rFonts w:hint="cs"/>
          <w:b/>
          <w:bCs/>
          <w:rtl/>
        </w:rPr>
        <w:t>הקפדה על דיני העבודה במדינת ישראל</w:t>
      </w:r>
    </w:p>
    <w:p>
      <w:pPr>
        <w:widowControl w:val="0"/>
        <w:numPr>
          <w:ilvl w:val="2"/>
          <w:numId w:val="13"/>
        </w:numPr>
        <w:spacing w:after="240"/>
        <w:ind w:left="1701" w:hanging="709"/>
        <w:rPr>
          <w:rtl/>
        </w:rPr>
      </w:pPr>
      <w:r>
        <w:rPr>
          <w:rFonts w:hint="cs"/>
          <w:rtl/>
        </w:rPr>
        <w:t xml:space="preserve">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 מתחייב הקבלן לפעול עפ"י חוקי ההעסקה המפורטים בנספח 4 טופס הגשת ההצעה  למכרז, וכל חקיקת מגן אחרת, כל דין הנוגע להעסקת עובדים לרבות עובדים זרים, צווי הרחב והסכמי עבודה קיבוציים ככל שאינה מופיעה בנספח זה. </w:t>
      </w:r>
    </w:p>
    <w:p>
      <w:pPr>
        <w:widowControl w:val="0"/>
        <w:numPr>
          <w:ilvl w:val="2"/>
          <w:numId w:val="13"/>
        </w:numPr>
        <w:spacing w:after="240"/>
        <w:ind w:left="1701" w:hanging="709"/>
        <w:rPr>
          <w:rtl/>
        </w:rPr>
      </w:pPr>
      <w:r>
        <w:rPr>
          <w:rFonts w:hint="cs"/>
          <w:rtl/>
        </w:rPr>
        <w:t>הקבלן מתחייב לידע את כל עובדיו על מלוא זכויותיהם בעניין כאמור לעיל. לצורך כך יכין נוסח של דף מידע שלו הכולל את המידע הנדרש, ואשר ימסר ע"י הקבלן לכל עובדיו, לפני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pPr>
        <w:widowControl w:val="0"/>
        <w:numPr>
          <w:ilvl w:val="2"/>
          <w:numId w:val="13"/>
        </w:numPr>
        <w:spacing w:after="240"/>
        <w:ind w:left="1701" w:hanging="709"/>
      </w:pPr>
      <w:r>
        <w:rPr>
          <w:rFonts w:hint="cs"/>
          <w:rtl/>
        </w:rPr>
        <w:t>מובהר בזה כי המשרד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 ועד לסכום המגיע לפי 5 מהסכום. מובן כי אין באמור לעיל כדי לפגוע בכל זכות העומדת למשרד עפ"י כל דין ו/או עפ"י המכרז וההסכם.</w:t>
      </w:r>
    </w:p>
    <w:p>
      <w:pPr>
        <w:widowControl w:val="0"/>
        <w:numPr>
          <w:ilvl w:val="1"/>
          <w:numId w:val="13"/>
        </w:numPr>
        <w:ind w:left="1275" w:hanging="567"/>
        <w:rPr>
          <w:b/>
          <w:bCs/>
          <w:rtl/>
        </w:rPr>
      </w:pPr>
      <w:r>
        <w:rPr>
          <w:rFonts w:hint="cs"/>
          <w:b/>
          <w:bCs/>
          <w:rtl/>
        </w:rPr>
        <w:t>כח האדם לביצוע הפרוייקט</w:t>
      </w:r>
    </w:p>
    <w:p>
      <w:pPr>
        <w:widowControl w:val="0"/>
        <w:ind w:left="1224"/>
      </w:pPr>
    </w:p>
    <w:p>
      <w:pPr>
        <w:widowControl w:val="0"/>
        <w:numPr>
          <w:ilvl w:val="2"/>
          <w:numId w:val="13"/>
        </w:numPr>
        <w:ind w:left="1701" w:hanging="709"/>
        <w:rPr>
          <w:b/>
          <w:bCs/>
          <w:u w:val="single"/>
          <w:rtl/>
        </w:rPr>
      </w:pPr>
      <w:r>
        <w:rPr>
          <w:rFonts w:hint="cs"/>
          <w:b/>
          <w:bCs/>
          <w:u w:val="single"/>
          <w:rtl/>
        </w:rPr>
        <w:t>מנהל הפרוייקט</w:t>
      </w:r>
    </w:p>
    <w:p>
      <w:pPr>
        <w:widowControl w:val="0"/>
        <w:ind w:left="1224"/>
        <w:rPr>
          <w:rtl/>
        </w:rPr>
      </w:pPr>
      <w:r>
        <w:rPr>
          <w:rtl/>
        </w:rPr>
        <w:t xml:space="preserve">על הקבלן להעסיק מנהל פרויקט </w:t>
      </w:r>
      <w:r>
        <w:rPr>
          <w:rFonts w:hint="cs"/>
          <w:rtl/>
        </w:rPr>
        <w:t xml:space="preserve">על חשבונו </w:t>
      </w:r>
      <w:r>
        <w:rPr>
          <w:rtl/>
        </w:rPr>
        <w:t>שיהיה אחראי על הפעילות מטעם הקבלן וישמש כאיש קשר מול המשרד.</w:t>
      </w:r>
    </w:p>
    <w:p>
      <w:pPr>
        <w:widowControl w:val="0"/>
        <w:ind w:left="1224"/>
        <w:rPr>
          <w:rtl/>
        </w:rPr>
      </w:pPr>
      <w:bookmarkStart w:id="32" w:name="_Hlk142418652"/>
      <w:r>
        <w:rPr>
          <w:rtl/>
        </w:rPr>
        <w:t xml:space="preserve">מנהל הפרויקט יהיה בעל ניסיון של לפחות </w:t>
      </w:r>
      <w:r>
        <w:rPr>
          <w:rFonts w:hint="cs"/>
          <w:rtl/>
        </w:rPr>
        <w:t>3</w:t>
      </w:r>
      <w:r>
        <w:rPr>
          <w:rtl/>
        </w:rPr>
        <w:t xml:space="preserve"> שנים</w:t>
      </w:r>
      <w:r>
        <w:rPr>
          <w:rFonts w:hint="cs"/>
          <w:rtl/>
        </w:rPr>
        <w:t xml:space="preserve"> הנצבר</w:t>
      </w:r>
      <w:r>
        <w:rPr>
          <w:rtl/>
        </w:rPr>
        <w:t xml:space="preserve"> ב</w:t>
      </w:r>
      <w:r>
        <w:rPr>
          <w:rFonts w:hint="cs"/>
          <w:rtl/>
        </w:rPr>
        <w:t xml:space="preserve">מהלך </w:t>
      </w:r>
      <w:r>
        <w:rPr>
          <w:rtl/>
        </w:rPr>
        <w:t xml:space="preserve">- </w:t>
      </w:r>
      <w:r>
        <w:rPr>
          <w:rFonts w:hint="cs"/>
          <w:rtl/>
        </w:rPr>
        <w:t>7</w:t>
      </w:r>
      <w:r>
        <w:rPr>
          <w:rtl/>
        </w:rPr>
        <w:t xml:space="preserve"> השנים אחרונות </w:t>
      </w:r>
      <w:r>
        <w:rPr>
          <w:rFonts w:hint="cs"/>
          <w:rtl/>
        </w:rPr>
        <w:t>בכתיבה ועריכת מסמכים כמוגדר בסעיף 3.13 לעיל.</w:t>
      </w:r>
    </w:p>
    <w:p>
      <w:pPr>
        <w:widowControl w:val="0"/>
        <w:ind w:left="1224"/>
        <w:rPr>
          <w:ins w:id="33" w:author="Eva Bublil" w:date="2025-04-20T10:23:00Z"/>
          <w:rtl/>
        </w:rPr>
      </w:pPr>
    </w:p>
    <w:bookmarkEnd w:id="32"/>
    <w:p>
      <w:pPr>
        <w:widowControl w:val="0"/>
      </w:pPr>
    </w:p>
    <w:p>
      <w:pPr>
        <w:widowControl w:val="0"/>
        <w:numPr>
          <w:ilvl w:val="2"/>
          <w:numId w:val="13"/>
        </w:numPr>
        <w:spacing w:line="300" w:lineRule="atLeast"/>
        <w:outlineLvl w:val="2"/>
        <w:rPr>
          <w:b/>
          <w:bCs/>
          <w:u w:val="single"/>
          <w:rtl/>
          <w:lang w:eastAsia="en-US"/>
        </w:rPr>
      </w:pPr>
      <w:r>
        <w:rPr>
          <w:rFonts w:hint="cs"/>
          <w:b/>
          <w:bCs/>
          <w:u w:val="single"/>
          <w:rtl/>
          <w:lang w:eastAsia="en-US"/>
        </w:rPr>
        <w:t xml:space="preserve">כותבי הוראות </w:t>
      </w:r>
    </w:p>
    <w:p>
      <w:pPr>
        <w:widowControl w:val="0"/>
        <w:spacing w:line="300" w:lineRule="atLeast"/>
        <w:ind w:left="2268"/>
        <w:rPr>
          <w:rtl/>
        </w:rPr>
      </w:pPr>
    </w:p>
    <w:p>
      <w:pPr>
        <w:widowControl w:val="0"/>
        <w:spacing w:line="300" w:lineRule="atLeast"/>
        <w:ind w:left="2268"/>
        <w:rPr>
          <w:rtl/>
        </w:rPr>
      </w:pPr>
      <w:r>
        <w:rPr>
          <w:rFonts w:hint="cs"/>
          <w:rtl/>
        </w:rPr>
        <w:t>על הקבלן להעסיק מספר כותבי הוראות שיהיו בעלי ניסיון והכשרה כמוגדר בסעיפים 6.20.2א -ב להלן, בהתאם לעומס העבודה וללוחות הזמנים.</w:t>
      </w:r>
    </w:p>
    <w:p>
      <w:pPr>
        <w:widowControl w:val="0"/>
        <w:spacing w:line="300" w:lineRule="atLeast"/>
        <w:ind w:left="2268"/>
        <w:rPr>
          <w:rtl/>
        </w:rPr>
      </w:pPr>
      <w:r>
        <w:rPr>
          <w:rFonts w:hint="cs"/>
          <w:rtl/>
        </w:rPr>
        <w:t xml:space="preserve">צוות המציע לא יפחת מ- 4 כותבי הוראות </w:t>
      </w:r>
    </w:p>
    <w:p>
      <w:pPr>
        <w:widowControl w:val="0"/>
        <w:spacing w:line="300" w:lineRule="atLeast"/>
        <w:ind w:left="2268"/>
        <w:rPr>
          <w:rtl/>
        </w:rPr>
      </w:pPr>
      <w:r>
        <w:rPr>
          <w:rFonts w:hint="cs"/>
          <w:rtl/>
        </w:rPr>
        <w:t xml:space="preserve">  בעלי ניסיון כמוגדר בסעיף </w:t>
      </w:r>
      <w:r>
        <w:rPr>
          <w:rFonts w:hint="cs"/>
          <w:b/>
          <w:bCs/>
          <w:rtl/>
        </w:rPr>
        <w:t xml:space="preserve">6.20.2  א ו- ב </w:t>
      </w:r>
      <w:r>
        <w:rPr>
          <w:rFonts w:hint="cs"/>
          <w:rtl/>
        </w:rPr>
        <w:t>להלן.</w:t>
      </w:r>
    </w:p>
    <w:p>
      <w:pPr>
        <w:widowControl w:val="0"/>
        <w:spacing w:line="300" w:lineRule="atLeast"/>
        <w:ind w:left="2268"/>
        <w:rPr>
          <w:rtl/>
        </w:rPr>
      </w:pPr>
    </w:p>
    <w:p>
      <w:pPr>
        <w:widowControl w:val="0"/>
        <w:tabs>
          <w:tab w:val="num" w:pos="2268"/>
        </w:tabs>
        <w:spacing w:line="300" w:lineRule="atLeast"/>
        <w:ind w:left="2268"/>
        <w:rPr>
          <w:rtl/>
          <w:lang w:eastAsia="en-US"/>
        </w:rPr>
      </w:pPr>
    </w:p>
    <w:p>
      <w:pPr>
        <w:pStyle w:val="aff9"/>
        <w:widowControl w:val="0"/>
        <w:numPr>
          <w:ilvl w:val="0"/>
          <w:numId w:val="29"/>
        </w:numPr>
        <w:tabs>
          <w:tab w:val="num" w:pos="2268"/>
        </w:tabs>
        <w:spacing w:line="300" w:lineRule="atLeast"/>
        <w:rPr>
          <w:rtl/>
          <w:lang w:eastAsia="en-US"/>
        </w:rPr>
      </w:pPr>
      <w:r>
        <w:rPr>
          <w:rFonts w:hint="cs"/>
          <w:u w:val="single"/>
          <w:rtl/>
          <w:lang w:eastAsia="en-US"/>
        </w:rPr>
        <w:t xml:space="preserve"> </w:t>
      </w:r>
      <w:bookmarkStart w:id="34" w:name="_Hlk142419099"/>
      <w:r>
        <w:rPr>
          <w:rFonts w:hint="cs"/>
          <w:b/>
          <w:bCs/>
          <w:u w:val="single"/>
          <w:rtl/>
          <w:lang w:eastAsia="en-US"/>
        </w:rPr>
        <w:t xml:space="preserve">כותב הוראות </w:t>
      </w:r>
      <w:bookmarkEnd w:id="34"/>
    </w:p>
    <w:p>
      <w:pPr>
        <w:widowControl w:val="0"/>
        <w:tabs>
          <w:tab w:val="num" w:pos="2268"/>
        </w:tabs>
        <w:spacing w:line="300" w:lineRule="atLeast"/>
        <w:ind w:left="2268"/>
        <w:rPr>
          <w:rtl/>
          <w:lang w:eastAsia="en-US"/>
        </w:rPr>
      </w:pPr>
      <w:r>
        <w:rPr>
          <w:rFonts w:hint="cs"/>
          <w:rtl/>
          <w:lang w:eastAsia="en-US"/>
        </w:rPr>
        <w:t xml:space="preserve">יהיה בעל תואר אקדמי ובעל ניסיון של 3 שנים שנצבר במהלך  </w:t>
      </w:r>
      <w:r>
        <w:rPr>
          <w:rFonts w:hint="cs"/>
          <w:b/>
          <w:bCs/>
          <w:rtl/>
          <w:lang w:eastAsia="en-US"/>
        </w:rPr>
        <w:t>7</w:t>
      </w:r>
      <w:r>
        <w:rPr>
          <w:rFonts w:hint="cs"/>
          <w:rtl/>
          <w:lang w:eastAsia="en-US"/>
        </w:rPr>
        <w:t xml:space="preserve"> השנים האחרונות בכתיבה ועריכת מסמכים באחד או יותר מסוגי המסמכים הבאים: נהלים / חוזרים/ תהליכי עבודה/ הוראות (הוראות הפעלה לא יילקחו בחשבון ולא יחשבו כמסמכים העונים על דרישה זו), מסמכים המגדירים במסגרתם מדיניות של ארגון.</w:t>
      </w:r>
    </w:p>
    <w:p>
      <w:pPr>
        <w:widowControl w:val="0"/>
        <w:tabs>
          <w:tab w:val="num" w:pos="2268"/>
        </w:tabs>
        <w:spacing w:line="300" w:lineRule="atLeast"/>
        <w:ind w:left="2268"/>
        <w:rPr>
          <w:rtl/>
          <w:lang w:eastAsia="en-US"/>
        </w:rPr>
      </w:pPr>
    </w:p>
    <w:p>
      <w:pPr>
        <w:widowControl w:val="0"/>
        <w:tabs>
          <w:tab w:val="num" w:pos="2835"/>
        </w:tabs>
        <w:spacing w:line="300" w:lineRule="atLeast"/>
        <w:ind w:left="2268"/>
        <w:rPr>
          <w:rtl/>
          <w:lang w:eastAsia="en-US"/>
        </w:rPr>
      </w:pPr>
    </w:p>
    <w:p>
      <w:pPr>
        <w:widowControl w:val="0"/>
        <w:tabs>
          <w:tab w:val="num" w:pos="2835"/>
        </w:tabs>
        <w:spacing w:line="300" w:lineRule="atLeast"/>
        <w:ind w:left="2268"/>
        <w:rPr>
          <w:b/>
          <w:bCs/>
          <w:rtl/>
        </w:rPr>
      </w:pPr>
    </w:p>
    <w:p>
      <w:pPr>
        <w:pStyle w:val="aff9"/>
        <w:widowControl w:val="0"/>
        <w:numPr>
          <w:ilvl w:val="0"/>
          <w:numId w:val="29"/>
        </w:numPr>
        <w:tabs>
          <w:tab w:val="num" w:pos="2268"/>
        </w:tabs>
        <w:spacing w:line="300" w:lineRule="atLeast"/>
        <w:rPr>
          <w:u w:val="single"/>
          <w:lang w:eastAsia="en-US"/>
        </w:rPr>
      </w:pPr>
      <w:r>
        <w:rPr>
          <w:rFonts w:hint="cs"/>
          <w:b/>
          <w:bCs/>
          <w:u w:val="single"/>
          <w:rtl/>
        </w:rPr>
        <w:t>כותב הוראות -בתחום החינוך</w:t>
      </w:r>
      <w:r>
        <w:rPr>
          <w:rFonts w:hint="cs"/>
          <w:u w:val="single"/>
          <w:rtl/>
        </w:rPr>
        <w:t xml:space="preserve"> </w:t>
      </w:r>
      <w:r>
        <w:rPr>
          <w:rFonts w:hint="cs"/>
          <w:u w:val="single"/>
          <w:rtl/>
          <w:lang w:eastAsia="en-US"/>
        </w:rPr>
        <w:t>:</w:t>
      </w:r>
    </w:p>
    <w:p>
      <w:pPr>
        <w:widowControl w:val="0"/>
        <w:spacing w:line="300" w:lineRule="atLeast"/>
        <w:ind w:left="2091"/>
        <w:outlineLvl w:val="2"/>
        <w:rPr>
          <w:rtl/>
          <w:lang w:eastAsia="en-US"/>
        </w:rPr>
      </w:pPr>
      <w:r>
        <w:rPr>
          <w:rFonts w:hint="cs"/>
          <w:rtl/>
        </w:rPr>
        <w:t>במסמכי חינוך שיוגדרו ככאלה ע"י המשרד, כותב מתחום החינוך ידרש לביצוע העבודה.</w:t>
      </w:r>
    </w:p>
    <w:p>
      <w:pPr>
        <w:widowControl w:val="0"/>
        <w:spacing w:line="300" w:lineRule="atLeast"/>
        <w:ind w:left="2091"/>
        <w:outlineLvl w:val="2"/>
        <w:rPr>
          <w:rtl/>
          <w:lang w:eastAsia="en-US"/>
        </w:rPr>
      </w:pPr>
      <w:r>
        <w:rPr>
          <w:rFonts w:hint="cs"/>
          <w:rtl/>
          <w:lang w:eastAsia="en-US"/>
        </w:rPr>
        <w:t xml:space="preserve">איש חינוך יהיה </w:t>
      </w:r>
      <w:r>
        <w:rPr>
          <w:rtl/>
          <w:lang w:eastAsia="en-US"/>
        </w:rPr>
        <w:t>בעל תואר אקדמי</w:t>
      </w:r>
      <w:r>
        <w:rPr>
          <w:rFonts w:hint="cs"/>
          <w:rtl/>
          <w:lang w:eastAsia="en-US"/>
        </w:rPr>
        <w:t xml:space="preserve"> ו</w:t>
      </w:r>
      <w:r>
        <w:rPr>
          <w:rtl/>
          <w:lang w:eastAsia="en-US"/>
        </w:rPr>
        <w:t xml:space="preserve">בעל ניסיון של </w:t>
      </w:r>
      <w:r>
        <w:rPr>
          <w:rFonts w:hint="cs"/>
          <w:rtl/>
          <w:lang w:eastAsia="en-US"/>
        </w:rPr>
        <w:t>לפחות</w:t>
      </w:r>
      <w:r>
        <w:rPr>
          <w:b/>
          <w:bCs/>
          <w:rtl/>
          <w:lang w:eastAsia="en-US"/>
        </w:rPr>
        <w:t xml:space="preserve"> </w:t>
      </w:r>
      <w:r>
        <w:rPr>
          <w:rFonts w:hint="cs"/>
          <w:b/>
          <w:bCs/>
          <w:rtl/>
          <w:lang w:eastAsia="en-US"/>
        </w:rPr>
        <w:t>3</w:t>
      </w:r>
      <w:r>
        <w:rPr>
          <w:rtl/>
          <w:lang w:eastAsia="en-US"/>
        </w:rPr>
        <w:t xml:space="preserve"> שנים</w:t>
      </w:r>
      <w:r>
        <w:rPr>
          <w:rFonts w:hint="cs"/>
          <w:rtl/>
          <w:lang w:eastAsia="en-US"/>
        </w:rPr>
        <w:t xml:space="preserve"> שנצבר </w:t>
      </w:r>
      <w:r>
        <w:rPr>
          <w:rtl/>
          <w:lang w:eastAsia="en-US"/>
        </w:rPr>
        <w:t>ב</w:t>
      </w:r>
      <w:r>
        <w:rPr>
          <w:rFonts w:hint="cs"/>
          <w:rtl/>
          <w:lang w:eastAsia="en-US"/>
        </w:rPr>
        <w:t>מהלך</w:t>
      </w:r>
      <w:r>
        <w:rPr>
          <w:rtl/>
          <w:lang w:eastAsia="en-US"/>
        </w:rPr>
        <w:t xml:space="preserve"> </w:t>
      </w:r>
      <w:r>
        <w:rPr>
          <w:rFonts w:hint="cs"/>
          <w:b/>
          <w:bCs/>
          <w:rtl/>
          <w:lang w:eastAsia="en-US"/>
        </w:rPr>
        <w:t xml:space="preserve">7 </w:t>
      </w:r>
      <w:r>
        <w:rPr>
          <w:rFonts w:hint="cs"/>
          <w:rtl/>
          <w:lang w:eastAsia="en-US"/>
        </w:rPr>
        <w:t>ה</w:t>
      </w:r>
      <w:r>
        <w:rPr>
          <w:rtl/>
          <w:lang w:eastAsia="en-US"/>
        </w:rPr>
        <w:t>שנים האחרונות בתפקיד פדגוגי במסגרת מערכת החינוך - בתחום הפיקוח ו/או הניהול ו/או ההדרכה.</w:t>
      </w:r>
      <w:r>
        <w:rPr>
          <w:rFonts w:hint="cs"/>
          <w:rtl/>
          <w:lang w:eastAsia="en-US"/>
        </w:rPr>
        <w:t xml:space="preserve"> </w:t>
      </w:r>
    </w:p>
    <w:p>
      <w:pPr>
        <w:widowControl w:val="0"/>
        <w:tabs>
          <w:tab w:val="num" w:pos="2835"/>
        </w:tabs>
        <w:spacing w:line="300" w:lineRule="atLeast"/>
        <w:ind w:left="2268" w:right="-142"/>
        <w:rPr>
          <w:lang w:eastAsia="en-US"/>
        </w:rPr>
      </w:pPr>
    </w:p>
    <w:p>
      <w:pPr>
        <w:widowControl w:val="0"/>
        <w:spacing w:line="300" w:lineRule="atLeast"/>
        <w:outlineLvl w:val="2"/>
        <w:rPr>
          <w:b/>
          <w:bCs/>
          <w:u w:val="single"/>
          <w:rtl/>
          <w:lang w:eastAsia="en-US"/>
        </w:rPr>
      </w:pPr>
    </w:p>
    <w:p>
      <w:pPr>
        <w:widowControl w:val="0"/>
        <w:numPr>
          <w:ilvl w:val="2"/>
          <w:numId w:val="13"/>
        </w:numPr>
        <w:spacing w:line="300" w:lineRule="atLeast"/>
        <w:ind w:left="2091"/>
        <w:outlineLvl w:val="2"/>
        <w:rPr>
          <w:b/>
          <w:bCs/>
          <w:u w:val="single"/>
          <w:rtl/>
        </w:rPr>
      </w:pPr>
      <w:r>
        <w:rPr>
          <w:rFonts w:hint="eastAsia"/>
          <w:b/>
          <w:bCs/>
          <w:u w:val="single"/>
          <w:rtl/>
        </w:rPr>
        <w:t>עורך</w:t>
      </w:r>
      <w:r>
        <w:rPr>
          <w:b/>
          <w:bCs/>
          <w:u w:val="single"/>
          <w:rtl/>
        </w:rPr>
        <w:t xml:space="preserve"> </w:t>
      </w:r>
      <w:r>
        <w:rPr>
          <w:rFonts w:hint="eastAsia"/>
          <w:b/>
          <w:bCs/>
          <w:u w:val="single"/>
          <w:rtl/>
        </w:rPr>
        <w:t>לשוני</w:t>
      </w:r>
      <w:r>
        <w:rPr>
          <w:b/>
          <w:bCs/>
          <w:u w:val="single"/>
          <w:rtl/>
        </w:rPr>
        <w:t xml:space="preserve"> :</w:t>
      </w:r>
    </w:p>
    <w:p>
      <w:pPr>
        <w:widowControl w:val="0"/>
        <w:spacing w:line="300" w:lineRule="atLeast"/>
        <w:ind w:left="2211"/>
        <w:rPr>
          <w:rtl/>
        </w:rPr>
      </w:pPr>
      <w:r>
        <w:rPr>
          <w:rtl/>
        </w:rPr>
        <w:t>כל עורך לשון מוצע יעמוד בעצמו באחד משני הסעיפים שלהלן:</w:t>
      </w:r>
    </w:p>
    <w:p>
      <w:pPr>
        <w:widowControl w:val="0"/>
        <w:spacing w:line="300" w:lineRule="atLeast"/>
        <w:ind w:left="2211"/>
        <w:rPr>
          <w:rtl/>
        </w:rPr>
      </w:pPr>
    </w:p>
    <w:p>
      <w:pPr>
        <w:widowControl w:val="0"/>
        <w:spacing w:line="300" w:lineRule="atLeast"/>
        <w:ind w:left="2211"/>
        <w:rPr>
          <w:rtl/>
        </w:rPr>
      </w:pPr>
      <w:r>
        <w:rPr>
          <w:rFonts w:hint="cs"/>
          <w:rtl/>
        </w:rPr>
        <w:t xml:space="preserve">א. </w:t>
      </w:r>
      <w:bookmarkStart w:id="35" w:name="_Hlk190691175"/>
      <w:r>
        <w:rPr>
          <w:rtl/>
        </w:rPr>
        <w:t>בעל תואר ראשון לפחות וגם תעודה בעריכת לשון ממוסד אקדמי המוכר על ידי המל"ג.</w:t>
      </w:r>
      <w:bookmarkEnd w:id="35"/>
    </w:p>
    <w:p>
      <w:pPr>
        <w:widowControl w:val="0"/>
        <w:spacing w:line="300" w:lineRule="atLeast"/>
        <w:ind w:left="2211"/>
        <w:rPr>
          <w:rtl/>
        </w:rPr>
      </w:pPr>
    </w:p>
    <w:p>
      <w:pPr>
        <w:pStyle w:val="aff9"/>
        <w:widowControl w:val="0"/>
        <w:spacing w:line="300" w:lineRule="atLeast"/>
        <w:ind w:left="2211"/>
        <w:rPr>
          <w:rtl/>
        </w:rPr>
      </w:pPr>
      <w:r>
        <w:rPr>
          <w:rtl/>
        </w:rPr>
        <w:t xml:space="preserve">  תואר שני במסלול עריכת לשון ייחשב תעודה בעריכת לשון לעניין העמידה </w:t>
      </w:r>
      <w:r>
        <w:rPr>
          <w:rFonts w:hint="cs"/>
          <w:rtl/>
        </w:rPr>
        <w:t>בדרישה זו</w:t>
      </w:r>
      <w:r>
        <w:rPr>
          <w:rtl/>
        </w:rPr>
        <w:t>. אם הדבר אינו רשום על התעודה, יש להמציא מסמך המאשר שהתואר הוא במסלול עריכת לשון.</w:t>
      </w:r>
    </w:p>
    <w:p>
      <w:pPr>
        <w:widowControl w:val="0"/>
        <w:spacing w:line="300" w:lineRule="atLeast"/>
        <w:ind w:left="2211"/>
        <w:rPr>
          <w:rtl/>
        </w:rPr>
      </w:pPr>
    </w:p>
    <w:p>
      <w:pPr>
        <w:pStyle w:val="aff9"/>
        <w:widowControl w:val="0"/>
        <w:numPr>
          <w:ilvl w:val="0"/>
          <w:numId w:val="22"/>
        </w:numPr>
        <w:spacing w:line="300" w:lineRule="atLeast"/>
        <w:rPr>
          <w:b/>
          <w:bCs/>
        </w:rPr>
      </w:pPr>
      <w:r>
        <w:rPr>
          <w:rFonts w:hint="cs"/>
          <w:b/>
          <w:bCs/>
          <w:rtl/>
        </w:rPr>
        <w:t xml:space="preserve">או </w:t>
      </w:r>
      <w:r>
        <w:rPr>
          <w:b/>
          <w:bCs/>
          <w:rtl/>
        </w:rPr>
        <w:t>–</w:t>
      </w:r>
    </w:p>
    <w:p>
      <w:pPr>
        <w:pStyle w:val="aff9"/>
        <w:widowControl w:val="0"/>
        <w:spacing w:line="300" w:lineRule="atLeast"/>
        <w:ind w:left="3567"/>
        <w:rPr>
          <w:b/>
          <w:bCs/>
          <w:rtl/>
        </w:rPr>
      </w:pPr>
    </w:p>
    <w:p>
      <w:pPr>
        <w:pStyle w:val="aff9"/>
        <w:widowControl w:val="0"/>
        <w:numPr>
          <w:ilvl w:val="0"/>
          <w:numId w:val="18"/>
        </w:numPr>
        <w:spacing w:line="300" w:lineRule="atLeast"/>
        <w:rPr>
          <w:rtl/>
        </w:rPr>
      </w:pPr>
      <w:r>
        <w:rPr>
          <w:rtl/>
        </w:rPr>
        <w:t>בעל תואר ראשון לפחות וגם ניסיון של חמש שנים לפחות בעריכת לשון.</w:t>
      </w:r>
    </w:p>
    <w:p>
      <w:pPr>
        <w:widowControl w:val="0"/>
        <w:spacing w:line="300" w:lineRule="atLeast"/>
        <w:ind w:left="2211"/>
        <w:rPr>
          <w:rtl/>
        </w:rPr>
      </w:pPr>
    </w:p>
    <w:p>
      <w:pPr>
        <w:widowControl w:val="0"/>
        <w:ind w:left="2211"/>
        <w:rPr>
          <w:rtl/>
        </w:rPr>
      </w:pPr>
      <w:r>
        <w:rPr>
          <w:rtl/>
        </w:rPr>
        <w:t xml:space="preserve"> ניסיון בכתיבה וכן ניסיון בעריכה שאינה עריכת לשון לא ייחשבו ניסיון לעניין העמידה </w:t>
      </w:r>
      <w:r>
        <w:rPr>
          <w:rFonts w:hint="cs"/>
          <w:rtl/>
        </w:rPr>
        <w:t>בדרישה זו</w:t>
      </w:r>
      <w:r>
        <w:rPr>
          <w:rtl/>
        </w:rPr>
        <w:t>.</w:t>
      </w:r>
    </w:p>
    <w:p>
      <w:pPr>
        <w:widowControl w:val="0"/>
        <w:ind w:left="2211"/>
        <w:rPr>
          <w:rtl/>
        </w:rPr>
      </w:pPr>
    </w:p>
    <w:p>
      <w:pPr>
        <w:widowControl w:val="0"/>
        <w:ind w:left="2211"/>
        <w:rPr>
          <w:rtl/>
        </w:rPr>
      </w:pPr>
      <w:r>
        <w:rPr>
          <w:rFonts w:hint="cs"/>
          <w:rtl/>
        </w:rPr>
        <w:t>העורך הלשוני</w:t>
      </w:r>
      <w:r>
        <w:rPr>
          <w:rtl/>
        </w:rPr>
        <w:t xml:space="preserve"> יקבל את המסמך לאחר שעבר עריכת תוכן, הוא יערוך את המסמך בהתאם לחוקי הלשון העברית הכולל שימוש בשפה תקנית, התייחסות לזכר ונקבה, שימוש נכון בשם המספר וסימני פיסוק מתאימים.</w:t>
      </w:r>
    </w:p>
    <w:p>
      <w:pPr>
        <w:widowControl w:val="0"/>
      </w:pPr>
    </w:p>
    <w:p>
      <w:pPr>
        <w:widowControl w:val="0"/>
        <w:numPr>
          <w:ilvl w:val="2"/>
          <w:numId w:val="13"/>
        </w:numPr>
        <w:ind w:left="1701" w:hanging="709"/>
        <w:rPr>
          <w:b/>
          <w:bCs/>
          <w:u w:val="single"/>
        </w:rPr>
      </w:pPr>
      <w:r>
        <w:rPr>
          <w:rFonts w:hint="cs"/>
          <w:b/>
          <w:bCs/>
          <w:u w:val="single"/>
          <w:rtl/>
        </w:rPr>
        <w:t>עורך תוכן</w:t>
      </w:r>
    </w:p>
    <w:p>
      <w:pPr>
        <w:widowControl w:val="0"/>
        <w:ind w:left="2154"/>
      </w:pPr>
      <w:r>
        <w:rPr>
          <w:rFonts w:hint="eastAsia"/>
          <w:rtl/>
        </w:rPr>
        <w:t>עורך</w:t>
      </w:r>
      <w:r>
        <w:rPr>
          <w:rtl/>
        </w:rPr>
        <w:t xml:space="preserve"> התוכן יהיה </w:t>
      </w:r>
      <w:r>
        <w:rPr>
          <w:rFonts w:hint="cs"/>
          <w:rtl/>
        </w:rPr>
        <w:t xml:space="preserve">לפחות </w:t>
      </w:r>
      <w:r>
        <w:rPr>
          <w:rFonts w:hint="eastAsia"/>
          <w:rtl/>
        </w:rPr>
        <w:t>בעל</w:t>
      </w:r>
      <w:r>
        <w:rPr>
          <w:rtl/>
        </w:rPr>
        <w:t xml:space="preserve"> </w:t>
      </w:r>
      <w:bookmarkStart w:id="36" w:name="_Hlk190691192"/>
      <w:r>
        <w:rPr>
          <w:rtl/>
        </w:rPr>
        <w:t xml:space="preserve">תעודת עורך תוכן ממוסד רישמי מוכר על ידי המל"ג </w:t>
      </w:r>
      <w:bookmarkEnd w:id="36"/>
      <w:r>
        <w:rPr>
          <w:rtl/>
        </w:rPr>
        <w:t xml:space="preserve">ובעל נסיון בעריכת תוכן של </w:t>
      </w:r>
      <w:r>
        <w:rPr>
          <w:rFonts w:hint="cs"/>
          <w:rtl/>
        </w:rPr>
        <w:t>שלוש שנים</w:t>
      </w:r>
      <w:r>
        <w:rPr>
          <w:rtl/>
        </w:rPr>
        <w:t xml:space="preserve"> לפחות </w:t>
      </w:r>
      <w:r>
        <w:rPr>
          <w:rFonts w:hint="eastAsia"/>
          <w:rtl/>
        </w:rPr>
        <w:t>אשר</w:t>
      </w:r>
      <w:r>
        <w:rPr>
          <w:rtl/>
        </w:rPr>
        <w:t xml:space="preserve"> נצבר במהלך </w:t>
      </w:r>
      <w:r>
        <w:rPr>
          <w:rFonts w:hint="cs"/>
          <w:rtl/>
        </w:rPr>
        <w:t xml:space="preserve">5 השנים </w:t>
      </w:r>
      <w:r>
        <w:rPr>
          <w:rFonts w:hint="eastAsia"/>
          <w:rtl/>
        </w:rPr>
        <w:t>האחרונות</w:t>
      </w:r>
      <w:r>
        <w:rPr>
          <w:rtl/>
        </w:rPr>
        <w:t xml:space="preserve"> בעריכת  תוכן בגוף </w:t>
      </w:r>
      <w:r>
        <w:rPr>
          <w:rFonts w:hint="cs"/>
          <w:rtl/>
        </w:rPr>
        <w:t>ציבורי או ברשות מקומית בהתאם לאמור בהגדרות בסעיף 3 לעיל</w:t>
      </w:r>
      <w:r>
        <w:rPr>
          <w:rtl/>
        </w:rPr>
        <w:t>.</w:t>
      </w:r>
    </w:p>
    <w:p>
      <w:pPr>
        <w:pStyle w:val="aff9"/>
        <w:numPr>
          <w:ilvl w:val="0"/>
          <w:numId w:val="20"/>
        </w:numPr>
        <w:overflowPunct/>
        <w:autoSpaceDE/>
        <w:autoSpaceDN/>
        <w:adjustRightInd/>
        <w:spacing w:after="160"/>
        <w:ind w:left="2798"/>
        <w:contextualSpacing/>
        <w:textAlignment w:val="auto"/>
        <w:rPr>
          <w:rtl/>
          <w:lang w:eastAsia="en-US"/>
        </w:rPr>
      </w:pPr>
      <w:r>
        <w:rPr>
          <w:rtl/>
          <w:lang w:eastAsia="en-US"/>
        </w:rPr>
        <w:t xml:space="preserve">יערוך את המסמך באופן הגיוני, לכיד וקוהרנטי. </w:t>
      </w:r>
    </w:p>
    <w:p>
      <w:pPr>
        <w:pStyle w:val="aff9"/>
        <w:numPr>
          <w:ilvl w:val="0"/>
          <w:numId w:val="20"/>
        </w:numPr>
        <w:overflowPunct/>
        <w:autoSpaceDE/>
        <w:autoSpaceDN/>
        <w:adjustRightInd/>
        <w:spacing w:after="160"/>
        <w:ind w:left="2798"/>
        <w:contextualSpacing/>
        <w:textAlignment w:val="auto"/>
        <w:rPr>
          <w:rtl/>
          <w:lang w:eastAsia="en-US"/>
        </w:rPr>
      </w:pPr>
      <w:r>
        <w:rPr>
          <w:rtl/>
          <w:lang w:eastAsia="en-US"/>
        </w:rPr>
        <w:t>על התוכן להיות מונגש באופן נהיר ובהיר לקורא.</w:t>
      </w:r>
    </w:p>
    <w:p>
      <w:pPr>
        <w:pStyle w:val="aff9"/>
        <w:numPr>
          <w:ilvl w:val="0"/>
          <w:numId w:val="20"/>
        </w:numPr>
        <w:overflowPunct/>
        <w:autoSpaceDE/>
        <w:autoSpaceDN/>
        <w:adjustRightInd/>
        <w:spacing w:after="160"/>
        <w:ind w:left="2798"/>
        <w:contextualSpacing/>
        <w:textAlignment w:val="auto"/>
        <w:rPr>
          <w:rtl/>
          <w:lang w:eastAsia="en-US"/>
        </w:rPr>
      </w:pPr>
      <w:r>
        <w:rPr>
          <w:rtl/>
          <w:lang w:eastAsia="en-US"/>
        </w:rPr>
        <w:lastRenderedPageBreak/>
        <w:t>יפנה ליחידה הכותבת ויברר עמה סוגיות תוכן שאינו ברור דיו לקורא, יבאר את הסוגיות ויכתוב אותן באופן בהיר לקורא.</w:t>
      </w:r>
    </w:p>
    <w:p>
      <w:pPr>
        <w:pStyle w:val="aff9"/>
        <w:numPr>
          <w:ilvl w:val="0"/>
          <w:numId w:val="20"/>
        </w:numPr>
        <w:overflowPunct/>
        <w:autoSpaceDE/>
        <w:autoSpaceDN/>
        <w:adjustRightInd/>
        <w:spacing w:after="160"/>
        <w:ind w:left="2798"/>
        <w:contextualSpacing/>
        <w:textAlignment w:val="auto"/>
        <w:rPr>
          <w:rtl/>
          <w:lang w:eastAsia="en-US"/>
        </w:rPr>
      </w:pPr>
      <w:r>
        <w:rPr>
          <w:rtl/>
          <w:lang w:eastAsia="en-US"/>
        </w:rPr>
        <w:t>בסיום עריכת התוכן, העורך יפנה את המסמך לעורך לשון.</w:t>
      </w:r>
    </w:p>
    <w:p>
      <w:pPr>
        <w:pStyle w:val="aff9"/>
        <w:numPr>
          <w:ilvl w:val="0"/>
          <w:numId w:val="20"/>
        </w:numPr>
        <w:overflowPunct/>
        <w:autoSpaceDE/>
        <w:autoSpaceDN/>
        <w:adjustRightInd/>
        <w:spacing w:after="160"/>
        <w:ind w:left="2798"/>
        <w:contextualSpacing/>
        <w:textAlignment w:val="auto"/>
        <w:rPr>
          <w:rtl/>
          <w:lang w:eastAsia="en-US"/>
        </w:rPr>
      </w:pPr>
      <w:r>
        <w:rPr>
          <w:rtl/>
          <w:lang w:eastAsia="en-US"/>
        </w:rPr>
        <w:t xml:space="preserve">באחריות עורך התוכן לשלוח ליחידה את המסמך הערוך עריכת תוכן ועריכת לשון. </w:t>
      </w:r>
    </w:p>
    <w:p>
      <w:pPr>
        <w:pStyle w:val="aff9"/>
        <w:numPr>
          <w:ilvl w:val="0"/>
          <w:numId w:val="20"/>
        </w:numPr>
        <w:overflowPunct/>
        <w:autoSpaceDE/>
        <w:autoSpaceDN/>
        <w:adjustRightInd/>
        <w:spacing w:after="160"/>
        <w:ind w:left="2798"/>
        <w:contextualSpacing/>
        <w:textAlignment w:val="auto"/>
        <w:rPr>
          <w:lang w:eastAsia="en-US"/>
        </w:rPr>
      </w:pPr>
      <w:r>
        <w:rPr>
          <w:rtl/>
          <w:lang w:eastAsia="en-US"/>
        </w:rPr>
        <w:t>העורך יתקן את המסמך בהתאם להערות היחידה עד לאישור המסמך באופן סופי. וכל זאת תוך היוועצות בעורך לשוני ובדיקתו שהתיקונים שבוצעו לא פגעו בעריכה הלשונית.</w:t>
      </w:r>
    </w:p>
    <w:p>
      <w:pPr>
        <w:widowControl w:val="0"/>
        <w:numPr>
          <w:ilvl w:val="2"/>
          <w:numId w:val="13"/>
        </w:numPr>
        <w:ind w:left="1701" w:hanging="709"/>
        <w:rPr>
          <w:b/>
          <w:bCs/>
          <w:u w:val="single"/>
        </w:rPr>
      </w:pPr>
      <w:r>
        <w:rPr>
          <w:rFonts w:hint="cs"/>
          <w:b/>
          <w:bCs/>
          <w:u w:val="single"/>
          <w:rtl/>
        </w:rPr>
        <w:t xml:space="preserve">מתורגמן </w:t>
      </w:r>
      <w:r>
        <w:rPr>
          <w:b/>
          <w:bCs/>
          <w:u w:val="single"/>
          <w:rtl/>
        </w:rPr>
        <w:t>–</w:t>
      </w:r>
    </w:p>
    <w:p>
      <w:pPr>
        <w:pStyle w:val="aff9"/>
        <w:widowControl w:val="0"/>
        <w:numPr>
          <w:ilvl w:val="0"/>
          <w:numId w:val="25"/>
        </w:numPr>
      </w:pPr>
      <w:r>
        <w:rPr>
          <w:rFonts w:hint="eastAsia"/>
          <w:rtl/>
        </w:rPr>
        <w:t>יקבל</w:t>
      </w:r>
      <w:r>
        <w:rPr>
          <w:rtl/>
        </w:rPr>
        <w:t xml:space="preserve"> </w:t>
      </w:r>
      <w:r>
        <w:rPr>
          <w:rFonts w:hint="eastAsia"/>
          <w:rtl/>
        </w:rPr>
        <w:t>מהיחידה</w:t>
      </w:r>
      <w:r>
        <w:rPr>
          <w:rtl/>
        </w:rPr>
        <w:t xml:space="preserve"> </w:t>
      </w:r>
      <w:r>
        <w:rPr>
          <w:rFonts w:hint="eastAsia"/>
          <w:rtl/>
        </w:rPr>
        <w:t>את</w:t>
      </w:r>
      <w:r>
        <w:rPr>
          <w:rtl/>
        </w:rPr>
        <w:t xml:space="preserve"> </w:t>
      </w:r>
      <w:r>
        <w:rPr>
          <w:rFonts w:hint="eastAsia"/>
          <w:rtl/>
        </w:rPr>
        <w:t>המסמך</w:t>
      </w:r>
      <w:r>
        <w:rPr>
          <w:rtl/>
        </w:rPr>
        <w:t xml:space="preserve"> </w:t>
      </w:r>
      <w:r>
        <w:rPr>
          <w:rFonts w:hint="cs"/>
          <w:rtl/>
        </w:rPr>
        <w:t>הדרוש תרגום.</w:t>
      </w:r>
    </w:p>
    <w:p>
      <w:pPr>
        <w:pStyle w:val="aff9"/>
        <w:widowControl w:val="0"/>
        <w:numPr>
          <w:ilvl w:val="0"/>
          <w:numId w:val="25"/>
        </w:numPr>
      </w:pPr>
      <w:r>
        <w:rPr>
          <w:rFonts w:hint="eastAsia"/>
          <w:rtl/>
        </w:rPr>
        <w:t>יתרגם</w:t>
      </w:r>
      <w:r>
        <w:rPr>
          <w:rtl/>
        </w:rPr>
        <w:t xml:space="preserve"> </w:t>
      </w:r>
      <w:r>
        <w:rPr>
          <w:rFonts w:hint="eastAsia"/>
          <w:rtl/>
        </w:rPr>
        <w:t>את</w:t>
      </w:r>
      <w:r>
        <w:rPr>
          <w:rtl/>
        </w:rPr>
        <w:t xml:space="preserve"> </w:t>
      </w:r>
      <w:r>
        <w:rPr>
          <w:rFonts w:hint="eastAsia"/>
          <w:rtl/>
        </w:rPr>
        <w:t>המסמך</w:t>
      </w:r>
      <w:r>
        <w:rPr>
          <w:rtl/>
        </w:rPr>
        <w:t xml:space="preserve"> </w:t>
      </w:r>
      <w:r>
        <w:rPr>
          <w:rFonts w:hint="eastAsia"/>
          <w:rtl/>
        </w:rPr>
        <w:t>לערבית</w:t>
      </w:r>
      <w:r>
        <w:rPr>
          <w:rtl/>
        </w:rPr>
        <w:t>.</w:t>
      </w:r>
    </w:p>
    <w:p>
      <w:pPr>
        <w:pStyle w:val="aff9"/>
        <w:widowControl w:val="0"/>
        <w:numPr>
          <w:ilvl w:val="0"/>
          <w:numId w:val="25"/>
        </w:numPr>
      </w:pPr>
      <w:r>
        <w:rPr>
          <w:rFonts w:hint="eastAsia"/>
          <w:rtl/>
        </w:rPr>
        <w:t>יעביר</w:t>
      </w:r>
      <w:r>
        <w:rPr>
          <w:rtl/>
        </w:rPr>
        <w:t xml:space="preserve"> </w:t>
      </w:r>
      <w:r>
        <w:rPr>
          <w:rFonts w:hint="eastAsia"/>
          <w:rtl/>
        </w:rPr>
        <w:t>את</w:t>
      </w:r>
      <w:r>
        <w:rPr>
          <w:rtl/>
        </w:rPr>
        <w:t xml:space="preserve"> </w:t>
      </w:r>
      <w:r>
        <w:rPr>
          <w:rFonts w:hint="eastAsia"/>
          <w:rtl/>
        </w:rPr>
        <w:t>המסמך</w:t>
      </w:r>
      <w:r>
        <w:rPr>
          <w:rtl/>
        </w:rPr>
        <w:t xml:space="preserve"> </w:t>
      </w:r>
      <w:r>
        <w:rPr>
          <w:rFonts w:hint="eastAsia"/>
          <w:rtl/>
        </w:rPr>
        <w:t>לידי</w:t>
      </w:r>
      <w:r>
        <w:rPr>
          <w:rtl/>
        </w:rPr>
        <w:t xml:space="preserve"> </w:t>
      </w:r>
      <w:r>
        <w:rPr>
          <w:rFonts w:hint="eastAsia"/>
          <w:rtl/>
        </w:rPr>
        <w:t>היחידה</w:t>
      </w:r>
      <w:r>
        <w:rPr>
          <w:rtl/>
        </w:rPr>
        <w:t xml:space="preserve"> </w:t>
      </w:r>
      <w:r>
        <w:rPr>
          <w:rFonts w:hint="eastAsia"/>
          <w:rtl/>
        </w:rPr>
        <w:t>הרלוונטית</w:t>
      </w:r>
      <w:r>
        <w:rPr>
          <w:rtl/>
        </w:rPr>
        <w:t>.</w:t>
      </w:r>
    </w:p>
    <w:p>
      <w:pPr>
        <w:pStyle w:val="aff9"/>
        <w:widowControl w:val="0"/>
        <w:numPr>
          <w:ilvl w:val="0"/>
          <w:numId w:val="25"/>
        </w:numPr>
      </w:pPr>
      <w:r>
        <w:rPr>
          <w:rFonts w:hint="eastAsia"/>
          <w:rtl/>
        </w:rPr>
        <w:t>לאחר</w:t>
      </w:r>
      <w:r>
        <w:rPr>
          <w:rtl/>
        </w:rPr>
        <w:t xml:space="preserve"> </w:t>
      </w:r>
      <w:r>
        <w:rPr>
          <w:rFonts w:hint="eastAsia"/>
          <w:rtl/>
        </w:rPr>
        <w:t>בדיקת</w:t>
      </w:r>
      <w:r>
        <w:rPr>
          <w:rtl/>
        </w:rPr>
        <w:t xml:space="preserve"> </w:t>
      </w:r>
      <w:r>
        <w:rPr>
          <w:rFonts w:hint="eastAsia"/>
          <w:rtl/>
        </w:rPr>
        <w:t>היחידה</w:t>
      </w:r>
      <w:r>
        <w:rPr>
          <w:rtl/>
        </w:rPr>
        <w:t xml:space="preserve"> </w:t>
      </w:r>
      <w:r>
        <w:rPr>
          <w:rFonts w:hint="eastAsia"/>
          <w:rtl/>
        </w:rPr>
        <w:t>יתקן</w:t>
      </w:r>
      <w:r>
        <w:rPr>
          <w:rtl/>
        </w:rPr>
        <w:t xml:space="preserve"> </w:t>
      </w:r>
      <w:r>
        <w:rPr>
          <w:rFonts w:hint="eastAsia"/>
          <w:rtl/>
        </w:rPr>
        <w:t>את</w:t>
      </w:r>
      <w:r>
        <w:rPr>
          <w:rtl/>
        </w:rPr>
        <w:t xml:space="preserve"> </w:t>
      </w:r>
      <w:r>
        <w:rPr>
          <w:rFonts w:hint="eastAsia"/>
          <w:rtl/>
        </w:rPr>
        <w:t>התרגום</w:t>
      </w:r>
      <w:r>
        <w:rPr>
          <w:rtl/>
        </w:rPr>
        <w:t xml:space="preserve"> </w:t>
      </w:r>
      <w:r>
        <w:rPr>
          <w:rFonts w:hint="eastAsia"/>
          <w:rtl/>
        </w:rPr>
        <w:t>בהתאם</w:t>
      </w:r>
      <w:r>
        <w:rPr>
          <w:rtl/>
        </w:rPr>
        <w:t xml:space="preserve"> </w:t>
      </w:r>
      <w:r>
        <w:rPr>
          <w:rFonts w:hint="eastAsia"/>
          <w:rtl/>
        </w:rPr>
        <w:t>להנחיותיה</w:t>
      </w:r>
      <w:r>
        <w:rPr>
          <w:rtl/>
        </w:rPr>
        <w:t xml:space="preserve"> </w:t>
      </w:r>
      <w:r>
        <w:rPr>
          <w:rFonts w:hint="eastAsia"/>
          <w:rtl/>
        </w:rPr>
        <w:t>עד</w:t>
      </w:r>
      <w:r>
        <w:rPr>
          <w:rtl/>
        </w:rPr>
        <w:t xml:space="preserve"> </w:t>
      </w:r>
      <w:r>
        <w:rPr>
          <w:rFonts w:hint="eastAsia"/>
          <w:rtl/>
        </w:rPr>
        <w:t>למיצוי</w:t>
      </w:r>
      <w:r>
        <w:rPr>
          <w:rtl/>
        </w:rPr>
        <w:t xml:space="preserve"> </w:t>
      </w:r>
      <w:r>
        <w:rPr>
          <w:rFonts w:hint="eastAsia"/>
          <w:rtl/>
        </w:rPr>
        <w:t>הסופי</w:t>
      </w:r>
      <w:r>
        <w:rPr>
          <w:rtl/>
        </w:rPr>
        <w:t xml:space="preserve"> </w:t>
      </w:r>
      <w:r>
        <w:rPr>
          <w:rFonts w:hint="eastAsia"/>
          <w:rtl/>
        </w:rPr>
        <w:t>של</w:t>
      </w:r>
      <w:r>
        <w:rPr>
          <w:rtl/>
        </w:rPr>
        <w:t xml:space="preserve"> </w:t>
      </w:r>
      <w:r>
        <w:rPr>
          <w:rFonts w:hint="eastAsia"/>
          <w:rtl/>
        </w:rPr>
        <w:t>תהליך</w:t>
      </w:r>
      <w:r>
        <w:rPr>
          <w:rtl/>
        </w:rPr>
        <w:t xml:space="preserve"> </w:t>
      </w:r>
      <w:r>
        <w:rPr>
          <w:rFonts w:hint="eastAsia"/>
          <w:rtl/>
        </w:rPr>
        <w:t>התרגום</w:t>
      </w:r>
      <w:r>
        <w:rPr>
          <w:rtl/>
        </w:rPr>
        <w:t xml:space="preserve">. </w:t>
      </w:r>
    </w:p>
    <w:p>
      <w:pPr>
        <w:pStyle w:val="aff9"/>
        <w:widowControl w:val="0"/>
        <w:numPr>
          <w:ilvl w:val="0"/>
          <w:numId w:val="25"/>
        </w:numPr>
        <w:rPr>
          <w:rtl/>
        </w:rPr>
      </w:pPr>
      <w:r>
        <w:rPr>
          <w:rtl/>
        </w:rPr>
        <w:t>על הקבלן לספק במסגרת מכרז זה שירותי תרגום לחוזרי מנכ"ל</w:t>
      </w:r>
      <w:r>
        <w:rPr>
          <w:rFonts w:hint="cs"/>
          <w:rtl/>
        </w:rPr>
        <w:t xml:space="preserve"> ומסמכים</w:t>
      </w:r>
      <w:r>
        <w:rPr>
          <w:rtl/>
        </w:rPr>
        <w:t xml:space="preserve">, עפ"י דרישת היחידה המקצועית. </w:t>
      </w:r>
    </w:p>
    <w:p>
      <w:pPr>
        <w:pStyle w:val="aff9"/>
        <w:widowControl w:val="0"/>
        <w:numPr>
          <w:ilvl w:val="0"/>
          <w:numId w:val="25"/>
        </w:numPr>
      </w:pPr>
      <w:r>
        <w:rPr>
          <w:rtl/>
        </w:rPr>
        <w:t xml:space="preserve">המתורגמן </w:t>
      </w:r>
      <w:r>
        <w:rPr>
          <w:rFonts w:hint="cs"/>
          <w:rtl/>
        </w:rPr>
        <w:t>יציין ב</w:t>
      </w:r>
      <w:r>
        <w:rPr>
          <w:rtl/>
        </w:rPr>
        <w:t xml:space="preserve">כל </w:t>
      </w:r>
      <w:r>
        <w:rPr>
          <w:rFonts w:hint="cs"/>
          <w:rtl/>
        </w:rPr>
        <w:t>המסמכים</w:t>
      </w:r>
      <w:r>
        <w:rPr>
          <w:rtl/>
        </w:rPr>
        <w:t xml:space="preserve"> המתורגמים</w:t>
      </w:r>
      <w:r>
        <w:rPr>
          <w:rFonts w:hint="cs"/>
          <w:rtl/>
        </w:rPr>
        <w:t xml:space="preserve"> על-ידו כי החוזר בעברית המופיע באתר חוזרי המנכ"ל הוא החוזר המחייב והתקף משפטית.</w:t>
      </w:r>
    </w:p>
    <w:p>
      <w:pPr>
        <w:widowControl w:val="0"/>
        <w:rPr>
          <w:b/>
          <w:bCs/>
          <w:rtl/>
        </w:rPr>
      </w:pPr>
    </w:p>
    <w:p>
      <w:pPr>
        <w:widowControl w:val="0"/>
        <w:rPr>
          <w:b/>
          <w:bCs/>
          <w:rtl/>
        </w:rPr>
      </w:pPr>
    </w:p>
    <w:p>
      <w:pPr>
        <w:widowControl w:val="0"/>
        <w:rPr>
          <w:rtl/>
        </w:rPr>
      </w:pPr>
      <w:r>
        <w:rPr>
          <w:b/>
          <w:bCs/>
          <w:rtl/>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pPr>
        <w:pStyle w:val="aff9"/>
        <w:widowControl w:val="0"/>
        <w:ind w:left="2421"/>
      </w:pPr>
    </w:p>
    <w:p>
      <w:pPr>
        <w:widowControl w:val="0"/>
        <w:numPr>
          <w:ilvl w:val="2"/>
          <w:numId w:val="13"/>
        </w:numPr>
        <w:ind w:left="1701" w:hanging="709"/>
        <w:rPr>
          <w:b/>
          <w:bCs/>
          <w:u w:val="single"/>
          <w:rtl/>
        </w:rPr>
      </w:pPr>
      <w:r>
        <w:rPr>
          <w:rFonts w:hint="cs"/>
          <w:b/>
          <w:bCs/>
          <w:u w:val="single"/>
          <w:rtl/>
        </w:rPr>
        <w:t>עובדי מינהל</w:t>
      </w:r>
    </w:p>
    <w:p>
      <w:pPr>
        <w:widowControl w:val="0"/>
        <w:ind w:left="2268"/>
        <w:rPr>
          <w:rtl/>
        </w:rPr>
      </w:pPr>
      <w:r>
        <w:rPr>
          <w:rFonts w:hint="cs"/>
          <w:rtl/>
        </w:rPr>
        <w:t>הקבלן יפעיל, לצרכיו הוא, על חשבונו, עובדי מינהלה, לוגיסטיקה, מזכירות קליטת נתונים, עיבוד נתונים על מנת לספק בשלמות את כלל התפוקות הנדרשות במכרז, בלוחות הזמנים הנדרשים.</w:t>
      </w:r>
    </w:p>
    <w:p>
      <w:pPr>
        <w:widowControl w:val="0"/>
        <w:ind w:left="2268"/>
        <w:rPr>
          <w:rtl/>
        </w:rPr>
      </w:pPr>
    </w:p>
    <w:p>
      <w:pPr>
        <w:widowControl w:val="0"/>
        <w:numPr>
          <w:ilvl w:val="2"/>
          <w:numId w:val="13"/>
        </w:numPr>
        <w:rPr>
          <w:b/>
          <w:bCs/>
          <w:u w:val="single"/>
          <w:rtl/>
        </w:rPr>
      </w:pPr>
      <w:r>
        <w:rPr>
          <w:b/>
          <w:bCs/>
          <w:u w:val="single"/>
          <w:rtl/>
        </w:rPr>
        <w:t>ממונה אבטחת מידע</w:t>
      </w:r>
    </w:p>
    <w:p>
      <w:pPr>
        <w:widowControl w:val="0"/>
        <w:ind w:left="1496"/>
      </w:pPr>
      <w:r>
        <w:rPr>
          <w:rtl/>
        </w:rPr>
        <w:t>על הקבלן להעסיק ממונה אבטחת מידע שיהיה אחראי על יישום ומעקב אחר כל ההוראות כפי שפורטו בפרק אבטחת מידע במכרז זה.</w:t>
      </w:r>
    </w:p>
    <w:p>
      <w:pPr>
        <w:widowControl w:val="0"/>
        <w:ind w:left="1496"/>
      </w:pPr>
      <w:r>
        <w:rPr>
          <w:rtl/>
        </w:rPr>
        <w:t xml:space="preserve">הממונה יהיה בעל ניסיון כמפורט בנספח </w:t>
      </w:r>
      <w:r>
        <w:rPr>
          <w:rFonts w:hint="cs"/>
          <w:rtl/>
        </w:rPr>
        <w:t>3</w:t>
      </w:r>
      <w:r>
        <w:rPr>
          <w:rtl/>
        </w:rPr>
        <w:t>, אבטחת מידע.</w:t>
      </w:r>
    </w:p>
    <w:p>
      <w:pPr>
        <w:widowControl w:val="0"/>
        <w:numPr>
          <w:ilvl w:val="2"/>
          <w:numId w:val="13"/>
        </w:numPr>
        <w:ind w:left="1701" w:hanging="709"/>
        <w:rPr>
          <w:b/>
          <w:bCs/>
          <w:u w:val="single"/>
          <w:rtl/>
        </w:rPr>
      </w:pPr>
      <w:r>
        <w:rPr>
          <w:b/>
          <w:bCs/>
          <w:u w:val="single"/>
          <w:rtl/>
        </w:rPr>
        <w:t>משרד</w:t>
      </w:r>
      <w:r>
        <w:rPr>
          <w:rFonts w:hint="cs"/>
          <w:b/>
          <w:bCs/>
          <w:u w:val="single"/>
          <w:rtl/>
        </w:rPr>
        <w:t>ים</w:t>
      </w:r>
      <w:r>
        <w:rPr>
          <w:b/>
          <w:bCs/>
          <w:u w:val="single"/>
          <w:rtl/>
        </w:rPr>
        <w:t>/אתר</w:t>
      </w:r>
      <w:r>
        <w:rPr>
          <w:rFonts w:hint="cs"/>
          <w:b/>
          <w:bCs/>
          <w:u w:val="single"/>
          <w:rtl/>
        </w:rPr>
        <w:t>י</w:t>
      </w:r>
      <w:r>
        <w:rPr>
          <w:b/>
          <w:bCs/>
          <w:u w:val="single"/>
          <w:rtl/>
        </w:rPr>
        <w:t xml:space="preserve"> עבודה</w:t>
      </w:r>
    </w:p>
    <w:p>
      <w:pPr>
        <w:widowControl w:val="0"/>
        <w:ind w:left="2268"/>
        <w:rPr>
          <w:rtl/>
          <w:lang w:eastAsia="en-US"/>
        </w:rPr>
      </w:pPr>
      <w:r>
        <w:rPr>
          <w:rFonts w:hint="cs"/>
          <w:rtl/>
          <w:lang w:eastAsia="en-US"/>
        </w:rPr>
        <w:t>על הקבלן להקצות על חשבונו אתר עבודה פעיל לצורך ביצוע הפעילות במסגרת פרוייקט זה.</w:t>
      </w:r>
    </w:p>
    <w:p>
      <w:pPr>
        <w:pStyle w:val="af9"/>
        <w:widowControl w:val="0"/>
        <w:ind w:left="2268"/>
        <w:rPr>
          <w:rtl/>
          <w:lang w:eastAsia="en-US"/>
        </w:rPr>
      </w:pPr>
      <w:r>
        <w:rPr>
          <w:rFonts w:hint="cs"/>
          <w:rtl/>
          <w:lang w:eastAsia="en-US"/>
        </w:rPr>
        <w:t>אתר העבודה הנ"ל יכלול את כל הכלים והאמצעים הנדרשים לצורך ביצוע מלא ושלם של הפעילות.</w:t>
      </w:r>
    </w:p>
    <w:p>
      <w:pPr>
        <w:pStyle w:val="af9"/>
        <w:widowControl w:val="0"/>
        <w:rPr>
          <w:rtl/>
          <w:lang w:eastAsia="en-US"/>
        </w:rPr>
      </w:pPr>
    </w:p>
    <w:p>
      <w:pPr>
        <w:widowControl w:val="0"/>
        <w:numPr>
          <w:ilvl w:val="2"/>
          <w:numId w:val="13"/>
        </w:numPr>
        <w:ind w:left="1701" w:hanging="709"/>
        <w:rPr>
          <w:b/>
          <w:bCs/>
          <w:u w:val="single"/>
          <w:rtl/>
        </w:rPr>
      </w:pPr>
      <w:bookmarkStart w:id="37" w:name="_Hlk190691283"/>
      <w:r>
        <w:rPr>
          <w:b/>
          <w:bCs/>
          <w:u w:val="single"/>
          <w:rtl/>
        </w:rPr>
        <w:lastRenderedPageBreak/>
        <w:t>תשתית ממוחשבת</w:t>
      </w:r>
    </w:p>
    <w:p>
      <w:pPr>
        <w:widowControl w:val="0"/>
        <w:ind w:left="1417"/>
        <w:rPr>
          <w:position w:val="2"/>
          <w:sz w:val="22"/>
          <w:rtl/>
        </w:rPr>
      </w:pPr>
      <w:r>
        <w:rPr>
          <w:position w:val="2"/>
          <w:sz w:val="22"/>
          <w:rtl/>
        </w:rPr>
        <w:t xml:space="preserve">הקבלן נדרש להפעיל מערכת ממוחשבת </w:t>
      </w:r>
      <w:r>
        <w:rPr>
          <w:rFonts w:hint="cs"/>
          <w:position w:val="2"/>
          <w:sz w:val="22"/>
          <w:rtl/>
        </w:rPr>
        <w:t>פנימית לצורך ניהול ותפעול הפרוייקט, המאפשרת הפקת נתונים והעברתם למערכות המשרד</w:t>
      </w:r>
      <w:r>
        <w:rPr>
          <w:position w:val="2"/>
          <w:sz w:val="22"/>
          <w:rtl/>
        </w:rPr>
        <w:t xml:space="preserve"> בפעילויות הבאות</w:t>
      </w:r>
      <w:r>
        <w:rPr>
          <w:rFonts w:hint="cs"/>
          <w:position w:val="2"/>
          <w:sz w:val="22"/>
          <w:rtl/>
        </w:rPr>
        <w:t>:</w:t>
      </w:r>
    </w:p>
    <w:p>
      <w:pPr>
        <w:widowControl w:val="0"/>
        <w:numPr>
          <w:ilvl w:val="3"/>
          <w:numId w:val="13"/>
        </w:numPr>
        <w:ind w:left="2268" w:hanging="993"/>
        <w:rPr>
          <w:rtl/>
        </w:rPr>
      </w:pPr>
      <w:r>
        <w:rPr>
          <w:rtl/>
        </w:rPr>
        <w:t xml:space="preserve">ניהול מאגר </w:t>
      </w:r>
      <w:r>
        <w:rPr>
          <w:rFonts w:hint="cs"/>
          <w:rtl/>
        </w:rPr>
        <w:t>המידע על נושאי הפעילות במכרז.</w:t>
      </w:r>
    </w:p>
    <w:p>
      <w:pPr>
        <w:widowControl w:val="0"/>
        <w:numPr>
          <w:ilvl w:val="3"/>
          <w:numId w:val="13"/>
        </w:numPr>
        <w:ind w:left="2268" w:hanging="993"/>
        <w:rPr>
          <w:rtl/>
        </w:rPr>
      </w:pPr>
      <w:r>
        <w:rPr>
          <w:rFonts w:hint="cs"/>
          <w:rtl/>
        </w:rPr>
        <w:t>מעקב אחר ביצוע תוכניות הפעילות.</w:t>
      </w:r>
    </w:p>
    <w:p>
      <w:pPr>
        <w:widowControl w:val="0"/>
        <w:numPr>
          <w:ilvl w:val="3"/>
          <w:numId w:val="13"/>
        </w:numPr>
        <w:ind w:left="2268" w:hanging="993"/>
      </w:pPr>
      <w:r>
        <w:rPr>
          <w:rtl/>
        </w:rPr>
        <w:t xml:space="preserve">הפקת דוחות ביצוע (דו"ח סיכום </w:t>
      </w:r>
      <w:r>
        <w:rPr>
          <w:rFonts w:hint="cs"/>
          <w:rtl/>
        </w:rPr>
        <w:t>שנתי, דו"ח חודשי</w:t>
      </w:r>
      <w:r>
        <w:rPr>
          <w:rtl/>
        </w:rPr>
        <w:t xml:space="preserve"> וכו') וכל </w:t>
      </w:r>
      <w:r>
        <w:rPr>
          <w:rFonts w:hint="cs"/>
          <w:rtl/>
        </w:rPr>
        <w:t xml:space="preserve">דו"ח </w:t>
      </w:r>
      <w:r>
        <w:rPr>
          <w:rtl/>
        </w:rPr>
        <w:t>שי</w:t>
      </w:r>
      <w:r>
        <w:rPr>
          <w:rFonts w:hint="cs"/>
          <w:rtl/>
        </w:rPr>
        <w:t>י</w:t>
      </w:r>
      <w:r>
        <w:rPr>
          <w:rtl/>
        </w:rPr>
        <w:t xml:space="preserve">דרש ע"י </w:t>
      </w:r>
      <w:r>
        <w:rPr>
          <w:rFonts w:hint="cs"/>
          <w:rtl/>
        </w:rPr>
        <w:t xml:space="preserve">המשרד </w:t>
      </w:r>
      <w:r>
        <w:rPr>
          <w:rtl/>
        </w:rPr>
        <w:t>ברמות של דו"ח תקופתי,</w:t>
      </w:r>
      <w:r>
        <w:rPr>
          <w:rFonts w:hint="cs"/>
          <w:rtl/>
        </w:rPr>
        <w:t xml:space="preserve"> </w:t>
      </w:r>
      <w:r>
        <w:rPr>
          <w:rtl/>
        </w:rPr>
        <w:t>דו"ח אירועים מיוחדים.</w:t>
      </w:r>
    </w:p>
    <w:p>
      <w:pPr>
        <w:widowControl w:val="0"/>
        <w:numPr>
          <w:ilvl w:val="3"/>
          <w:numId w:val="13"/>
        </w:numPr>
        <w:ind w:left="2268" w:hanging="993"/>
      </w:pPr>
      <w:r>
        <w:rPr>
          <w:rFonts w:hint="cs"/>
          <w:rtl/>
        </w:rPr>
        <w:t>חובה על הקבלן להעביר העתק של היישום הממוחשב מיד לאחר הפעלתו וכן להעביר עותק מעודכן בכל עת בו הקבלן מבצע שינוי כלשהו.</w:t>
      </w:r>
    </w:p>
    <w:p>
      <w:pPr>
        <w:widowControl w:val="0"/>
        <w:numPr>
          <w:ilvl w:val="3"/>
          <w:numId w:val="13"/>
        </w:numPr>
        <w:ind w:left="2268" w:hanging="993"/>
      </w:pPr>
      <w:r>
        <w:rPr>
          <w:rFonts w:hint="cs"/>
          <w:rtl/>
        </w:rPr>
        <w:t>בנוסף, יעביר הקבלן למשרד את כל המידע שנצבר במערכות שלו בכל הנוגע לפרוייקט זה וזאת בכל עת שיידרש לכך ע"י המשרד.</w:t>
      </w:r>
    </w:p>
    <w:bookmarkEnd w:id="37"/>
    <w:p>
      <w:pPr>
        <w:widowControl w:val="0"/>
        <w:numPr>
          <w:ilvl w:val="1"/>
          <w:numId w:val="13"/>
        </w:numPr>
        <w:ind w:left="1275" w:hanging="567"/>
        <w:rPr>
          <w:b/>
          <w:bCs/>
        </w:rPr>
      </w:pPr>
      <w:r>
        <w:rPr>
          <w:b/>
          <w:bCs/>
          <w:rtl/>
        </w:rPr>
        <w:t>כל הוצאות השכירות, הציוד, התפעול וכל הוצאה אחרת הקשורה במתן השרות יהיו על חשבון הקבלן.</w:t>
      </w:r>
    </w:p>
    <w:p>
      <w:pPr>
        <w:widowControl w:val="0"/>
        <w:ind w:left="1275"/>
        <w:rPr>
          <w:b/>
          <w:bCs/>
          <w:rtl/>
        </w:rPr>
      </w:pPr>
    </w:p>
    <w:p>
      <w:pPr>
        <w:widowControl w:val="0"/>
        <w:rPr>
          <w:b/>
          <w:bCs/>
          <w:rtl/>
        </w:rPr>
      </w:pPr>
    </w:p>
    <w:p>
      <w:pPr>
        <w:widowControl w:val="0"/>
        <w:ind w:left="1275"/>
        <w:rPr>
          <w:b/>
          <w:bCs/>
          <w:rtl/>
        </w:rPr>
      </w:pPr>
    </w:p>
    <w:p>
      <w:pPr>
        <w:widowControl w:val="0"/>
        <w:ind w:left="1275"/>
        <w:rPr>
          <w:b/>
          <w:bCs/>
          <w:rtl/>
        </w:rPr>
      </w:pPr>
    </w:p>
    <w:p>
      <w:pPr>
        <w:widowControl w:val="0"/>
        <w:ind w:left="1275"/>
        <w:rPr>
          <w:b/>
          <w:bCs/>
          <w:rtl/>
        </w:rPr>
      </w:pPr>
    </w:p>
    <w:p>
      <w:pPr>
        <w:widowControl w:val="0"/>
        <w:ind w:left="1275"/>
        <w:rPr>
          <w:b/>
          <w:bCs/>
          <w:rtl/>
        </w:rPr>
      </w:pPr>
    </w:p>
    <w:p>
      <w:pPr>
        <w:widowControl w:val="0"/>
        <w:ind w:left="1275"/>
        <w:rPr>
          <w:b/>
          <w:bCs/>
          <w:rtl/>
        </w:rPr>
      </w:pPr>
    </w:p>
    <w:p>
      <w:pPr>
        <w:widowControl w:val="0"/>
        <w:ind w:left="1275"/>
        <w:rPr>
          <w:b/>
          <w:bCs/>
          <w:rtl/>
        </w:rPr>
      </w:pPr>
    </w:p>
    <w:p>
      <w:pPr>
        <w:widowControl w:val="0"/>
        <w:ind w:left="1275"/>
        <w:rPr>
          <w:b/>
          <w:bCs/>
          <w:rtl/>
        </w:rPr>
      </w:pPr>
    </w:p>
    <w:p>
      <w:pPr>
        <w:widowControl w:val="0"/>
        <w:ind w:left="1275"/>
        <w:rPr>
          <w:b/>
          <w:bCs/>
          <w:rtl/>
        </w:rPr>
      </w:pPr>
    </w:p>
    <w:p>
      <w:pPr>
        <w:widowControl w:val="0"/>
        <w:ind w:left="1275"/>
        <w:rPr>
          <w:b/>
          <w:bCs/>
          <w:rtl/>
        </w:rPr>
      </w:pPr>
    </w:p>
    <w:p>
      <w:pPr>
        <w:widowControl w:val="0"/>
        <w:ind w:left="1275"/>
        <w:rPr>
          <w:b/>
          <w:bCs/>
          <w:rtl/>
        </w:rPr>
      </w:pPr>
    </w:p>
    <w:p>
      <w:pPr>
        <w:widowControl w:val="0"/>
        <w:ind w:left="1275"/>
        <w:rPr>
          <w:b/>
          <w:bCs/>
          <w:rtl/>
        </w:rPr>
      </w:pPr>
    </w:p>
    <w:p>
      <w:pPr>
        <w:widowControl w:val="0"/>
        <w:ind w:left="1275"/>
        <w:rPr>
          <w:b/>
          <w:bCs/>
          <w:rtl/>
        </w:rPr>
      </w:pPr>
    </w:p>
    <w:p>
      <w:pPr>
        <w:widowControl w:val="0"/>
        <w:ind w:left="1275"/>
        <w:rPr>
          <w:b/>
          <w:bCs/>
          <w:rtl/>
        </w:rPr>
      </w:pPr>
    </w:p>
    <w:p>
      <w:pPr>
        <w:widowControl w:val="0"/>
        <w:ind w:left="1275"/>
        <w:rPr>
          <w:b/>
          <w:bCs/>
          <w:rtl/>
        </w:rPr>
      </w:pPr>
    </w:p>
    <w:p>
      <w:pPr>
        <w:widowControl w:val="0"/>
        <w:ind w:left="1275"/>
        <w:rPr>
          <w:b/>
          <w:bCs/>
          <w:rtl/>
        </w:rPr>
      </w:pPr>
    </w:p>
    <w:p>
      <w:pPr>
        <w:widowControl w:val="0"/>
        <w:ind w:left="1275"/>
        <w:rPr>
          <w:b/>
          <w:bCs/>
          <w:rtl/>
        </w:rPr>
      </w:pPr>
    </w:p>
    <w:p>
      <w:pPr>
        <w:widowControl w:val="0"/>
        <w:ind w:left="1275"/>
        <w:rPr>
          <w:b/>
          <w:bCs/>
          <w:rtl/>
        </w:rPr>
      </w:pPr>
    </w:p>
    <w:p>
      <w:pPr>
        <w:widowControl w:val="0"/>
        <w:ind w:left="1275"/>
        <w:rPr>
          <w:b/>
          <w:bCs/>
          <w:rtl/>
        </w:rPr>
      </w:pPr>
    </w:p>
    <w:p>
      <w:pPr>
        <w:widowControl w:val="0"/>
        <w:ind w:left="1275"/>
        <w:rPr>
          <w:b/>
          <w:bCs/>
          <w:rtl/>
        </w:rPr>
      </w:pPr>
    </w:p>
    <w:p>
      <w:pPr>
        <w:widowControl w:val="0"/>
        <w:ind w:left="1275"/>
        <w:rPr>
          <w:b/>
          <w:bCs/>
          <w:rtl/>
        </w:rPr>
      </w:pPr>
    </w:p>
    <w:p>
      <w:pPr>
        <w:widowControl w:val="0"/>
        <w:ind w:left="1275"/>
        <w:rPr>
          <w:b/>
          <w:bCs/>
          <w:rtl/>
        </w:rPr>
      </w:pPr>
    </w:p>
    <w:p>
      <w:pPr>
        <w:widowControl w:val="0"/>
        <w:ind w:left="1275"/>
        <w:rPr>
          <w:b/>
          <w:bCs/>
          <w:rtl/>
        </w:rPr>
      </w:pPr>
    </w:p>
    <w:p>
      <w:pPr>
        <w:widowControl w:val="0"/>
        <w:ind w:left="1275"/>
        <w:rPr>
          <w:b/>
          <w:bCs/>
          <w:rtl/>
        </w:rPr>
      </w:pPr>
    </w:p>
    <w:p>
      <w:pPr>
        <w:widowControl w:val="0"/>
        <w:ind w:left="1275"/>
        <w:rPr>
          <w:b/>
          <w:bCs/>
          <w:rtl/>
        </w:rPr>
      </w:pPr>
    </w:p>
    <w:p>
      <w:pPr>
        <w:widowControl w:val="0"/>
        <w:numPr>
          <w:ilvl w:val="0"/>
          <w:numId w:val="13"/>
        </w:numPr>
        <w:ind w:left="708" w:hanging="283"/>
        <w:rPr>
          <w:b/>
          <w:bCs/>
          <w:sz w:val="28"/>
          <w:szCs w:val="28"/>
          <w:u w:val="single"/>
        </w:rPr>
      </w:pPr>
      <w:r>
        <w:rPr>
          <w:rFonts w:hint="cs"/>
          <w:b/>
          <w:bCs/>
          <w:sz w:val="28"/>
          <w:szCs w:val="28"/>
          <w:u w:val="single"/>
          <w:rtl/>
        </w:rPr>
        <w:lastRenderedPageBreak/>
        <w:t>פיצוי מוסכם</w:t>
      </w:r>
    </w:p>
    <w:p>
      <w:pPr>
        <w:widowControl w:val="0"/>
        <w:numPr>
          <w:ilvl w:val="1"/>
          <w:numId w:val="13"/>
        </w:numPr>
        <w:ind w:left="1275" w:hanging="567"/>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pPr>
        <w:widowControl w:val="0"/>
        <w:numPr>
          <w:ilvl w:val="1"/>
          <w:numId w:val="13"/>
        </w:numPr>
        <w:ind w:left="1275" w:hanging="567"/>
      </w:pPr>
      <w:r>
        <w:rPr>
          <w:rFonts w:hint="cs"/>
          <w:rtl/>
        </w:rPr>
        <w:t>האירועים לגביהם תישקל הטלת פיצוי מוסכם:</w:t>
      </w:r>
    </w:p>
    <w:tbl>
      <w:tblPr>
        <w:bidiVisual/>
        <w:tblW w:w="8614" w:type="dxa"/>
        <w:tblInd w:w="1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4958"/>
        <w:gridCol w:w="3265"/>
      </w:tblGrid>
      <w:tr>
        <w:trPr>
          <w:cantSplit/>
        </w:trPr>
        <w:tc>
          <w:tcPr>
            <w:tcW w:w="5349" w:type="dxa"/>
            <w:gridSpan w:val="2"/>
            <w:tcBorders>
              <w:top w:val="single" w:sz="18" w:space="0" w:color="auto"/>
              <w:left w:val="single" w:sz="18" w:space="0" w:color="auto"/>
              <w:bottom w:val="single" w:sz="18" w:space="0" w:color="auto"/>
              <w:right w:val="single" w:sz="4" w:space="0" w:color="auto"/>
            </w:tcBorders>
            <w:shd w:val="pct5" w:color="auto" w:fill="auto"/>
          </w:tcPr>
          <w:p>
            <w:pPr>
              <w:widowControl w:val="0"/>
              <w:spacing w:line="300" w:lineRule="atLeast"/>
              <w:jc w:val="center"/>
              <w:rPr>
                <w:b/>
                <w:bCs/>
                <w:lang w:eastAsia="en-US"/>
              </w:rPr>
            </w:pPr>
            <w:bookmarkStart w:id="38" w:name="_Hlk190692646"/>
            <w:r>
              <w:rPr>
                <w:rFonts w:hint="cs"/>
                <w:b/>
                <w:bCs/>
                <w:rtl/>
                <w:lang w:eastAsia="en-US"/>
              </w:rPr>
              <w:t>אירוע</w:t>
            </w:r>
          </w:p>
        </w:tc>
        <w:tc>
          <w:tcPr>
            <w:tcW w:w="3265" w:type="dxa"/>
            <w:tcBorders>
              <w:top w:val="single" w:sz="18" w:space="0" w:color="auto"/>
              <w:left w:val="single" w:sz="4" w:space="0" w:color="auto"/>
              <w:bottom w:val="single" w:sz="18" w:space="0" w:color="auto"/>
              <w:right w:val="single" w:sz="18" w:space="0" w:color="auto"/>
            </w:tcBorders>
            <w:shd w:val="pct5" w:color="auto" w:fill="auto"/>
          </w:tcPr>
          <w:p>
            <w:pPr>
              <w:widowControl w:val="0"/>
              <w:spacing w:line="300" w:lineRule="atLeast"/>
              <w:jc w:val="center"/>
              <w:rPr>
                <w:b/>
                <w:bCs/>
                <w:lang w:eastAsia="en-US"/>
              </w:rPr>
            </w:pPr>
            <w:r>
              <w:rPr>
                <w:rFonts w:hint="cs"/>
                <w:b/>
                <w:bCs/>
                <w:rtl/>
                <w:lang w:eastAsia="en-US"/>
              </w:rPr>
              <w:t>פיצוי מוסכם</w:t>
            </w:r>
          </w:p>
        </w:tc>
      </w:tr>
      <w:tr>
        <w:tc>
          <w:tcPr>
            <w:tcW w:w="391" w:type="dxa"/>
            <w:tcBorders>
              <w:top w:val="single" w:sz="18" w:space="0" w:color="auto"/>
              <w:left w:val="single" w:sz="18" w:space="0" w:color="auto"/>
              <w:bottom w:val="single" w:sz="4" w:space="0" w:color="auto"/>
              <w:right w:val="single" w:sz="4" w:space="0" w:color="auto"/>
            </w:tcBorders>
          </w:tcPr>
          <w:p>
            <w:pPr>
              <w:widowControl w:val="0"/>
              <w:numPr>
                <w:ilvl w:val="3"/>
                <w:numId w:val="15"/>
              </w:numPr>
              <w:spacing w:line="300" w:lineRule="atLeast"/>
              <w:ind w:right="0"/>
              <w:textAlignment w:val="auto"/>
              <w:rPr>
                <w:lang w:eastAsia="en-US"/>
              </w:rPr>
            </w:pPr>
          </w:p>
        </w:tc>
        <w:tc>
          <w:tcPr>
            <w:tcW w:w="4958" w:type="dxa"/>
            <w:tcBorders>
              <w:top w:val="single" w:sz="18" w:space="0" w:color="auto"/>
              <w:left w:val="single" w:sz="4" w:space="0" w:color="auto"/>
              <w:bottom w:val="single" w:sz="4" w:space="0" w:color="auto"/>
              <w:right w:val="single" w:sz="4" w:space="0" w:color="auto"/>
            </w:tcBorders>
          </w:tcPr>
          <w:p>
            <w:pPr>
              <w:widowControl w:val="0"/>
              <w:spacing w:line="300" w:lineRule="atLeast"/>
              <w:rPr>
                <w:rtl/>
                <w:lang w:eastAsia="en-US"/>
              </w:rPr>
            </w:pPr>
            <w:r>
              <w:rPr>
                <w:rFonts w:hint="cs"/>
                <w:rtl/>
                <w:lang w:eastAsia="en-US"/>
              </w:rPr>
              <w:t>אי העמדת כח אדם כנדרש</w:t>
            </w:r>
          </w:p>
        </w:tc>
        <w:tc>
          <w:tcPr>
            <w:tcW w:w="3265" w:type="dxa"/>
            <w:tcBorders>
              <w:top w:val="single" w:sz="18" w:space="0" w:color="auto"/>
              <w:left w:val="single" w:sz="4" w:space="0" w:color="auto"/>
              <w:bottom w:val="single" w:sz="4" w:space="0" w:color="auto"/>
              <w:right w:val="single" w:sz="18" w:space="0" w:color="auto"/>
            </w:tcBorders>
            <w:vAlign w:val="center"/>
          </w:tcPr>
          <w:p>
            <w:pPr>
              <w:widowControl w:val="0"/>
              <w:spacing w:line="300" w:lineRule="atLeast"/>
              <w:ind w:left="33"/>
              <w:jc w:val="center"/>
              <w:rPr>
                <w:b/>
                <w:bCs/>
                <w:rtl/>
                <w:lang w:eastAsia="en-US"/>
              </w:rPr>
            </w:pPr>
            <w:r>
              <w:rPr>
                <w:rFonts w:hint="cs"/>
                <w:b/>
                <w:bCs/>
                <w:rtl/>
                <w:lang w:eastAsia="en-US"/>
              </w:rPr>
              <w:t>500 ₪ לכל יום איחור באיוש בעל תפקיד</w:t>
            </w:r>
          </w:p>
        </w:tc>
      </w:tr>
      <w:tr>
        <w:tc>
          <w:tcPr>
            <w:tcW w:w="391" w:type="dxa"/>
            <w:tcBorders>
              <w:top w:val="single" w:sz="4" w:space="0" w:color="auto"/>
              <w:left w:val="single" w:sz="18" w:space="0" w:color="auto"/>
              <w:bottom w:val="single" w:sz="4" w:space="0" w:color="auto"/>
              <w:right w:val="single" w:sz="4" w:space="0" w:color="auto"/>
            </w:tcBorders>
          </w:tcPr>
          <w:p>
            <w:pPr>
              <w:widowControl w:val="0"/>
              <w:numPr>
                <w:ilvl w:val="3"/>
                <w:numId w:val="15"/>
              </w:numPr>
              <w:spacing w:line="300" w:lineRule="atLeast"/>
              <w:ind w:right="0"/>
              <w:textAlignment w:val="auto"/>
              <w:rPr>
                <w:lang w:eastAsia="en-US"/>
              </w:rPr>
            </w:pPr>
          </w:p>
        </w:tc>
        <w:tc>
          <w:tcPr>
            <w:tcW w:w="4958" w:type="dxa"/>
            <w:tcBorders>
              <w:top w:val="single" w:sz="4" w:space="0" w:color="auto"/>
              <w:left w:val="single" w:sz="4" w:space="0" w:color="auto"/>
              <w:bottom w:val="single" w:sz="4" w:space="0" w:color="auto"/>
              <w:right w:val="single" w:sz="4" w:space="0" w:color="auto"/>
            </w:tcBorders>
          </w:tcPr>
          <w:p>
            <w:pPr>
              <w:widowControl w:val="0"/>
              <w:spacing w:line="300" w:lineRule="atLeast"/>
              <w:rPr>
                <w:lang w:eastAsia="en-US"/>
              </w:rPr>
            </w:pPr>
            <w:r>
              <w:rPr>
                <w:rFonts w:hint="cs"/>
                <w:rtl/>
                <w:lang w:eastAsia="en-US"/>
              </w:rPr>
              <w:t>אי עמידה בתוכנית העבודה מבחינת לוחות זמנים</w:t>
            </w:r>
          </w:p>
        </w:tc>
        <w:tc>
          <w:tcPr>
            <w:tcW w:w="3265" w:type="dxa"/>
            <w:tcBorders>
              <w:top w:val="single" w:sz="4" w:space="0" w:color="auto"/>
              <w:left w:val="single" w:sz="4" w:space="0" w:color="auto"/>
              <w:bottom w:val="single" w:sz="4" w:space="0" w:color="auto"/>
              <w:right w:val="single" w:sz="18" w:space="0" w:color="auto"/>
            </w:tcBorders>
            <w:vAlign w:val="center"/>
          </w:tcPr>
          <w:p>
            <w:pPr>
              <w:widowControl w:val="0"/>
              <w:spacing w:line="300" w:lineRule="atLeast"/>
              <w:ind w:left="33"/>
              <w:jc w:val="center"/>
              <w:rPr>
                <w:b/>
                <w:bCs/>
                <w:lang w:eastAsia="en-US"/>
              </w:rPr>
            </w:pPr>
            <w:r>
              <w:rPr>
                <w:rFonts w:hint="cs"/>
                <w:b/>
                <w:bCs/>
                <w:rtl/>
                <w:lang w:eastAsia="en-US"/>
              </w:rPr>
              <w:t>500 ₪ לכל יום איחור</w:t>
            </w:r>
          </w:p>
        </w:tc>
      </w:tr>
      <w:tr>
        <w:tc>
          <w:tcPr>
            <w:tcW w:w="391" w:type="dxa"/>
            <w:tcBorders>
              <w:top w:val="single" w:sz="4" w:space="0" w:color="auto"/>
              <w:left w:val="single" w:sz="18" w:space="0" w:color="auto"/>
              <w:bottom w:val="single" w:sz="4" w:space="0" w:color="auto"/>
              <w:right w:val="single" w:sz="4" w:space="0" w:color="auto"/>
            </w:tcBorders>
          </w:tcPr>
          <w:p>
            <w:pPr>
              <w:widowControl w:val="0"/>
              <w:numPr>
                <w:ilvl w:val="3"/>
                <w:numId w:val="15"/>
              </w:numPr>
              <w:spacing w:line="300" w:lineRule="atLeast"/>
              <w:ind w:right="0"/>
              <w:textAlignment w:val="auto"/>
              <w:rPr>
                <w:lang w:eastAsia="en-US"/>
              </w:rPr>
            </w:pPr>
          </w:p>
        </w:tc>
        <w:tc>
          <w:tcPr>
            <w:tcW w:w="4958" w:type="dxa"/>
            <w:tcBorders>
              <w:top w:val="single" w:sz="4" w:space="0" w:color="auto"/>
              <w:left w:val="single" w:sz="4" w:space="0" w:color="auto"/>
              <w:bottom w:val="single" w:sz="4" w:space="0" w:color="auto"/>
              <w:right w:val="single" w:sz="4" w:space="0" w:color="auto"/>
            </w:tcBorders>
          </w:tcPr>
          <w:p>
            <w:pPr>
              <w:widowControl w:val="0"/>
              <w:spacing w:line="300" w:lineRule="atLeast"/>
              <w:rPr>
                <w:lang w:eastAsia="en-US"/>
              </w:rPr>
            </w:pPr>
            <w:r>
              <w:rPr>
                <w:rFonts w:hint="cs"/>
                <w:rtl/>
                <w:lang w:eastAsia="en-US"/>
              </w:rPr>
              <w:t>איחור בהגשת מסמך</w:t>
            </w:r>
            <w:r>
              <w:rPr>
                <w:rtl/>
                <w:lang w:eastAsia="en-US"/>
              </w:rPr>
              <w:t>:</w:t>
            </w:r>
            <w:r>
              <w:rPr>
                <w:rFonts w:hint="cs"/>
                <w:rtl/>
                <w:lang w:eastAsia="en-US"/>
              </w:rPr>
              <w:t xml:space="preserve"> עריכה לשונית, עריכת תוכן, גרפיקה והגהה בלוח הזמנים שנקבע</w:t>
            </w:r>
          </w:p>
        </w:tc>
        <w:tc>
          <w:tcPr>
            <w:tcW w:w="3265" w:type="dxa"/>
            <w:tcBorders>
              <w:top w:val="single" w:sz="4" w:space="0" w:color="auto"/>
              <w:left w:val="single" w:sz="4" w:space="0" w:color="auto"/>
              <w:bottom w:val="single" w:sz="4" w:space="0" w:color="auto"/>
              <w:right w:val="single" w:sz="18" w:space="0" w:color="auto"/>
            </w:tcBorders>
            <w:vAlign w:val="center"/>
          </w:tcPr>
          <w:p>
            <w:pPr>
              <w:widowControl w:val="0"/>
              <w:spacing w:line="300" w:lineRule="atLeast"/>
              <w:ind w:left="33"/>
              <w:jc w:val="center"/>
              <w:rPr>
                <w:b/>
                <w:bCs/>
                <w:lang w:eastAsia="en-US"/>
              </w:rPr>
            </w:pPr>
            <w:r>
              <w:rPr>
                <w:rFonts w:hint="cs"/>
                <w:b/>
                <w:bCs/>
                <w:rtl/>
                <w:lang w:eastAsia="en-US"/>
              </w:rPr>
              <w:t>500 ₪ לכל יום איחור</w:t>
            </w:r>
          </w:p>
        </w:tc>
      </w:tr>
      <w:tr>
        <w:tc>
          <w:tcPr>
            <w:tcW w:w="391" w:type="dxa"/>
            <w:tcBorders>
              <w:top w:val="single" w:sz="4" w:space="0" w:color="auto"/>
              <w:left w:val="single" w:sz="18" w:space="0" w:color="auto"/>
              <w:bottom w:val="single" w:sz="4" w:space="0" w:color="auto"/>
              <w:right w:val="single" w:sz="4" w:space="0" w:color="auto"/>
            </w:tcBorders>
          </w:tcPr>
          <w:p>
            <w:pPr>
              <w:widowControl w:val="0"/>
              <w:numPr>
                <w:ilvl w:val="3"/>
                <w:numId w:val="15"/>
              </w:numPr>
              <w:spacing w:line="300" w:lineRule="atLeast"/>
              <w:ind w:right="0"/>
              <w:textAlignment w:val="auto"/>
              <w:rPr>
                <w:lang w:eastAsia="en-US"/>
              </w:rPr>
            </w:pPr>
          </w:p>
        </w:tc>
        <w:tc>
          <w:tcPr>
            <w:tcW w:w="4958" w:type="dxa"/>
            <w:tcBorders>
              <w:top w:val="single" w:sz="4" w:space="0" w:color="auto"/>
              <w:left w:val="single" w:sz="4" w:space="0" w:color="auto"/>
              <w:bottom w:val="single" w:sz="4" w:space="0" w:color="auto"/>
              <w:right w:val="single" w:sz="4" w:space="0" w:color="auto"/>
            </w:tcBorders>
          </w:tcPr>
          <w:p>
            <w:pPr>
              <w:widowControl w:val="0"/>
              <w:spacing w:line="300" w:lineRule="atLeast"/>
              <w:rPr>
                <w:rtl/>
                <w:lang w:eastAsia="en-US"/>
              </w:rPr>
            </w:pPr>
            <w:r>
              <w:rPr>
                <w:rtl/>
                <w:lang w:eastAsia="en-US"/>
              </w:rPr>
              <w:t>א</w:t>
            </w:r>
            <w:r>
              <w:rPr>
                <w:rFonts w:hint="cs"/>
                <w:rtl/>
                <w:lang w:eastAsia="en-US"/>
              </w:rPr>
              <w:t>י</w:t>
            </w:r>
            <w:r>
              <w:rPr>
                <w:rtl/>
                <w:lang w:eastAsia="en-US"/>
              </w:rPr>
              <w:t xml:space="preserve">חור בהגשת </w:t>
            </w:r>
            <w:r>
              <w:rPr>
                <w:rFonts w:hint="cs"/>
                <w:rtl/>
                <w:lang w:eastAsia="en-US"/>
              </w:rPr>
              <w:t>מסמך ערוך</w:t>
            </w:r>
            <w:r>
              <w:rPr>
                <w:rtl/>
                <w:lang w:eastAsia="en-US"/>
              </w:rPr>
              <w:t xml:space="preserve"> לאחר עריכה ראשונית וזאת לאחר שהתבקש לתק</w:t>
            </w:r>
            <w:r>
              <w:rPr>
                <w:rFonts w:hint="cs"/>
                <w:rtl/>
                <w:lang w:eastAsia="en-US"/>
              </w:rPr>
              <w:t>נו</w:t>
            </w:r>
            <w:r>
              <w:rPr>
                <w:rtl/>
                <w:lang w:eastAsia="en-US"/>
              </w:rPr>
              <w:t xml:space="preserve"> ע</w:t>
            </w:r>
            <w:r>
              <w:rPr>
                <w:rFonts w:hint="cs"/>
                <w:rtl/>
                <w:lang w:eastAsia="en-US"/>
              </w:rPr>
              <w:t xml:space="preserve">"י </w:t>
            </w:r>
            <w:r>
              <w:rPr>
                <w:rtl/>
                <w:lang w:eastAsia="en-US"/>
              </w:rPr>
              <w:t>היחידה.</w:t>
            </w:r>
          </w:p>
        </w:tc>
        <w:tc>
          <w:tcPr>
            <w:tcW w:w="3265" w:type="dxa"/>
            <w:tcBorders>
              <w:top w:val="single" w:sz="4" w:space="0" w:color="auto"/>
              <w:left w:val="single" w:sz="4" w:space="0" w:color="auto"/>
              <w:bottom w:val="single" w:sz="4" w:space="0" w:color="auto"/>
              <w:right w:val="single" w:sz="18" w:space="0" w:color="auto"/>
            </w:tcBorders>
            <w:vAlign w:val="center"/>
          </w:tcPr>
          <w:p>
            <w:pPr>
              <w:widowControl w:val="0"/>
              <w:spacing w:line="300" w:lineRule="atLeast"/>
              <w:ind w:left="33"/>
              <w:jc w:val="center"/>
              <w:rPr>
                <w:b/>
                <w:bCs/>
                <w:rtl/>
                <w:lang w:eastAsia="en-US"/>
              </w:rPr>
            </w:pPr>
            <w:r>
              <w:rPr>
                <w:rFonts w:hint="cs"/>
                <w:b/>
                <w:bCs/>
                <w:rtl/>
                <w:lang w:eastAsia="en-US"/>
              </w:rPr>
              <w:t>300 ₪ לכל יום איחור</w:t>
            </w:r>
          </w:p>
        </w:tc>
      </w:tr>
      <w:tr>
        <w:tc>
          <w:tcPr>
            <w:tcW w:w="391" w:type="dxa"/>
            <w:tcBorders>
              <w:top w:val="single" w:sz="4" w:space="0" w:color="auto"/>
              <w:left w:val="single" w:sz="18" w:space="0" w:color="auto"/>
              <w:bottom w:val="single" w:sz="4" w:space="0" w:color="auto"/>
              <w:right w:val="single" w:sz="4" w:space="0" w:color="auto"/>
            </w:tcBorders>
          </w:tcPr>
          <w:p>
            <w:pPr>
              <w:widowControl w:val="0"/>
              <w:numPr>
                <w:ilvl w:val="3"/>
                <w:numId w:val="15"/>
              </w:numPr>
              <w:spacing w:line="300" w:lineRule="atLeast"/>
              <w:ind w:right="0"/>
              <w:textAlignment w:val="auto"/>
              <w:rPr>
                <w:lang w:eastAsia="en-US"/>
              </w:rPr>
            </w:pPr>
          </w:p>
        </w:tc>
        <w:tc>
          <w:tcPr>
            <w:tcW w:w="4958" w:type="dxa"/>
            <w:tcBorders>
              <w:top w:val="single" w:sz="4" w:space="0" w:color="auto"/>
              <w:left w:val="single" w:sz="4" w:space="0" w:color="auto"/>
              <w:bottom w:val="single" w:sz="4" w:space="0" w:color="auto"/>
              <w:right w:val="single" w:sz="4" w:space="0" w:color="auto"/>
            </w:tcBorders>
            <w:shd w:val="clear" w:color="auto" w:fill="auto"/>
          </w:tcPr>
          <w:p>
            <w:pPr>
              <w:widowControl w:val="0"/>
              <w:spacing w:line="300" w:lineRule="atLeast"/>
              <w:rPr>
                <w:rtl/>
                <w:lang w:eastAsia="en-US"/>
              </w:rPr>
            </w:pPr>
            <w:r>
              <w:rPr>
                <w:rFonts w:hint="cs"/>
                <w:rtl/>
                <w:lang w:eastAsia="en-US"/>
              </w:rPr>
              <w:t>אי הופעה לפגישות שנקבעו עם סמנכ"לית המנהל הפדגוגי או מי מטעמה</w:t>
            </w:r>
            <w:r>
              <w:rPr>
                <w:rFonts w:hint="cs"/>
                <w:rtl/>
              </w:rPr>
              <w:t xml:space="preserve"> הממונה על חוזרי המנכ"ל</w:t>
            </w:r>
            <w:r>
              <w:rPr>
                <w:rFonts w:hint="cs"/>
                <w:rtl/>
                <w:lang w:eastAsia="en-US"/>
              </w:rPr>
              <w:t xml:space="preserve"> או עם גורמים אחרים במשרד ללא הודעה מראש וללא סיבה מוצדקת.</w:t>
            </w:r>
          </w:p>
        </w:tc>
        <w:tc>
          <w:tcPr>
            <w:tcW w:w="3265" w:type="dxa"/>
            <w:tcBorders>
              <w:top w:val="single" w:sz="4" w:space="0" w:color="auto"/>
              <w:left w:val="single" w:sz="4" w:space="0" w:color="auto"/>
              <w:bottom w:val="single" w:sz="4" w:space="0" w:color="auto"/>
              <w:right w:val="single" w:sz="18" w:space="0" w:color="auto"/>
            </w:tcBorders>
            <w:vAlign w:val="center"/>
          </w:tcPr>
          <w:p>
            <w:pPr>
              <w:widowControl w:val="0"/>
              <w:spacing w:line="300" w:lineRule="atLeast"/>
              <w:ind w:left="33"/>
              <w:jc w:val="center"/>
              <w:rPr>
                <w:b/>
                <w:bCs/>
                <w:rtl/>
                <w:lang w:eastAsia="en-US"/>
              </w:rPr>
            </w:pPr>
            <w:r>
              <w:rPr>
                <w:rFonts w:hint="cs"/>
                <w:b/>
                <w:bCs/>
                <w:rtl/>
                <w:lang w:eastAsia="en-US"/>
              </w:rPr>
              <w:t>1000 ₪ למקרה</w:t>
            </w:r>
          </w:p>
        </w:tc>
      </w:tr>
      <w:tr>
        <w:tc>
          <w:tcPr>
            <w:tcW w:w="391" w:type="dxa"/>
            <w:tcBorders>
              <w:top w:val="single" w:sz="4" w:space="0" w:color="auto"/>
              <w:left w:val="single" w:sz="18" w:space="0" w:color="auto"/>
              <w:bottom w:val="single" w:sz="4" w:space="0" w:color="auto"/>
              <w:right w:val="single" w:sz="4" w:space="0" w:color="auto"/>
            </w:tcBorders>
          </w:tcPr>
          <w:p>
            <w:pPr>
              <w:widowControl w:val="0"/>
              <w:numPr>
                <w:ilvl w:val="3"/>
                <w:numId w:val="15"/>
              </w:numPr>
              <w:spacing w:line="300" w:lineRule="atLeast"/>
              <w:ind w:right="0"/>
              <w:textAlignment w:val="auto"/>
              <w:rPr>
                <w:lang w:eastAsia="en-US"/>
              </w:rPr>
            </w:pPr>
          </w:p>
        </w:tc>
        <w:tc>
          <w:tcPr>
            <w:tcW w:w="4958" w:type="dxa"/>
            <w:tcBorders>
              <w:top w:val="single" w:sz="4" w:space="0" w:color="auto"/>
              <w:left w:val="single" w:sz="4" w:space="0" w:color="auto"/>
              <w:bottom w:val="single" w:sz="4" w:space="0" w:color="auto"/>
              <w:right w:val="single" w:sz="4" w:space="0" w:color="auto"/>
            </w:tcBorders>
            <w:shd w:val="clear" w:color="auto" w:fill="auto"/>
          </w:tcPr>
          <w:p>
            <w:pPr>
              <w:widowControl w:val="0"/>
              <w:spacing w:line="300" w:lineRule="atLeast"/>
              <w:rPr>
                <w:rtl/>
                <w:lang w:eastAsia="en-US"/>
              </w:rPr>
            </w:pPr>
            <w:r>
              <w:rPr>
                <w:rFonts w:hint="cs"/>
                <w:rtl/>
                <w:lang w:eastAsia="en-US"/>
              </w:rPr>
              <w:t>איחור ב</w:t>
            </w:r>
            <w:ins w:id="39" w:author="Eva Bublil" w:date="2025-05-18T09:30:00Z">
              <w:r>
                <w:rPr>
                  <w:rFonts w:hint="cs"/>
                  <w:rtl/>
                  <w:lang w:eastAsia="en-US"/>
                </w:rPr>
                <w:t>י</w:t>
              </w:r>
            </w:ins>
            <w:r>
              <w:rPr>
                <w:rFonts w:hint="cs"/>
                <w:rtl/>
                <w:lang w:eastAsia="en-US"/>
              </w:rPr>
              <w:t>צוע עבודת ליווי וכתיבת מסמך בהתאם ללוח הזמנים שיקבע בפגישה עם המינהל ו/או מי מטעמו וזאת בהסתמך על פרוטוקול כתוב.</w:t>
            </w:r>
          </w:p>
        </w:tc>
        <w:tc>
          <w:tcPr>
            <w:tcW w:w="3265" w:type="dxa"/>
            <w:tcBorders>
              <w:top w:val="single" w:sz="4" w:space="0" w:color="auto"/>
              <w:left w:val="single" w:sz="4" w:space="0" w:color="auto"/>
              <w:bottom w:val="single" w:sz="4" w:space="0" w:color="auto"/>
              <w:right w:val="single" w:sz="18" w:space="0" w:color="auto"/>
            </w:tcBorders>
            <w:vAlign w:val="center"/>
          </w:tcPr>
          <w:p>
            <w:pPr>
              <w:widowControl w:val="0"/>
              <w:spacing w:line="300" w:lineRule="atLeast"/>
              <w:ind w:left="33"/>
              <w:jc w:val="center"/>
              <w:rPr>
                <w:b/>
                <w:bCs/>
                <w:rtl/>
                <w:lang w:eastAsia="en-US"/>
              </w:rPr>
            </w:pPr>
            <w:r>
              <w:rPr>
                <w:rFonts w:hint="cs"/>
                <w:b/>
                <w:bCs/>
                <w:rtl/>
                <w:lang w:eastAsia="en-US"/>
              </w:rPr>
              <w:t>500 ₪ למקרה</w:t>
            </w:r>
          </w:p>
        </w:tc>
      </w:tr>
      <w:tr>
        <w:tc>
          <w:tcPr>
            <w:tcW w:w="391" w:type="dxa"/>
            <w:tcBorders>
              <w:top w:val="single" w:sz="4" w:space="0" w:color="auto"/>
              <w:left w:val="single" w:sz="18" w:space="0" w:color="auto"/>
              <w:bottom w:val="single" w:sz="4" w:space="0" w:color="auto"/>
              <w:right w:val="single" w:sz="4" w:space="0" w:color="auto"/>
            </w:tcBorders>
          </w:tcPr>
          <w:p>
            <w:pPr>
              <w:widowControl w:val="0"/>
              <w:numPr>
                <w:ilvl w:val="3"/>
                <w:numId w:val="15"/>
              </w:numPr>
              <w:spacing w:line="300" w:lineRule="atLeast"/>
              <w:ind w:right="0"/>
              <w:textAlignment w:val="auto"/>
              <w:rPr>
                <w:lang w:eastAsia="en-US"/>
              </w:rPr>
            </w:pPr>
          </w:p>
        </w:tc>
        <w:tc>
          <w:tcPr>
            <w:tcW w:w="4958" w:type="dxa"/>
            <w:tcBorders>
              <w:top w:val="single" w:sz="4" w:space="0" w:color="auto"/>
              <w:left w:val="single" w:sz="4" w:space="0" w:color="auto"/>
              <w:bottom w:val="single" w:sz="4" w:space="0" w:color="auto"/>
              <w:right w:val="single" w:sz="4" w:space="0" w:color="auto"/>
            </w:tcBorders>
            <w:shd w:val="clear" w:color="auto" w:fill="auto"/>
          </w:tcPr>
          <w:p>
            <w:pPr>
              <w:widowControl w:val="0"/>
              <w:spacing w:line="300" w:lineRule="atLeast"/>
              <w:rPr>
                <w:lang w:eastAsia="en-US"/>
              </w:rPr>
            </w:pPr>
            <w:r>
              <w:rPr>
                <w:rFonts w:hint="cs"/>
                <w:rtl/>
                <w:lang w:eastAsia="en-US"/>
              </w:rPr>
              <w:t>אי תיקון הוראה בעקבות הנחיות סמנכ"לית המנהל הפדגוגי או מי מטעמה</w:t>
            </w:r>
            <w:r>
              <w:rPr>
                <w:rFonts w:hint="cs"/>
                <w:rtl/>
              </w:rPr>
              <w:t xml:space="preserve"> הממונה על חוזרי המנכ"ל</w:t>
            </w:r>
            <w:r>
              <w:rPr>
                <w:rFonts w:hint="cs"/>
                <w:rtl/>
                <w:lang w:eastAsia="en-US"/>
              </w:rPr>
              <w:t xml:space="preserve"> והופעת שגיאות חוזרות.</w:t>
            </w:r>
          </w:p>
        </w:tc>
        <w:tc>
          <w:tcPr>
            <w:tcW w:w="3265" w:type="dxa"/>
            <w:tcBorders>
              <w:top w:val="single" w:sz="4" w:space="0" w:color="auto"/>
              <w:left w:val="single" w:sz="4" w:space="0" w:color="auto"/>
              <w:bottom w:val="single" w:sz="4" w:space="0" w:color="auto"/>
              <w:right w:val="single" w:sz="18" w:space="0" w:color="auto"/>
            </w:tcBorders>
            <w:vAlign w:val="center"/>
          </w:tcPr>
          <w:p>
            <w:pPr>
              <w:widowControl w:val="0"/>
              <w:spacing w:line="300" w:lineRule="atLeast"/>
              <w:ind w:left="33"/>
              <w:jc w:val="center"/>
              <w:rPr>
                <w:b/>
                <w:bCs/>
                <w:lang w:eastAsia="en-US"/>
              </w:rPr>
            </w:pPr>
            <w:r>
              <w:rPr>
                <w:rFonts w:hint="cs"/>
                <w:b/>
                <w:bCs/>
                <w:rtl/>
                <w:lang w:eastAsia="en-US"/>
              </w:rPr>
              <w:t>1,000 ₪ למקרה</w:t>
            </w:r>
          </w:p>
        </w:tc>
      </w:tr>
      <w:tr>
        <w:tc>
          <w:tcPr>
            <w:tcW w:w="391" w:type="dxa"/>
            <w:tcBorders>
              <w:top w:val="single" w:sz="4" w:space="0" w:color="auto"/>
              <w:left w:val="single" w:sz="18" w:space="0" w:color="auto"/>
              <w:bottom w:val="single" w:sz="4" w:space="0" w:color="auto"/>
              <w:right w:val="single" w:sz="4" w:space="0" w:color="auto"/>
            </w:tcBorders>
          </w:tcPr>
          <w:p>
            <w:pPr>
              <w:widowControl w:val="0"/>
              <w:numPr>
                <w:ilvl w:val="3"/>
                <w:numId w:val="15"/>
              </w:numPr>
              <w:spacing w:line="300" w:lineRule="atLeast"/>
              <w:ind w:right="0"/>
              <w:textAlignment w:val="auto"/>
              <w:rPr>
                <w:lang w:eastAsia="en-US"/>
              </w:rPr>
            </w:pPr>
          </w:p>
        </w:tc>
        <w:tc>
          <w:tcPr>
            <w:tcW w:w="4958" w:type="dxa"/>
            <w:tcBorders>
              <w:top w:val="single" w:sz="4" w:space="0" w:color="auto"/>
              <w:left w:val="single" w:sz="4" w:space="0" w:color="auto"/>
              <w:bottom w:val="single" w:sz="4" w:space="0" w:color="auto"/>
              <w:right w:val="single" w:sz="4" w:space="0" w:color="auto"/>
            </w:tcBorders>
          </w:tcPr>
          <w:p>
            <w:pPr>
              <w:widowControl w:val="0"/>
              <w:spacing w:line="300" w:lineRule="atLeast"/>
              <w:rPr>
                <w:rtl/>
                <w:lang w:eastAsia="en-US"/>
              </w:rPr>
            </w:pPr>
            <w:r>
              <w:rPr>
                <w:rFonts w:hint="cs"/>
                <w:rtl/>
                <w:lang w:eastAsia="en-US"/>
              </w:rPr>
              <w:t>הפרת סודיות או דליפת טיוטת חוזר טרם פרסומו</w:t>
            </w:r>
          </w:p>
        </w:tc>
        <w:tc>
          <w:tcPr>
            <w:tcW w:w="3265" w:type="dxa"/>
            <w:tcBorders>
              <w:top w:val="single" w:sz="4" w:space="0" w:color="auto"/>
              <w:left w:val="single" w:sz="4" w:space="0" w:color="auto"/>
              <w:bottom w:val="single" w:sz="4" w:space="0" w:color="auto"/>
              <w:right w:val="single" w:sz="18" w:space="0" w:color="auto"/>
            </w:tcBorders>
            <w:vAlign w:val="center"/>
          </w:tcPr>
          <w:p>
            <w:pPr>
              <w:widowControl w:val="0"/>
              <w:spacing w:line="300" w:lineRule="atLeast"/>
              <w:ind w:left="33"/>
              <w:jc w:val="center"/>
              <w:rPr>
                <w:b/>
                <w:bCs/>
                <w:rtl/>
                <w:lang w:eastAsia="en-US"/>
              </w:rPr>
            </w:pPr>
            <w:r>
              <w:rPr>
                <w:rFonts w:hint="cs"/>
                <w:b/>
                <w:bCs/>
                <w:rtl/>
                <w:lang w:eastAsia="en-US"/>
              </w:rPr>
              <w:t>10,000 ₪ למקרה</w:t>
            </w:r>
          </w:p>
        </w:tc>
      </w:tr>
      <w:tr>
        <w:tc>
          <w:tcPr>
            <w:tcW w:w="391" w:type="dxa"/>
            <w:tcBorders>
              <w:top w:val="single" w:sz="4" w:space="0" w:color="auto"/>
              <w:left w:val="single" w:sz="18" w:space="0" w:color="auto"/>
              <w:bottom w:val="single" w:sz="18" w:space="0" w:color="auto"/>
              <w:right w:val="single" w:sz="4" w:space="0" w:color="auto"/>
            </w:tcBorders>
          </w:tcPr>
          <w:p>
            <w:pPr>
              <w:widowControl w:val="0"/>
              <w:numPr>
                <w:ilvl w:val="3"/>
                <w:numId w:val="15"/>
              </w:numPr>
              <w:spacing w:line="300" w:lineRule="atLeast"/>
              <w:ind w:right="0"/>
              <w:textAlignment w:val="auto"/>
              <w:rPr>
                <w:lang w:eastAsia="en-US"/>
              </w:rPr>
            </w:pPr>
          </w:p>
        </w:tc>
        <w:tc>
          <w:tcPr>
            <w:tcW w:w="4958" w:type="dxa"/>
            <w:tcBorders>
              <w:top w:val="single" w:sz="4" w:space="0" w:color="auto"/>
              <w:left w:val="single" w:sz="4" w:space="0" w:color="auto"/>
              <w:bottom w:val="single" w:sz="18" w:space="0" w:color="auto"/>
              <w:right w:val="single" w:sz="4" w:space="0" w:color="auto"/>
            </w:tcBorders>
          </w:tcPr>
          <w:p>
            <w:pPr>
              <w:widowControl w:val="0"/>
              <w:spacing w:line="300" w:lineRule="atLeast"/>
              <w:rPr>
                <w:rtl/>
                <w:lang w:eastAsia="en-US"/>
              </w:rPr>
            </w:pPr>
            <w:r>
              <w:rPr>
                <w:rFonts w:hint="cs"/>
                <w:rtl/>
                <w:lang w:eastAsia="en-US"/>
              </w:rPr>
              <w:t>אי עמידה במועד ביצוע שירותי תרגום</w:t>
            </w:r>
          </w:p>
        </w:tc>
        <w:tc>
          <w:tcPr>
            <w:tcW w:w="3265" w:type="dxa"/>
            <w:tcBorders>
              <w:top w:val="single" w:sz="4" w:space="0" w:color="auto"/>
              <w:left w:val="single" w:sz="4" w:space="0" w:color="auto"/>
              <w:bottom w:val="single" w:sz="18" w:space="0" w:color="auto"/>
              <w:right w:val="single" w:sz="18" w:space="0" w:color="auto"/>
            </w:tcBorders>
            <w:vAlign w:val="center"/>
          </w:tcPr>
          <w:p>
            <w:pPr>
              <w:widowControl w:val="0"/>
              <w:spacing w:line="300" w:lineRule="atLeast"/>
              <w:ind w:left="33"/>
              <w:jc w:val="center"/>
              <w:rPr>
                <w:b/>
                <w:bCs/>
                <w:rtl/>
                <w:lang w:eastAsia="en-US"/>
              </w:rPr>
            </w:pPr>
            <w:r>
              <w:rPr>
                <w:rFonts w:hint="cs"/>
                <w:b/>
                <w:bCs/>
                <w:rtl/>
                <w:lang w:eastAsia="en-US"/>
              </w:rPr>
              <w:t>500 ₪ לכל יום איחור</w:t>
            </w:r>
          </w:p>
        </w:tc>
      </w:tr>
      <w:bookmarkEnd w:id="38"/>
    </w:tbl>
    <w:p>
      <w:pPr>
        <w:widowControl w:val="0"/>
        <w:ind w:left="1275"/>
        <w:rPr>
          <w:rtl/>
        </w:rPr>
      </w:pPr>
    </w:p>
    <w:p>
      <w:pPr>
        <w:widowControl w:val="0"/>
        <w:rPr>
          <w:rtl/>
        </w:rPr>
      </w:pPr>
    </w:p>
    <w:p>
      <w:pPr>
        <w:widowControl w:val="0"/>
        <w:numPr>
          <w:ilvl w:val="1"/>
          <w:numId w:val="13"/>
        </w:numPr>
        <w:ind w:left="1275" w:hanging="567"/>
      </w:pPr>
      <w:r>
        <w:rPr>
          <w:rtl/>
        </w:rPr>
        <w:t>מבלי לגרוע מהאמור לעיל, זוכה במכרז אשר ימצא שהוא תיאם הצעות טרם הזכיה במכרז זה, או במסגרת מתן שירותים לפי מכרז זה , יחוייב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pPr>
        <w:widowControl w:val="0"/>
        <w:numPr>
          <w:ilvl w:val="1"/>
          <w:numId w:val="13"/>
        </w:numPr>
        <w:ind w:left="1275" w:hanging="567"/>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pPr>
        <w:widowControl w:val="0"/>
        <w:numPr>
          <w:ilvl w:val="1"/>
          <w:numId w:val="13"/>
        </w:numPr>
        <w:ind w:left="1275" w:hanging="567"/>
        <w:rPr>
          <w:rtl/>
        </w:rPr>
      </w:pPr>
      <w:r>
        <w:rPr>
          <w:rFonts w:hint="cs"/>
          <w:rtl/>
        </w:rPr>
        <w:t xml:space="preserve">תשלום הפיצויים או ניכויים מסכומים המגיעים לקבלן לא ישחררו את הקבלן מהתחייבויותיו על פי מסמכי המכרז. </w:t>
      </w:r>
    </w:p>
    <w:p>
      <w:pPr>
        <w:widowControl w:val="0"/>
        <w:numPr>
          <w:ilvl w:val="1"/>
          <w:numId w:val="13"/>
        </w:numPr>
        <w:ind w:left="1275" w:hanging="567"/>
        <w:rPr>
          <w:rtl/>
        </w:rPr>
      </w:pPr>
      <w:r>
        <w:rPr>
          <w:rFonts w:hint="cs"/>
          <w:rtl/>
        </w:rPr>
        <w:t>הקבלן אינו רשאי לגרוע סכום הפיצוי המוסכם משכר עובדיו.</w:t>
      </w:r>
    </w:p>
    <w:p>
      <w:pPr>
        <w:widowControl w:val="0"/>
        <w:numPr>
          <w:ilvl w:val="1"/>
          <w:numId w:val="13"/>
        </w:numPr>
        <w:ind w:left="1275" w:hanging="567"/>
      </w:pPr>
      <w:r>
        <w:rPr>
          <w:rFonts w:hint="cs"/>
          <w:rtl/>
        </w:rPr>
        <w:t xml:space="preserve">אין האמור בא לפגוע בכל זכות אחרת שהמשרד זכאי לה לפי מכרז זה ועל פי כל דין. </w:t>
      </w:r>
    </w:p>
    <w:p>
      <w:pPr>
        <w:widowControl w:val="0"/>
        <w:ind w:left="1275"/>
        <w:rPr>
          <w:rtl/>
        </w:rPr>
      </w:pPr>
    </w:p>
    <w:p>
      <w:pPr>
        <w:widowControl w:val="0"/>
        <w:ind w:left="1275"/>
        <w:rPr>
          <w:rtl/>
        </w:rPr>
      </w:pPr>
    </w:p>
    <w:p>
      <w:pPr>
        <w:widowControl w:val="0"/>
        <w:ind w:left="1275"/>
        <w:rPr>
          <w:rtl/>
        </w:rPr>
      </w:pPr>
    </w:p>
    <w:p>
      <w:pPr>
        <w:widowControl w:val="0"/>
        <w:ind w:left="1275"/>
        <w:rPr>
          <w:rtl/>
        </w:rPr>
      </w:pPr>
    </w:p>
    <w:p>
      <w:pPr>
        <w:widowControl w:val="0"/>
        <w:ind w:left="1275"/>
        <w:rPr>
          <w:rtl/>
        </w:rPr>
      </w:pPr>
    </w:p>
    <w:p>
      <w:pPr>
        <w:widowControl w:val="0"/>
        <w:numPr>
          <w:ilvl w:val="0"/>
          <w:numId w:val="13"/>
        </w:numPr>
        <w:ind w:left="708" w:hanging="283"/>
        <w:rPr>
          <w:b/>
          <w:bCs/>
          <w:sz w:val="28"/>
          <w:szCs w:val="28"/>
          <w:u w:val="single"/>
          <w:rtl/>
        </w:rPr>
      </w:pPr>
      <w:r>
        <w:rPr>
          <w:rFonts w:hint="cs"/>
          <w:b/>
          <w:bCs/>
          <w:sz w:val="28"/>
          <w:szCs w:val="28"/>
          <w:u w:val="single"/>
          <w:rtl/>
        </w:rPr>
        <w:t xml:space="preserve">חפיפה </w:t>
      </w:r>
    </w:p>
    <w:p>
      <w:pPr>
        <w:widowControl w:val="0"/>
        <w:numPr>
          <w:ilvl w:val="1"/>
          <w:numId w:val="13"/>
        </w:numPr>
        <w:ind w:left="1275" w:hanging="567"/>
        <w:rPr>
          <w:rtl/>
        </w:rPr>
      </w:pPr>
      <w:r>
        <w:rPr>
          <w:rFonts w:hint="cs"/>
          <w:rtl/>
        </w:rPr>
        <w:t>על הקבלן החדש להתארגן ולארגן את כח האדם המקצועי כנדרש.</w:t>
      </w:r>
    </w:p>
    <w:p>
      <w:pPr>
        <w:widowControl w:val="0"/>
        <w:numPr>
          <w:ilvl w:val="1"/>
          <w:numId w:val="13"/>
        </w:numPr>
        <w:ind w:left="1275" w:hanging="567"/>
        <w:rPr>
          <w:rtl/>
        </w:rPr>
      </w:pPr>
      <w:r>
        <w:rPr>
          <w:rFonts w:hint="cs"/>
          <w:rtl/>
        </w:rPr>
        <w:t>על הקבלן שיבחר להתארגן כך שבמועד חתימת החוזה הוא יפעיל בלעדית את התוכנית כולה על פי לוח זמנים המוגדר במכרז זה.</w:t>
      </w:r>
    </w:p>
    <w:p>
      <w:pPr>
        <w:widowControl w:val="0"/>
        <w:numPr>
          <w:ilvl w:val="1"/>
          <w:numId w:val="13"/>
        </w:numPr>
        <w:ind w:left="1275" w:hanging="567"/>
        <w:rPr>
          <w:rtl/>
        </w:rPr>
      </w:pPr>
      <w:r>
        <w:rPr>
          <w:rFonts w:hint="cs"/>
          <w:rtl/>
        </w:rPr>
        <w:t>בתום ההתקשרות, במידה שייקבע קבלן אחר לביצוע הפעילות יפעל הקבלן כדלקמן:</w:t>
      </w:r>
    </w:p>
    <w:p>
      <w:pPr>
        <w:widowControl w:val="0"/>
        <w:numPr>
          <w:ilvl w:val="2"/>
          <w:numId w:val="13"/>
        </w:numPr>
        <w:ind w:left="1559" w:hanging="567"/>
      </w:pPr>
      <w:r>
        <w:rPr>
          <w:rFonts w:hint="cs"/>
          <w:rtl/>
        </w:rPr>
        <w:t>על הקבלן המוסר לשתף</w:t>
      </w:r>
      <w:r>
        <w:rPr>
          <w:rtl/>
        </w:rPr>
        <w:t xml:space="preserve"> פעולה באופן מלא עם המשרד ועם </w:t>
      </w:r>
      <w:r>
        <w:rPr>
          <w:rFonts w:hint="cs"/>
          <w:rtl/>
        </w:rPr>
        <w:t>הספק החדש שיבחר</w:t>
      </w:r>
      <w:r>
        <w:rPr>
          <w:rtl/>
        </w:rPr>
        <w:t>, כדי לאפשר את ההתארגנות, ההחלפה והמשכה התקין של הפעילות לאחר סיום ההתקשרות עמו.</w:t>
      </w:r>
    </w:p>
    <w:p>
      <w:pPr>
        <w:widowControl w:val="0"/>
        <w:numPr>
          <w:ilvl w:val="2"/>
          <w:numId w:val="13"/>
        </w:numPr>
        <w:ind w:left="1559" w:hanging="567"/>
        <w:rPr>
          <w:rtl/>
        </w:rPr>
      </w:pPr>
      <w:r>
        <w:rPr>
          <w:rFonts w:hint="cs"/>
          <w:rtl/>
        </w:rPr>
        <w:t>הקבלן המוסר יקבל תמורה רק עבור תפוקות שבוצעו במהלך החפיפה, עפ"י כללי החוזה על פיו הוא קשור עם המשרד.</w:t>
      </w:r>
    </w:p>
    <w:p>
      <w:pPr>
        <w:widowControl w:val="0"/>
        <w:numPr>
          <w:ilvl w:val="2"/>
          <w:numId w:val="13"/>
        </w:numPr>
        <w:ind w:left="1559" w:hanging="567"/>
        <w:rPr>
          <w:rtl/>
        </w:rPr>
      </w:pPr>
      <w:r>
        <w:rPr>
          <w:rFonts w:hint="cs"/>
          <w:rtl/>
        </w:rPr>
        <w:t>הקבלן המוסר לא יקבל תמורה מיוחדת עבור ביצוע החפיפה.</w:t>
      </w:r>
    </w:p>
    <w:p>
      <w:pPr>
        <w:widowControl w:val="0"/>
        <w:numPr>
          <w:ilvl w:val="2"/>
          <w:numId w:val="13"/>
        </w:numPr>
        <w:ind w:left="1559" w:hanging="567"/>
        <w:rPr>
          <w:rtl/>
        </w:rPr>
      </w:pPr>
      <w:r>
        <w:rPr>
          <w:rFonts w:hint="cs"/>
          <w:rtl/>
        </w:rPr>
        <w:t>הקבלן החדש (המקבל) לא יקבל תמורה כלשהי בגין החפיפה.</w:t>
      </w:r>
    </w:p>
    <w:p>
      <w:pPr>
        <w:widowControl w:val="0"/>
        <w:numPr>
          <w:ilvl w:val="2"/>
          <w:numId w:val="13"/>
        </w:numPr>
        <w:ind w:left="1559" w:hanging="567"/>
        <w:rPr>
          <w:rtl/>
        </w:rPr>
      </w:pPr>
      <w:r>
        <w:rPr>
          <w:rFonts w:hint="cs"/>
          <w:rtl/>
        </w:rPr>
        <w:t xml:space="preserve">החפיפה כוללת, בין היתר, את הנושאים הבאים: </w:t>
      </w:r>
    </w:p>
    <w:p>
      <w:pPr>
        <w:widowControl w:val="0"/>
        <w:numPr>
          <w:ilvl w:val="3"/>
          <w:numId w:val="55"/>
        </w:numPr>
        <w:tabs>
          <w:tab w:val="clear" w:pos="1134"/>
          <w:tab w:val="num" w:pos="1985"/>
        </w:tabs>
        <w:spacing w:line="300" w:lineRule="atLeast"/>
        <w:ind w:left="1985" w:right="0" w:hanging="567"/>
        <w:textAlignment w:val="auto"/>
      </w:pPr>
      <w:r>
        <w:rPr>
          <w:rFonts w:hint="cs"/>
          <w:rtl/>
        </w:rPr>
        <w:t>עם סיום ההתקשרות, הספק ימסור למשרד גיבוי מלא, בפורמט סטנדרטי של כל המידע המאוחסן, כל מצע מידע נייד</w:t>
      </w:r>
      <w:r>
        <w:rPr>
          <w:rFonts w:hint="cs"/>
        </w:rPr>
        <w:t xml:space="preserve"> (</w:t>
      </w:r>
      <w:r>
        <w:rPr>
          <w:rFonts w:hint="cs"/>
          <w:rtl/>
        </w:rPr>
        <w:t>כגון מדיה אופטית, קלטת, כרטיס זיכרון</w:t>
      </w:r>
      <w:r>
        <w:rPr>
          <w:rFonts w:hint="cs"/>
        </w:rPr>
        <w:t xml:space="preserve">, FlashDrive </w:t>
      </w:r>
      <w:r>
        <w:rPr>
          <w:rFonts w:hint="cs"/>
          <w:rtl/>
        </w:rPr>
        <w:t>וכו</w:t>
      </w:r>
      <w:r>
        <w:rPr>
          <w:rFonts w:hint="cs"/>
        </w:rPr>
        <w:t xml:space="preserve">) </w:t>
      </w:r>
      <w:r>
        <w:rPr>
          <w:rFonts w:hint="cs"/>
          <w:rtl/>
        </w:rPr>
        <w:t>וכן כל מקור וההעתק של הדוחות והרישומים הסופיים שהופקו לשם מתן מענה למכרז. מיד לאחר אישור משרד על תקינות המידע שהתקבל, ובכפוף להוראת הדין, ישמיד הספק את כלל החומרים שיוותרו בידיו ויבצע מחיקה מלאה</w:t>
      </w:r>
      <w:r>
        <w:rPr>
          <w:rFonts w:hint="cs"/>
        </w:rPr>
        <w:t xml:space="preserve"> (Wipe) </w:t>
      </w:r>
      <w:r>
        <w:rPr>
          <w:rFonts w:hint="cs"/>
          <w:rtl/>
        </w:rPr>
        <w:t>של כלל נתוני משרד שברשותו</w:t>
      </w:r>
      <w:r>
        <w:rPr>
          <w:rFonts w:hint="cs"/>
        </w:rPr>
        <w:t>.</w:t>
      </w:r>
      <w:r>
        <w:rPr>
          <w:rFonts w:hint="cs"/>
          <w:rtl/>
        </w:rPr>
        <w:t>.</w:t>
      </w:r>
    </w:p>
    <w:p>
      <w:pPr>
        <w:widowControl w:val="0"/>
        <w:spacing w:line="300" w:lineRule="atLeast"/>
        <w:ind w:left="1985" w:right="2880"/>
        <w:textAlignment w:val="auto"/>
      </w:pPr>
    </w:p>
    <w:p>
      <w:pPr>
        <w:widowControl w:val="0"/>
        <w:numPr>
          <w:ilvl w:val="3"/>
          <w:numId w:val="55"/>
        </w:numPr>
        <w:tabs>
          <w:tab w:val="clear" w:pos="1134"/>
          <w:tab w:val="num" w:pos="1985"/>
        </w:tabs>
        <w:spacing w:line="300" w:lineRule="atLeast"/>
        <w:ind w:left="1985" w:right="0" w:hanging="567"/>
        <w:textAlignment w:val="auto"/>
        <w:rPr>
          <w:rtl/>
          <w:lang w:eastAsia="en-US"/>
        </w:rPr>
      </w:pPr>
      <w:r>
        <w:rPr>
          <w:rFonts w:hint="cs"/>
          <w:rtl/>
          <w:lang w:eastAsia="en-US"/>
        </w:rPr>
        <w:t xml:space="preserve">מסירה מאורגנת של התוכנה, כולל ספרי תיעוד, מדריכים למשתמש לתוכנה הבסיסית ולכל השינויים שהמוסר ביצע במהלך ההתקשרות איתו. </w:t>
      </w:r>
    </w:p>
    <w:p>
      <w:pPr>
        <w:widowControl w:val="0"/>
        <w:tabs>
          <w:tab w:val="num" w:pos="1275"/>
        </w:tabs>
        <w:spacing w:line="300" w:lineRule="atLeast"/>
        <w:ind w:left="1985" w:hanging="567"/>
        <w:rPr>
          <w:lang w:eastAsia="en-US"/>
        </w:rPr>
      </w:pPr>
    </w:p>
    <w:p>
      <w:pPr>
        <w:widowControl w:val="0"/>
        <w:numPr>
          <w:ilvl w:val="3"/>
          <w:numId w:val="55"/>
        </w:numPr>
        <w:tabs>
          <w:tab w:val="clear" w:pos="1134"/>
          <w:tab w:val="num" w:pos="1985"/>
        </w:tabs>
        <w:spacing w:line="300" w:lineRule="atLeast"/>
        <w:ind w:left="1985" w:right="0" w:hanging="567"/>
        <w:textAlignment w:val="auto"/>
        <w:rPr>
          <w:lang w:eastAsia="en-US"/>
        </w:rPr>
      </w:pPr>
      <w:r>
        <w:rPr>
          <w:rFonts w:hint="cs"/>
          <w:rtl/>
          <w:lang w:eastAsia="en-US"/>
        </w:rPr>
        <w:t xml:space="preserve">מסירה מאורגנת של כל מידע הדרוש למקבל לצורך תפעול מיידי ושלם של הפרוייקט. </w:t>
      </w:r>
    </w:p>
    <w:p>
      <w:pPr>
        <w:widowControl w:val="0"/>
        <w:tabs>
          <w:tab w:val="num" w:pos="1275"/>
        </w:tabs>
        <w:spacing w:line="300" w:lineRule="atLeast"/>
        <w:ind w:left="1985" w:hanging="567"/>
        <w:rPr>
          <w:rtl/>
          <w:lang w:eastAsia="en-US"/>
        </w:rPr>
      </w:pPr>
    </w:p>
    <w:p>
      <w:pPr>
        <w:widowControl w:val="0"/>
        <w:numPr>
          <w:ilvl w:val="3"/>
          <w:numId w:val="55"/>
        </w:numPr>
        <w:tabs>
          <w:tab w:val="clear" w:pos="1134"/>
          <w:tab w:val="num" w:pos="1985"/>
        </w:tabs>
        <w:spacing w:line="300" w:lineRule="atLeast"/>
        <w:ind w:left="1985" w:right="0" w:hanging="567"/>
        <w:textAlignment w:val="auto"/>
        <w:rPr>
          <w:lang w:eastAsia="en-US"/>
        </w:rPr>
      </w:pPr>
      <w:r>
        <w:rPr>
          <w:rFonts w:hint="cs"/>
          <w:rtl/>
          <w:lang w:eastAsia="en-US"/>
        </w:rPr>
        <w:t xml:space="preserve">המוסר והמקבל יעבדו במשותף </w:t>
      </w:r>
      <w:r>
        <w:rPr>
          <w:rFonts w:hint="cs"/>
          <w:b/>
          <w:bCs/>
          <w:u w:val="single"/>
          <w:rtl/>
          <w:lang w:eastAsia="en-US"/>
        </w:rPr>
        <w:t>במשך שבועיים שלמים</w:t>
      </w:r>
      <w:r>
        <w:rPr>
          <w:rFonts w:hint="cs"/>
          <w:rtl/>
          <w:lang w:eastAsia="en-US"/>
        </w:rPr>
        <w:t xml:space="preserve"> לצורך סגירת כל מחויבות המוסר, הדרכה צמודה של המקבל וסיוע למקבל בהפקת הדו"חות החודשיים הנובעים מחודש החפיפה. </w:t>
      </w:r>
    </w:p>
    <w:p>
      <w:pPr>
        <w:widowControl w:val="0"/>
        <w:tabs>
          <w:tab w:val="num" w:pos="1275"/>
        </w:tabs>
        <w:spacing w:line="300" w:lineRule="atLeast"/>
        <w:ind w:left="1985" w:hanging="567"/>
        <w:rPr>
          <w:lang w:eastAsia="en-US"/>
        </w:rPr>
      </w:pPr>
    </w:p>
    <w:p>
      <w:pPr>
        <w:widowControl w:val="0"/>
        <w:numPr>
          <w:ilvl w:val="3"/>
          <w:numId w:val="55"/>
        </w:numPr>
        <w:tabs>
          <w:tab w:val="clear" w:pos="1134"/>
          <w:tab w:val="num" w:pos="1985"/>
        </w:tabs>
        <w:spacing w:line="300" w:lineRule="atLeast"/>
        <w:ind w:left="1985" w:right="0" w:hanging="567"/>
        <w:textAlignment w:val="auto"/>
        <w:rPr>
          <w:rFonts w:ascii="Arial" w:hAnsi="Arial"/>
          <w:lang w:eastAsia="en-US"/>
        </w:rPr>
      </w:pPr>
      <w:r>
        <w:rPr>
          <w:rFonts w:ascii="Arial" w:hAnsi="Arial" w:hint="cs"/>
          <w:rtl/>
          <w:lang w:eastAsia="en-US"/>
        </w:rPr>
        <w:t>תקופת ההתקשרות בין המשרד לקבלן החדש (המקבל) תחל במועד תחילת החפיפה.</w:t>
      </w:r>
    </w:p>
    <w:p>
      <w:pPr>
        <w:widowControl w:val="0"/>
        <w:spacing w:line="300" w:lineRule="atLeast"/>
        <w:ind w:left="710"/>
        <w:rPr>
          <w:lang w:eastAsia="en-US"/>
        </w:rPr>
      </w:pPr>
    </w:p>
    <w:p>
      <w:pPr>
        <w:widowControl w:val="0"/>
        <w:numPr>
          <w:ilvl w:val="3"/>
          <w:numId w:val="55"/>
        </w:numPr>
        <w:tabs>
          <w:tab w:val="clear" w:pos="1134"/>
          <w:tab w:val="num" w:pos="1985"/>
        </w:tabs>
        <w:spacing w:line="300" w:lineRule="atLeast"/>
        <w:ind w:left="1985" w:right="0" w:hanging="567"/>
        <w:textAlignment w:val="auto"/>
        <w:rPr>
          <w:rtl/>
          <w:lang w:eastAsia="en-US"/>
        </w:rPr>
      </w:pPr>
      <w:r>
        <w:rPr>
          <w:rFonts w:hint="cs"/>
          <w:rtl/>
          <w:lang w:eastAsia="en-US"/>
        </w:rPr>
        <w:t xml:space="preserve">תנאי מחייב לביצוע התשלום האחרון למוסר הינו קיומה של החפיפה לשביעות רצון האגף והגשת דו"ח פעילות סופי, מבוקר ומאושר ע"י רו"ח של המוסר. </w:t>
      </w:r>
    </w:p>
    <w:p>
      <w:pPr>
        <w:widowControl w:val="0"/>
        <w:spacing w:line="300" w:lineRule="atLeast"/>
        <w:rPr>
          <w:rtl/>
        </w:rPr>
      </w:pPr>
    </w:p>
    <w:p>
      <w:pPr>
        <w:widowControl w:val="0"/>
        <w:ind w:left="1701"/>
        <w:rPr>
          <w:rtl/>
        </w:rPr>
      </w:pPr>
    </w:p>
    <w:p>
      <w:pPr>
        <w:widowControl w:val="0"/>
        <w:ind w:left="1701"/>
        <w:rPr>
          <w:rtl/>
        </w:rPr>
      </w:pPr>
    </w:p>
    <w:p>
      <w:pPr>
        <w:widowControl w:val="0"/>
        <w:ind w:left="1701"/>
        <w:rPr>
          <w:rtl/>
        </w:rPr>
      </w:pPr>
    </w:p>
    <w:p>
      <w:pPr>
        <w:widowControl w:val="0"/>
        <w:ind w:left="1701"/>
        <w:rPr>
          <w:rtl/>
        </w:rPr>
      </w:pPr>
    </w:p>
    <w:p>
      <w:pPr>
        <w:widowControl w:val="0"/>
        <w:ind w:left="1701"/>
        <w:rPr>
          <w:rtl/>
        </w:rPr>
      </w:pPr>
    </w:p>
    <w:p>
      <w:pPr>
        <w:widowControl w:val="0"/>
        <w:ind w:left="1701"/>
        <w:rPr>
          <w:rtl/>
        </w:rPr>
      </w:pPr>
    </w:p>
    <w:p>
      <w:pPr>
        <w:widowControl w:val="0"/>
        <w:ind w:left="1701"/>
        <w:rPr>
          <w:rtl/>
        </w:rPr>
      </w:pPr>
    </w:p>
    <w:p>
      <w:pPr>
        <w:widowControl w:val="0"/>
        <w:rPr>
          <w:rtl/>
        </w:rPr>
      </w:pPr>
    </w:p>
    <w:p>
      <w:pPr>
        <w:widowControl w:val="0"/>
        <w:numPr>
          <w:ilvl w:val="0"/>
          <w:numId w:val="13"/>
        </w:numPr>
        <w:ind w:left="708" w:hanging="283"/>
        <w:rPr>
          <w:b/>
          <w:bCs/>
          <w:sz w:val="28"/>
          <w:szCs w:val="28"/>
          <w:u w:val="single"/>
          <w:rtl/>
        </w:rPr>
      </w:pPr>
      <w:r>
        <w:rPr>
          <w:rFonts w:hint="cs"/>
          <w:b/>
          <w:bCs/>
          <w:sz w:val="28"/>
          <w:szCs w:val="28"/>
          <w:u w:val="single"/>
          <w:rtl/>
        </w:rPr>
        <w:lastRenderedPageBreak/>
        <w:t>קניין רוחני</w:t>
      </w:r>
    </w:p>
    <w:p>
      <w:pPr>
        <w:widowControl w:val="0"/>
        <w:numPr>
          <w:ilvl w:val="1"/>
          <w:numId w:val="13"/>
        </w:numPr>
        <w:ind w:left="1275" w:hanging="567"/>
      </w:pPr>
      <w:r>
        <w:rPr>
          <w:rtl/>
        </w:rPr>
        <w:t xml:space="preserve">מוסכם בזאת כי כל זכויות הקניין הרוחני, בישראל ומחוצה לה, </w:t>
      </w:r>
      <w:r>
        <w:rPr>
          <w:rFonts w:hint="cs"/>
          <w:rtl/>
        </w:rPr>
        <w:t xml:space="preserve">על </w:t>
      </w:r>
      <w:r>
        <w:rPr>
          <w:rtl/>
        </w:rPr>
        <w:t>התכניות, הספרות</w:t>
      </w:r>
      <w:r>
        <w:rPr>
          <w:rFonts w:hint="cs"/>
          <w:rtl/>
        </w:rPr>
        <w:t>,</w:t>
      </w:r>
      <w:r>
        <w:rPr>
          <w:rtl/>
        </w:rPr>
        <w:t xml:space="preserve"> התוכנות</w:t>
      </w:r>
      <w:r>
        <w:rPr>
          <w:rFonts w:hint="cs"/>
          <w:rtl/>
        </w:rPr>
        <w:t>, היישומים הממוחשבים ותוצרי העבודה</w:t>
      </w:r>
      <w:r>
        <w:rPr>
          <w:rtl/>
        </w:rPr>
        <w:t xml:space="preserve"> שיפותחו ו/או יוכנו</w:t>
      </w:r>
      <w:r>
        <w:rPr>
          <w:rFonts w:hint="cs"/>
          <w:rtl/>
        </w:rPr>
        <w:t xml:space="preserve"> או ירכשו או יותאמו</w:t>
      </w:r>
      <w:r>
        <w:rPr>
          <w:rtl/>
        </w:rPr>
        <w:t xml:space="preserve"> על ידי </w:t>
      </w:r>
      <w:r>
        <w:rPr>
          <w:rFonts w:hint="cs"/>
          <w:rtl/>
        </w:rPr>
        <w:t>הקבלן</w:t>
      </w:r>
      <w:r>
        <w:rPr>
          <w:rtl/>
        </w:rPr>
        <w:t xml:space="preserve"> ו/או על-ידי עובדיו ו/או על-ידי מועסקיו, הן ויהיו בבעלות מלאה ובלעדית של המדינה</w:t>
      </w:r>
      <w:r>
        <w:rPr>
          <w:rFonts w:hint="cs"/>
          <w:rtl/>
        </w:rPr>
        <w:t xml:space="preserve">. </w:t>
      </w:r>
      <w:r>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pPr>
        <w:widowControl w:val="0"/>
        <w:numPr>
          <w:ilvl w:val="1"/>
          <w:numId w:val="13"/>
        </w:numPr>
        <w:ind w:left="1275" w:hanging="567"/>
      </w:pPr>
      <w:r>
        <w:rPr>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התשס"ח- </w:t>
      </w:r>
      <w:r>
        <w:rPr>
          <w:b/>
          <w:bCs/>
          <w:rtl/>
        </w:rPr>
        <w:t>2007</w:t>
      </w:r>
      <w:r>
        <w:rPr>
          <w:rtl/>
        </w:rPr>
        <w:t xml:space="preserve">, זכויות בסוד מסחרי לפי חוק עוולות מסחריות, התשנ"ט- </w:t>
      </w:r>
      <w:r>
        <w:rPr>
          <w:b/>
          <w:bCs/>
          <w:rtl/>
        </w:rPr>
        <w:t>1999,</w:t>
      </w:r>
      <w:r>
        <w:rPr>
          <w:rtl/>
        </w:rPr>
        <w:t xml:space="preserve"> זכויות לפי חוק הפטנטים, התשכ"ז- </w:t>
      </w:r>
      <w:r>
        <w:rPr>
          <w:b/>
          <w:bCs/>
          <w:rtl/>
        </w:rPr>
        <w:t>1967</w:t>
      </w:r>
      <w:r>
        <w:rPr>
          <w:rtl/>
        </w:rPr>
        <w:t xml:space="preserve">, זכויות לפי חוק העיצובים, התשע"ז-2017, זכויות לפי פקודת סימני מסחר [נוסח חדש], התשל"ב- </w:t>
      </w:r>
      <w:r>
        <w:rPr>
          <w:b/>
          <w:bCs/>
          <w:rtl/>
        </w:rPr>
        <w:t>1972</w:t>
      </w:r>
      <w:r>
        <w:rPr>
          <w:rtl/>
        </w:rPr>
        <w:t>, זכויות  לפי פקודת הפטנטים והמדגמים או כל זכות קניין רוחני אחרת.</w:t>
      </w:r>
    </w:p>
    <w:p>
      <w:pPr>
        <w:widowControl w:val="0"/>
        <w:ind w:left="1275"/>
        <w:rPr>
          <w:rtl/>
        </w:rPr>
      </w:pPr>
    </w:p>
    <w:p>
      <w:pPr>
        <w:widowControl w:val="0"/>
        <w:numPr>
          <w:ilvl w:val="1"/>
          <w:numId w:val="13"/>
        </w:numPr>
        <w:ind w:left="1275" w:hanging="567"/>
      </w:pPr>
      <w:r>
        <w:rPr>
          <w:rFonts w:hint="cs"/>
          <w:rtl/>
        </w:rPr>
        <w:t>הקבלן</w:t>
      </w:r>
      <w:r>
        <w:rPr>
          <w:rtl/>
        </w:rPr>
        <w:t xml:space="preserve"> יהא אחראי להבטיח את הבעלות הבלעדית כאמור בסעיף </w:t>
      </w:r>
      <w:r>
        <w:rPr>
          <w:rFonts w:hint="cs"/>
          <w:rtl/>
        </w:rPr>
        <w:t>9.1</w:t>
      </w:r>
      <w:r>
        <w:rPr>
          <w:rtl/>
        </w:rPr>
        <w:t xml:space="preserve">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הקבלן</w:t>
      </w:r>
      <w:r>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pPr>
        <w:widowControl w:val="0"/>
        <w:ind w:left="1275"/>
      </w:pPr>
    </w:p>
    <w:p>
      <w:pPr>
        <w:widowControl w:val="0"/>
        <w:numPr>
          <w:ilvl w:val="1"/>
          <w:numId w:val="13"/>
        </w:numPr>
        <w:ind w:left="1275" w:hanging="567"/>
      </w:pPr>
      <w:r>
        <w:rPr>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Pr>
          <w:rFonts w:hint="cs"/>
          <w:rtl/>
        </w:rPr>
        <w:t>.</w:t>
      </w:r>
      <w:r>
        <w:rPr>
          <w:rtl/>
        </w:rPr>
        <w:t xml:space="preserve"> </w:t>
      </w:r>
    </w:p>
    <w:p>
      <w:pPr>
        <w:widowControl w:val="0"/>
        <w:ind w:left="1275"/>
        <w:rPr>
          <w:rtl/>
        </w:rPr>
      </w:pPr>
    </w:p>
    <w:p>
      <w:pPr>
        <w:widowControl w:val="0"/>
        <w:numPr>
          <w:ilvl w:val="1"/>
          <w:numId w:val="13"/>
        </w:numPr>
        <w:ind w:left="1275" w:hanging="567"/>
      </w:pPr>
      <w:r>
        <w:rPr>
          <w:rtl/>
        </w:rPr>
        <w:t xml:space="preserve"> הקבלן לא יהיה רשאי להשתמש בכל חומר שהוכן על ידו לצרכי ההסכם, לצרכיו הפנימיים או לצרכי עבודות אחרות, אלא אם כן קיבל אישור בכתב מראש </w:t>
      </w:r>
      <w:r>
        <w:rPr>
          <w:rFonts w:hint="cs"/>
          <w:rtl/>
        </w:rPr>
        <w:t>מ</w:t>
      </w:r>
      <w:r>
        <w:rPr>
          <w:rtl/>
        </w:rPr>
        <w:t>המשרד.</w:t>
      </w:r>
    </w:p>
    <w:p>
      <w:pPr>
        <w:widowControl w:val="0"/>
        <w:numPr>
          <w:ilvl w:val="1"/>
          <w:numId w:val="13"/>
        </w:numPr>
        <w:ind w:left="1275" w:hanging="567"/>
        <w:rPr>
          <w:rtl/>
        </w:rPr>
      </w:pPr>
      <w:r>
        <w:rPr>
          <w:rFonts w:hint="cs"/>
          <w:rtl/>
        </w:rPr>
        <w:t>הקבלן אינו רשאי לציין את זהותו על גבי דפי המידע. נושא זה כולל: סמלים של הקבלן, שמו וכל אזכור אחר המזהה אותו.</w:t>
      </w:r>
    </w:p>
    <w:p>
      <w:pPr>
        <w:widowControl w:val="0"/>
        <w:numPr>
          <w:ilvl w:val="1"/>
          <w:numId w:val="13"/>
        </w:numPr>
        <w:ind w:left="1275" w:hanging="567"/>
        <w:rPr>
          <w:rtl/>
        </w:rPr>
      </w:pPr>
      <w:r>
        <w:rPr>
          <w:rtl/>
        </w:rPr>
        <w:t>הקבלן לא יעביר את המסמכים שהכין במסגרת חובותיו עפ"י מכרז זה ו/או חלק מהם לאחר ולא יפרסם את המסמכים בכל צורה שהיא.</w:t>
      </w:r>
    </w:p>
    <w:p>
      <w:pPr>
        <w:widowControl w:val="0"/>
        <w:numPr>
          <w:ilvl w:val="1"/>
          <w:numId w:val="13"/>
        </w:numPr>
        <w:ind w:left="1275" w:hanging="567"/>
      </w:pPr>
      <w:r>
        <w:rPr>
          <w:rtl/>
        </w:rPr>
        <w:t xml:space="preserve">הקבלן מצהיר ומתחייב כי בביצוע התחייבויותיו לפי הסכם זה הוא לא יפר זכויות קניין רוחני של צד ג' כלשהו, וכי ידאג שפעולות המשרד המפורטות לעיל בסעיף </w:t>
      </w:r>
      <w:r>
        <w:rPr>
          <w:rFonts w:hint="cs"/>
          <w:rtl/>
        </w:rPr>
        <w:t xml:space="preserve">9.1 </w:t>
      </w:r>
      <w:r>
        <w:rPr>
          <w:rtl/>
        </w:rPr>
        <w:t xml:space="preserve"> לא תפרנה זכות קניין רוחני של צד ג' כלשהו. מבלי לגרוע מכלליות האמור, מובהר בזה במפורש כי הקבלן יהא אחראי לבדו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w:t>
      </w:r>
      <w:r>
        <w:rPr>
          <w:rtl/>
        </w:rPr>
        <w:lastRenderedPageBreak/>
        <w:t>מחמת נזק שנגרם כמתואר לעיל, לרבות הוצאות ושכר טרחת עו"ד</w:t>
      </w:r>
      <w:r>
        <w:rPr>
          <w:rFonts w:hint="cs"/>
          <w:rtl/>
        </w:rPr>
        <w:t xml:space="preserve"> </w:t>
      </w:r>
      <w:r>
        <w:rPr>
          <w:rtl/>
        </w:rPr>
        <w:t>וכן להחליף על חשבונו את החומר המפר בחומר אחר שאינו מפר.</w:t>
      </w:r>
    </w:p>
    <w:p>
      <w:pPr>
        <w:widowControl w:val="0"/>
        <w:ind w:left="708"/>
        <w:rPr>
          <w:rtl/>
        </w:rPr>
      </w:pPr>
    </w:p>
    <w:p>
      <w:pPr>
        <w:widowControl w:val="0"/>
        <w:numPr>
          <w:ilvl w:val="1"/>
          <w:numId w:val="13"/>
        </w:numPr>
        <w:ind w:left="1275" w:hanging="567"/>
        <w:rPr>
          <w:rtl/>
        </w:rPr>
      </w:pPr>
      <w:r>
        <w:rPr>
          <w:rtl/>
        </w:rPr>
        <w:t xml:space="preserve">במידה </w:t>
      </w:r>
      <w:r>
        <w:rPr>
          <w:rFonts w:hint="eastAsia"/>
          <w:rtl/>
        </w:rPr>
        <w:t>ש</w:t>
      </w:r>
      <w:r>
        <w:rPr>
          <w:rtl/>
        </w:rPr>
        <w:t>הקבלן משתמש בחומרים של בעלי זכויות אחרים לצורך הפעלת המ</w:t>
      </w:r>
      <w:r>
        <w:rPr>
          <w:rFonts w:hint="eastAsia"/>
          <w:rtl/>
        </w:rPr>
        <w:t>כר</w:t>
      </w:r>
      <w:r>
        <w:rPr>
          <w:rtl/>
        </w:rPr>
        <w:t xml:space="preserve">ז ותוכניות העבודה שלו, עליו לקבל היתר לשימוש בחומרים אלו מבעלי זכויות </w:t>
      </w:r>
      <w:r>
        <w:rPr>
          <w:rFonts w:hint="cs"/>
          <w:rtl/>
        </w:rPr>
        <w:t xml:space="preserve">היוצרים </w:t>
      </w:r>
      <w:r>
        <w:rPr>
          <w:rtl/>
        </w:rPr>
        <w:t>אם ההיתר כרוך בתשלום, יבצע זאת הקבלן על חשבונו.</w:t>
      </w:r>
    </w:p>
    <w:p>
      <w:pPr>
        <w:widowControl w:val="0"/>
        <w:numPr>
          <w:ilvl w:val="1"/>
          <w:numId w:val="13"/>
        </w:numPr>
        <w:ind w:left="1275" w:hanging="567"/>
      </w:pPr>
      <w:r>
        <w:rPr>
          <w:rtl/>
        </w:rPr>
        <w:t>למען הסר ספק, ומבלי לגרוע מהתחייבויותיו בהתאם להסכם זה, הקבלן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rtl/>
        </w:rPr>
        <w:t xml:space="preserve"> 9.1</w:t>
      </w:r>
      <w:r>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pPr>
        <w:widowControl w:val="0"/>
        <w:ind w:left="1275"/>
        <w:rPr>
          <w:rtl/>
        </w:rPr>
      </w:pPr>
    </w:p>
    <w:p>
      <w:pPr>
        <w:widowControl w:val="0"/>
        <w:numPr>
          <w:ilvl w:val="1"/>
          <w:numId w:val="13"/>
        </w:numPr>
        <w:ind w:left="1275" w:hanging="567"/>
      </w:pPr>
      <w:r>
        <w:rPr>
          <w:rtl/>
        </w:rPr>
        <w:t>למען הסר ספק מובהר כי הקבלן לא יהיה רשאי לעכב תחת ידו חומר כאמור גם במידה שיגיעו לו, לטענתו, תשלומים מאת המשרד.</w:t>
      </w:r>
    </w:p>
    <w:p>
      <w:pPr>
        <w:widowControl w:val="0"/>
        <w:ind w:left="1275"/>
        <w:rPr>
          <w:rtl/>
        </w:rPr>
      </w:pPr>
    </w:p>
    <w:p>
      <w:pPr>
        <w:widowControl w:val="0"/>
        <w:numPr>
          <w:ilvl w:val="1"/>
          <w:numId w:val="13"/>
        </w:numPr>
        <w:ind w:left="1275" w:hanging="567"/>
      </w:pPr>
      <w:r>
        <w:rPr>
          <w:rtl/>
        </w:rPr>
        <w:t>למען הסר ספק, כל זכויות הקניין הרוחני במידע שיימסר בידי המשרד לקבלן במסגרת ביצוע הסכם זה, שמורות למשרד במלואן והן בבעלותו הבלעדית.</w:t>
      </w:r>
    </w:p>
    <w:p>
      <w:pPr>
        <w:widowControl w:val="0"/>
        <w:ind w:left="1275"/>
      </w:pPr>
    </w:p>
    <w:p>
      <w:pPr>
        <w:widowControl w:val="0"/>
        <w:numPr>
          <w:ilvl w:val="1"/>
          <w:numId w:val="13"/>
        </w:numPr>
        <w:ind w:left="1275" w:hanging="567"/>
      </w:pPr>
      <w:r>
        <w:rPr>
          <w:rtl/>
        </w:rPr>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Pr>
          <w:rFonts w:hint="cs"/>
          <w:rtl/>
        </w:rPr>
        <w:t>.</w:t>
      </w:r>
    </w:p>
    <w:p>
      <w:pPr>
        <w:widowControl w:val="0"/>
        <w:ind w:left="1275"/>
        <w:rPr>
          <w:rtl/>
        </w:rPr>
      </w:pPr>
    </w:p>
    <w:p>
      <w:pPr>
        <w:widowControl w:val="0"/>
        <w:numPr>
          <w:ilvl w:val="1"/>
          <w:numId w:val="13"/>
        </w:numPr>
        <w:ind w:left="1275" w:hanging="567"/>
      </w:pPr>
      <w:r>
        <w:rPr>
          <w:rtl/>
        </w:rPr>
        <w:t>בתום ההתקשרות או מיד עם דרישה ראשונה של המשרד בכתב, יעביר הקבלן את כל התוכניות, התוכנות, יישומים ממוחשבים וכל חומר שבידו או בידי עובדיו, עובדים וכל קבלן שירותים אחר, המועסקים במסגרת הפרוייקט, לידי ה</w:t>
      </w:r>
      <w:r>
        <w:rPr>
          <w:rFonts w:hint="eastAsia"/>
          <w:rtl/>
        </w:rPr>
        <w:t>משרד</w:t>
      </w:r>
      <w:r>
        <w:rPr>
          <w:rtl/>
        </w:rPr>
        <w:t>.</w:t>
      </w:r>
    </w:p>
    <w:p>
      <w:pPr>
        <w:widowControl w:val="0"/>
        <w:ind w:left="1275"/>
        <w:rPr>
          <w:rtl/>
        </w:rPr>
      </w:pPr>
    </w:p>
    <w:p>
      <w:pPr>
        <w:widowControl w:val="0"/>
        <w:numPr>
          <w:ilvl w:val="1"/>
          <w:numId w:val="13"/>
        </w:numPr>
        <w:ind w:left="1275" w:hanging="567"/>
        <w:rPr>
          <w:rtl/>
        </w:rPr>
      </w:pPr>
      <w:r>
        <w:rPr>
          <w:rtl/>
        </w:rPr>
        <w:t>הקבלן י</w:t>
      </w:r>
      <w:r>
        <w:rPr>
          <w:rFonts w:hint="cs"/>
          <w:rtl/>
        </w:rPr>
        <w:t>י</w:t>
      </w:r>
      <w:r>
        <w:rPr>
          <w:rtl/>
        </w:rPr>
        <w:t xml:space="preserve">דרש לעגן את זכויות המדינה, </w:t>
      </w:r>
      <w:r>
        <w:rPr>
          <w:rFonts w:hint="cs"/>
          <w:rtl/>
        </w:rPr>
        <w:t>משרד החינוך</w:t>
      </w:r>
      <w:r>
        <w:rPr>
          <w:rtl/>
        </w:rPr>
        <w:t>, בהתקשרויות החוזיות שלו עם עובדיו, כותבי התוכניות ו</w:t>
      </w:r>
      <w:r>
        <w:rPr>
          <w:rFonts w:hint="cs"/>
          <w:rtl/>
        </w:rPr>
        <w:t>קבלנים</w:t>
      </w:r>
      <w:r>
        <w:rPr>
          <w:rtl/>
        </w:rPr>
        <w:t xml:space="preserve"> שיופעלו על ידו לביצוע השירותים נושא מכרז זה.</w:t>
      </w:r>
    </w:p>
    <w:p>
      <w:pPr>
        <w:widowControl w:val="0"/>
        <w:ind w:left="1275"/>
        <w:rPr>
          <w:rtl/>
        </w:rPr>
      </w:pPr>
    </w:p>
    <w:p>
      <w:pPr>
        <w:widowControl w:val="0"/>
        <w:ind w:left="1275"/>
        <w:rPr>
          <w:rtl/>
        </w:rPr>
      </w:pPr>
    </w:p>
    <w:p>
      <w:pPr>
        <w:widowControl w:val="0"/>
        <w:ind w:left="1275"/>
        <w:rPr>
          <w:rtl/>
        </w:rPr>
      </w:pPr>
    </w:p>
    <w:p>
      <w:pPr>
        <w:widowControl w:val="0"/>
        <w:ind w:left="1275"/>
        <w:rPr>
          <w:rtl/>
        </w:rPr>
      </w:pPr>
    </w:p>
    <w:p>
      <w:pPr>
        <w:widowControl w:val="0"/>
        <w:ind w:left="1275"/>
        <w:rPr>
          <w:rtl/>
        </w:rPr>
      </w:pPr>
    </w:p>
    <w:p>
      <w:pPr>
        <w:widowControl w:val="0"/>
        <w:ind w:left="1275"/>
        <w:rPr>
          <w:rtl/>
        </w:rPr>
      </w:pPr>
    </w:p>
    <w:p>
      <w:pPr>
        <w:widowControl w:val="0"/>
        <w:ind w:left="1275"/>
        <w:rPr>
          <w:rtl/>
        </w:rPr>
      </w:pPr>
    </w:p>
    <w:p>
      <w:pPr>
        <w:widowControl w:val="0"/>
        <w:ind w:left="1275"/>
        <w:rPr>
          <w:rtl/>
        </w:rPr>
      </w:pPr>
    </w:p>
    <w:p>
      <w:pPr>
        <w:widowControl w:val="0"/>
        <w:ind w:left="1275"/>
        <w:rPr>
          <w:rtl/>
        </w:rPr>
      </w:pPr>
    </w:p>
    <w:p>
      <w:pPr>
        <w:widowControl w:val="0"/>
        <w:rPr>
          <w:rtl/>
        </w:rPr>
      </w:pPr>
    </w:p>
    <w:p>
      <w:pPr>
        <w:widowControl w:val="0"/>
        <w:ind w:left="1275"/>
        <w:rPr>
          <w:rtl/>
        </w:rPr>
      </w:pPr>
    </w:p>
    <w:p>
      <w:pPr>
        <w:widowControl w:val="0"/>
        <w:numPr>
          <w:ilvl w:val="0"/>
          <w:numId w:val="13"/>
        </w:numPr>
        <w:ind w:left="708" w:hanging="283"/>
        <w:rPr>
          <w:b/>
          <w:bCs/>
          <w:sz w:val="28"/>
          <w:szCs w:val="28"/>
          <w:u w:val="single"/>
        </w:rPr>
      </w:pPr>
      <w:r>
        <w:rPr>
          <w:rFonts w:hint="cs"/>
          <w:b/>
          <w:bCs/>
          <w:sz w:val="28"/>
          <w:szCs w:val="28"/>
          <w:u w:val="single"/>
          <w:rtl/>
        </w:rPr>
        <w:lastRenderedPageBreak/>
        <w:t>שמירת סודיות</w:t>
      </w:r>
    </w:p>
    <w:p>
      <w:pPr>
        <w:widowControl w:val="0"/>
        <w:numPr>
          <w:ilvl w:val="1"/>
          <w:numId w:val="13"/>
        </w:numPr>
        <w:ind w:left="1275" w:hanging="567"/>
        <w:rPr>
          <w:rtl/>
        </w:rPr>
      </w:pPr>
      <w:r>
        <w:rPr>
          <w:rFonts w:hint="cs"/>
          <w:rtl/>
        </w:rPr>
        <w:t>הקבלן מתחייב לשמור בסוד ידיעות ומידע שיגיעו אליו עקב ביצוע מכרז זה.</w:t>
      </w:r>
    </w:p>
    <w:p>
      <w:pPr>
        <w:widowControl w:val="0"/>
        <w:numPr>
          <w:ilvl w:val="1"/>
          <w:numId w:val="13"/>
        </w:numPr>
        <w:ind w:left="1275" w:hanging="567"/>
      </w:pPr>
      <w:r>
        <w:rPr>
          <w:rFonts w:hint="cs"/>
          <w:rtl/>
        </w:rPr>
        <w:t xml:space="preserve">במסגרת זו כלולים בין היתר: דו"חות, טפסים, מדיה מגנטית או כל מידע לגבי מערכות המידע ומרשם של מערכת החינוך, מועדי ביקורת ותוצאותיה וכל מידע אחר שהגיע אליו במסגרת ביצוע השרותים עפ"י המכרז. </w:t>
      </w:r>
    </w:p>
    <w:p>
      <w:pPr>
        <w:widowControl w:val="0"/>
        <w:numPr>
          <w:ilvl w:val="1"/>
          <w:numId w:val="13"/>
        </w:numPr>
        <w:ind w:left="1275" w:hanging="567"/>
        <w:rPr>
          <w:rtl/>
        </w:rPr>
      </w:pPr>
      <w:r>
        <w:rPr>
          <w:rFonts w:hint="cs"/>
          <w:rtl/>
        </w:rPr>
        <w:t>הקבלן מתחייב לשמור בסוד ידיעות שתגענה אליו עקב ביצוע מכרז זה וללא הרשאה מהמזמין, לא ימסור הקבלן ידיעה כאמור לאדם שלא יהיה מוסמך לקבלה. לעניין זה, יחולו על הקבלן הוראות סעיפים 118 ו- 119 לחוק העונשין תשל"ז 1977. הקבלן מתחייב להחתים את כל עובדיו והמועסקים על ידיו לצרכי מכרז זה על התחייבות לשמירת סודיות.</w:t>
      </w:r>
    </w:p>
    <w:p>
      <w:pPr>
        <w:widowControl w:val="0"/>
        <w:numPr>
          <w:ilvl w:val="1"/>
          <w:numId w:val="13"/>
        </w:numPr>
        <w:ind w:left="1275" w:hanging="567"/>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pPr>
        <w:widowControl w:val="0"/>
        <w:numPr>
          <w:ilvl w:val="1"/>
          <w:numId w:val="13"/>
        </w:numPr>
        <w:ind w:left="1275" w:hanging="567"/>
        <w:rPr>
          <w:rtl/>
        </w:rPr>
      </w:pPr>
      <w:r>
        <w:rPr>
          <w:rFonts w:hint="cs"/>
          <w:rtl/>
        </w:rPr>
        <w:t xml:space="preserve">הקבלן יעסיק רק עובדים העונים על ההנחיות  לשמירת סודיות שיוגדרו ע"י המשרד. </w:t>
      </w:r>
    </w:p>
    <w:p>
      <w:pPr>
        <w:widowControl w:val="0"/>
        <w:numPr>
          <w:ilvl w:val="1"/>
          <w:numId w:val="13"/>
        </w:numPr>
        <w:ind w:left="1275" w:hanging="567"/>
        <w:rPr>
          <w:rtl/>
        </w:rPr>
      </w:pPr>
      <w:r>
        <w:rPr>
          <w:rFonts w:hint="cs"/>
          <w:rtl/>
        </w:rPr>
        <w:t xml:space="preserve">הקבלן לא ימסור ידיעה או מידע לאדם שלא יהיה מוסמך לקבלה ללא הרשאה מהמשרד. </w:t>
      </w:r>
    </w:p>
    <w:p>
      <w:pPr>
        <w:widowControl w:val="0"/>
        <w:numPr>
          <w:ilvl w:val="1"/>
          <w:numId w:val="13"/>
        </w:numPr>
        <w:ind w:left="1275" w:hanging="567"/>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p>
    <w:p>
      <w:pPr>
        <w:widowControl w:val="0"/>
        <w:numPr>
          <w:ilvl w:val="1"/>
          <w:numId w:val="13"/>
        </w:numPr>
        <w:ind w:left="1275" w:hanging="567"/>
        <w:rPr>
          <w:rtl/>
        </w:rPr>
      </w:pPr>
      <w:r>
        <w:rPr>
          <w:rFonts w:hint="cs"/>
          <w:rtl/>
        </w:rPr>
        <w:t>הקבלן יחזיר למשרד כל חומר שימסר לו בהקשר לפעילות זו בכל עת שידרש לכך.</w:t>
      </w:r>
    </w:p>
    <w:p>
      <w:pPr>
        <w:widowControl w:val="0"/>
        <w:numPr>
          <w:ilvl w:val="1"/>
          <w:numId w:val="13"/>
        </w:numPr>
        <w:ind w:left="1275" w:hanging="567"/>
        <w:rPr>
          <w:rtl/>
        </w:rPr>
      </w:pPr>
      <w:r>
        <w:rPr>
          <w:rFonts w:hint="cs"/>
          <w:rtl/>
        </w:rPr>
        <w:t>על פי דרישת המזמין יציג הקבלן למשרד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 ואבטחת מידע.</w:t>
      </w:r>
    </w:p>
    <w:p>
      <w:pPr>
        <w:widowControl w:val="0"/>
        <w:ind w:left="1275"/>
        <w:rPr>
          <w:b/>
          <w:bCs/>
          <w:rtl/>
        </w:rPr>
      </w:pPr>
    </w:p>
    <w:p>
      <w:pPr>
        <w:widowControl w:val="0"/>
        <w:ind w:left="1275"/>
        <w:rPr>
          <w:b/>
          <w:bCs/>
          <w:sz w:val="28"/>
          <w:szCs w:val="28"/>
          <w:u w:val="single"/>
          <w:rtl/>
        </w:rPr>
      </w:pPr>
    </w:p>
    <w:p>
      <w:pPr>
        <w:widowControl w:val="0"/>
        <w:ind w:left="1275"/>
        <w:rPr>
          <w:b/>
          <w:bCs/>
          <w:sz w:val="28"/>
          <w:szCs w:val="28"/>
          <w:u w:val="single"/>
          <w:rtl/>
        </w:rPr>
      </w:pPr>
    </w:p>
    <w:p>
      <w:pPr>
        <w:widowControl w:val="0"/>
        <w:ind w:left="1275"/>
        <w:rPr>
          <w:b/>
          <w:bCs/>
          <w:sz w:val="28"/>
          <w:szCs w:val="28"/>
          <w:u w:val="single"/>
          <w:rtl/>
        </w:rPr>
      </w:pPr>
    </w:p>
    <w:p>
      <w:pPr>
        <w:widowControl w:val="0"/>
        <w:ind w:left="1275"/>
        <w:rPr>
          <w:b/>
          <w:bCs/>
          <w:sz w:val="28"/>
          <w:szCs w:val="28"/>
          <w:u w:val="single"/>
          <w:rtl/>
        </w:rPr>
      </w:pPr>
    </w:p>
    <w:p>
      <w:pPr>
        <w:widowControl w:val="0"/>
        <w:ind w:left="1275"/>
        <w:rPr>
          <w:b/>
          <w:bCs/>
          <w:sz w:val="28"/>
          <w:szCs w:val="28"/>
          <w:u w:val="single"/>
          <w:rtl/>
        </w:rPr>
      </w:pPr>
    </w:p>
    <w:p>
      <w:pPr>
        <w:widowControl w:val="0"/>
        <w:ind w:left="1275"/>
        <w:rPr>
          <w:b/>
          <w:bCs/>
          <w:sz w:val="28"/>
          <w:szCs w:val="28"/>
          <w:u w:val="single"/>
          <w:rtl/>
        </w:rPr>
      </w:pPr>
    </w:p>
    <w:p>
      <w:pPr>
        <w:widowControl w:val="0"/>
        <w:ind w:left="1275"/>
        <w:rPr>
          <w:b/>
          <w:bCs/>
          <w:sz w:val="28"/>
          <w:szCs w:val="28"/>
          <w:u w:val="single"/>
          <w:rtl/>
        </w:rPr>
      </w:pPr>
    </w:p>
    <w:p>
      <w:pPr>
        <w:widowControl w:val="0"/>
        <w:ind w:left="1275"/>
        <w:rPr>
          <w:b/>
          <w:bCs/>
          <w:sz w:val="28"/>
          <w:szCs w:val="28"/>
          <w:u w:val="single"/>
          <w:rtl/>
        </w:rPr>
      </w:pPr>
    </w:p>
    <w:p>
      <w:pPr>
        <w:widowControl w:val="0"/>
        <w:ind w:left="1275"/>
        <w:rPr>
          <w:b/>
          <w:bCs/>
          <w:sz w:val="28"/>
          <w:szCs w:val="28"/>
          <w:u w:val="single"/>
          <w:rtl/>
        </w:rPr>
      </w:pPr>
    </w:p>
    <w:p>
      <w:pPr>
        <w:widowControl w:val="0"/>
        <w:ind w:left="1275"/>
        <w:rPr>
          <w:b/>
          <w:bCs/>
          <w:sz w:val="28"/>
          <w:szCs w:val="28"/>
          <w:u w:val="single"/>
          <w:rtl/>
        </w:rPr>
      </w:pPr>
    </w:p>
    <w:p>
      <w:pPr>
        <w:widowControl w:val="0"/>
        <w:ind w:left="1275"/>
        <w:rPr>
          <w:b/>
          <w:bCs/>
          <w:sz w:val="28"/>
          <w:szCs w:val="28"/>
          <w:u w:val="single"/>
          <w:rtl/>
        </w:rPr>
      </w:pPr>
    </w:p>
    <w:p>
      <w:pPr>
        <w:widowControl w:val="0"/>
        <w:ind w:left="1275"/>
        <w:rPr>
          <w:b/>
          <w:bCs/>
          <w:sz w:val="28"/>
          <w:szCs w:val="28"/>
          <w:u w:val="single"/>
          <w:rtl/>
        </w:rPr>
      </w:pPr>
    </w:p>
    <w:p>
      <w:pPr>
        <w:widowControl w:val="0"/>
        <w:ind w:left="1275"/>
        <w:rPr>
          <w:b/>
          <w:bCs/>
          <w:sz w:val="28"/>
          <w:szCs w:val="28"/>
          <w:u w:val="single"/>
          <w:rtl/>
        </w:rPr>
      </w:pPr>
    </w:p>
    <w:p>
      <w:pPr>
        <w:widowControl w:val="0"/>
        <w:ind w:left="1275"/>
        <w:rPr>
          <w:b/>
          <w:bCs/>
          <w:sz w:val="28"/>
          <w:szCs w:val="28"/>
          <w:u w:val="single"/>
        </w:rPr>
      </w:pPr>
    </w:p>
    <w:p>
      <w:pPr>
        <w:widowControl w:val="0"/>
        <w:numPr>
          <w:ilvl w:val="0"/>
          <w:numId w:val="13"/>
        </w:numPr>
        <w:spacing w:line="300" w:lineRule="atLeast"/>
        <w:textAlignment w:val="auto"/>
        <w:rPr>
          <w:b/>
          <w:bCs/>
          <w:sz w:val="28"/>
          <w:szCs w:val="28"/>
          <w:u w:val="single"/>
          <w:lang w:eastAsia="en-US"/>
        </w:rPr>
      </w:pPr>
      <w:r>
        <w:rPr>
          <w:rFonts w:hint="cs"/>
          <w:b/>
          <w:bCs/>
          <w:sz w:val="28"/>
          <w:szCs w:val="28"/>
          <w:u w:val="single"/>
          <w:rtl/>
          <w:lang w:eastAsia="en-US"/>
        </w:rPr>
        <w:lastRenderedPageBreak/>
        <w:t>הדרישות</w:t>
      </w:r>
      <w:r>
        <w:rPr>
          <w:b/>
          <w:bCs/>
          <w:sz w:val="28"/>
          <w:szCs w:val="28"/>
          <w:u w:val="single"/>
          <w:rtl/>
          <w:lang w:eastAsia="en-US"/>
        </w:rPr>
        <w:t xml:space="preserve"> לאבטחת מידע</w:t>
      </w:r>
    </w:p>
    <w:p>
      <w:pPr>
        <w:widowControl w:val="0"/>
        <w:spacing w:line="300" w:lineRule="atLeast"/>
        <w:ind w:left="1418" w:right="-142"/>
        <w:rPr>
          <w:rtl/>
        </w:rPr>
      </w:pPr>
    </w:p>
    <w:p>
      <w:pPr>
        <w:pStyle w:val="aff9"/>
        <w:numPr>
          <w:ilvl w:val="1"/>
          <w:numId w:val="30"/>
        </w:numPr>
        <w:spacing w:before="100" w:beforeAutospacing="1" w:after="240" w:line="300" w:lineRule="atLeast"/>
        <w:ind w:left="340"/>
      </w:pPr>
      <w:r>
        <w:rPr>
          <w:rFonts w:hint="cs"/>
          <w:rtl/>
        </w:rPr>
        <w:t xml:space="preserve"> הדרישות לאבטחת מידע מופיעות בנספח 3 למכרז זה.</w:t>
      </w:r>
    </w:p>
    <w:p>
      <w:pPr>
        <w:pStyle w:val="aff9"/>
        <w:numPr>
          <w:ilvl w:val="1"/>
          <w:numId w:val="30"/>
        </w:numPr>
        <w:spacing w:before="100" w:beforeAutospacing="1" w:after="240" w:line="300" w:lineRule="atLeast"/>
        <w:ind w:left="340"/>
      </w:pPr>
      <w:r>
        <w:rPr>
          <w:rtl/>
        </w:rPr>
        <w:t xml:space="preserve">ההצעה </w:t>
      </w:r>
      <w:r>
        <w:rPr>
          <w:rFonts w:hint="cs"/>
          <w:rtl/>
        </w:rPr>
        <w:t>הזוכה</w:t>
      </w:r>
      <w:r>
        <w:rPr>
          <w:rtl/>
        </w:rPr>
        <w:t xml:space="preserve"> תועבר ל</w:t>
      </w:r>
      <w:r>
        <w:rPr>
          <w:rFonts w:hint="cs"/>
          <w:rtl/>
        </w:rPr>
        <w:t xml:space="preserve">בדיקת </w:t>
      </w:r>
      <w:r>
        <w:rPr>
          <w:rtl/>
        </w:rPr>
        <w:t xml:space="preserve">חטיבת אבטחת מידע וסייבר </w:t>
      </w:r>
      <w:r>
        <w:rPr>
          <w:rFonts w:hint="cs"/>
          <w:rtl/>
        </w:rPr>
        <w:t xml:space="preserve">במשרד. </w:t>
      </w:r>
    </w:p>
    <w:p>
      <w:pPr>
        <w:pStyle w:val="aff9"/>
        <w:numPr>
          <w:ilvl w:val="1"/>
          <w:numId w:val="30"/>
        </w:numPr>
        <w:spacing w:before="100" w:beforeAutospacing="1" w:after="240" w:line="300" w:lineRule="atLeast"/>
        <w:ind w:left="340"/>
      </w:pPr>
      <w:r>
        <w:rPr>
          <w:rtl/>
        </w:rPr>
        <w:t>אישור</w:t>
      </w:r>
      <w:r>
        <w:rPr>
          <w:rFonts w:hint="cs"/>
          <w:rtl/>
        </w:rPr>
        <w:t xml:space="preserve"> עמידת המציע בדרישות פרק אבטחת מידע וסייבר הינה תנאי לחתימת חוזה.</w:t>
      </w:r>
    </w:p>
    <w:p>
      <w:pPr>
        <w:pStyle w:val="aff9"/>
        <w:widowControl w:val="0"/>
        <w:spacing w:after="240" w:line="300" w:lineRule="atLeast"/>
        <w:ind w:left="1808"/>
        <w:rPr>
          <w:rtl/>
        </w:rPr>
      </w:pPr>
    </w:p>
    <w:p>
      <w:pPr>
        <w:pStyle w:val="aff9"/>
        <w:widowControl w:val="0"/>
        <w:spacing w:line="300" w:lineRule="atLeast"/>
        <w:ind w:left="1808"/>
        <w:rPr>
          <w:rtl/>
        </w:rPr>
      </w:pPr>
    </w:p>
    <w:p>
      <w:pPr>
        <w:widowControl w:val="0"/>
        <w:ind w:left="708"/>
        <w:rPr>
          <w:b/>
          <w:bCs/>
          <w:sz w:val="28"/>
          <w:szCs w:val="28"/>
          <w:u w:val="single"/>
          <w:rtl/>
        </w:rPr>
      </w:pPr>
    </w:p>
    <w:p>
      <w:pPr>
        <w:widowControl w:val="0"/>
        <w:ind w:left="708"/>
        <w:rPr>
          <w:b/>
          <w:bCs/>
          <w:sz w:val="28"/>
          <w:szCs w:val="28"/>
          <w:u w:val="single"/>
          <w:rtl/>
        </w:rPr>
      </w:pPr>
    </w:p>
    <w:p>
      <w:pPr>
        <w:widowControl w:val="0"/>
        <w:ind w:left="708"/>
        <w:rPr>
          <w:b/>
          <w:bCs/>
          <w:sz w:val="28"/>
          <w:szCs w:val="28"/>
          <w:u w:val="single"/>
          <w:rtl/>
        </w:rPr>
      </w:pPr>
    </w:p>
    <w:p>
      <w:pPr>
        <w:widowControl w:val="0"/>
        <w:ind w:left="708"/>
        <w:rPr>
          <w:b/>
          <w:bCs/>
          <w:sz w:val="28"/>
          <w:szCs w:val="28"/>
          <w:u w:val="single"/>
          <w:rtl/>
        </w:rPr>
      </w:pPr>
    </w:p>
    <w:p>
      <w:pPr>
        <w:widowControl w:val="0"/>
        <w:ind w:left="708"/>
        <w:rPr>
          <w:b/>
          <w:bCs/>
          <w:sz w:val="28"/>
          <w:szCs w:val="28"/>
          <w:u w:val="single"/>
          <w:rtl/>
        </w:rPr>
      </w:pPr>
    </w:p>
    <w:p>
      <w:pPr>
        <w:widowControl w:val="0"/>
        <w:ind w:left="708"/>
        <w:rPr>
          <w:b/>
          <w:bCs/>
          <w:sz w:val="28"/>
          <w:szCs w:val="28"/>
          <w:u w:val="single"/>
          <w:rtl/>
        </w:rPr>
      </w:pPr>
    </w:p>
    <w:p>
      <w:pPr>
        <w:widowControl w:val="0"/>
        <w:ind w:left="708"/>
        <w:rPr>
          <w:b/>
          <w:bCs/>
          <w:sz w:val="28"/>
          <w:szCs w:val="28"/>
          <w:u w:val="single"/>
          <w:rtl/>
        </w:rPr>
      </w:pPr>
    </w:p>
    <w:p>
      <w:pPr>
        <w:widowControl w:val="0"/>
        <w:ind w:left="708"/>
        <w:rPr>
          <w:b/>
          <w:bCs/>
          <w:sz w:val="28"/>
          <w:szCs w:val="28"/>
          <w:u w:val="single"/>
          <w:rtl/>
        </w:rPr>
      </w:pPr>
    </w:p>
    <w:p>
      <w:pPr>
        <w:widowControl w:val="0"/>
        <w:ind w:left="708"/>
        <w:rPr>
          <w:b/>
          <w:bCs/>
          <w:sz w:val="28"/>
          <w:szCs w:val="28"/>
          <w:u w:val="single"/>
          <w:rtl/>
        </w:rPr>
      </w:pPr>
    </w:p>
    <w:p>
      <w:pPr>
        <w:widowControl w:val="0"/>
        <w:ind w:left="708"/>
        <w:rPr>
          <w:b/>
          <w:bCs/>
          <w:sz w:val="28"/>
          <w:szCs w:val="28"/>
          <w:u w:val="single"/>
          <w:rtl/>
        </w:rPr>
      </w:pPr>
    </w:p>
    <w:p>
      <w:pPr>
        <w:widowControl w:val="0"/>
        <w:ind w:left="708"/>
        <w:rPr>
          <w:b/>
          <w:bCs/>
          <w:sz w:val="28"/>
          <w:szCs w:val="28"/>
          <w:u w:val="single"/>
          <w:rtl/>
        </w:rPr>
      </w:pPr>
    </w:p>
    <w:p>
      <w:pPr>
        <w:widowControl w:val="0"/>
        <w:ind w:left="708"/>
        <w:rPr>
          <w:b/>
          <w:bCs/>
          <w:sz w:val="28"/>
          <w:szCs w:val="28"/>
          <w:u w:val="single"/>
          <w:rtl/>
        </w:rPr>
      </w:pPr>
    </w:p>
    <w:p>
      <w:pPr>
        <w:widowControl w:val="0"/>
        <w:ind w:left="708"/>
        <w:rPr>
          <w:b/>
          <w:bCs/>
          <w:sz w:val="28"/>
          <w:szCs w:val="28"/>
          <w:u w:val="single"/>
          <w:rtl/>
        </w:rPr>
      </w:pPr>
    </w:p>
    <w:p>
      <w:pPr>
        <w:widowControl w:val="0"/>
        <w:ind w:left="708"/>
        <w:rPr>
          <w:b/>
          <w:bCs/>
          <w:sz w:val="28"/>
          <w:szCs w:val="28"/>
          <w:u w:val="single"/>
          <w:rtl/>
        </w:rPr>
      </w:pPr>
    </w:p>
    <w:p>
      <w:pPr>
        <w:widowControl w:val="0"/>
        <w:ind w:left="708"/>
        <w:rPr>
          <w:b/>
          <w:bCs/>
          <w:sz w:val="28"/>
          <w:szCs w:val="28"/>
          <w:u w:val="single"/>
          <w:rtl/>
        </w:rPr>
      </w:pPr>
    </w:p>
    <w:p>
      <w:pPr>
        <w:widowControl w:val="0"/>
        <w:ind w:left="708"/>
        <w:rPr>
          <w:b/>
          <w:bCs/>
          <w:sz w:val="28"/>
          <w:szCs w:val="28"/>
          <w:u w:val="single"/>
          <w:rtl/>
        </w:rPr>
      </w:pPr>
    </w:p>
    <w:p>
      <w:pPr>
        <w:widowControl w:val="0"/>
        <w:ind w:left="708"/>
        <w:rPr>
          <w:b/>
          <w:bCs/>
          <w:sz w:val="28"/>
          <w:szCs w:val="28"/>
          <w:u w:val="single"/>
          <w:rtl/>
        </w:rPr>
      </w:pPr>
    </w:p>
    <w:p>
      <w:pPr>
        <w:widowControl w:val="0"/>
        <w:ind w:left="708"/>
        <w:rPr>
          <w:b/>
          <w:bCs/>
          <w:sz w:val="28"/>
          <w:szCs w:val="28"/>
          <w:u w:val="single"/>
          <w:rtl/>
        </w:rPr>
      </w:pPr>
    </w:p>
    <w:p>
      <w:pPr>
        <w:widowControl w:val="0"/>
        <w:ind w:left="708"/>
        <w:rPr>
          <w:b/>
          <w:bCs/>
          <w:sz w:val="28"/>
          <w:szCs w:val="28"/>
          <w:u w:val="single"/>
          <w:rtl/>
        </w:rPr>
      </w:pPr>
    </w:p>
    <w:p>
      <w:pPr>
        <w:widowControl w:val="0"/>
        <w:ind w:left="708"/>
        <w:rPr>
          <w:b/>
          <w:bCs/>
          <w:sz w:val="28"/>
          <w:szCs w:val="28"/>
          <w:u w:val="single"/>
          <w:rtl/>
        </w:rPr>
      </w:pPr>
    </w:p>
    <w:p>
      <w:pPr>
        <w:widowControl w:val="0"/>
        <w:ind w:left="708"/>
        <w:rPr>
          <w:b/>
          <w:bCs/>
          <w:sz w:val="28"/>
          <w:szCs w:val="28"/>
          <w:u w:val="single"/>
          <w:rtl/>
        </w:rPr>
      </w:pPr>
    </w:p>
    <w:p>
      <w:pPr>
        <w:widowControl w:val="0"/>
        <w:ind w:left="708"/>
        <w:rPr>
          <w:b/>
          <w:bCs/>
          <w:sz w:val="28"/>
          <w:szCs w:val="28"/>
          <w:u w:val="single"/>
          <w:rtl/>
        </w:rPr>
      </w:pPr>
    </w:p>
    <w:p>
      <w:pPr>
        <w:widowControl w:val="0"/>
        <w:ind w:left="708"/>
        <w:rPr>
          <w:b/>
          <w:bCs/>
          <w:sz w:val="28"/>
          <w:szCs w:val="28"/>
          <w:u w:val="single"/>
          <w:rtl/>
        </w:rPr>
      </w:pPr>
    </w:p>
    <w:p>
      <w:pPr>
        <w:widowControl w:val="0"/>
        <w:ind w:left="708"/>
        <w:rPr>
          <w:b/>
          <w:bCs/>
          <w:sz w:val="28"/>
          <w:szCs w:val="28"/>
          <w:u w:val="single"/>
          <w:rtl/>
        </w:rPr>
      </w:pPr>
    </w:p>
    <w:p>
      <w:pPr>
        <w:widowControl w:val="0"/>
        <w:ind w:left="708"/>
        <w:rPr>
          <w:b/>
          <w:bCs/>
          <w:sz w:val="28"/>
          <w:szCs w:val="28"/>
          <w:u w:val="single"/>
          <w:rtl/>
        </w:rPr>
      </w:pPr>
    </w:p>
    <w:p>
      <w:pPr>
        <w:widowControl w:val="0"/>
        <w:rPr>
          <w:b/>
          <w:bCs/>
          <w:sz w:val="28"/>
          <w:szCs w:val="28"/>
          <w:u w:val="single"/>
        </w:rPr>
      </w:pPr>
    </w:p>
    <w:p>
      <w:pPr>
        <w:widowControl w:val="0"/>
        <w:numPr>
          <w:ilvl w:val="0"/>
          <w:numId w:val="13"/>
        </w:numPr>
        <w:ind w:left="708" w:hanging="283"/>
        <w:rPr>
          <w:b/>
          <w:bCs/>
          <w:sz w:val="28"/>
          <w:szCs w:val="28"/>
          <w:u w:val="single"/>
          <w:rtl/>
        </w:rPr>
      </w:pPr>
      <w:r>
        <w:rPr>
          <w:rFonts w:hint="cs"/>
          <w:b/>
          <w:bCs/>
          <w:sz w:val="28"/>
          <w:szCs w:val="28"/>
          <w:u w:val="single"/>
          <w:rtl/>
        </w:rPr>
        <w:lastRenderedPageBreak/>
        <w:t>אחריות משפטית</w:t>
      </w:r>
    </w:p>
    <w:p>
      <w:pPr>
        <w:widowControl w:val="0"/>
        <w:numPr>
          <w:ilvl w:val="1"/>
          <w:numId w:val="13"/>
        </w:numPr>
        <w:ind w:left="1275" w:hanging="567"/>
        <w:rPr>
          <w:rtl/>
        </w:rPr>
      </w:pPr>
      <w:r>
        <w:rPr>
          <w:rFonts w:hint="cs"/>
          <w:rtl/>
        </w:rPr>
        <w:t xml:space="preserve">הקבלן יהיה אחראי באחריות מלאה ומוחלטת על פי כל דין לכל נזק ובגין כל פיצוי ותביעה כספית, אשר יגרמו ע"י עובדיו ו/או שלוחיו במסגרת מתן השירותים על ידו. </w:t>
      </w:r>
    </w:p>
    <w:p>
      <w:pPr>
        <w:widowControl w:val="0"/>
        <w:numPr>
          <w:ilvl w:val="1"/>
          <w:numId w:val="13"/>
        </w:numPr>
        <w:ind w:left="1275" w:hanging="567"/>
        <w:rPr>
          <w:rtl/>
        </w:rPr>
      </w:pPr>
      <w:r>
        <w:rPr>
          <w:rFonts w:hint="cs"/>
          <w:rtl/>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pPr>
        <w:widowControl w:val="0"/>
        <w:numPr>
          <w:ilvl w:val="1"/>
          <w:numId w:val="13"/>
        </w:numPr>
        <w:ind w:left="1275" w:hanging="567"/>
      </w:pPr>
      <w:r>
        <w:rPr>
          <w:rFonts w:hint="cs"/>
          <w:rtl/>
        </w:rPr>
        <w:t xml:space="preserve">הקבלן מתחייב לשלם כל סכום כסף או פיצוי, המגיעים על פי כל דין לעובד או לכל אדם הנמצא בשירותו כתוצאה מקיום יחסי עבודה עם העובד עקב העסקתו בפרוייקט. </w:t>
      </w:r>
    </w:p>
    <w:p>
      <w:pPr>
        <w:widowControl w:val="0"/>
        <w:numPr>
          <w:ilvl w:val="1"/>
          <w:numId w:val="13"/>
        </w:numPr>
        <w:ind w:left="1275" w:hanging="567"/>
      </w:pPr>
      <w:r>
        <w:rPr>
          <w:rFonts w:hint="cs"/>
          <w:rtl/>
        </w:rPr>
        <w:t xml:space="preserve">אם אי פעם יקבע כדין מסיבה כלשהי כי העסקת הקבלן או מי מעובדיו דינה כהעסקת עובד ע"י המדינה: </w:t>
      </w:r>
    </w:p>
    <w:p>
      <w:pPr>
        <w:widowControl w:val="0"/>
        <w:numPr>
          <w:ilvl w:val="2"/>
          <w:numId w:val="13"/>
        </w:numPr>
        <w:ind w:left="1701" w:hanging="709"/>
      </w:pPr>
      <w:r>
        <w:rPr>
          <w:rFonts w:hint="cs"/>
          <w:rtl/>
        </w:rPr>
        <w:t xml:space="preserve">התמורה האמורה לעיל יראו ככוללת את כל הסכומים המגיעים או העשויים להגיע לקבלן ו/או לעובדיו לרבות כל תיגמול כלשהו, תשלום בגין זכויות סוציאליות, הפרשות/הפרשים, אם יגיעו לו אי פעם בגין העסקתו עפ"י חוזה זה, מכל סיבה שהיא. </w:t>
      </w:r>
    </w:p>
    <w:p>
      <w:pPr>
        <w:widowControl w:val="0"/>
        <w:numPr>
          <w:ilvl w:val="2"/>
          <w:numId w:val="13"/>
        </w:numPr>
        <w:ind w:left="1701" w:hanging="709"/>
        <w:rPr>
          <w:rtl/>
        </w:rPr>
      </w:pPr>
      <w:r>
        <w:rPr>
          <w:rFonts w:hint="cs"/>
          <w:rtl/>
        </w:rPr>
        <w:t>הקבלן יהיה מנוע מלטעון כי מגיעים לו סכומים נוספים כלשהם בכל עילה שהיא בגין העסקתו עפ"י חוזה זה.</w:t>
      </w:r>
    </w:p>
    <w:p>
      <w:pPr>
        <w:widowControl w:val="0"/>
        <w:numPr>
          <w:ilvl w:val="2"/>
          <w:numId w:val="13"/>
        </w:numPr>
        <w:ind w:left="1701" w:hanging="709"/>
      </w:pPr>
      <w:r>
        <w:rPr>
          <w:rFonts w:hint="cs"/>
          <w:rtl/>
        </w:rPr>
        <w:t xml:space="preserve">בהסתמך על סעיף 28 לחוק פיצוי פיטורין, תשכ"ג </w:t>
      </w:r>
      <w:r>
        <w:rPr>
          <w:rtl/>
        </w:rPr>
        <w:t>–</w:t>
      </w:r>
      <w:r>
        <w:rPr>
          <w:rFonts w:hint="cs"/>
          <w:rtl/>
        </w:rPr>
        <w:t xml:space="preserve"> 1963, יראו ככלולים בתשלומים הניתנים לקבלן לפי חוזה זה גם כל פיצויי הפיטורין גם חתימת הקבלן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pPr>
        <w:widowControl w:val="0"/>
        <w:numPr>
          <w:ilvl w:val="2"/>
          <w:numId w:val="13"/>
        </w:numPr>
        <w:ind w:left="1701" w:hanging="709"/>
        <w:rPr>
          <w:rtl/>
        </w:rPr>
      </w:pPr>
      <w:r>
        <w:rPr>
          <w:rFonts w:hint="cs"/>
          <w:rtl/>
        </w:rPr>
        <w:t>יחושב שכרו של קבלן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pPr>
        <w:widowControl w:val="0"/>
        <w:numPr>
          <w:ilvl w:val="1"/>
          <w:numId w:val="13"/>
        </w:numPr>
        <w:ind w:left="1275" w:hanging="567"/>
      </w:pPr>
      <w:r>
        <w:rPr>
          <w:rFonts w:hint="cs"/>
          <w:rtl/>
        </w:rPr>
        <w:t>ידוע לקבלן כי עליו לבטח את עצמו ואת עובדיו בביטוח לאומי לבדו ועל חשבונו.</w:t>
      </w:r>
    </w:p>
    <w:p>
      <w:pPr>
        <w:widowControl w:val="0"/>
        <w:numPr>
          <w:ilvl w:val="1"/>
          <w:numId w:val="13"/>
        </w:numPr>
        <w:ind w:left="1275" w:hanging="567"/>
      </w:pPr>
      <w:r>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pPr>
        <w:widowControl w:val="0"/>
        <w:numPr>
          <w:ilvl w:val="1"/>
          <w:numId w:val="13"/>
        </w:numPr>
        <w:ind w:left="1275" w:hanging="567"/>
      </w:pPr>
      <w:r>
        <w:rPr>
          <w:rtl/>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pPr>
        <w:widowControl w:val="0"/>
        <w:numPr>
          <w:ilvl w:val="1"/>
          <w:numId w:val="13"/>
        </w:numPr>
        <w:ind w:left="1275" w:hanging="567"/>
      </w:pPr>
      <w:r>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pPr>
        <w:widowControl w:val="0"/>
        <w:numPr>
          <w:ilvl w:val="0"/>
          <w:numId w:val="13"/>
        </w:numPr>
        <w:ind w:left="708" w:hanging="283"/>
        <w:rPr>
          <w:b/>
          <w:bCs/>
          <w:sz w:val="28"/>
          <w:szCs w:val="28"/>
          <w:u w:val="single"/>
        </w:rPr>
      </w:pPr>
      <w:r>
        <w:rPr>
          <w:b/>
          <w:bCs/>
          <w:sz w:val="28"/>
          <w:szCs w:val="28"/>
          <w:u w:val="single"/>
          <w:rtl/>
          <w:lang w:eastAsia="en-US"/>
        </w:rPr>
        <w:br w:type="page"/>
      </w:r>
      <w:r>
        <w:rPr>
          <w:rFonts w:hint="cs"/>
          <w:b/>
          <w:bCs/>
          <w:sz w:val="28"/>
          <w:szCs w:val="28"/>
          <w:u w:val="single"/>
          <w:rtl/>
        </w:rPr>
        <w:lastRenderedPageBreak/>
        <w:t>ביטוח</w:t>
      </w:r>
    </w:p>
    <w:p>
      <w:pPr>
        <w:widowControl w:val="0"/>
        <w:ind w:left="708"/>
        <w:rPr>
          <w:rtl/>
        </w:rPr>
      </w:pPr>
      <w:r>
        <w:rPr>
          <w:rFonts w:hint="cs"/>
          <w:b/>
          <w:bCs/>
          <w:rtl/>
        </w:rPr>
        <w:t>הוראות הביטוח שיחולו על הקבלן יהיו בהתאם למפורט בסעיף 13 בחוזה התקשרות בנספח 2</w:t>
      </w:r>
      <w:r>
        <w:rPr>
          <w:rFonts w:hint="cs"/>
          <w:rtl/>
        </w:rPr>
        <w:t>.</w:t>
      </w:r>
    </w:p>
    <w:p>
      <w:pPr>
        <w:widowControl w:val="0"/>
        <w:ind w:left="1275"/>
        <w:rPr>
          <w:rtl/>
        </w:rPr>
      </w:pPr>
    </w:p>
    <w:p>
      <w:pPr>
        <w:widowControl w:val="0"/>
        <w:ind w:left="1275"/>
        <w:rPr>
          <w:rtl/>
        </w:rPr>
      </w:pPr>
    </w:p>
    <w:p>
      <w:pPr>
        <w:widowControl w:val="0"/>
        <w:numPr>
          <w:ilvl w:val="0"/>
          <w:numId w:val="13"/>
        </w:numPr>
        <w:ind w:left="708" w:hanging="283"/>
        <w:rPr>
          <w:b/>
          <w:bCs/>
          <w:sz w:val="28"/>
          <w:szCs w:val="28"/>
          <w:u w:val="single"/>
          <w:rtl/>
        </w:rPr>
      </w:pPr>
      <w:r>
        <w:rPr>
          <w:b/>
          <w:bCs/>
          <w:sz w:val="28"/>
          <w:szCs w:val="28"/>
          <w:u w:val="single"/>
          <w:rtl/>
        </w:rPr>
        <w:t>תנאי תשלום</w:t>
      </w:r>
    </w:p>
    <w:p>
      <w:pPr>
        <w:widowControl w:val="0"/>
        <w:numPr>
          <w:ilvl w:val="1"/>
          <w:numId w:val="13"/>
        </w:numPr>
        <w:ind w:left="1275" w:hanging="567"/>
      </w:pPr>
      <w:r>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pPr>
        <w:widowControl w:val="0"/>
        <w:numPr>
          <w:ilvl w:val="1"/>
          <w:numId w:val="13"/>
        </w:numPr>
        <w:ind w:left="1275" w:hanging="567"/>
      </w:pPr>
      <w:r>
        <w:rPr>
          <w:rtl/>
        </w:rPr>
        <w:t>יודגש, הזוכה יישא בכלל העלויות הכרוכות בהתחברות לפורטל הספקים הממשלתי.</w:t>
      </w:r>
    </w:p>
    <w:p>
      <w:pPr>
        <w:widowControl w:val="0"/>
        <w:numPr>
          <w:ilvl w:val="1"/>
          <w:numId w:val="13"/>
        </w:numPr>
        <w:ind w:left="1275" w:hanging="567"/>
        <w:rPr>
          <w:b/>
          <w:bCs/>
          <w:rtl/>
        </w:rPr>
      </w:pPr>
      <w:r>
        <w:rPr>
          <w:rFonts w:hint="cs"/>
          <w:b/>
          <w:bCs/>
          <w:rtl/>
        </w:rPr>
        <w:t>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בסעיף 15.12 שלהלן.</w:t>
      </w:r>
    </w:p>
    <w:p>
      <w:pPr>
        <w:widowControl w:val="0"/>
        <w:numPr>
          <w:ilvl w:val="1"/>
          <w:numId w:val="13"/>
        </w:numPr>
        <w:ind w:left="1275" w:hanging="567"/>
        <w:rPr>
          <w:rtl/>
        </w:rPr>
      </w:pPr>
      <w:r>
        <w:rPr>
          <w:rFonts w:hint="cs"/>
          <w:rtl/>
        </w:rPr>
        <w:t>מתכונת הדיווח תקבע בתיאום עם המשרד ותאושר על ידו.</w:t>
      </w:r>
    </w:p>
    <w:p>
      <w:pPr>
        <w:widowControl w:val="0"/>
        <w:numPr>
          <w:ilvl w:val="1"/>
          <w:numId w:val="13"/>
        </w:numPr>
        <w:ind w:left="1275" w:hanging="567"/>
      </w:pPr>
      <w:r>
        <w:rPr>
          <w:b/>
          <w:bCs/>
          <w:rtl/>
        </w:rPr>
        <w:t>ככל שתחול על הקבלן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p>
    <w:p>
      <w:pPr>
        <w:widowControl w:val="0"/>
        <w:numPr>
          <w:ilvl w:val="1"/>
          <w:numId w:val="13"/>
        </w:numPr>
        <w:ind w:left="1275" w:hanging="567"/>
      </w:pPr>
      <w:bookmarkStart w:id="40" w:name="_Hlk190692075"/>
      <w:r>
        <w:rPr>
          <w:rFonts w:hint="cs"/>
          <w:rtl/>
        </w:rPr>
        <w:t>אגף</w:t>
      </w:r>
      <w:r>
        <w:rPr>
          <w:rtl/>
        </w:rPr>
        <w:t xml:space="preserve"> הכספים במשרד ישלם לקבלן</w:t>
      </w:r>
      <w:r>
        <w:rPr>
          <w:rFonts w:hint="cs"/>
          <w:rtl/>
        </w:rPr>
        <w:t xml:space="preserve"> עפ"י הוראת התכ"ם 1.4.3 (נכון ליום פרסום המכרז ההוראה בתוקף 09.05.2021) </w:t>
      </w:r>
      <w:bookmarkEnd w:id="40"/>
      <w:r>
        <w:rPr>
          <w:rFonts w:hint="cs"/>
          <w:rtl/>
        </w:rPr>
        <w:t>כפי שתהיה תקפה מזמן לזמן, המצורפת בנספח 1 למכרז, מותנה</w:t>
      </w:r>
      <w:r>
        <w:rPr>
          <w:rtl/>
        </w:rPr>
        <w:t xml:space="preserve"> </w:t>
      </w:r>
      <w:r>
        <w:rPr>
          <w:rFonts w:hint="cs"/>
          <w:rtl/>
        </w:rPr>
        <w:t>ב</w:t>
      </w:r>
      <w:r>
        <w:rPr>
          <w:rtl/>
        </w:rPr>
        <w:t>אישור מטעם המזמין שהשירות המפורט אכן בוצע</w:t>
      </w:r>
      <w:r>
        <w:rPr>
          <w:rFonts w:hint="cs"/>
          <w:rtl/>
        </w:rPr>
        <w:t xml:space="preserve"> (האישור יצויין בטופס מלווה מיוחד הנותן ביטוי גם לעניין הפיצוי המוסכם)</w:t>
      </w:r>
      <w:r>
        <w:rPr>
          <w:rtl/>
        </w:rPr>
        <w:t xml:space="preserve">. </w:t>
      </w:r>
    </w:p>
    <w:p>
      <w:pPr>
        <w:widowControl w:val="0"/>
        <w:numPr>
          <w:ilvl w:val="1"/>
          <w:numId w:val="13"/>
        </w:numPr>
        <w:ind w:left="1275" w:hanging="567"/>
        <w:rPr>
          <w:rtl/>
        </w:rPr>
      </w:pPr>
      <w:r>
        <w:rPr>
          <w:rFonts w:hint="cs"/>
          <w:rtl/>
        </w:rPr>
        <w:t>כדי למנוע עיכובים בתשלום, ידאג הקבלן שהחשבונית המוגשת על ידו תהיה כתובה באופן ברור וקריא, ותכלול את כל הפריטים הנדרשים כפי שיסוכם עם המזמין.</w:t>
      </w:r>
    </w:p>
    <w:p>
      <w:pPr>
        <w:widowControl w:val="0"/>
        <w:numPr>
          <w:ilvl w:val="1"/>
          <w:numId w:val="13"/>
        </w:numPr>
        <w:ind w:left="1275" w:hanging="567"/>
        <w:rPr>
          <w:rtl/>
        </w:rPr>
      </w:pPr>
      <w:r>
        <w:rPr>
          <w:rFonts w:hint="cs"/>
          <w:rtl/>
        </w:rPr>
        <w:t xml:space="preserve">לקבלן לא תהיינה כל דרישות או טענות למשרד בגלל עיכובים בתשלום מסיבות של חוסר פרטים בחשבונית, או פרטים לא נכונים, או חוסר במסמכים או חוסר/ליקוי בדיווח </w:t>
      </w:r>
      <w:r>
        <w:rPr>
          <w:rtl/>
        </w:rPr>
        <w:t>–</w:t>
      </w:r>
      <w:r>
        <w:rPr>
          <w:rFonts w:hint="cs"/>
          <w:rtl/>
        </w:rPr>
        <w:t xml:space="preserve"> כפי שיידרשו ע"י החשב ו/או נציגות המשרד.</w:t>
      </w:r>
    </w:p>
    <w:p>
      <w:pPr>
        <w:widowControl w:val="0"/>
        <w:numPr>
          <w:ilvl w:val="1"/>
          <w:numId w:val="13"/>
        </w:numPr>
        <w:ind w:left="1275" w:hanging="567"/>
      </w:pPr>
      <w:r>
        <w:rPr>
          <w:rFonts w:hint="cs"/>
          <w:rtl/>
        </w:rPr>
        <w:t>הקבלן אינו רשאי להתנות תשלום כלשהו לספקיו ו/או לעובדיו או לכל גורם אחר שעליו לשלם, בקבלת תשלומים מהמשרד.</w:t>
      </w:r>
    </w:p>
    <w:p>
      <w:pPr>
        <w:widowControl w:val="0"/>
        <w:ind w:left="1275"/>
      </w:pPr>
    </w:p>
    <w:p>
      <w:pPr>
        <w:widowControl w:val="0"/>
        <w:numPr>
          <w:ilvl w:val="1"/>
          <w:numId w:val="13"/>
        </w:numPr>
        <w:ind w:left="1275" w:hanging="567"/>
        <w:rPr>
          <w:b/>
          <w:bCs/>
          <w:rtl/>
        </w:rPr>
      </w:pPr>
      <w:r>
        <w:rPr>
          <w:rFonts w:hint="cs"/>
          <w:b/>
          <w:bCs/>
          <w:rtl/>
        </w:rPr>
        <w:t xml:space="preserve"> כללי הצמדה</w:t>
      </w:r>
    </w:p>
    <w:p>
      <w:pPr>
        <w:widowControl w:val="0"/>
        <w:ind w:left="1304"/>
        <w:rPr>
          <w:rtl/>
        </w:rPr>
      </w:pPr>
      <w:bookmarkStart w:id="41" w:name="_Hlk190692084"/>
      <w:r>
        <w:rPr>
          <w:rFonts w:hint="cs"/>
          <w:rtl/>
        </w:rPr>
        <w:t>ההצמדה תהיה עפ"י הוראת תכ"ם 7.3.2  מהדורה 05 מיום 04.03.2021:</w:t>
      </w:r>
      <w:bookmarkEnd w:id="41"/>
    </w:p>
    <w:p>
      <w:pPr>
        <w:pStyle w:val="27"/>
        <w:numPr>
          <w:ilvl w:val="2"/>
          <w:numId w:val="28"/>
        </w:numPr>
        <w:ind w:left="1644" w:right="57"/>
        <w:rPr>
          <w:rFonts w:ascii="David" w:hAnsi="David" w:cs="David"/>
          <w:sz w:val="24"/>
          <w:szCs w:val="24"/>
          <w:u w:val="single"/>
          <w:rtl/>
        </w:rPr>
      </w:pPr>
      <w:r>
        <w:rPr>
          <w:rFonts w:ascii="David" w:hAnsi="David" w:cs="David"/>
          <w:sz w:val="24"/>
          <w:szCs w:val="24"/>
          <w:u w:val="single"/>
          <w:rtl/>
        </w:rPr>
        <w:t>הגדרות בנושא הצמדה</w:t>
      </w:r>
    </w:p>
    <w:p>
      <w:pPr>
        <w:pStyle w:val="aff9"/>
        <w:numPr>
          <w:ilvl w:val="1"/>
          <w:numId w:val="27"/>
        </w:numPr>
        <w:overflowPunct/>
        <w:autoSpaceDE/>
        <w:autoSpaceDN/>
        <w:adjustRightInd/>
        <w:ind w:left="1644" w:right="57"/>
        <w:contextualSpacing/>
        <w:textAlignment w:val="auto"/>
        <w:rPr>
          <w:rFonts w:ascii="David" w:hAnsi="David"/>
        </w:rPr>
      </w:pPr>
      <w:r>
        <w:rPr>
          <w:rFonts w:ascii="David" w:hAnsi="David"/>
          <w:u w:val="single"/>
          <w:rtl/>
        </w:rPr>
        <w:t>הצמדה</w:t>
      </w:r>
      <w:r>
        <w:rPr>
          <w:rFonts w:ascii="David" w:hAnsi="David"/>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pPr>
        <w:pStyle w:val="aff9"/>
        <w:numPr>
          <w:ilvl w:val="1"/>
          <w:numId w:val="27"/>
        </w:numPr>
        <w:overflowPunct/>
        <w:autoSpaceDE/>
        <w:autoSpaceDN/>
        <w:adjustRightInd/>
        <w:ind w:left="1644" w:right="57" w:hanging="567"/>
        <w:contextualSpacing/>
        <w:textAlignment w:val="auto"/>
        <w:rPr>
          <w:rFonts w:ascii="David" w:hAnsi="David"/>
          <w:u w:val="single"/>
        </w:rPr>
      </w:pPr>
      <w:r>
        <w:rPr>
          <w:rFonts w:ascii="David" w:hAnsi="David"/>
          <w:u w:val="single"/>
          <w:rtl/>
        </w:rPr>
        <w:t>תאריך קובע</w:t>
      </w:r>
      <w:r>
        <w:rPr>
          <w:rFonts w:ascii="David" w:hAnsi="David"/>
          <w:rtl/>
        </w:rPr>
        <w:t xml:space="preserve"> – המועד על פיו נקבע המדד הקובע, לצורך תשלום ההצמדה עבור תקופה מוגדרת.</w:t>
      </w:r>
    </w:p>
    <w:p>
      <w:pPr>
        <w:pStyle w:val="aff9"/>
        <w:numPr>
          <w:ilvl w:val="1"/>
          <w:numId w:val="27"/>
        </w:numPr>
        <w:overflowPunct/>
        <w:autoSpaceDE/>
        <w:autoSpaceDN/>
        <w:adjustRightInd/>
        <w:ind w:left="1644" w:right="57" w:hanging="567"/>
        <w:contextualSpacing/>
        <w:textAlignment w:val="auto"/>
        <w:rPr>
          <w:rFonts w:ascii="David" w:hAnsi="David"/>
        </w:rPr>
      </w:pPr>
      <w:r>
        <w:rPr>
          <w:rFonts w:ascii="David" w:hAnsi="David"/>
          <w:u w:val="single"/>
          <w:rtl/>
        </w:rPr>
        <w:t>תאריך בסיס</w:t>
      </w:r>
      <w:r>
        <w:rPr>
          <w:rFonts w:ascii="David" w:hAnsi="David"/>
          <w:rtl/>
        </w:rPr>
        <w:t xml:space="preserve"> – המועד שממנו ואילך מחושבת ההצמדה, לאורך כל תקופת ההתקשרות.</w:t>
      </w:r>
      <w:r>
        <w:rPr>
          <w:rFonts w:ascii="David" w:hAnsi="David"/>
        </w:rPr>
        <w:t xml:space="preserve"> </w:t>
      </w:r>
    </w:p>
    <w:p>
      <w:pPr>
        <w:pStyle w:val="aff9"/>
        <w:numPr>
          <w:ilvl w:val="1"/>
          <w:numId w:val="27"/>
        </w:numPr>
        <w:overflowPunct/>
        <w:autoSpaceDE/>
        <w:autoSpaceDN/>
        <w:adjustRightInd/>
        <w:ind w:left="1644" w:right="57" w:hanging="567"/>
        <w:contextualSpacing/>
        <w:textAlignment w:val="auto"/>
        <w:rPr>
          <w:rFonts w:ascii="David" w:hAnsi="David"/>
        </w:rPr>
      </w:pPr>
      <w:r>
        <w:rPr>
          <w:rFonts w:ascii="David" w:hAnsi="David"/>
          <w:u w:val="single"/>
          <w:rtl/>
        </w:rPr>
        <w:t xml:space="preserve">מדד קובע </w:t>
      </w:r>
      <w:r>
        <w:rPr>
          <w:rFonts w:ascii="David" w:hAnsi="David"/>
          <w:rtl/>
        </w:rPr>
        <w:t>– ערך המדד בתאריך הקובע, בהתאם לסוג ההצמדה (הצמדה למדד בגין או הצמדה למדד ידוע).</w:t>
      </w:r>
    </w:p>
    <w:p>
      <w:pPr>
        <w:pStyle w:val="aff9"/>
        <w:numPr>
          <w:ilvl w:val="1"/>
          <w:numId w:val="27"/>
        </w:numPr>
        <w:overflowPunct/>
        <w:autoSpaceDE/>
        <w:autoSpaceDN/>
        <w:adjustRightInd/>
        <w:ind w:left="1644" w:right="57" w:hanging="567"/>
        <w:contextualSpacing/>
        <w:textAlignment w:val="auto"/>
        <w:rPr>
          <w:rFonts w:ascii="David" w:hAnsi="David"/>
          <w:rtl/>
        </w:rPr>
      </w:pPr>
      <w:r>
        <w:rPr>
          <w:rFonts w:ascii="David" w:hAnsi="David"/>
          <w:u w:val="single"/>
          <w:rtl/>
        </w:rPr>
        <w:lastRenderedPageBreak/>
        <w:t>מדד בסיס</w:t>
      </w:r>
      <w:r>
        <w:rPr>
          <w:rFonts w:ascii="David" w:hAnsi="David"/>
          <w:rtl/>
        </w:rPr>
        <w:t xml:space="preserve"> – ערך המדד בתאריך הבסיס, בהתאם לסוג ההצמדה (הצמדה למדד בגין או הצמדה למדד ידוע).</w:t>
      </w:r>
    </w:p>
    <w:p>
      <w:pPr>
        <w:pStyle w:val="aff9"/>
        <w:numPr>
          <w:ilvl w:val="1"/>
          <w:numId w:val="27"/>
        </w:numPr>
        <w:overflowPunct/>
        <w:autoSpaceDE/>
        <w:autoSpaceDN/>
        <w:adjustRightInd/>
        <w:ind w:left="1644" w:right="57" w:hanging="567"/>
        <w:contextualSpacing/>
        <w:textAlignment w:val="auto"/>
        <w:rPr>
          <w:rFonts w:ascii="David" w:hAnsi="David"/>
        </w:rPr>
      </w:pPr>
      <w:r>
        <w:rPr>
          <w:rFonts w:ascii="David" w:hAnsi="David"/>
          <w:u w:val="single"/>
          <w:rtl/>
        </w:rPr>
        <w:t>מדד בגין</w:t>
      </w:r>
      <w:r>
        <w:rPr>
          <w:rFonts w:ascii="David" w:hAnsi="David"/>
          <w:rtl/>
        </w:rPr>
        <w:t xml:space="preserve"> – המדד הרשמי שפורסם, בגין החודש שבו חל התאריך הקובע.</w:t>
      </w:r>
    </w:p>
    <w:p>
      <w:pPr>
        <w:pStyle w:val="aff9"/>
        <w:numPr>
          <w:ilvl w:val="1"/>
          <w:numId w:val="27"/>
        </w:numPr>
        <w:overflowPunct/>
        <w:autoSpaceDE/>
        <w:autoSpaceDN/>
        <w:adjustRightInd/>
        <w:ind w:left="1644" w:right="57" w:hanging="567"/>
        <w:contextualSpacing/>
        <w:textAlignment w:val="auto"/>
        <w:rPr>
          <w:rFonts w:ascii="David" w:hAnsi="David"/>
        </w:rPr>
      </w:pPr>
      <w:r>
        <w:rPr>
          <w:rFonts w:ascii="David" w:hAnsi="David"/>
          <w:u w:val="single"/>
          <w:rtl/>
        </w:rPr>
        <w:t>מדד ידוע</w:t>
      </w:r>
      <w:r>
        <w:rPr>
          <w:rFonts w:ascii="David" w:hAnsi="David"/>
          <w:rtl/>
        </w:rPr>
        <w:t xml:space="preserve"> – המדד האחרון שפורסם באופן רשמי, נכון לתאריך הקובע, גם אם טרם פורסם המדד בגין אותו החודש.</w:t>
      </w:r>
    </w:p>
    <w:p>
      <w:pPr>
        <w:pStyle w:val="36"/>
        <w:spacing w:line="240" w:lineRule="auto"/>
        <w:ind w:left="1644" w:right="57"/>
        <w:rPr>
          <w:rFonts w:ascii="David" w:hAnsi="David" w:cs="David"/>
          <w:sz w:val="24"/>
          <w:szCs w:val="24"/>
          <w:rtl/>
        </w:rPr>
      </w:pPr>
    </w:p>
    <w:p>
      <w:pPr>
        <w:pStyle w:val="27"/>
        <w:numPr>
          <w:ilvl w:val="2"/>
          <w:numId w:val="28"/>
        </w:numPr>
        <w:ind w:left="1644" w:right="57"/>
        <w:rPr>
          <w:rFonts w:ascii="David" w:hAnsi="David" w:cs="David"/>
          <w:sz w:val="24"/>
          <w:szCs w:val="24"/>
          <w:u w:val="single"/>
        </w:rPr>
      </w:pPr>
      <w:r>
        <w:rPr>
          <w:rFonts w:ascii="David" w:hAnsi="David" w:cs="David"/>
          <w:sz w:val="24"/>
          <w:szCs w:val="24"/>
          <w:u w:val="single"/>
          <w:rtl/>
        </w:rPr>
        <w:t>תנאי ההצמדה</w:t>
      </w:r>
    </w:p>
    <w:p>
      <w:pPr>
        <w:pStyle w:val="27"/>
        <w:numPr>
          <w:ilvl w:val="1"/>
          <w:numId w:val="27"/>
        </w:numPr>
        <w:ind w:left="1644" w:right="57" w:hanging="567"/>
        <w:rPr>
          <w:rFonts w:ascii="David" w:hAnsi="David" w:cs="David"/>
          <w:sz w:val="24"/>
          <w:szCs w:val="24"/>
          <w:rtl/>
        </w:rPr>
      </w:pPr>
      <w:r>
        <w:rPr>
          <w:rFonts w:ascii="David" w:hAnsi="David" w:cs="David"/>
          <w:sz w:val="24"/>
          <w:szCs w:val="24"/>
          <w:rtl/>
        </w:rPr>
        <w:t xml:space="preserve">תאריך הבסיס – המועד האחרון להגשת הצעת המחיר הסופית. </w:t>
      </w:r>
    </w:p>
    <w:p>
      <w:pPr>
        <w:pStyle w:val="27"/>
        <w:numPr>
          <w:ilvl w:val="1"/>
          <w:numId w:val="27"/>
        </w:numPr>
        <w:ind w:left="1644" w:right="57" w:hanging="567"/>
        <w:rPr>
          <w:rFonts w:ascii="David" w:hAnsi="David" w:cs="David"/>
          <w:sz w:val="24"/>
          <w:szCs w:val="24"/>
        </w:rPr>
      </w:pPr>
      <w:r>
        <w:rPr>
          <w:rFonts w:ascii="David" w:hAnsi="David" w:cs="David"/>
          <w:sz w:val="24"/>
          <w:szCs w:val="24"/>
          <w:rtl/>
        </w:rPr>
        <w:t xml:space="preserve">התאריך הקובע – תאריך החשבונית. </w:t>
      </w:r>
    </w:p>
    <w:p>
      <w:pPr>
        <w:pStyle w:val="27"/>
        <w:numPr>
          <w:ilvl w:val="1"/>
          <w:numId w:val="27"/>
        </w:numPr>
        <w:ind w:left="1644" w:right="57" w:hanging="567"/>
        <w:rPr>
          <w:rFonts w:ascii="David" w:hAnsi="David" w:cs="David"/>
          <w:sz w:val="24"/>
          <w:szCs w:val="24"/>
        </w:rPr>
      </w:pPr>
      <w:r>
        <w:rPr>
          <w:rFonts w:ascii="David" w:hAnsi="David" w:cs="David"/>
          <w:sz w:val="24"/>
          <w:szCs w:val="24"/>
          <w:rtl/>
        </w:rPr>
        <w:t xml:space="preserve">מדד / שער חליפין – מדד המחירים לצרכן. </w:t>
      </w:r>
    </w:p>
    <w:p>
      <w:pPr>
        <w:pStyle w:val="27"/>
        <w:numPr>
          <w:ilvl w:val="1"/>
          <w:numId w:val="27"/>
        </w:numPr>
        <w:ind w:left="1644" w:right="57" w:hanging="567"/>
        <w:rPr>
          <w:rFonts w:ascii="David" w:hAnsi="David" w:cs="David"/>
          <w:sz w:val="24"/>
          <w:szCs w:val="24"/>
        </w:rPr>
      </w:pPr>
      <w:r>
        <w:rPr>
          <w:rFonts w:ascii="David" w:hAnsi="David" w:cs="David"/>
          <w:sz w:val="24"/>
          <w:szCs w:val="24"/>
          <w:rtl/>
        </w:rPr>
        <w:t>סוג המדד – מדד ידוע.</w:t>
      </w:r>
    </w:p>
    <w:p>
      <w:pPr>
        <w:pStyle w:val="27"/>
        <w:numPr>
          <w:ilvl w:val="1"/>
          <w:numId w:val="27"/>
        </w:numPr>
        <w:ind w:left="1644" w:right="57" w:hanging="567"/>
        <w:rPr>
          <w:rFonts w:ascii="David" w:hAnsi="David" w:cs="David"/>
          <w:sz w:val="24"/>
          <w:szCs w:val="24"/>
          <w:rtl/>
        </w:rPr>
      </w:pPr>
      <w:r>
        <w:rPr>
          <w:rFonts w:ascii="David" w:hAnsi="David" w:cs="David"/>
          <w:sz w:val="24"/>
          <w:szCs w:val="24"/>
          <w:rtl/>
        </w:rPr>
        <w:t>תדירות ההצמדה – חודשית.</w:t>
      </w:r>
    </w:p>
    <w:p>
      <w:pPr>
        <w:pStyle w:val="27"/>
        <w:numPr>
          <w:ilvl w:val="1"/>
          <w:numId w:val="27"/>
        </w:numPr>
        <w:ind w:left="1644" w:right="57" w:hanging="567"/>
        <w:rPr>
          <w:rFonts w:ascii="David" w:hAnsi="David" w:cs="David"/>
          <w:sz w:val="24"/>
          <w:szCs w:val="24"/>
        </w:rPr>
      </w:pPr>
      <w:r>
        <w:rPr>
          <w:rFonts w:ascii="David" w:hAnsi="David" w:cs="David"/>
          <w:sz w:val="24"/>
          <w:szCs w:val="24"/>
          <w:rtl/>
        </w:rPr>
        <w:t xml:space="preserve">חלקיות ההצמדה – 100%. </w:t>
      </w:r>
    </w:p>
    <w:p>
      <w:pPr>
        <w:pStyle w:val="27"/>
        <w:spacing w:line="240" w:lineRule="auto"/>
        <w:ind w:left="1644" w:right="57" w:firstLine="0"/>
        <w:rPr>
          <w:rFonts w:ascii="David" w:hAnsi="David" w:cs="David"/>
          <w:sz w:val="24"/>
          <w:szCs w:val="24"/>
          <w:rtl/>
        </w:rPr>
      </w:pPr>
    </w:p>
    <w:p>
      <w:pPr>
        <w:pStyle w:val="27"/>
        <w:numPr>
          <w:ilvl w:val="2"/>
          <w:numId w:val="28"/>
        </w:numPr>
        <w:ind w:left="1644" w:right="57"/>
        <w:rPr>
          <w:rFonts w:ascii="David" w:hAnsi="David" w:cs="David"/>
          <w:sz w:val="24"/>
          <w:szCs w:val="24"/>
          <w:u w:val="single"/>
        </w:rPr>
      </w:pPr>
      <w:r>
        <w:rPr>
          <w:rFonts w:ascii="David" w:hAnsi="David" w:cs="David"/>
          <w:sz w:val="24"/>
          <w:szCs w:val="24"/>
          <w:u w:val="single"/>
          <w:rtl/>
        </w:rPr>
        <w:t>ביצוע ההצמדה</w:t>
      </w:r>
    </w:p>
    <w:p>
      <w:pPr>
        <w:pStyle w:val="27"/>
        <w:numPr>
          <w:ilvl w:val="1"/>
          <w:numId w:val="27"/>
        </w:numPr>
        <w:ind w:left="1644" w:right="57" w:hanging="567"/>
        <w:rPr>
          <w:rFonts w:ascii="David" w:hAnsi="David" w:cs="David"/>
          <w:sz w:val="24"/>
          <w:szCs w:val="24"/>
        </w:rPr>
      </w:pPr>
      <w:r>
        <w:rPr>
          <w:rFonts w:ascii="David" w:hAnsi="David" w:cs="David"/>
          <w:sz w:val="24"/>
          <w:szCs w:val="24"/>
          <w:rtl/>
        </w:rPr>
        <w:t>ביצוע ההצמדה יחל מהחשבונית הראשונה להתקשרות.</w:t>
      </w:r>
    </w:p>
    <w:p>
      <w:pPr>
        <w:pStyle w:val="27"/>
        <w:ind w:left="1644" w:right="57" w:firstLine="0"/>
        <w:rPr>
          <w:rFonts w:ascii="David" w:hAnsi="David" w:cs="David"/>
          <w:sz w:val="24"/>
          <w:szCs w:val="24"/>
        </w:rPr>
      </w:pPr>
    </w:p>
    <w:p>
      <w:pPr>
        <w:pStyle w:val="27"/>
        <w:numPr>
          <w:ilvl w:val="2"/>
          <w:numId w:val="28"/>
        </w:numPr>
        <w:ind w:left="1644" w:right="57"/>
        <w:rPr>
          <w:rFonts w:ascii="David" w:hAnsi="David" w:cs="David"/>
          <w:sz w:val="24"/>
          <w:szCs w:val="24"/>
        </w:rPr>
      </w:pPr>
      <w:r>
        <w:rPr>
          <w:rFonts w:ascii="David" w:hAnsi="David" w:cs="David"/>
          <w:sz w:val="24"/>
          <w:szCs w:val="24"/>
          <w:u w:val="single"/>
          <w:rtl/>
        </w:rPr>
        <w:t>אופן חישוב ההצמדה</w:t>
      </w:r>
    </w:p>
    <w:p>
      <w:pPr>
        <w:pStyle w:val="27"/>
        <w:numPr>
          <w:ilvl w:val="1"/>
          <w:numId w:val="27"/>
        </w:numPr>
        <w:ind w:left="1644" w:right="57" w:hanging="567"/>
        <w:rPr>
          <w:rFonts w:ascii="David" w:hAnsi="David" w:cs="David"/>
          <w:sz w:val="24"/>
          <w:szCs w:val="24"/>
        </w:rPr>
      </w:pPr>
      <w:r>
        <w:rPr>
          <w:rFonts w:ascii="David" w:hAnsi="David" w:cs="David"/>
          <w:sz w:val="24"/>
          <w:szCs w:val="24"/>
          <w:rtl/>
        </w:rPr>
        <w:t xml:space="preserve">חישוב ההצמדה יבוצע אחת לתקופה, בהתאם לתדירות ביצוע ההצמדות שנקבעה בהסכם ההתקשרות. </w:t>
      </w:r>
    </w:p>
    <w:p>
      <w:pPr>
        <w:pStyle w:val="27"/>
        <w:numPr>
          <w:ilvl w:val="1"/>
          <w:numId w:val="27"/>
        </w:numPr>
        <w:ind w:left="1644" w:right="57" w:hanging="567"/>
        <w:rPr>
          <w:rFonts w:ascii="David" w:hAnsi="David" w:cs="David"/>
          <w:sz w:val="24"/>
          <w:szCs w:val="24"/>
        </w:rPr>
      </w:pPr>
      <w:r>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pPr>
        <w:pStyle w:val="27"/>
        <w:numPr>
          <w:ilvl w:val="1"/>
          <w:numId w:val="27"/>
        </w:numPr>
        <w:ind w:left="1644" w:right="57" w:hanging="567"/>
        <w:rPr>
          <w:rFonts w:ascii="David" w:hAnsi="David" w:cs="David"/>
          <w:sz w:val="24"/>
          <w:szCs w:val="24"/>
          <w:rtl/>
        </w:rPr>
      </w:pPr>
      <w:r>
        <w:rPr>
          <w:rFonts w:ascii="David" w:hAnsi="David" w:cs="David"/>
          <w:sz w:val="24"/>
          <w:szCs w:val="24"/>
          <w:rtl/>
        </w:rPr>
        <w:t>סכום ההצמדה שיחושב יתווסף או יופחת לתעריפים שנקבעו בהתקשרות.</w:t>
      </w:r>
    </w:p>
    <w:p>
      <w:pPr>
        <w:pStyle w:val="aff9"/>
        <w:widowControl w:val="0"/>
        <w:ind w:left="1304"/>
        <w:rPr>
          <w:rtl/>
        </w:rPr>
      </w:pPr>
    </w:p>
    <w:p>
      <w:pPr>
        <w:widowControl w:val="0"/>
        <w:numPr>
          <w:ilvl w:val="1"/>
          <w:numId w:val="13"/>
        </w:numPr>
        <w:ind w:left="1275" w:hanging="567"/>
      </w:pPr>
      <w:r>
        <w:rPr>
          <w:rFonts w:hint="cs"/>
          <w:rtl/>
        </w:rPr>
        <w:t>למשרד תהיה זכות עכבון לגבי תשלומים לקבלן בגין חוב שהקבלן חב לו.</w:t>
      </w:r>
    </w:p>
    <w:p>
      <w:pPr>
        <w:pStyle w:val="aff9"/>
        <w:ind w:left="2631"/>
        <w:rPr>
          <w:rtl/>
        </w:rPr>
      </w:pPr>
    </w:p>
    <w:p>
      <w:pPr>
        <w:widowControl w:val="0"/>
        <w:numPr>
          <w:ilvl w:val="1"/>
          <w:numId w:val="13"/>
        </w:numPr>
        <w:ind w:left="1275" w:hanging="567"/>
      </w:pPr>
      <w:r>
        <w:rPr>
          <w:rFonts w:hint="cs"/>
          <w:rtl/>
        </w:rPr>
        <w:t>לקבלן לא תהיה זכות עכבון בגין חוב שהמשרד חב לו.</w:t>
      </w:r>
    </w:p>
    <w:p>
      <w:pPr>
        <w:pStyle w:val="aff9"/>
        <w:rPr>
          <w:rtl/>
        </w:rPr>
      </w:pPr>
    </w:p>
    <w:p>
      <w:pPr>
        <w:widowControl w:val="0"/>
        <w:numPr>
          <w:ilvl w:val="1"/>
          <w:numId w:val="13"/>
        </w:numPr>
        <w:ind w:left="1275" w:hanging="567"/>
        <w:rPr>
          <w:rtl/>
        </w:rPr>
      </w:pPr>
      <w:r>
        <w:rPr>
          <w:rFonts w:hint="cs"/>
          <w:rtl/>
        </w:rPr>
        <w:t xml:space="preserve">אין </w:t>
      </w:r>
      <w:r>
        <w:rPr>
          <w:rtl/>
        </w:rPr>
        <w:t>להתחיל לבצע את השירות האמור במכרז זה לפני שייחתם הסכם בין המשרד לבין הקבלן הזוכה כדין.</w:t>
      </w:r>
    </w:p>
    <w:p>
      <w:pPr>
        <w:widowControl w:val="0"/>
        <w:ind w:left="1275"/>
        <w:rPr>
          <w:rtl/>
        </w:rPr>
      </w:pPr>
    </w:p>
    <w:p>
      <w:pPr>
        <w:pStyle w:val="aff9"/>
        <w:widowControl w:val="0"/>
        <w:ind w:left="2631"/>
        <w:rPr>
          <w:rtl/>
        </w:rPr>
      </w:pPr>
    </w:p>
    <w:p>
      <w:pPr>
        <w:pStyle w:val="aff9"/>
        <w:widowControl w:val="0"/>
        <w:ind w:left="2631"/>
        <w:rPr>
          <w:rtl/>
        </w:rPr>
      </w:pPr>
    </w:p>
    <w:p>
      <w:pPr>
        <w:pStyle w:val="aff9"/>
        <w:widowControl w:val="0"/>
        <w:ind w:left="2631"/>
        <w:rPr>
          <w:rtl/>
        </w:rPr>
      </w:pPr>
    </w:p>
    <w:p>
      <w:pPr>
        <w:pStyle w:val="aff9"/>
        <w:widowControl w:val="0"/>
        <w:ind w:left="2631"/>
        <w:rPr>
          <w:rtl/>
        </w:rPr>
      </w:pPr>
    </w:p>
    <w:p>
      <w:pPr>
        <w:pStyle w:val="aff9"/>
        <w:widowControl w:val="0"/>
        <w:ind w:left="2631"/>
        <w:rPr>
          <w:rtl/>
        </w:rPr>
      </w:pPr>
    </w:p>
    <w:p>
      <w:pPr>
        <w:pStyle w:val="aff9"/>
        <w:widowControl w:val="0"/>
        <w:ind w:left="2631"/>
        <w:rPr>
          <w:rtl/>
        </w:rPr>
      </w:pPr>
    </w:p>
    <w:p>
      <w:pPr>
        <w:pStyle w:val="aff9"/>
        <w:widowControl w:val="0"/>
        <w:ind w:left="2631"/>
        <w:rPr>
          <w:rtl/>
        </w:rPr>
      </w:pPr>
    </w:p>
    <w:p>
      <w:pPr>
        <w:pStyle w:val="aff9"/>
        <w:widowControl w:val="0"/>
        <w:ind w:left="2631"/>
        <w:rPr>
          <w:rtl/>
        </w:rPr>
      </w:pPr>
    </w:p>
    <w:p>
      <w:pPr>
        <w:pStyle w:val="aff9"/>
        <w:widowControl w:val="0"/>
        <w:ind w:left="2631"/>
        <w:rPr>
          <w:rtl/>
        </w:rPr>
      </w:pPr>
    </w:p>
    <w:p>
      <w:pPr>
        <w:pStyle w:val="aff9"/>
        <w:widowControl w:val="0"/>
        <w:ind w:left="2631"/>
        <w:rPr>
          <w:rtl/>
        </w:rPr>
      </w:pPr>
    </w:p>
    <w:p>
      <w:pPr>
        <w:widowControl w:val="0"/>
        <w:rPr>
          <w:rtl/>
        </w:rPr>
      </w:pPr>
    </w:p>
    <w:p>
      <w:pPr>
        <w:pStyle w:val="aff9"/>
        <w:widowControl w:val="0"/>
        <w:numPr>
          <w:ilvl w:val="0"/>
          <w:numId w:val="16"/>
        </w:numPr>
        <w:rPr>
          <w:b/>
          <w:bCs/>
          <w:sz w:val="28"/>
          <w:szCs w:val="28"/>
          <w:u w:val="single"/>
        </w:rPr>
      </w:pPr>
      <w:r>
        <w:rPr>
          <w:b/>
          <w:bCs/>
          <w:sz w:val="28"/>
          <w:szCs w:val="28"/>
          <w:u w:val="single"/>
          <w:rtl/>
        </w:rPr>
        <w:t>מבנה ותכולת ההצעה</w:t>
      </w:r>
    </w:p>
    <w:p>
      <w:pPr>
        <w:pStyle w:val="aff9"/>
        <w:widowControl w:val="0"/>
        <w:numPr>
          <w:ilvl w:val="1"/>
          <w:numId w:val="16"/>
        </w:numPr>
        <w:ind w:left="1127"/>
        <w:rPr>
          <w:rtl/>
        </w:rPr>
      </w:pPr>
      <w:r>
        <w:rPr>
          <w:rFonts w:hint="cs"/>
          <w:rtl/>
        </w:rPr>
        <w:t xml:space="preserve"> </w:t>
      </w:r>
      <w:r>
        <w:rPr>
          <w:rtl/>
        </w:rPr>
        <w:t>ה</w:t>
      </w:r>
      <w:r>
        <w:rPr>
          <w:rFonts w:hint="cs"/>
          <w:rtl/>
        </w:rPr>
        <w:t xml:space="preserve">הצעה תוגש על גבי חוברת ההצעה המצורפת </w:t>
      </w:r>
      <w:r>
        <w:rPr>
          <w:rtl/>
        </w:rPr>
        <w:t>ב</w:t>
      </w:r>
      <w:r>
        <w:rPr>
          <w:rFonts w:hint="cs"/>
          <w:rtl/>
        </w:rPr>
        <w:t>נספח 4</w:t>
      </w:r>
      <w:r>
        <w:rPr>
          <w:rtl/>
        </w:rPr>
        <w:t>.</w:t>
      </w:r>
      <w:r>
        <w:rPr>
          <w:rtl/>
        </w:rPr>
        <w:tab/>
      </w:r>
      <w:r>
        <w:rPr>
          <w:rtl/>
        </w:rPr>
        <w:tab/>
      </w:r>
      <w:r>
        <w:rPr>
          <w:rtl/>
        </w:rPr>
        <w:tab/>
      </w:r>
      <w:r>
        <w:rPr>
          <w:rtl/>
        </w:rPr>
        <w:tab/>
      </w:r>
      <w:r>
        <w:rPr>
          <w:rtl/>
        </w:rPr>
        <w:tab/>
      </w:r>
    </w:p>
    <w:p>
      <w:pPr>
        <w:widowControl w:val="0"/>
        <w:numPr>
          <w:ilvl w:val="1"/>
          <w:numId w:val="16"/>
        </w:numPr>
        <w:ind w:left="1275" w:hanging="567"/>
        <w:rPr>
          <w:b/>
          <w:bCs/>
          <w:rtl/>
        </w:rPr>
      </w:pPr>
      <w:r>
        <w:rPr>
          <w:rFonts w:hint="cs"/>
          <w:b/>
          <w:b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pPr>
        <w:widowControl w:val="0"/>
        <w:numPr>
          <w:ilvl w:val="1"/>
          <w:numId w:val="16"/>
        </w:numPr>
        <w:ind w:left="1275" w:hanging="567"/>
        <w:rPr>
          <w:b/>
          <w:bCs/>
          <w:rtl/>
        </w:rPr>
      </w:pPr>
      <w:r>
        <w:rPr>
          <w:rFonts w:hint="cs"/>
          <w:b/>
          <w:bCs/>
          <w:rtl/>
        </w:rPr>
        <w:t>הצעה חלקית ו/או במתכונת שונה מהטבלאות המצורפות לחוברת המכרז עלולה שלא להיבדק ואף להיפסל.</w:t>
      </w:r>
    </w:p>
    <w:p>
      <w:pPr>
        <w:widowControl w:val="0"/>
        <w:numPr>
          <w:ilvl w:val="1"/>
          <w:numId w:val="16"/>
        </w:numPr>
        <w:ind w:left="1275" w:hanging="567"/>
        <w:rPr>
          <w:b/>
          <w:bCs/>
          <w:rtl/>
        </w:rPr>
      </w:pPr>
      <w:r>
        <w:rPr>
          <w:b/>
          <w:bCs/>
          <w:rtl/>
        </w:rPr>
        <w:t>ה</w:t>
      </w:r>
      <w:r>
        <w:rPr>
          <w:rFonts w:hint="cs"/>
          <w:b/>
          <w:bCs/>
          <w:rtl/>
        </w:rPr>
        <w:t>הצעות תוגשנה בשפה העברית. כמו כן כל הנספחים, אישורים, תעודות וכל פרט הנדרש במכרז יוצג אך ורק בשפה העברית.</w:t>
      </w:r>
    </w:p>
    <w:p>
      <w:pPr>
        <w:widowControl w:val="0"/>
        <w:numPr>
          <w:ilvl w:val="1"/>
          <w:numId w:val="16"/>
        </w:numPr>
        <w:ind w:left="1275" w:hanging="567"/>
        <w:rPr>
          <w:b/>
          <w:bCs/>
          <w:rtl/>
        </w:rPr>
      </w:pPr>
      <w:r>
        <w:rPr>
          <w:rFonts w:hint="cs"/>
          <w:b/>
          <w:bCs/>
          <w:rtl/>
        </w:rPr>
        <w:t xml:space="preserve">המחירים המוצעים יהיו בש"ח ויכללו מע"מ. </w:t>
      </w:r>
    </w:p>
    <w:p>
      <w:pPr>
        <w:widowControl w:val="0"/>
        <w:numPr>
          <w:ilvl w:val="1"/>
          <w:numId w:val="16"/>
        </w:numPr>
        <w:ind w:left="1275" w:hanging="567"/>
        <w:rPr>
          <w:b/>
          <w:bCs/>
        </w:rPr>
      </w:pPr>
      <w:r>
        <w:rPr>
          <w:rFonts w:hint="cs"/>
          <w:b/>
          <w:bCs/>
          <w:rtl/>
        </w:rPr>
        <w:t xml:space="preserve">על המציע לקחת בחשבון כי הבסיס להשוואת הצעות המחיר בין המציעים השונים יכלול מע"מ. </w:t>
      </w:r>
    </w:p>
    <w:p>
      <w:pPr>
        <w:widowControl w:val="0"/>
        <w:numPr>
          <w:ilvl w:val="1"/>
          <w:numId w:val="16"/>
        </w:numPr>
        <w:ind w:left="1275" w:hanging="567"/>
        <w:rPr>
          <w:b/>
          <w:bCs/>
        </w:rPr>
      </w:pPr>
      <w:r>
        <w:rPr>
          <w:b/>
          <w:bCs/>
          <w:rtl/>
        </w:rPr>
        <w:t>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w:t>
      </w:r>
      <w:r>
        <w:rPr>
          <w:rFonts w:hint="cs"/>
          <w:b/>
          <w:bCs/>
          <w:rtl/>
        </w:rPr>
        <w:t xml:space="preserve"> </w:t>
      </w:r>
      <w:r>
        <w:rPr>
          <w:rFonts w:hint="cs"/>
          <w:b/>
          <w:bCs/>
          <w:sz w:val="22"/>
          <w:rtl/>
          <w:lang w:eastAsia="en-US"/>
        </w:rPr>
        <w:t>וישלח העתק מפנייתו</w:t>
      </w:r>
      <w:r>
        <w:rPr>
          <w:b/>
          <w:bCs/>
          <w:rtl/>
        </w:rPr>
        <w:t xml:space="preserve">. </w:t>
      </w:r>
    </w:p>
    <w:p>
      <w:pPr>
        <w:widowControl w:val="0"/>
        <w:numPr>
          <w:ilvl w:val="1"/>
          <w:numId w:val="16"/>
        </w:numPr>
        <w:ind w:left="1275" w:hanging="567"/>
        <w:rPr>
          <w:b/>
          <w:bCs/>
        </w:rPr>
      </w:pPr>
      <w:r>
        <w:rPr>
          <w:b/>
          <w:bCs/>
          <w:rtl/>
        </w:rPr>
        <w:t>ככל שמציע כאמור זכה במכרז, יהיה עליו להגיש את האישור מאת רשות המסים על כך שפנה אל הרשות כאמור.</w:t>
      </w:r>
    </w:p>
    <w:p>
      <w:pPr>
        <w:widowControl w:val="0"/>
        <w:numPr>
          <w:ilvl w:val="1"/>
          <w:numId w:val="16"/>
        </w:numPr>
        <w:ind w:left="1275" w:hanging="567"/>
        <w:rPr>
          <w:b/>
          <w:bCs/>
          <w:rtl/>
        </w:rPr>
      </w:pPr>
      <w:r>
        <w:rPr>
          <w:rFonts w:hint="cs"/>
          <w:b/>
          <w:bCs/>
          <w:rtl/>
        </w:rPr>
        <w:t xml:space="preserve">במידה שלאחר המועד האחרון להגשת ההצעות אחוז המע"מ ישתנה, השוואת ההצעות תתבצע על בסיס המחירים שהוגשו בהצעה. </w:t>
      </w:r>
    </w:p>
    <w:p>
      <w:pPr>
        <w:widowControl w:val="0"/>
        <w:numPr>
          <w:ilvl w:val="1"/>
          <w:numId w:val="16"/>
        </w:numPr>
        <w:ind w:left="1275" w:hanging="567"/>
        <w:rPr>
          <w:b/>
          <w:bCs/>
        </w:rPr>
      </w:pPr>
      <w:r>
        <w:rPr>
          <w:rFonts w:hint="cs"/>
          <w:b/>
          <w:bCs/>
          <w:rtl/>
        </w:rPr>
        <w:t>תשלום המע"מ לקבלן, המחוייב במע"מ, יהיה עפ"י אחוז המע"מ, התקף במועד התשלום.</w:t>
      </w:r>
    </w:p>
    <w:p>
      <w:pPr>
        <w:widowControl w:val="0"/>
        <w:numPr>
          <w:ilvl w:val="1"/>
          <w:numId w:val="16"/>
        </w:numPr>
        <w:ind w:left="1275" w:hanging="567"/>
        <w:rPr>
          <w:b/>
          <w:bCs/>
        </w:rPr>
      </w:pPr>
      <w:bookmarkStart w:id="42" w:name="m_-841946754798375224_הבהרה_מעמ"/>
      <w:r>
        <w:rPr>
          <w:color w:val="222222"/>
          <w:sz w:val="14"/>
          <w:szCs w:val="14"/>
          <w:shd w:val="clear" w:color="auto" w:fill="FFFFFF"/>
        </w:rPr>
        <w:t> </w:t>
      </w:r>
      <w:r>
        <w:rPr>
          <w:rFonts w:ascii="David" w:hAnsi="David"/>
          <w:b/>
          <w:bCs/>
          <w:color w:val="222222"/>
          <w:shd w:val="clear" w:color="auto" w:fill="FFFFFF"/>
          <w:rtl/>
        </w:rPr>
        <w:t>יודגש כי ככל שהמציע יצהיר</w:t>
      </w:r>
      <w:r>
        <w:rPr>
          <w:rFonts w:ascii="David" w:hAnsi="David"/>
          <w:b/>
          <w:bCs/>
          <w:color w:val="222222"/>
          <w:shd w:val="clear" w:color="auto" w:fill="FFFFFF"/>
        </w:rPr>
        <w:t>, </w:t>
      </w:r>
      <w:bookmarkStart w:id="43" w:name="m_-841946754798375224_הבהרה_מעמ_לנספח_א"/>
      <w:bookmarkEnd w:id="42"/>
      <w:r>
        <w:rPr>
          <w:rFonts w:ascii="David" w:hAnsi="David"/>
          <w:b/>
          <w:bCs/>
          <w:color w:val="222222"/>
          <w:shd w:val="clear" w:color="auto" w:fill="FFFFFF"/>
          <w:rtl/>
        </w:rPr>
        <w:t>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bookmarkEnd w:id="43"/>
      <w:r>
        <w:rPr>
          <w:rFonts w:ascii="David" w:hAnsi="David"/>
          <w:b/>
          <w:bCs/>
          <w:color w:val="222222"/>
          <w:shd w:val="clear" w:color="auto" w:fill="FFFFFF"/>
        </w:rPr>
        <w:t>.</w:t>
      </w:r>
    </w:p>
    <w:p>
      <w:pPr>
        <w:widowControl w:val="0"/>
        <w:ind w:left="1275"/>
        <w:rPr>
          <w:b/>
          <w:bCs/>
          <w:u w:val="single"/>
          <w:rtl/>
        </w:rPr>
      </w:pPr>
    </w:p>
    <w:p>
      <w:pPr>
        <w:widowControl w:val="0"/>
        <w:numPr>
          <w:ilvl w:val="1"/>
          <w:numId w:val="16"/>
        </w:numPr>
        <w:ind w:left="1275" w:hanging="567"/>
        <w:rPr>
          <w:b/>
          <w:bCs/>
          <w:u w:val="single"/>
          <w:rtl/>
        </w:rPr>
      </w:pPr>
      <w:r>
        <w:rPr>
          <w:b/>
          <w:bCs/>
          <w:u w:val="single"/>
          <w:rtl/>
        </w:rPr>
        <w:t>הצעת המחיר</w:t>
      </w:r>
    </w:p>
    <w:p>
      <w:pPr>
        <w:widowControl w:val="0"/>
        <w:ind w:left="1275"/>
        <w:rPr>
          <w:b/>
          <w:bCs/>
          <w:rtl/>
        </w:rPr>
      </w:pPr>
      <w:r>
        <w:rPr>
          <w:b/>
          <w:bCs/>
          <w:rtl/>
        </w:rPr>
        <w:t xml:space="preserve">המחירים בהצעת המחיר לא יפחתו ממחיר המינימום ולא יעלו על מחיר המקסימום המפורטים בטבלה </w:t>
      </w:r>
      <w:r>
        <w:rPr>
          <w:rFonts w:hint="cs"/>
          <w:b/>
          <w:bCs/>
          <w:rtl/>
        </w:rPr>
        <w:t xml:space="preserve">בסעיף 4.4 </w:t>
      </w:r>
      <w:r>
        <w:rPr>
          <w:b/>
          <w:bCs/>
          <w:rtl/>
        </w:rPr>
        <w:t>לעיל, לא כולל מע"מ.</w:t>
      </w:r>
    </w:p>
    <w:p>
      <w:pPr>
        <w:widowControl w:val="0"/>
        <w:ind w:left="1275"/>
        <w:rPr>
          <w:b/>
          <w:bCs/>
        </w:rPr>
      </w:pPr>
      <w:bookmarkStart w:id="44" w:name="_Hlk198456653"/>
      <w:r>
        <w:rPr>
          <w:rFonts w:hint="cs"/>
          <w:b/>
          <w:bCs/>
          <w:rtl/>
        </w:rPr>
        <w:t>כל חריגה ממחירי המינימום ו/או מחירי המקסימום תוביל לפסילת ההצעה באופן אוטומטי.</w:t>
      </w:r>
    </w:p>
    <w:p>
      <w:pPr>
        <w:widowControl w:val="0"/>
        <w:numPr>
          <w:ilvl w:val="2"/>
          <w:numId w:val="16"/>
        </w:numPr>
        <w:ind w:left="1701" w:hanging="709"/>
        <w:rPr>
          <w:b/>
          <w:bCs/>
          <w:u w:val="single"/>
        </w:rPr>
      </w:pPr>
      <w:bookmarkStart w:id="45" w:name="_Hlk190692672"/>
      <w:bookmarkEnd w:id="44"/>
      <w:r>
        <w:rPr>
          <w:rFonts w:hint="cs"/>
          <w:b/>
          <w:bCs/>
          <w:u w:val="single"/>
          <w:rtl/>
        </w:rPr>
        <w:t>עריכת תוכן ועריכה לשונית</w:t>
      </w:r>
    </w:p>
    <w:p>
      <w:pPr>
        <w:pStyle w:val="aff9"/>
        <w:widowControl w:val="0"/>
        <w:numPr>
          <w:ilvl w:val="0"/>
          <w:numId w:val="17"/>
        </w:numPr>
      </w:pPr>
      <w:r>
        <w:rPr>
          <w:rtl/>
        </w:rPr>
        <w:t>עריכת תוכן ועריכה לשונית של מסמך קצר –</w:t>
      </w:r>
      <w:r>
        <w:rPr>
          <w:rFonts w:hint="cs"/>
          <w:rtl/>
        </w:rPr>
        <w:t xml:space="preserve"> </w:t>
      </w:r>
      <w:r>
        <w:rPr>
          <w:rtl/>
        </w:rPr>
        <w:t>מספר עמודים בין 1- 4</w:t>
      </w:r>
    </w:p>
    <w:p>
      <w:pPr>
        <w:pStyle w:val="aff9"/>
        <w:widowControl w:val="0"/>
        <w:numPr>
          <w:ilvl w:val="0"/>
          <w:numId w:val="17"/>
        </w:numPr>
        <w:rPr>
          <w:rtl/>
        </w:rPr>
      </w:pPr>
      <w:r>
        <w:rPr>
          <w:rtl/>
        </w:rPr>
        <w:t xml:space="preserve">עריכת תוכן ועריכה לשונית של מסמך פשוט –מספר עמודים בין </w:t>
      </w:r>
      <w:r>
        <w:rPr>
          <w:rFonts w:hint="cs"/>
          <w:rtl/>
        </w:rPr>
        <w:t>5</w:t>
      </w:r>
      <w:r>
        <w:rPr>
          <w:rtl/>
        </w:rPr>
        <w:t>- 15</w:t>
      </w:r>
    </w:p>
    <w:p>
      <w:pPr>
        <w:pStyle w:val="aff9"/>
        <w:widowControl w:val="0"/>
        <w:numPr>
          <w:ilvl w:val="0"/>
          <w:numId w:val="17"/>
        </w:numPr>
        <w:rPr>
          <w:rtl/>
        </w:rPr>
      </w:pPr>
      <w:r>
        <w:rPr>
          <w:rtl/>
        </w:rPr>
        <w:t>עריכת תוכן ועריכה לשונית של מסמך בינוני –</w:t>
      </w:r>
      <w:r>
        <w:rPr>
          <w:rFonts w:hint="cs"/>
          <w:rtl/>
        </w:rPr>
        <w:t xml:space="preserve"> </w:t>
      </w:r>
      <w:r>
        <w:rPr>
          <w:rtl/>
        </w:rPr>
        <w:t xml:space="preserve">מספר עמודים בין 16- </w:t>
      </w:r>
      <w:r>
        <w:rPr>
          <w:rFonts w:hint="cs"/>
          <w:rtl/>
        </w:rPr>
        <w:t>50</w:t>
      </w:r>
      <w:r>
        <w:rPr>
          <w:rtl/>
        </w:rPr>
        <w:t xml:space="preserve"> </w:t>
      </w:r>
    </w:p>
    <w:p>
      <w:pPr>
        <w:pStyle w:val="aff9"/>
        <w:widowControl w:val="0"/>
        <w:numPr>
          <w:ilvl w:val="0"/>
          <w:numId w:val="17"/>
        </w:numPr>
      </w:pPr>
      <w:r>
        <w:rPr>
          <w:rtl/>
        </w:rPr>
        <w:t>עריכת תוכן ועריכה לשונית של מסמך מורכב–</w:t>
      </w:r>
      <w:r>
        <w:rPr>
          <w:rFonts w:hint="cs"/>
          <w:rtl/>
        </w:rPr>
        <w:t xml:space="preserve"> </w:t>
      </w:r>
      <w:r>
        <w:rPr>
          <w:rtl/>
        </w:rPr>
        <w:t xml:space="preserve">מספר עמודים החל מ- </w:t>
      </w:r>
      <w:r>
        <w:rPr>
          <w:rFonts w:hint="cs"/>
          <w:rtl/>
        </w:rPr>
        <w:t>51</w:t>
      </w:r>
      <w:r>
        <w:rPr>
          <w:rtl/>
        </w:rPr>
        <w:t xml:space="preserve"> ומעל</w:t>
      </w:r>
      <w:r>
        <w:rPr>
          <w:rFonts w:hint="cs"/>
          <w:rtl/>
        </w:rPr>
        <w:t>ה.</w:t>
      </w:r>
    </w:p>
    <w:p>
      <w:pPr>
        <w:pStyle w:val="aff9"/>
        <w:widowControl w:val="0"/>
        <w:ind w:left="2421"/>
        <w:rPr>
          <w:rtl/>
        </w:rPr>
      </w:pPr>
    </w:p>
    <w:p>
      <w:pPr>
        <w:widowControl w:val="0"/>
        <w:numPr>
          <w:ilvl w:val="2"/>
          <w:numId w:val="16"/>
        </w:numPr>
        <w:ind w:left="1701" w:hanging="709"/>
        <w:rPr>
          <w:b/>
          <w:bCs/>
          <w:u w:val="single"/>
        </w:rPr>
      </w:pPr>
      <w:r>
        <w:rPr>
          <w:b/>
          <w:bCs/>
          <w:u w:val="single"/>
          <w:rtl/>
        </w:rPr>
        <w:t xml:space="preserve">הסבת הוראות תקפות והתאמתן למבנה החדש </w:t>
      </w:r>
    </w:p>
    <w:p>
      <w:pPr>
        <w:widowControl w:val="0"/>
        <w:ind w:left="1701"/>
        <w:rPr>
          <w:rtl/>
        </w:rPr>
      </w:pPr>
      <w:r>
        <w:rPr>
          <w:rtl/>
        </w:rPr>
        <w:t>המחיר להסבת הוראות תקפות והתאמתן למבנה החדש יהיה תואם למחיר של עריכת תוכן ועריכה לשונית בהתאמה להיקף המסמך (</w:t>
      </w:r>
      <w:r>
        <w:rPr>
          <w:rFonts w:hint="cs"/>
          <w:rtl/>
        </w:rPr>
        <w:t xml:space="preserve">מסמך קצר/ </w:t>
      </w:r>
      <w:r>
        <w:rPr>
          <w:rtl/>
        </w:rPr>
        <w:t>מסמך פשוט/ מסמך בינוני/ מסמך מורכב).</w:t>
      </w:r>
    </w:p>
    <w:p>
      <w:pPr>
        <w:widowControl w:val="0"/>
        <w:ind w:left="1701"/>
        <w:rPr>
          <w:b/>
          <w:bCs/>
          <w:u w:val="single"/>
        </w:rPr>
      </w:pPr>
    </w:p>
    <w:p>
      <w:pPr>
        <w:numPr>
          <w:ilvl w:val="2"/>
          <w:numId w:val="16"/>
        </w:numPr>
        <w:ind w:left="1701" w:hanging="709"/>
        <w:rPr>
          <w:b/>
          <w:bCs/>
          <w:u w:val="single"/>
        </w:rPr>
      </w:pPr>
      <w:r>
        <w:rPr>
          <w:b/>
          <w:bCs/>
          <w:u w:val="single"/>
          <w:rtl/>
        </w:rPr>
        <w:lastRenderedPageBreak/>
        <w:t>לווי וסיוע לעובדי המשרד בכתיבת מסמכים וחוזרי מנכ"ל</w:t>
      </w:r>
    </w:p>
    <w:p>
      <w:pPr>
        <w:pStyle w:val="aff9"/>
        <w:numPr>
          <w:ilvl w:val="0"/>
          <w:numId w:val="26"/>
        </w:numPr>
        <w:rPr>
          <w:rtl/>
        </w:rPr>
      </w:pPr>
      <w:r>
        <w:rPr>
          <w:rtl/>
        </w:rPr>
        <w:t>הכנת מערך הדרכה לקראת כתיבת מסמך חדש – הכנת מצגת, מערך הדרכה, קיום פגישת הדרכה חד יומית וכל הנדרש לצורך ליווי הגורמים במשרד.</w:t>
      </w:r>
    </w:p>
    <w:p>
      <w:pPr>
        <w:pStyle w:val="aff9"/>
        <w:numPr>
          <w:ilvl w:val="0"/>
          <w:numId w:val="26"/>
        </w:numPr>
        <w:rPr>
          <w:rtl/>
        </w:rPr>
      </w:pPr>
      <w:r>
        <w:rPr>
          <w:rtl/>
        </w:rPr>
        <w:t>ליווי וסיוע ליחידות המשרד בכתיבת מסמך פשוט – מספר עמודים בין 1- 15, כולל קיום פגישות מול הגורמים הרלוונטיים במשרד.</w:t>
      </w:r>
    </w:p>
    <w:p>
      <w:pPr>
        <w:pStyle w:val="aff9"/>
        <w:numPr>
          <w:ilvl w:val="0"/>
          <w:numId w:val="26"/>
        </w:numPr>
        <w:rPr>
          <w:rtl/>
        </w:rPr>
      </w:pPr>
      <w:r>
        <w:rPr>
          <w:rtl/>
        </w:rPr>
        <w:t xml:space="preserve">ליווי וסיוע ליחידות המשרד בכתיבת מסמך בינוני – מספר עמודים בין 16- </w:t>
      </w:r>
      <w:r>
        <w:rPr>
          <w:rFonts w:hint="cs"/>
          <w:rtl/>
        </w:rPr>
        <w:t>50</w:t>
      </w:r>
      <w:r>
        <w:rPr>
          <w:rtl/>
        </w:rPr>
        <w:t xml:space="preserve"> , כולל קיום פגישות מול הגורמים הרלוונטיים במשרד.</w:t>
      </w:r>
    </w:p>
    <w:p>
      <w:pPr>
        <w:pStyle w:val="aff9"/>
        <w:numPr>
          <w:ilvl w:val="0"/>
          <w:numId w:val="26"/>
        </w:numPr>
      </w:pPr>
      <w:r>
        <w:rPr>
          <w:rtl/>
        </w:rPr>
        <w:t xml:space="preserve">ליווי וסיוע ליחידות המשרד בכתיבת מסמך מורכב– מספר עמודים בין </w:t>
      </w:r>
      <w:r>
        <w:rPr>
          <w:rFonts w:hint="cs"/>
          <w:rtl/>
        </w:rPr>
        <w:t>51</w:t>
      </w:r>
      <w:r>
        <w:rPr>
          <w:rtl/>
        </w:rPr>
        <w:t xml:space="preserve"> ומעלה , כולל קיום פגישות מול הגורמים הרלוונטיים במשרד.</w:t>
      </w:r>
    </w:p>
    <w:p>
      <w:pPr>
        <w:pStyle w:val="aff9"/>
        <w:ind w:left="2061"/>
      </w:pPr>
    </w:p>
    <w:p>
      <w:pPr>
        <w:numPr>
          <w:ilvl w:val="2"/>
          <w:numId w:val="16"/>
        </w:numPr>
        <w:ind w:left="1701" w:hanging="709"/>
        <w:rPr>
          <w:b/>
          <w:bCs/>
          <w:u w:val="single"/>
        </w:rPr>
      </w:pPr>
      <w:r>
        <w:rPr>
          <w:b/>
          <w:bCs/>
          <w:u w:val="single"/>
          <w:rtl/>
        </w:rPr>
        <w:t xml:space="preserve">שירותי תרגום חוזרי מנכ"ל ומסמכים </w:t>
      </w:r>
      <w:r>
        <w:rPr>
          <w:rFonts w:hint="cs"/>
          <w:b/>
          <w:bCs/>
          <w:u w:val="single"/>
          <w:rtl/>
        </w:rPr>
        <w:t xml:space="preserve">מעברית </w:t>
      </w:r>
      <w:r>
        <w:rPr>
          <w:b/>
          <w:bCs/>
          <w:u w:val="single"/>
          <w:rtl/>
        </w:rPr>
        <w:t>לערבית</w:t>
      </w:r>
      <w:r>
        <w:rPr>
          <w:rFonts w:hint="cs"/>
          <w:b/>
          <w:bCs/>
          <w:u w:val="single"/>
          <w:rtl/>
        </w:rPr>
        <w:t xml:space="preserve">-  </w:t>
      </w:r>
      <w:r>
        <w:rPr>
          <w:rFonts w:hint="cs"/>
          <w:rtl/>
        </w:rPr>
        <w:t>י</w:t>
      </w:r>
      <w:r>
        <w:rPr>
          <w:rtl/>
        </w:rPr>
        <w:t xml:space="preserve">תומחר לפי עמוד </w:t>
      </w:r>
      <w:r>
        <w:rPr>
          <w:rFonts w:hint="cs"/>
          <w:rtl/>
        </w:rPr>
        <w:t>.</w:t>
      </w:r>
    </w:p>
    <w:bookmarkEnd w:id="45"/>
    <w:p>
      <w:pPr>
        <w:widowControl w:val="0"/>
        <w:ind w:left="1701"/>
        <w:rPr>
          <w:b/>
          <w:bCs/>
        </w:rPr>
      </w:pPr>
    </w:p>
    <w:p>
      <w:pPr>
        <w:widowControl w:val="0"/>
        <w:numPr>
          <w:ilvl w:val="2"/>
          <w:numId w:val="16"/>
        </w:numPr>
        <w:ind w:left="1701" w:hanging="709"/>
        <w:rPr>
          <w:b/>
          <w:bCs/>
          <w:rtl/>
        </w:rPr>
      </w:pPr>
      <w:r>
        <w:rPr>
          <w:rFonts w:hint="cs"/>
          <w:b/>
          <w:bCs/>
          <w:rtl/>
        </w:rPr>
        <w:t>על המציע לפרט את התחשיב על פיו הגיע להצעת המחיר בכל סעיף וסעיף בחלוקה להוצאות קבועות והוצאות משתנות.</w:t>
      </w:r>
    </w:p>
    <w:p>
      <w:pPr>
        <w:widowControl w:val="0"/>
        <w:ind w:left="1701"/>
        <w:rPr>
          <w:b/>
          <w:bCs/>
        </w:rPr>
      </w:pPr>
      <w:r>
        <w:rPr>
          <w:rFonts w:hint="cs"/>
          <w:b/>
          <w:bCs/>
          <w:rtl/>
        </w:rPr>
        <w:t>הפירוט יוכן על גבי דפי העזר המצורפים בחוברת ההצעה מיד לאחר הצעת המחיר.</w:t>
      </w:r>
    </w:p>
    <w:p>
      <w:pPr>
        <w:widowControl w:val="0"/>
        <w:ind w:left="1701"/>
        <w:rPr>
          <w:b/>
          <w:bCs/>
          <w:rtl/>
        </w:rPr>
      </w:pPr>
    </w:p>
    <w:p>
      <w:pPr>
        <w:widowControl w:val="0"/>
        <w:numPr>
          <w:ilvl w:val="2"/>
          <w:numId w:val="16"/>
        </w:numPr>
        <w:ind w:left="1701" w:hanging="709"/>
        <w:rPr>
          <w:b/>
          <w:bCs/>
          <w:rtl/>
        </w:rPr>
      </w:pPr>
      <w:r>
        <w:rPr>
          <w:rFonts w:hint="cs"/>
          <w:b/>
          <w:bCs/>
          <w:rtl/>
        </w:rPr>
        <w:t>על המציע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pPr>
        <w:widowControl w:val="0"/>
        <w:numPr>
          <w:ilvl w:val="2"/>
          <w:numId w:val="16"/>
        </w:numPr>
        <w:ind w:left="1842" w:hanging="850"/>
      </w:pPr>
      <w:r>
        <w:rPr>
          <w:rFonts w:hint="cs"/>
          <w:rtl/>
        </w:rPr>
        <w:t>המשרד לא יכסה שום הוצאה הכרוכה במסגרת מכרז זה, שלא במסגרת הסכום המוצע.</w:t>
      </w:r>
    </w:p>
    <w:p>
      <w:pPr>
        <w:widowControl w:val="0"/>
        <w:ind w:left="1842"/>
        <w:rPr>
          <w:rtl/>
        </w:rPr>
      </w:pPr>
    </w:p>
    <w:p>
      <w:pPr>
        <w:widowControl w:val="0"/>
        <w:numPr>
          <w:ilvl w:val="1"/>
          <w:numId w:val="16"/>
        </w:numPr>
        <w:ind w:left="1275" w:hanging="567"/>
        <w:rPr>
          <w:b/>
          <w:bCs/>
          <w:rtl/>
        </w:rPr>
      </w:pPr>
      <w:r>
        <w:rPr>
          <w:b/>
          <w:bCs/>
          <w:rtl/>
        </w:rPr>
        <w:t>ניסיון המציע ורשימת עבודות דומות</w:t>
      </w:r>
    </w:p>
    <w:p>
      <w:pPr>
        <w:widowControl w:val="0"/>
        <w:numPr>
          <w:ilvl w:val="2"/>
          <w:numId w:val="16"/>
        </w:numPr>
        <w:ind w:left="1842" w:hanging="850"/>
        <w:rPr>
          <w:rtl/>
        </w:rPr>
      </w:pPr>
      <w:r>
        <w:rPr>
          <w:rtl/>
        </w:rPr>
        <w:t xml:space="preserve">המציע יפרט את ניסיונו בביצוע הפעילות הנדרשת </w:t>
      </w:r>
      <w:r>
        <w:rPr>
          <w:rFonts w:hint="cs"/>
          <w:rtl/>
        </w:rPr>
        <w:t>ב</w:t>
      </w:r>
      <w:r>
        <w:rPr>
          <w:rtl/>
        </w:rPr>
        <w:t xml:space="preserve">סעיף </w:t>
      </w:r>
      <w:r>
        <w:rPr>
          <w:rFonts w:hint="cs"/>
          <w:rtl/>
        </w:rPr>
        <w:t>2.5.4</w:t>
      </w:r>
      <w:r>
        <w:rPr>
          <w:rtl/>
        </w:rPr>
        <w:t>, תוך ציון ההיקף הכמותי והכספי.</w:t>
      </w:r>
    </w:p>
    <w:p>
      <w:pPr>
        <w:widowControl w:val="0"/>
        <w:numPr>
          <w:ilvl w:val="2"/>
          <w:numId w:val="16"/>
        </w:numPr>
        <w:ind w:left="1842" w:hanging="850"/>
        <w:rPr>
          <w:rtl/>
        </w:rPr>
      </w:pPr>
      <w:r>
        <w:rPr>
          <w:rFonts w:hint="cs"/>
          <w:rtl/>
        </w:rPr>
        <w:t xml:space="preserve">כמו כן על המציע לפרט </w:t>
      </w:r>
      <w:r>
        <w:rPr>
          <w:rtl/>
        </w:rPr>
        <w:t xml:space="preserve">שמות </w:t>
      </w:r>
      <w:r>
        <w:rPr>
          <w:rFonts w:hint="cs"/>
          <w:rtl/>
        </w:rPr>
        <w:t xml:space="preserve">של מקבלי שירות חיצוניים (שאינם עובדי המציע ו/או חברות בנות ו/או חברות קשורות וכו'), </w:t>
      </w:r>
      <w:r>
        <w:rPr>
          <w:rtl/>
        </w:rPr>
        <w:t>מספרי הטלפון</w:t>
      </w:r>
      <w:r>
        <w:rPr>
          <w:rFonts w:hint="cs"/>
          <w:rtl/>
        </w:rPr>
        <w:t xml:space="preserve"> הקווי והסלולרי</w:t>
      </w:r>
      <w:r>
        <w:rPr>
          <w:rtl/>
        </w:rPr>
        <w:t xml:space="preserve"> שלהם</w:t>
      </w:r>
      <w:r>
        <w:rPr>
          <w:rFonts w:hint="cs"/>
          <w:rtl/>
        </w:rPr>
        <w:t xml:space="preserve"> ומועדי ההפעלה</w:t>
      </w:r>
      <w:r>
        <w:rPr>
          <w:rtl/>
        </w:rPr>
        <w:t>.</w:t>
      </w:r>
      <w:r>
        <w:rPr>
          <w:rFonts w:hint="cs"/>
          <w:rtl/>
        </w:rPr>
        <w:t xml:space="preserve"> </w:t>
      </w:r>
    </w:p>
    <w:p>
      <w:pPr>
        <w:widowControl w:val="0"/>
        <w:numPr>
          <w:ilvl w:val="2"/>
          <w:numId w:val="16"/>
        </w:numPr>
        <w:ind w:left="1842" w:hanging="850"/>
        <w:rPr>
          <w:rtl/>
        </w:rPr>
      </w:pPr>
      <w:r>
        <w:rPr>
          <w:rFonts w:hint="cs"/>
          <w:rtl/>
        </w:rPr>
        <w:t>לתשומת לב המציע, יש לרשום פרטי איש קשר עדכניים, מלאים ונכונים ולוודא מראש כי מדובר באנשי קשר זמינים.</w:t>
      </w:r>
    </w:p>
    <w:p>
      <w:pPr>
        <w:widowControl w:val="0"/>
        <w:numPr>
          <w:ilvl w:val="2"/>
          <w:numId w:val="16"/>
        </w:numPr>
        <w:ind w:left="1842" w:hanging="850"/>
        <w:rPr>
          <w:rtl/>
        </w:rPr>
      </w:pPr>
      <w:r>
        <w:rPr>
          <w:rtl/>
        </w:rPr>
        <w:t xml:space="preserve">המשרד יכול לפנות אל </w:t>
      </w:r>
      <w:r>
        <w:rPr>
          <w:rFonts w:hint="cs"/>
          <w:rtl/>
        </w:rPr>
        <w:t>הלקוחות</w:t>
      </w:r>
      <w:r>
        <w:rPr>
          <w:rtl/>
        </w:rPr>
        <w:t xml:space="preserve"> שברשימ</w:t>
      </w:r>
      <w:r>
        <w:rPr>
          <w:rFonts w:hint="cs"/>
          <w:rtl/>
        </w:rPr>
        <w:t>ת הלקוחות שהוצגו בהצעתו</w:t>
      </w:r>
      <w:r>
        <w:rPr>
          <w:rtl/>
        </w:rPr>
        <w:t xml:space="preserve"> על מנת לברר פרטים ורמת שביעות רצון של הלקוח.</w:t>
      </w:r>
    </w:p>
    <w:p>
      <w:pPr>
        <w:widowControl w:val="0"/>
        <w:numPr>
          <w:ilvl w:val="2"/>
          <w:numId w:val="16"/>
        </w:numPr>
        <w:ind w:left="1842" w:hanging="850"/>
        <w:rPr>
          <w:rtl/>
        </w:rPr>
      </w:pPr>
      <w:r>
        <w:rPr>
          <w:rFonts w:hint="cs"/>
          <w:rtl/>
        </w:rPr>
        <w:t>המשרד רשאי לפנות גם ללקוחות שאינם ברשימת הלקוחות ולבעלי מידע רלוונטיים על בסיס מידע הקיים במשרד או העולה מתוך ההצעה או מבדיקתה ואף להסתמך על מידע הקיים אצלו שלא מלקוחות חיצוניים.</w:t>
      </w:r>
    </w:p>
    <w:p>
      <w:pPr>
        <w:widowControl w:val="0"/>
        <w:numPr>
          <w:ilvl w:val="2"/>
          <w:numId w:val="16"/>
        </w:numPr>
        <w:ind w:left="1842" w:hanging="850"/>
      </w:pPr>
      <w:r>
        <w:rPr>
          <w:rtl/>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pPr>
        <w:widowControl w:val="0"/>
        <w:ind w:left="1842"/>
        <w:rPr>
          <w:rtl/>
        </w:rPr>
      </w:pPr>
    </w:p>
    <w:p>
      <w:pPr>
        <w:widowControl w:val="0"/>
        <w:numPr>
          <w:ilvl w:val="1"/>
          <w:numId w:val="16"/>
        </w:numPr>
        <w:ind w:left="1275" w:hanging="567"/>
        <w:rPr>
          <w:b/>
          <w:bCs/>
          <w:rtl/>
        </w:rPr>
      </w:pPr>
      <w:r>
        <w:rPr>
          <w:b/>
          <w:bCs/>
          <w:rtl/>
        </w:rPr>
        <w:lastRenderedPageBreak/>
        <w:t>נתונים כלליים של המציע</w:t>
      </w:r>
    </w:p>
    <w:p>
      <w:pPr>
        <w:widowControl w:val="0"/>
        <w:ind w:left="1842"/>
        <w:rPr>
          <w:rtl/>
        </w:rPr>
      </w:pPr>
      <w:r>
        <w:rPr>
          <w:rFonts w:hint="cs"/>
          <w:rtl/>
        </w:rPr>
        <w:t>על המציע לפרט את בעלי התפקידים המיועדים לביצוע הפעילות במסגרת המכרז:</w:t>
      </w:r>
    </w:p>
    <w:p>
      <w:pPr>
        <w:widowControl w:val="0"/>
        <w:numPr>
          <w:ilvl w:val="2"/>
          <w:numId w:val="16"/>
        </w:numPr>
        <w:ind w:left="1842" w:hanging="850"/>
        <w:rPr>
          <w:u w:val="single"/>
        </w:rPr>
      </w:pPr>
      <w:r>
        <w:rPr>
          <w:u w:val="single"/>
          <w:rtl/>
        </w:rPr>
        <w:t>נתוני מנהל הפרוייקט</w:t>
      </w:r>
    </w:p>
    <w:p>
      <w:pPr>
        <w:widowControl w:val="0"/>
        <w:numPr>
          <w:ilvl w:val="3"/>
          <w:numId w:val="16"/>
        </w:numPr>
        <w:ind w:left="2268" w:hanging="993"/>
        <w:rPr>
          <w:rtl/>
        </w:rPr>
      </w:pPr>
      <w:r>
        <w:rPr>
          <w:rtl/>
        </w:rPr>
        <w:t>יש לצרף להצע</w:t>
      </w:r>
      <w:r>
        <w:rPr>
          <w:rFonts w:hint="cs"/>
          <w:rtl/>
        </w:rPr>
        <w:t>ה</w:t>
      </w:r>
      <w:r>
        <w:rPr>
          <w:rtl/>
        </w:rPr>
        <w:t xml:space="preserve"> </w:t>
      </w:r>
      <w:r>
        <w:rPr>
          <w:rFonts w:hint="cs"/>
          <w:rtl/>
        </w:rPr>
        <w:t>ל</w:t>
      </w:r>
      <w:r>
        <w:rPr>
          <w:rtl/>
        </w:rPr>
        <w:t>מכרז קורות חיים מפורט</w:t>
      </w:r>
      <w:r>
        <w:rPr>
          <w:rFonts w:hint="cs"/>
          <w:rtl/>
        </w:rPr>
        <w:t>ים</w:t>
      </w:r>
      <w:r>
        <w:rPr>
          <w:rtl/>
        </w:rPr>
        <w:t xml:space="preserve"> של </w:t>
      </w:r>
      <w:r>
        <w:rPr>
          <w:rFonts w:hint="cs"/>
          <w:rtl/>
        </w:rPr>
        <w:t>מנהל הפרוייקט</w:t>
      </w:r>
      <w:r>
        <w:rPr>
          <w:rtl/>
        </w:rPr>
        <w:t xml:space="preserve">, </w:t>
      </w:r>
      <w:r>
        <w:rPr>
          <w:rFonts w:hint="cs"/>
          <w:rtl/>
        </w:rPr>
        <w:t xml:space="preserve">תעודות ואישורי </w:t>
      </w:r>
      <w:r>
        <w:rPr>
          <w:rtl/>
        </w:rPr>
        <w:t xml:space="preserve">הכשרה אקדמאית ומקצועית, רשימת עבודות רלוונטיות שבוצעו על ידו, שמות </w:t>
      </w:r>
      <w:r>
        <w:rPr>
          <w:rFonts w:hint="cs"/>
          <w:rtl/>
        </w:rPr>
        <w:t xml:space="preserve">של מקבלי שירות חיצוניים (שאינם עובדי המציע ו/או חברות בנות ו/או חברות קשורות </w:t>
      </w:r>
      <w:r>
        <w:rPr>
          <w:rtl/>
        </w:rPr>
        <w:t xml:space="preserve">ו/או מי שהיה המעסיק של </w:t>
      </w:r>
      <w:r>
        <w:rPr>
          <w:rFonts w:hint="eastAsia"/>
          <w:rtl/>
        </w:rPr>
        <w:t>מנהל</w:t>
      </w:r>
      <w:r>
        <w:rPr>
          <w:rtl/>
        </w:rPr>
        <w:t xml:space="preserve"> </w:t>
      </w:r>
      <w:r>
        <w:rPr>
          <w:rFonts w:hint="eastAsia"/>
          <w:rtl/>
        </w:rPr>
        <w:t>הפרוייקט</w:t>
      </w:r>
      <w:r>
        <w:rPr>
          <w:rFonts w:hint="cs"/>
          <w:rtl/>
        </w:rPr>
        <w:t xml:space="preserve">) </w:t>
      </w:r>
      <w:r>
        <w:rPr>
          <w:rtl/>
        </w:rPr>
        <w:t>ומספרי הטלפון</w:t>
      </w:r>
      <w:r>
        <w:rPr>
          <w:rFonts w:hint="cs"/>
          <w:rtl/>
        </w:rPr>
        <w:t xml:space="preserve"> הקווי והסלולרי</w:t>
      </w:r>
      <w:r>
        <w:rPr>
          <w:rtl/>
        </w:rPr>
        <w:t xml:space="preserve"> שלהם.</w:t>
      </w:r>
    </w:p>
    <w:p>
      <w:pPr>
        <w:widowControl w:val="0"/>
        <w:numPr>
          <w:ilvl w:val="3"/>
          <w:numId w:val="16"/>
        </w:numPr>
        <w:ind w:left="2268" w:hanging="993"/>
      </w:pPr>
      <w:r>
        <w:rPr>
          <w:rFonts w:hint="cs"/>
          <w:rtl/>
        </w:rPr>
        <w:t>לתשומת לב המציע, יש לרשום פרטי מקבלי שירות חיצוניים (שאינם עובדי המציע ו/או חברות בנות ו/או חברות קשורות ו/או מי שהיה המעסיק של מנהל הפרוייקט) עדכניים, מלאים ונכונים ולוודא מראש כי מדובר באנשי קשר זמינים.</w:t>
      </w:r>
    </w:p>
    <w:p>
      <w:pPr>
        <w:widowControl w:val="0"/>
        <w:ind w:left="2268"/>
        <w:rPr>
          <w:rtl/>
        </w:rPr>
      </w:pPr>
    </w:p>
    <w:p>
      <w:pPr>
        <w:widowControl w:val="0"/>
        <w:ind w:left="2268"/>
        <w:rPr>
          <w:b/>
          <w:bCs/>
          <w:rtl/>
        </w:rPr>
      </w:pPr>
      <w:r>
        <w:rPr>
          <w:b/>
          <w:bCs/>
          <w:rtl/>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pPr>
        <w:widowControl w:val="0"/>
        <w:numPr>
          <w:ilvl w:val="2"/>
          <w:numId w:val="16"/>
        </w:numPr>
        <w:ind w:left="1842" w:hanging="850"/>
        <w:rPr>
          <w:u w:val="single"/>
          <w:rtl/>
        </w:rPr>
      </w:pPr>
      <w:r>
        <w:rPr>
          <w:rFonts w:hint="cs"/>
          <w:u w:val="single"/>
          <w:rtl/>
        </w:rPr>
        <w:t>דוגמאות מסמכים</w:t>
      </w:r>
      <w:bookmarkStart w:id="46" w:name="_Hlk196041202"/>
      <w:r>
        <w:rPr>
          <w:rFonts w:hint="cs"/>
          <w:u w:val="single"/>
          <w:rtl/>
        </w:rPr>
        <w:t xml:space="preserve"> - </w:t>
      </w:r>
      <w:r>
        <w:rPr>
          <w:rtl/>
        </w:rPr>
        <w:t>על המציע לצרף להצעה 3 דוגמאות של מסמכים (כל מסמך לא יעלה על 5 עמודים) כמוגדר בסעיף 3.13 לעיל, שנכתבו ונערכו ע"י המציע ו/או מי מטעמו במהלך תקופת הניסיון כנדרש בתנאי סף 2.5.</w:t>
      </w:r>
      <w:r>
        <w:rPr>
          <w:rFonts w:hint="cs"/>
          <w:rtl/>
        </w:rPr>
        <w:t>4</w:t>
      </w:r>
      <w:r>
        <w:rPr>
          <w:rtl/>
        </w:rPr>
        <w:t>.</w:t>
      </w:r>
    </w:p>
    <w:bookmarkEnd w:id="46"/>
    <w:p>
      <w:pPr>
        <w:widowControl w:val="0"/>
        <w:ind w:left="2268"/>
        <w:rPr>
          <w:rtl/>
        </w:rPr>
      </w:pPr>
    </w:p>
    <w:p>
      <w:pPr>
        <w:widowControl w:val="0"/>
        <w:numPr>
          <w:ilvl w:val="1"/>
          <w:numId w:val="16"/>
        </w:numPr>
        <w:ind w:left="1275" w:hanging="567"/>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pPr>
        <w:widowControl w:val="0"/>
        <w:numPr>
          <w:ilvl w:val="1"/>
          <w:numId w:val="16"/>
        </w:numPr>
        <w:ind w:left="1275" w:hanging="567"/>
      </w:pPr>
      <w:r>
        <w:rPr>
          <w:rtl/>
        </w:rPr>
        <w:t>ההצעה תוגש ב</w:t>
      </w:r>
      <w:r>
        <w:rPr>
          <w:rFonts w:hint="cs"/>
          <w:rtl/>
        </w:rPr>
        <w:t xml:space="preserve">- </w:t>
      </w:r>
      <w:r>
        <w:rPr>
          <w:rFonts w:hint="cs"/>
          <w:b/>
          <w:bCs/>
          <w:rtl/>
        </w:rPr>
        <w:t>2</w:t>
      </w:r>
      <w:r>
        <w:rPr>
          <w:b/>
          <w:bCs/>
          <w:rtl/>
        </w:rPr>
        <w:t xml:space="preserve"> עותקים</w:t>
      </w:r>
      <w:r>
        <w:rPr>
          <w:rFonts w:hint="cs"/>
          <w:b/>
          <w:bCs/>
          <w:rtl/>
        </w:rPr>
        <w:t xml:space="preserve"> זהים</w:t>
      </w:r>
      <w:r>
        <w:rPr>
          <w:b/>
          <w:bCs/>
          <w:rtl/>
        </w:rPr>
        <w:t xml:space="preserve"> </w:t>
      </w:r>
      <w:r>
        <w:rPr>
          <w:rFonts w:hint="cs"/>
          <w:b/>
          <w:bCs/>
          <w:rtl/>
        </w:rPr>
        <w:t>(מקור+העתק)</w:t>
      </w:r>
      <w:r>
        <w:rPr>
          <w:rFonts w:hint="cs"/>
          <w:rtl/>
        </w:rPr>
        <w:t xml:space="preserve">, </w:t>
      </w:r>
      <w:r>
        <w:rPr>
          <w:rtl/>
        </w:rPr>
        <w:t>כרוכים בהדבקה או בספירלה או בכל דרך שתמנע את פירוק החוברת</w:t>
      </w:r>
      <w:r>
        <w:rPr>
          <w:rFonts w:hint="cs"/>
          <w:rtl/>
        </w:rPr>
        <w:t>. ההצעה תוגש במעטפה סגורה, תוך ציון: שם המכרז, מס' המכרז, וככל הניתן ללא סימן מזהה של המציע על גבי המעטפה, כל זאת כאמור בפרק "מסמכים נדרשים ותנאי מסירת ההצעה".</w:t>
      </w:r>
    </w:p>
    <w:p>
      <w:pPr>
        <w:widowControl w:val="0"/>
        <w:numPr>
          <w:ilvl w:val="1"/>
          <w:numId w:val="16"/>
        </w:numPr>
        <w:ind w:left="1275" w:hanging="567"/>
      </w:pPr>
      <w:r>
        <w:rPr>
          <w:rFonts w:hint="cs"/>
          <w:rtl/>
        </w:rPr>
        <w:t xml:space="preserve">בנוסף, על המציע לצרף להצעתו </w:t>
      </w:r>
      <w:r>
        <w:rPr>
          <w:rFonts w:hint="cs"/>
          <w:b/>
          <w:bCs/>
          <w:rtl/>
        </w:rPr>
        <w:t>3 התקנים ניידים (</w:t>
      </w:r>
      <w:r>
        <w:rPr>
          <w:b/>
          <w:bCs/>
        </w:rPr>
        <w:t>DOK</w:t>
      </w:r>
      <w:r>
        <w:rPr>
          <w:rFonts w:hint="cs"/>
          <w:b/>
          <w:bCs/>
          <w:rtl/>
        </w:rPr>
        <w:t>)</w:t>
      </w:r>
      <w:r>
        <w:rPr>
          <w:rFonts w:hint="cs"/>
          <w:rtl/>
        </w:rPr>
        <w:t xml:space="preserve"> כאשר בכל אחד מהם ייצרב עותק סרוק של חוברת ההצעה בלבד, ללא הצעת המחיר או כל פריט ממנה. על גבי ההתקן הנייד יש לכתוב את שם המציע ושם המכרז.</w:t>
      </w: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numPr>
          <w:ilvl w:val="0"/>
          <w:numId w:val="16"/>
        </w:numPr>
        <w:ind w:left="708" w:hanging="283"/>
        <w:rPr>
          <w:b/>
          <w:bCs/>
          <w:sz w:val="28"/>
          <w:szCs w:val="28"/>
          <w:u w:val="single"/>
          <w:rtl/>
        </w:rPr>
      </w:pPr>
      <w:r>
        <w:rPr>
          <w:rFonts w:hint="cs"/>
          <w:b/>
          <w:bCs/>
          <w:sz w:val="28"/>
          <w:szCs w:val="28"/>
          <w:u w:val="single"/>
          <w:rtl/>
        </w:rPr>
        <w:lastRenderedPageBreak/>
        <w:t xml:space="preserve"> </w:t>
      </w:r>
      <w:r>
        <w:rPr>
          <w:b/>
          <w:bCs/>
          <w:sz w:val="28"/>
          <w:szCs w:val="28"/>
          <w:u w:val="single"/>
          <w:rtl/>
        </w:rPr>
        <w:t>הקריטריונים לבחירת הקבלן</w:t>
      </w:r>
    </w:p>
    <w:p>
      <w:pPr>
        <w:widowControl w:val="0"/>
        <w:numPr>
          <w:ilvl w:val="1"/>
          <w:numId w:val="16"/>
        </w:numPr>
        <w:ind w:left="1275" w:hanging="567"/>
        <w:rPr>
          <w:rtl/>
        </w:rPr>
      </w:pPr>
      <w:r>
        <w:rPr>
          <w:rFonts w:hint="cs"/>
          <w:rtl/>
        </w:rPr>
        <w:t>על המציע לקחת בחשבון כי תחילה תיבדק הצעתו מבחינת עמידתה בדרישות הסף כפי שפורטו במכרז זה.</w:t>
      </w:r>
    </w:p>
    <w:p>
      <w:pPr>
        <w:widowControl w:val="0"/>
        <w:numPr>
          <w:ilvl w:val="1"/>
          <w:numId w:val="16"/>
        </w:numPr>
        <w:ind w:left="1275" w:hanging="567"/>
        <w:rPr>
          <w:rtl/>
        </w:rPr>
      </w:pPr>
      <w:r>
        <w:rPr>
          <w:rFonts w:hint="cs"/>
          <w:rtl/>
        </w:rPr>
        <w:t>רק לאחר שיתברר כי ההצעה עומדת בדרישות הסף היא תיבדק עפ"י הקריטריונים שלהלן.</w:t>
      </w:r>
    </w:p>
    <w:p>
      <w:pPr>
        <w:widowControl w:val="0"/>
        <w:numPr>
          <w:ilvl w:val="1"/>
          <w:numId w:val="16"/>
        </w:numPr>
        <w:ind w:left="1275" w:hanging="567"/>
        <w:rPr>
          <w:rtl/>
        </w:rPr>
      </w:pPr>
      <w:r>
        <w:rPr>
          <w:rFonts w:hint="cs"/>
          <w:rtl/>
        </w:rPr>
        <w:t>על המציע לפרט את ההיקפים והפעילות הנדרשת בסעיפי הקריטריונים מאחר שלכל אחד מהם ינתן ציון בהתאם להיקף ולגודל.</w:t>
      </w:r>
    </w:p>
    <w:p>
      <w:pPr>
        <w:widowControl w:val="0"/>
        <w:numPr>
          <w:ilvl w:val="1"/>
          <w:numId w:val="16"/>
        </w:numPr>
        <w:ind w:left="1275" w:hanging="567"/>
        <w:rPr>
          <w:rtl/>
        </w:rPr>
      </w:pPr>
      <w:r>
        <w:rPr>
          <w:rFonts w:hint="cs"/>
          <w:rtl/>
        </w:rPr>
        <w:t>ע</w:t>
      </w:r>
      <w:r>
        <w:rPr>
          <w:rtl/>
        </w:rPr>
        <w:t xml:space="preserve">ל המציע לקחת בחשבון את הקריטריונים שינחו את </w:t>
      </w:r>
      <w:r>
        <w:rPr>
          <w:rFonts w:hint="cs"/>
          <w:rtl/>
        </w:rPr>
        <w:t>המשרד</w:t>
      </w:r>
      <w:r>
        <w:rPr>
          <w:rtl/>
        </w:rPr>
        <w:t xml:space="preserve"> בבחירת הקבלן:</w:t>
      </w:r>
      <w:r>
        <w:rPr>
          <w:rtl/>
        </w:rPr>
        <w:tab/>
      </w:r>
      <w:r>
        <w:rPr>
          <w:rtl/>
        </w:rPr>
        <w:tab/>
      </w:r>
    </w:p>
    <w:p>
      <w:pPr>
        <w:widowControl w:val="0"/>
        <w:numPr>
          <w:ilvl w:val="1"/>
          <w:numId w:val="16"/>
        </w:numPr>
        <w:ind w:left="1275" w:hanging="567"/>
        <w:rPr>
          <w:b/>
          <w:bCs/>
          <w:u w:val="single"/>
        </w:rPr>
      </w:pPr>
      <w:r>
        <w:rPr>
          <w:rFonts w:hint="cs"/>
          <w:b/>
          <w:bCs/>
          <w:u w:val="single"/>
          <w:rtl/>
        </w:rPr>
        <w:t xml:space="preserve">סעיפי איכות </w:t>
      </w:r>
      <w:r>
        <w:rPr>
          <w:b/>
          <w:bCs/>
          <w:u w:val="single"/>
          <w:rtl/>
        </w:rPr>
        <w:t>–</w:t>
      </w:r>
      <w:r>
        <w:rPr>
          <w:rFonts w:hint="cs"/>
          <w:b/>
          <w:bCs/>
          <w:u w:val="single"/>
          <w:rtl/>
        </w:rPr>
        <w:t xml:space="preserve"> במשקל של 60%</w:t>
      </w:r>
    </w:p>
    <w:p>
      <w:pPr>
        <w:widowControl w:val="0"/>
        <w:ind w:left="1842"/>
        <w:rPr>
          <w:b/>
          <w:bCs/>
          <w:rtl/>
        </w:rPr>
      </w:pPr>
      <w:r>
        <w:rPr>
          <w:rFonts w:hint="cs"/>
          <w:b/>
          <w:bCs/>
          <w:rtl/>
        </w:rPr>
        <w:t>להלן מפורטים עיקרי סעיפי האיכות לבחינת ההצעות: פירוט הקריטריונים על פיהם תיבחנה ההצעות, מצ"ב בטבלת השוואת ההצעות המצורפת בנספח 5 א' ו- ב'.</w:t>
      </w:r>
    </w:p>
    <w:p>
      <w:pPr>
        <w:widowControl w:val="0"/>
        <w:numPr>
          <w:ilvl w:val="2"/>
          <w:numId w:val="16"/>
        </w:numPr>
        <w:ind w:left="1842" w:hanging="850"/>
        <w:rPr>
          <w:u w:val="single"/>
        </w:rPr>
      </w:pPr>
      <w:r>
        <w:rPr>
          <w:rFonts w:hint="cs"/>
          <w:u w:val="single"/>
          <w:rtl/>
        </w:rPr>
        <w:t>ניסיון המציע</w:t>
      </w:r>
    </w:p>
    <w:p>
      <w:pPr>
        <w:pStyle w:val="aff9"/>
        <w:widowControl w:val="0"/>
        <w:numPr>
          <w:ilvl w:val="2"/>
          <w:numId w:val="41"/>
        </w:numPr>
        <w:rPr>
          <w:rtl/>
        </w:rPr>
      </w:pPr>
      <w:r>
        <w:rPr>
          <w:rtl/>
        </w:rPr>
        <w:t>שנות נסיון נוספות של המציע, מעבר לנדרש בדרישות הסף, וכן ניסיון של המשרד בעבודה עם המציע (במידה ויש נסיון).</w:t>
      </w:r>
    </w:p>
    <w:p>
      <w:pPr>
        <w:pStyle w:val="aff9"/>
        <w:widowControl w:val="0"/>
        <w:numPr>
          <w:ilvl w:val="2"/>
          <w:numId w:val="41"/>
        </w:numPr>
        <w:rPr>
          <w:rtl/>
        </w:rPr>
      </w:pPr>
      <w:r>
        <w:rPr>
          <w:rtl/>
        </w:rPr>
        <w:t>גם במידה שהמציע לא ציין נסיון עם המשרד, המשרד רשאי לקחת בחשבון את ניסיונו הקודם עם המציע, בהתאם לשיקול דעתו הבלעדי של המשרד.</w:t>
      </w:r>
    </w:p>
    <w:p>
      <w:pPr>
        <w:pStyle w:val="aff9"/>
        <w:widowControl w:val="0"/>
        <w:numPr>
          <w:ilvl w:val="2"/>
          <w:numId w:val="41"/>
        </w:numPr>
        <w:rPr>
          <w:rtl/>
        </w:rPr>
      </w:pPr>
      <w:r>
        <w:rPr>
          <w:rtl/>
        </w:rPr>
        <w:t>אין באמור בסעיף זה כדי לפטור את המציע מחובתו להביא את מלוא המידע הנדרש לצורך הוכחת עמידה בתנאי הסף, וכן במדדי האיכות במכרז.</w:t>
      </w:r>
    </w:p>
    <w:p>
      <w:pPr>
        <w:widowControl w:val="0"/>
        <w:numPr>
          <w:ilvl w:val="2"/>
          <w:numId w:val="16"/>
        </w:numPr>
        <w:ind w:left="1842" w:hanging="850"/>
        <w:rPr>
          <w:u w:val="single"/>
        </w:rPr>
      </w:pPr>
      <w:r>
        <w:rPr>
          <w:rFonts w:hint="cs"/>
          <w:u w:val="single"/>
          <w:rtl/>
        </w:rPr>
        <w:t>חוות דעת על המציע</w:t>
      </w:r>
    </w:p>
    <w:p>
      <w:pPr>
        <w:widowControl w:val="0"/>
        <w:numPr>
          <w:ilvl w:val="3"/>
          <w:numId w:val="16"/>
        </w:numPr>
        <w:ind w:left="2268" w:hanging="993"/>
      </w:pPr>
      <w:r>
        <w:rPr>
          <w:rtl/>
        </w:rPr>
        <w:t xml:space="preserve">המשרד יפנה לעד שלושה </w:t>
      </w:r>
      <w:r>
        <w:rPr>
          <w:rFonts w:hint="cs"/>
          <w:rtl/>
        </w:rPr>
        <w:t xml:space="preserve">לקוחות </w:t>
      </w:r>
      <w:r>
        <w:rPr>
          <w:rtl/>
        </w:rPr>
        <w:t>להם נתן המציע שירותים (בין אם שמם נמסר כחלק מההצעה ובין אם לאו) – בהתאם לשיקול דעת המשרד.</w:t>
      </w:r>
    </w:p>
    <w:p>
      <w:pPr>
        <w:widowControl w:val="0"/>
        <w:numPr>
          <w:ilvl w:val="3"/>
          <w:numId w:val="16"/>
        </w:numPr>
        <w:ind w:left="2268" w:hanging="993"/>
        <w:rPr>
          <w:rtl/>
        </w:rPr>
      </w:pPr>
      <w:r>
        <w:rPr>
          <w:rFonts w:hint="cs"/>
          <w:rtl/>
        </w:rPr>
        <w:t>המשרד</w:t>
      </w:r>
      <w:r>
        <w:rPr>
          <w:rtl/>
        </w:rPr>
        <w:t xml:space="preserve"> יבקש מה</w:t>
      </w:r>
      <w:r>
        <w:rPr>
          <w:rFonts w:hint="cs"/>
          <w:rtl/>
        </w:rPr>
        <w:t>לקוח</w:t>
      </w:r>
      <w:r>
        <w:rPr>
          <w:rtl/>
        </w:rPr>
        <w:t xml:space="preserve"> להתייחס ולנקד את הנושאים הבאים בין 0 ל-5 נקודות:</w:t>
      </w:r>
    </w:p>
    <w:p>
      <w:pPr>
        <w:widowControl w:val="0"/>
        <w:numPr>
          <w:ilvl w:val="4"/>
          <w:numId w:val="16"/>
        </w:numPr>
        <w:ind w:left="2551" w:hanging="1111"/>
        <w:rPr>
          <w:rtl/>
        </w:rPr>
      </w:pPr>
      <w:r>
        <w:rPr>
          <w:rFonts w:hint="cs"/>
          <w:rtl/>
        </w:rPr>
        <w:t xml:space="preserve">רמת </w:t>
      </w:r>
      <w:r>
        <w:rPr>
          <w:rtl/>
        </w:rPr>
        <w:t>מקצועיות המציע</w:t>
      </w:r>
      <w:r>
        <w:rPr>
          <w:rFonts w:hint="cs"/>
          <w:rtl/>
        </w:rPr>
        <w:t>.</w:t>
      </w:r>
    </w:p>
    <w:p>
      <w:pPr>
        <w:widowControl w:val="0"/>
        <w:numPr>
          <w:ilvl w:val="4"/>
          <w:numId w:val="16"/>
        </w:numPr>
        <w:ind w:left="2551" w:hanging="1111"/>
        <w:rPr>
          <w:rtl/>
        </w:rPr>
      </w:pPr>
      <w:r>
        <w:rPr>
          <w:rtl/>
        </w:rPr>
        <w:t>זמינותו של המציע</w:t>
      </w:r>
      <w:r>
        <w:rPr>
          <w:rFonts w:hint="cs"/>
          <w:rtl/>
        </w:rPr>
        <w:t>.</w:t>
      </w:r>
    </w:p>
    <w:p>
      <w:pPr>
        <w:widowControl w:val="0"/>
        <w:numPr>
          <w:ilvl w:val="4"/>
          <w:numId w:val="16"/>
        </w:numPr>
        <w:ind w:left="2551" w:hanging="1111"/>
        <w:rPr>
          <w:rtl/>
        </w:rPr>
      </w:pPr>
      <w:r>
        <w:rPr>
          <w:rFonts w:hint="cs"/>
          <w:rtl/>
        </w:rPr>
        <w:t>מידת שביעות רצון מהשירות של המציע</w:t>
      </w:r>
      <w:r>
        <w:rPr>
          <w:rtl/>
        </w:rPr>
        <w:t>.</w:t>
      </w:r>
    </w:p>
    <w:p>
      <w:pPr>
        <w:widowControl w:val="0"/>
        <w:numPr>
          <w:ilvl w:val="4"/>
          <w:numId w:val="16"/>
        </w:numPr>
        <w:ind w:left="2551" w:hanging="1111"/>
        <w:rPr>
          <w:rtl/>
        </w:rPr>
      </w:pPr>
      <w:r>
        <w:rPr>
          <w:rFonts w:hint="cs"/>
          <w:rtl/>
        </w:rPr>
        <w:t>מידת ההתאמה של המציע לשירות שניתן.</w:t>
      </w:r>
    </w:p>
    <w:p>
      <w:pPr>
        <w:widowControl w:val="0"/>
        <w:numPr>
          <w:ilvl w:val="4"/>
          <w:numId w:val="16"/>
        </w:numPr>
        <w:ind w:left="2551" w:hanging="1111"/>
        <w:rPr>
          <w:rtl/>
        </w:rPr>
      </w:pPr>
      <w:r>
        <w:rPr>
          <w:rFonts w:hint="cs"/>
          <w:rtl/>
        </w:rPr>
        <w:t>רמת גמישות לשינויים ויכולת עבודה תחת לחץ של המציע.</w:t>
      </w:r>
    </w:p>
    <w:p>
      <w:pPr>
        <w:widowControl w:val="0"/>
        <w:numPr>
          <w:ilvl w:val="4"/>
          <w:numId w:val="16"/>
        </w:numPr>
        <w:ind w:left="2551" w:hanging="1111"/>
        <w:rPr>
          <w:rtl/>
        </w:rPr>
      </w:pPr>
      <w:r>
        <w:rPr>
          <w:rtl/>
        </w:rPr>
        <w:t xml:space="preserve">הציון הסופי יהיה ממוצע ציוני </w:t>
      </w:r>
      <w:r>
        <w:rPr>
          <w:rFonts w:hint="cs"/>
          <w:rtl/>
        </w:rPr>
        <w:t>הלקוחות</w:t>
      </w:r>
      <w:r>
        <w:rPr>
          <w:rtl/>
        </w:rPr>
        <w:t>.</w:t>
      </w:r>
    </w:p>
    <w:p>
      <w:pPr>
        <w:widowControl w:val="0"/>
        <w:numPr>
          <w:ilvl w:val="3"/>
          <w:numId w:val="16"/>
        </w:numPr>
        <w:ind w:left="2268" w:hanging="993"/>
        <w:rPr>
          <w:b/>
          <w:bCs/>
          <w:rtl/>
        </w:rPr>
      </w:pPr>
      <w:r>
        <w:rPr>
          <w:b/>
          <w:bCs/>
          <w:rtl/>
        </w:rPr>
        <w:t>על המציע לציין בפרטי אנשי הקשר בחוברת ההצעה איש קשר אצל הלקוח או המעסיק.</w:t>
      </w:r>
    </w:p>
    <w:p>
      <w:pPr>
        <w:widowControl w:val="0"/>
        <w:numPr>
          <w:ilvl w:val="3"/>
          <w:numId w:val="16"/>
        </w:numPr>
        <w:ind w:left="2268" w:hanging="993"/>
        <w:rPr>
          <w:rtl/>
        </w:rPr>
      </w:pPr>
      <w:r>
        <w:rPr>
          <w:rtl/>
        </w:rPr>
        <w:t xml:space="preserve">מציע שנוקד בציון ממוצע של </w:t>
      </w:r>
      <w:r>
        <w:rPr>
          <w:rFonts w:hint="cs"/>
          <w:rtl/>
        </w:rPr>
        <w:t>25</w:t>
      </w:r>
      <w:r>
        <w:rPr>
          <w:rtl/>
        </w:rPr>
        <w:t xml:space="preserve"> נק' יקבל </w:t>
      </w:r>
      <w:r>
        <w:rPr>
          <w:rFonts w:hint="cs"/>
          <w:rtl/>
        </w:rPr>
        <w:t>100 נק' במדד</w:t>
      </w:r>
      <w:r>
        <w:rPr>
          <w:rtl/>
        </w:rPr>
        <w:t>. כל ציון נמוך מ-</w:t>
      </w:r>
      <w:r>
        <w:rPr>
          <w:rFonts w:hint="cs"/>
          <w:rtl/>
        </w:rPr>
        <w:t>25</w:t>
      </w:r>
      <w:r>
        <w:rPr>
          <w:rtl/>
        </w:rPr>
        <w:t xml:space="preserve"> נק' ינוקד באופן יחסי.</w:t>
      </w:r>
    </w:p>
    <w:p>
      <w:pPr>
        <w:widowControl w:val="0"/>
        <w:numPr>
          <w:ilvl w:val="3"/>
          <w:numId w:val="16"/>
        </w:numPr>
        <w:ind w:left="2268" w:hanging="993"/>
        <w:rPr>
          <w:rtl/>
        </w:rPr>
      </w:pPr>
      <w:r>
        <w:rPr>
          <w:rtl/>
        </w:rPr>
        <w:t xml:space="preserve">המשרד שומר לעצמו את הזכות לתת את הניקוד 0 במידה ויירשמו פרטי התקשרות שאינם רלוונטיים, או במידה </w:t>
      </w:r>
      <w:r>
        <w:rPr>
          <w:rFonts w:hint="cs"/>
          <w:rtl/>
        </w:rPr>
        <w:t>שאנשי הקשר אינם זמינים</w:t>
      </w:r>
      <w:r>
        <w:rPr>
          <w:rtl/>
        </w:rPr>
        <w:t>.</w:t>
      </w:r>
    </w:p>
    <w:p>
      <w:pPr>
        <w:widowControl w:val="0"/>
        <w:numPr>
          <w:ilvl w:val="3"/>
          <w:numId w:val="16"/>
        </w:numPr>
        <w:ind w:left="2268" w:hanging="993"/>
      </w:pPr>
      <w:r>
        <w:rPr>
          <w:rtl/>
        </w:rPr>
        <w:t xml:space="preserve">במידה </w:t>
      </w:r>
      <w:r>
        <w:rPr>
          <w:rFonts w:hint="cs"/>
          <w:rtl/>
        </w:rPr>
        <w:t xml:space="preserve">והמציע </w:t>
      </w:r>
      <w:r>
        <w:rPr>
          <w:rtl/>
        </w:rPr>
        <w:t xml:space="preserve">עבד עם משרד החינוך בעבר, המשרד שומר לעצמו את הזכות לתת </w:t>
      </w:r>
      <w:r>
        <w:rPr>
          <w:rFonts w:hint="cs"/>
          <w:rtl/>
        </w:rPr>
        <w:t>חוות דעת</w:t>
      </w:r>
      <w:r>
        <w:rPr>
          <w:rtl/>
        </w:rPr>
        <w:t xml:space="preserve"> על המציע</w:t>
      </w:r>
      <w:r>
        <w:rPr>
          <w:rFonts w:hint="cs"/>
          <w:rtl/>
        </w:rPr>
        <w:t xml:space="preserve"> / המנהל</w:t>
      </w:r>
      <w:r>
        <w:rPr>
          <w:rtl/>
        </w:rPr>
        <w:t xml:space="preserve"> בהתאם לאמור לעיל</w:t>
      </w:r>
      <w:r>
        <w:rPr>
          <w:rFonts w:hint="cs"/>
          <w:rtl/>
        </w:rPr>
        <w:t>, גם אן לא צוין בהצעה</w:t>
      </w:r>
      <w:r>
        <w:rPr>
          <w:rtl/>
        </w:rPr>
        <w:t>.</w:t>
      </w:r>
    </w:p>
    <w:p>
      <w:pPr>
        <w:widowControl w:val="0"/>
        <w:numPr>
          <w:ilvl w:val="3"/>
          <w:numId w:val="16"/>
        </w:numPr>
        <w:ind w:left="2268" w:hanging="993"/>
        <w:rPr>
          <w:rtl/>
        </w:rPr>
      </w:pPr>
      <w:r>
        <w:rPr>
          <w:rtl/>
        </w:rPr>
        <w:t>מובהר בזה כי חוות דעת תילקח רק מאנשי קשר שהיו לקוחות חיצוניים ולא עובדי המציע ו/או גורמים קשורים</w:t>
      </w:r>
      <w:r>
        <w:rPr>
          <w:rFonts w:hint="cs"/>
          <w:rtl/>
        </w:rPr>
        <w:t>.</w:t>
      </w:r>
    </w:p>
    <w:p>
      <w:pPr>
        <w:widowControl w:val="0"/>
        <w:ind w:left="2268"/>
      </w:pPr>
    </w:p>
    <w:p>
      <w:pPr>
        <w:widowControl w:val="0"/>
        <w:numPr>
          <w:ilvl w:val="2"/>
          <w:numId w:val="16"/>
        </w:numPr>
        <w:ind w:left="1842" w:hanging="850"/>
        <w:rPr>
          <w:u w:val="single"/>
          <w:rtl/>
        </w:rPr>
      </w:pPr>
      <w:bookmarkStart w:id="47" w:name="_Hlk132622320"/>
      <w:r>
        <w:rPr>
          <w:rFonts w:hint="cs"/>
          <w:u w:val="single"/>
          <w:rtl/>
        </w:rPr>
        <w:t xml:space="preserve">ניסיון מנהל הפרויקט - </w:t>
      </w:r>
      <w:r>
        <w:rPr>
          <w:rFonts w:hint="cs"/>
          <w:rtl/>
        </w:rPr>
        <w:t>ניסיון של מנהל הפרוייקט המוצע.</w:t>
      </w:r>
    </w:p>
    <w:p>
      <w:pPr>
        <w:widowControl w:val="0"/>
        <w:ind w:left="1842"/>
        <w:rPr>
          <w:b/>
          <w:bCs/>
          <w:rtl/>
        </w:rPr>
      </w:pPr>
    </w:p>
    <w:p>
      <w:pPr>
        <w:widowControl w:val="0"/>
        <w:numPr>
          <w:ilvl w:val="2"/>
          <w:numId w:val="16"/>
        </w:numPr>
        <w:ind w:left="1842" w:hanging="850"/>
        <w:rPr>
          <w:b/>
          <w:bCs/>
        </w:rPr>
      </w:pPr>
      <w:r>
        <w:rPr>
          <w:rFonts w:hint="cs"/>
          <w:b/>
          <w:bCs/>
          <w:rtl/>
        </w:rPr>
        <w:t>ראיון המציע ומנהל הפרויקט</w:t>
      </w:r>
    </w:p>
    <w:p>
      <w:pPr>
        <w:widowControl w:val="0"/>
        <w:ind w:left="1842"/>
        <w:rPr>
          <w:b/>
          <w:bCs/>
        </w:rPr>
      </w:pPr>
    </w:p>
    <w:p>
      <w:pPr>
        <w:widowControl w:val="0"/>
        <w:numPr>
          <w:ilvl w:val="2"/>
          <w:numId w:val="16"/>
        </w:numPr>
        <w:ind w:left="1842" w:hanging="850"/>
        <w:rPr>
          <w:u w:val="single"/>
        </w:rPr>
      </w:pPr>
      <w:bookmarkStart w:id="48" w:name="_Hlk132622465"/>
      <w:bookmarkEnd w:id="47"/>
      <w:r>
        <w:rPr>
          <w:rFonts w:hint="cs"/>
          <w:u w:val="single"/>
          <w:rtl/>
        </w:rPr>
        <w:t>דוגמאות של מסמכים</w:t>
      </w:r>
      <w:bookmarkEnd w:id="48"/>
      <w:r>
        <w:rPr>
          <w:rFonts w:hint="cs"/>
          <w:u w:val="single"/>
          <w:rtl/>
        </w:rPr>
        <w:t xml:space="preserve"> - </w:t>
      </w:r>
      <w:r>
        <w:rPr>
          <w:rtl/>
        </w:rPr>
        <w:t>על המציע לצרף להצעה 3 דוגמאות של מסמכים (כל מסמך לא יעלה על 5 עמודים) כמוגדר בסעיף 3.13 לעיל, שנכתבו ונערכו ע"י המציע ו/או מי מטעמו במהלך תקופת הניסיון כנדרש בתנאי סף 2.5.</w:t>
      </w:r>
      <w:r>
        <w:rPr>
          <w:rFonts w:hint="cs"/>
          <w:rtl/>
        </w:rPr>
        <w:t>4</w:t>
      </w:r>
      <w:r>
        <w:rPr>
          <w:rtl/>
        </w:rPr>
        <w:t>.</w:t>
      </w:r>
    </w:p>
    <w:p>
      <w:pPr>
        <w:pStyle w:val="aff9"/>
        <w:rPr>
          <w:u w:val="single"/>
          <w:rtl/>
        </w:rPr>
      </w:pPr>
    </w:p>
    <w:p>
      <w:pPr>
        <w:widowControl w:val="0"/>
        <w:ind w:left="1842"/>
        <w:rPr>
          <w:u w:val="single"/>
        </w:rPr>
      </w:pPr>
    </w:p>
    <w:p>
      <w:pPr>
        <w:widowControl w:val="0"/>
        <w:numPr>
          <w:ilvl w:val="1"/>
          <w:numId w:val="16"/>
        </w:numPr>
        <w:ind w:left="1275" w:hanging="567"/>
        <w:rPr>
          <w:u w:val="single"/>
          <w:rtl/>
        </w:rPr>
      </w:pPr>
      <w:r>
        <w:rPr>
          <w:u w:val="single"/>
          <w:rtl/>
        </w:rPr>
        <w:t>הצעת המחיר</w:t>
      </w:r>
      <w:r>
        <w:rPr>
          <w:rFonts w:hint="cs"/>
          <w:u w:val="single"/>
          <w:rtl/>
        </w:rPr>
        <w:t xml:space="preserve"> </w:t>
      </w:r>
      <w:r>
        <w:rPr>
          <w:u w:val="single"/>
          <w:rtl/>
        </w:rPr>
        <w:t>–</w:t>
      </w:r>
      <w:r>
        <w:rPr>
          <w:rFonts w:hint="cs"/>
          <w:u w:val="single"/>
          <w:rtl/>
        </w:rPr>
        <w:t xml:space="preserve"> במשקל של 40%</w:t>
      </w:r>
    </w:p>
    <w:p>
      <w:pPr>
        <w:widowControl w:val="0"/>
        <w:numPr>
          <w:ilvl w:val="2"/>
          <w:numId w:val="16"/>
        </w:numPr>
        <w:ind w:left="1842" w:hanging="850"/>
        <w:rPr>
          <w:rtl/>
        </w:rPr>
      </w:pPr>
      <w:r>
        <w:rPr>
          <w:rFonts w:hint="cs"/>
          <w:rtl/>
        </w:rPr>
        <w:t>הצעת המחיר על כל מרכיביה.</w:t>
      </w:r>
    </w:p>
    <w:p>
      <w:pPr>
        <w:widowControl w:val="0"/>
        <w:numPr>
          <w:ilvl w:val="2"/>
          <w:numId w:val="16"/>
        </w:numPr>
        <w:ind w:left="1842" w:hanging="850"/>
        <w:rPr>
          <w:rtl/>
        </w:rPr>
      </w:pPr>
      <w:r>
        <w:rPr>
          <w:rFonts w:hint="cs"/>
          <w:rtl/>
        </w:rPr>
        <w:t>חישוב ציון המחיר ייעשה כדלקמן:</w:t>
      </w:r>
    </w:p>
    <w:p>
      <w:pPr>
        <w:widowControl w:val="0"/>
        <w:numPr>
          <w:ilvl w:val="3"/>
          <w:numId w:val="16"/>
        </w:numPr>
        <w:ind w:left="2268" w:hanging="993"/>
        <w:rPr>
          <w:rtl/>
        </w:rPr>
      </w:pPr>
      <w:r>
        <w:rPr>
          <w:rFonts w:hint="cs"/>
          <w:rtl/>
        </w:rPr>
        <w:t>הצעת המחיר המשוקללת (כולל מע"מ) הנמוכה ביותר, תקבל ציון 100% ולשאר ההצעות ייקבע הציון על פי הנוסחה הבאה:</w:t>
      </w:r>
    </w:p>
    <w:p>
      <w:pPr>
        <w:widowControl w:val="0"/>
        <w:ind w:left="1417"/>
        <w:rPr>
          <w:sz w:val="22"/>
          <w:rtl/>
          <w:lang w:eastAsia="en-US"/>
        </w:rPr>
      </w:pPr>
      <w:r>
        <w:rPr>
          <w:noProof/>
          <w:lang w:eastAsia="en-US"/>
        </w:rPr>
        <mc:AlternateContent>
          <mc:Choice Requires="wpg">
            <w:drawing>
              <wp:anchor distT="0" distB="0" distL="114300" distR="114300" simplePos="0" relativeHeight="251668480" behindDoc="0" locked="0" layoutInCell="1" allowOverlap="1">
                <wp:simplePos x="0" y="0"/>
                <wp:positionH relativeFrom="column">
                  <wp:posOffset>438150</wp:posOffset>
                </wp:positionH>
                <wp:positionV relativeFrom="paragraph">
                  <wp:posOffset>22225</wp:posOffset>
                </wp:positionV>
                <wp:extent cx="4442460" cy="1061085"/>
                <wp:effectExtent l="0" t="0" r="0" b="0"/>
                <wp:wrapNone/>
                <wp:docPr id="42"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43"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44" name="תיבת טקסט 2"/>
                        <wps:cNvSpPr txBox="1">
                          <a:spLocks noChangeArrowheads="1"/>
                        </wps:cNvSpPr>
                        <wps:spPr bwMode="auto">
                          <a:xfrm flipH="1">
                            <a:off x="5702" y="9880"/>
                            <a:ext cx="2911" cy="8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jc w:val="center"/>
                                <w:rPr>
                                  <w:rtl/>
                                  <w:cs/>
                                </w:rPr>
                              </w:pPr>
                              <w:r>
                                <w:rPr>
                                  <w:rFonts w:hint="cs"/>
                                  <w:rtl/>
                                </w:rPr>
                                <w:t xml:space="preserve">ציון מחיר משוקלל </w:t>
                              </w:r>
                              <w:r>
                                <w:rPr>
                                  <w:rtl/>
                                </w:rPr>
                                <w:br/>
                              </w:r>
                              <w:r>
                                <w:rPr>
                                  <w:rFonts w:hint="cs"/>
                                  <w:rtl/>
                                </w:rPr>
                                <w:t>(כולל מע"מ) למציע</w:t>
                              </w:r>
                            </w:p>
                          </w:txbxContent>
                        </wps:txbx>
                        <wps:bodyPr rot="0" vert="horz" wrap="square" lIns="91440" tIns="45720" rIns="91440" bIns="45720" anchor="t" anchorCtr="0" upright="1">
                          <a:spAutoFit/>
                        </wps:bodyPr>
                      </wps:wsp>
                      <wps:wsp>
                        <wps:cNvPr id="45"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jc w:val="center"/>
                                <w:rPr>
                                  <w:u w:val="single"/>
                                  <w:rtl/>
                                </w:rPr>
                              </w:pPr>
                              <w:r>
                                <w:rPr>
                                  <w:rFonts w:hint="cs"/>
                                  <w:rtl/>
                                </w:rPr>
                                <w:t xml:space="preserve">סה"כ הצעת המחיר המשוקלל </w:t>
                              </w:r>
                              <w:r>
                                <w:rPr>
                                  <w:u w:val="single"/>
                                  <w:rtl/>
                                </w:rPr>
                                <w:br/>
                              </w:r>
                              <w:r>
                                <w:rPr>
                                  <w:rFonts w:hint="cs"/>
                                  <w:rtl/>
                                </w:rPr>
                                <w:t>(כולל מע"מ) הנמוך ביותר</w:t>
                              </w:r>
                            </w:p>
                            <w:p>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46"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96" o:spid="_x0000_s1027" style="position:absolute;left:0;text-align:left;margin-left:34.5pt;margin-top:1.75pt;width:349.8pt;height:83.55pt;z-index:251668480"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">
                <v:rect id="Rectangle 297" o:spid="_x0000_s1028"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" strokeweight="1.5pt"/>
                <v:shape id="תיבת טקסט 2" o:spid="_x0000_s1029" type="#_x0000_t202" style="position:absolute;left:5702;top:9880;width:2911;height:85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" filled="f" stroked="f">
                  <v:textbox style="mso-fit-shape-to-text:t">
                    <w:txbxContent>
                      <w:p>
                        <w:pPr>
                          <w:jc w:val="center"/>
                          <w:rPr>
                            <w:rtl/>
                            <w:cs/>
                          </w:rPr>
                        </w:pPr>
                        <w:r>
                          <w:rPr>
                            <w:rFonts w:hint="cs"/>
                            <w:rtl/>
                          </w:rPr>
                          <w:t xml:space="preserve">ציון מחיר משוקלל </w:t>
                        </w:r>
                        <w:r>
                          <w:rPr>
                            <w:rtl/>
                          </w:rPr>
                          <w:br/>
                        </w:r>
                        <w:r>
                          <w:rPr>
                            <w:rFonts w:hint="cs"/>
                            <w:rtl/>
                          </w:rPr>
                          <w:t>(כולל מע"מ) למציע</w:t>
                        </w:r>
                      </w:p>
                    </w:txbxContent>
                  </v:textbox>
                </v:shape>
                <v:shape id="תיבת טקסט 2" o:spid="_x0000_s1030"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" filled="f" stroked="f">
                  <v:textbox>
                    <w:txbxContent>
                      <w:p>
                        <w:pPr>
                          <w:jc w:val="center"/>
                          <w:rPr>
                            <w:u w:val="single"/>
                            <w:rtl/>
                          </w:rPr>
                        </w:pPr>
                        <w:r>
                          <w:rPr>
                            <w:rFonts w:hint="cs"/>
                            <w:rtl/>
                          </w:rPr>
                          <w:t xml:space="preserve">סה"כ הצעת המחיר המשוקלל </w:t>
                        </w:r>
                        <w:r>
                          <w:rPr>
                            <w:u w:val="single"/>
                            <w:rtl/>
                          </w:rPr>
                          <w:br/>
                        </w:r>
                        <w:r>
                          <w:rPr>
                            <w:rFonts w:hint="cs"/>
                            <w:rtl/>
                          </w:rPr>
                          <w:t>(כולל מע"מ) הנמוך ביותר</w:t>
                        </w:r>
                      </w:p>
                      <w:p>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1"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"/>
                <v:shape id="תיבת טקסט 2" o:spid="_x0000_s1032"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" filled="f" stroked="f">
                  <v:textbox>
                    <w:txbxContent>
                      <w:p>
                        <w:pPr>
                          <w:jc w:val="center"/>
                          <w:rPr>
                            <w:rtl/>
                            <w:cs/>
                          </w:rPr>
                        </w:pPr>
                        <w:r>
                          <w:rPr>
                            <w:rFonts w:hint="cs"/>
                            <w:rtl/>
                          </w:rPr>
                          <w:t>=</w:t>
                        </w:r>
                      </w:p>
                    </w:txbxContent>
                  </v:textbox>
                </v:shape>
              </v:group>
            </w:pict>
          </mc:Fallback>
        </mc:AlternateContent>
      </w:r>
    </w:p>
    <w:p>
      <w:pPr>
        <w:widowControl w:val="0"/>
        <w:ind w:left="1417"/>
        <w:rPr>
          <w:sz w:val="22"/>
          <w:rtl/>
          <w:lang w:eastAsia="en-US"/>
        </w:rPr>
      </w:pPr>
    </w:p>
    <w:p>
      <w:pPr>
        <w:widowControl w:val="0"/>
        <w:ind w:left="1417"/>
        <w:rPr>
          <w:sz w:val="22"/>
          <w:rtl/>
          <w:lang w:eastAsia="en-US"/>
        </w:rPr>
      </w:pPr>
    </w:p>
    <w:p>
      <w:pPr>
        <w:widowControl w:val="0"/>
        <w:ind w:left="1417"/>
        <w:rPr>
          <w:sz w:val="22"/>
          <w:rtl/>
          <w:lang w:eastAsia="en-US"/>
        </w:rPr>
      </w:pPr>
    </w:p>
    <w:p>
      <w:pPr>
        <w:widowControl w:val="0"/>
        <w:ind w:left="1417"/>
        <w:rPr>
          <w:sz w:val="22"/>
          <w:rtl/>
          <w:lang w:eastAsia="en-US"/>
        </w:rPr>
      </w:pPr>
    </w:p>
    <w:p>
      <w:pPr>
        <w:widowControl w:val="0"/>
        <w:ind w:left="1417"/>
        <w:rPr>
          <w:sz w:val="22"/>
          <w:rtl/>
          <w:lang w:eastAsia="en-US"/>
        </w:rPr>
      </w:pPr>
    </w:p>
    <w:p>
      <w:pPr>
        <w:widowControl w:val="0"/>
        <w:ind w:left="1418"/>
        <w:rPr>
          <w:b/>
          <w:bCs/>
          <w:u w:val="single"/>
          <w:lang w:eastAsia="en-US"/>
        </w:rPr>
      </w:pPr>
    </w:p>
    <w:p>
      <w:pPr>
        <w:widowControl w:val="0"/>
        <w:numPr>
          <w:ilvl w:val="1"/>
          <w:numId w:val="16"/>
        </w:numPr>
        <w:ind w:left="1275" w:hanging="567"/>
      </w:pPr>
      <w:r>
        <w:rPr>
          <w:rFonts w:hint="cs"/>
          <w:rtl/>
        </w:rPr>
        <w:t>תחילה תפתח המעטפה עליה מצויין "חוברת ההצעה" ויבדקו כל הסעיפים המתייחסים לאיכות (14.1.1-14.1.6), כפי שמפורטים בטבלת השוואת ההצעות (נספח 5 א' ו- ב') וינתנו להם ציונים מתאימים.</w:t>
      </w:r>
    </w:p>
    <w:p>
      <w:pPr>
        <w:widowControl w:val="0"/>
        <w:numPr>
          <w:ilvl w:val="1"/>
          <w:numId w:val="16"/>
        </w:numPr>
        <w:ind w:left="1275" w:hanging="567"/>
      </w:pPr>
      <w:r>
        <w:rPr>
          <w:rFonts w:hint="cs"/>
          <w:rtl/>
        </w:rPr>
        <w:t>רק לגבי הצעות שקיבלו לפחות ציון של 70% בכל אחד מסעיפי האיכות בנספח 5 ב' (ולא בכל אחד מתתי הסעיפים המרכיבים כל סעיף איכות שבנספח 5  א') וציון איכות כולל בסעיפי האיכות של 80% ויותר בנספח 5 ב', תפתח המעטפה עליה מצויין "הצעת מחיר" והן תבחנה גם מבחינת הצעת המחיר.</w:t>
      </w:r>
    </w:p>
    <w:p>
      <w:pPr>
        <w:widowControl w:val="0"/>
        <w:numPr>
          <w:ilvl w:val="1"/>
          <w:numId w:val="16"/>
        </w:numPr>
        <w:ind w:left="1275" w:hanging="567"/>
        <w:rPr>
          <w:rtl/>
        </w:rPr>
      </w:pPr>
      <w:r>
        <w:rPr>
          <w:rFonts w:hint="cs"/>
          <w:rtl/>
        </w:rPr>
        <w:t>הצעה שלא תעמוד בדרישות האיכות כאמור לעיל, לא תבחן מבחינת הצעת המחיר ותיפסל.</w:t>
      </w:r>
    </w:p>
    <w:p>
      <w:pPr>
        <w:widowControl w:val="0"/>
        <w:numPr>
          <w:ilvl w:val="1"/>
          <w:numId w:val="16"/>
        </w:numPr>
        <w:ind w:left="1275" w:hanging="567"/>
      </w:pPr>
      <w:r>
        <w:rPr>
          <w:rFonts w:hint="cs"/>
          <w:rtl/>
        </w:rPr>
        <w:t>שיקלול ההצעות יחושב על בסיס של 60% מהציון המשוקלל של סעיפי האיכות ועוד 40% מהציון המשוקלל של סעיף המחיר.</w:t>
      </w:r>
    </w:p>
    <w:p>
      <w:pPr>
        <w:widowControl w:val="0"/>
        <w:numPr>
          <w:ilvl w:val="1"/>
          <w:numId w:val="16"/>
        </w:numPr>
        <w:ind w:left="1275" w:hanging="567"/>
      </w:pPr>
      <w:r>
        <w:rPr>
          <w:rFonts w:hint="cs"/>
          <w:rtl/>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bookmarkStart w:id="49" w:name="_Hlk186627856"/>
    </w:p>
    <w:p>
      <w:pPr>
        <w:widowControl w:val="0"/>
        <w:numPr>
          <w:ilvl w:val="1"/>
          <w:numId w:val="16"/>
        </w:numPr>
        <w:ind w:left="1275" w:hanging="567"/>
      </w:pPr>
      <w:r>
        <w:rPr>
          <w:rFonts w:hint="cs"/>
          <w:rtl/>
          <w:lang w:eastAsia="en-US"/>
        </w:rPr>
        <w:t xml:space="preserve">אם לאחר שקלול התוצאות, קיבלו שתי הצעות או יותר תוצאה משוקללת זהה שהיא </w:t>
      </w:r>
      <w:r>
        <w:rPr>
          <w:rFonts w:hint="cs"/>
          <w:sz w:val="22"/>
          <w:rtl/>
          <w:lang w:eastAsia="en-US"/>
        </w:rPr>
        <w:t>התוצאה</w:t>
      </w:r>
      <w:r>
        <w:rPr>
          <w:rFonts w:hint="cs"/>
          <w:rtl/>
          <w:lang w:eastAsia="en-US"/>
        </w:rPr>
        <w:t xml:space="preserve"> הגבוהה ביותר, ואחת מן ההצעות היא של עסק שמשרת מילואים פעיל מחזיק בשליטה בו, תיבחר ההצעה האמורה כזוכה במכרז ובלבד שצורף לה בעת הגשתה, הצהרה של המחזיק בשליטה שלפיה </w:t>
      </w:r>
      <w:r>
        <w:rPr>
          <w:rFonts w:hint="cs"/>
          <w:rtl/>
          <w:lang w:eastAsia="en-US"/>
        </w:rPr>
        <w:lastRenderedPageBreak/>
        <w:t>מתקיימים כל אלה:</w:t>
      </w:r>
    </w:p>
    <w:p>
      <w:pPr>
        <w:pStyle w:val="aff9"/>
        <w:rPr>
          <w:rtl/>
          <w:lang w:eastAsia="en-US"/>
        </w:rPr>
      </w:pPr>
    </w:p>
    <w:p>
      <w:pPr>
        <w:widowControl w:val="0"/>
        <w:numPr>
          <w:ilvl w:val="2"/>
          <w:numId w:val="16"/>
        </w:numPr>
        <w:spacing w:line="300" w:lineRule="atLeast"/>
        <w:rPr>
          <w:lang w:eastAsia="en-US"/>
        </w:rPr>
      </w:pPr>
      <w:r>
        <w:rPr>
          <w:rFonts w:hint="cs"/>
          <w:rtl/>
          <w:lang w:eastAsia="en-US"/>
        </w:rPr>
        <w:t>הוא משרת מילואים פעיל בעת הגשת ההצעה.</w:t>
      </w:r>
    </w:p>
    <w:p>
      <w:pPr>
        <w:widowControl w:val="0"/>
        <w:numPr>
          <w:ilvl w:val="2"/>
          <w:numId w:val="16"/>
        </w:numPr>
        <w:spacing w:line="300" w:lineRule="atLeast"/>
        <w:rPr>
          <w:lang w:eastAsia="en-US"/>
        </w:rPr>
      </w:pPr>
      <w:r>
        <w:rPr>
          <w:rFonts w:hint="cs"/>
          <w:rtl/>
          <w:lang w:eastAsia="en-US"/>
        </w:rPr>
        <w:t>העסק הוא בשליטת משרת מילואים פעיל.</w:t>
      </w:r>
    </w:p>
    <w:p>
      <w:pPr>
        <w:widowControl w:val="0"/>
        <w:numPr>
          <w:ilvl w:val="2"/>
          <w:numId w:val="16"/>
        </w:numPr>
        <w:spacing w:line="300" w:lineRule="atLeast"/>
        <w:rPr>
          <w:lang w:eastAsia="en-US"/>
        </w:rPr>
      </w:pPr>
      <w:r>
        <w:rPr>
          <w:rFonts w:hint="cs"/>
          <w:rtl/>
          <w:lang w:eastAsia="en-US"/>
        </w:rPr>
        <w:t>ההצעה אינה של חברת בת של עסק גדול.</w:t>
      </w:r>
    </w:p>
    <w:bookmarkEnd w:id="49"/>
    <w:p>
      <w:pPr>
        <w:widowControl w:val="0"/>
        <w:ind w:left="1275"/>
      </w:pPr>
    </w:p>
    <w:p>
      <w:pPr>
        <w:widowControl w:val="0"/>
        <w:numPr>
          <w:ilvl w:val="1"/>
          <w:numId w:val="16"/>
        </w:numPr>
        <w:ind w:left="1275" w:hanging="567"/>
      </w:pPr>
      <w:r>
        <w:rPr>
          <w:rFonts w:hint="cs"/>
          <w:rtl/>
        </w:rPr>
        <w:t>בנספח 5 למכרז מובאת טבלת השוואת הצעות, לרבות המשקל היחסי של כל סעיף.</w:t>
      </w:r>
    </w:p>
    <w:p>
      <w:pPr>
        <w:widowControl w:val="0"/>
        <w:ind w:left="708"/>
        <w:rPr>
          <w:rtl/>
        </w:rPr>
      </w:pPr>
    </w:p>
    <w:p>
      <w:pPr>
        <w:widowControl w:val="0"/>
        <w:ind w:left="708"/>
        <w:rPr>
          <w:rtl/>
        </w:rPr>
      </w:pPr>
    </w:p>
    <w:p>
      <w:pPr>
        <w:widowControl w:val="0"/>
        <w:ind w:left="708"/>
      </w:pPr>
    </w:p>
    <w:p>
      <w:pPr>
        <w:widowControl w:val="0"/>
        <w:numPr>
          <w:ilvl w:val="0"/>
          <w:numId w:val="16"/>
        </w:numPr>
        <w:ind w:left="708" w:hanging="283"/>
        <w:rPr>
          <w:b/>
          <w:bCs/>
          <w:sz w:val="28"/>
          <w:szCs w:val="28"/>
          <w:u w:val="single"/>
        </w:rPr>
      </w:pPr>
      <w:r>
        <w:rPr>
          <w:rFonts w:hint="cs"/>
          <w:b/>
          <w:bCs/>
          <w:sz w:val="28"/>
          <w:szCs w:val="28"/>
          <w:u w:val="single"/>
          <w:rtl/>
        </w:rPr>
        <w:t>משך הבדיקה ותקפות ההצעה</w:t>
      </w:r>
    </w:p>
    <w:p>
      <w:pPr>
        <w:widowControl w:val="0"/>
        <w:numPr>
          <w:ilvl w:val="1"/>
          <w:numId w:val="16"/>
        </w:numPr>
        <w:ind w:left="1275" w:hanging="567"/>
        <w:rPr>
          <w:rtl/>
        </w:rPr>
      </w:pPr>
      <w:r>
        <w:rPr>
          <w:rFonts w:hint="cs"/>
          <w:rtl/>
        </w:rPr>
        <w:t xml:space="preserve">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 </w:t>
      </w:r>
    </w:p>
    <w:p>
      <w:pPr>
        <w:widowControl w:val="0"/>
        <w:numPr>
          <w:ilvl w:val="1"/>
          <w:numId w:val="16"/>
        </w:numPr>
        <w:ind w:left="1275" w:hanging="567"/>
        <w:rPr>
          <w:rtl/>
        </w:rPr>
      </w:pPr>
      <w:r>
        <w:rPr>
          <w:rFonts w:hint="cs"/>
          <w:rtl/>
        </w:rPr>
        <w:t xml:space="preserve">ההודעה על ביטול ההצעה תועבר למשרד בכתב, תוך ציון מועד תחולה, אל מנהלת </w:t>
      </w:r>
      <w:r>
        <w:rPr>
          <w:rtl/>
        </w:rPr>
        <w:t>אגף רכש מכרזים והתקשרויות</w:t>
      </w:r>
      <w:r>
        <w:rPr>
          <w:rFonts w:hint="cs"/>
          <w:rtl/>
        </w:rPr>
        <w:t xml:space="preserve"> ותובא לדיון ולהחלטתה של וועדת המכרזים והרכישות.</w:t>
      </w:r>
    </w:p>
    <w:p>
      <w:pPr>
        <w:widowControl w:val="0"/>
        <w:ind w:left="720"/>
        <w:rPr>
          <w:sz w:val="22"/>
          <w:rtl/>
          <w:lang w:eastAsia="en-US"/>
        </w:rPr>
      </w:pPr>
    </w:p>
    <w:p>
      <w:pPr>
        <w:widowControl w:val="0"/>
        <w:ind w:left="720"/>
        <w:rPr>
          <w:sz w:val="22"/>
          <w:rtl/>
          <w:lang w:eastAsia="en-US"/>
        </w:rPr>
      </w:pPr>
    </w:p>
    <w:p>
      <w:pPr>
        <w:widowControl w:val="0"/>
        <w:numPr>
          <w:ilvl w:val="0"/>
          <w:numId w:val="16"/>
        </w:numPr>
        <w:ind w:left="708" w:hanging="283"/>
        <w:rPr>
          <w:b/>
          <w:bCs/>
          <w:sz w:val="28"/>
          <w:szCs w:val="28"/>
          <w:u w:val="single"/>
          <w:rtl/>
        </w:rPr>
      </w:pPr>
      <w:r>
        <w:rPr>
          <w:b/>
          <w:bCs/>
          <w:sz w:val="28"/>
          <w:szCs w:val="28"/>
          <w:u w:val="single"/>
          <w:rtl/>
        </w:rPr>
        <w:t>תקופת התקשרות</w:t>
      </w:r>
    </w:p>
    <w:p>
      <w:pPr>
        <w:widowControl w:val="0"/>
        <w:numPr>
          <w:ilvl w:val="1"/>
          <w:numId w:val="16"/>
        </w:numPr>
        <w:ind w:left="1275" w:hanging="567"/>
      </w:pPr>
      <w:bookmarkStart w:id="50" w:name="_Hlk192511855"/>
      <w:r>
        <w:rPr>
          <w:rtl/>
        </w:rPr>
        <w:t>תקופת ההתקשרות תחל לאחר סיום הליכי המכרז</w:t>
      </w:r>
      <w:r>
        <w:rPr>
          <w:rFonts w:hint="cs"/>
          <w:rtl/>
        </w:rPr>
        <w:t xml:space="preserve"> וחתימת הסכם עם הקבלן</w:t>
      </w:r>
      <w:r>
        <w:rPr>
          <w:rtl/>
        </w:rPr>
        <w:t xml:space="preserve">, לפי קביעת המשרד, ותסתיים בתום </w:t>
      </w:r>
      <w:r>
        <w:rPr>
          <w:rFonts w:hint="cs"/>
          <w:rtl/>
        </w:rPr>
        <w:t>שנה, אלא אם כן הוחלט על תקופה קצרה יותר ע"י וועדת המכרזים.</w:t>
      </w:r>
    </w:p>
    <w:p>
      <w:pPr>
        <w:widowControl w:val="0"/>
        <w:numPr>
          <w:ilvl w:val="1"/>
          <w:numId w:val="16"/>
        </w:numPr>
        <w:ind w:left="1275" w:hanging="567"/>
      </w:pPr>
      <w:r>
        <w:rPr>
          <w:rtl/>
        </w:rPr>
        <w:t xml:space="preserve">המשרד רשאי להאריך את </w:t>
      </w:r>
      <w:r>
        <w:rPr>
          <w:rFonts w:hint="cs"/>
          <w:rtl/>
        </w:rPr>
        <w:t xml:space="preserve">תקופת </w:t>
      </w:r>
      <w:r>
        <w:rPr>
          <w:rtl/>
        </w:rPr>
        <w:t xml:space="preserve">ההתקשרות </w:t>
      </w:r>
      <w:r>
        <w:rPr>
          <w:rFonts w:hint="cs"/>
          <w:rtl/>
        </w:rPr>
        <w:t xml:space="preserve">מעבר לתקופה זו לעוד 3 שנים נוספות </w:t>
      </w:r>
      <w:r>
        <w:rPr>
          <w:rtl/>
        </w:rPr>
        <w:t xml:space="preserve">בהתאם לתקנות חוק חובת המכרזים, הוראות התכ"ם ובהתאם למכרז זה. </w:t>
      </w:r>
      <w:r>
        <w:rPr>
          <w:rFonts w:hint="cs"/>
          <w:rtl/>
        </w:rPr>
        <w:t>ההארכה תעשה לכל שנה בנפרד.</w:t>
      </w:r>
    </w:p>
    <w:p>
      <w:pPr>
        <w:widowControl w:val="0"/>
        <w:numPr>
          <w:ilvl w:val="1"/>
          <w:numId w:val="16"/>
        </w:numPr>
        <w:ind w:left="1275" w:hanging="567"/>
      </w:pPr>
      <w:r>
        <w:rPr>
          <w:rFonts w:hint="cs"/>
          <w:rtl/>
        </w:rPr>
        <w:t>כן מובהר בזה כי המשרד רשאי לקצר את תקופת ההתקשרות האמורה לעיל.</w:t>
      </w:r>
    </w:p>
    <w:p>
      <w:pPr>
        <w:widowControl w:val="0"/>
        <w:numPr>
          <w:ilvl w:val="1"/>
          <w:numId w:val="16"/>
        </w:numPr>
        <w:ind w:left="1275" w:hanging="567"/>
        <w:rPr>
          <w:rtl/>
        </w:rPr>
      </w:pPr>
      <w:r>
        <w:rPr>
          <w:rtl/>
        </w:rPr>
        <w:t xml:space="preserve">תוקף ההתקשרות כפוף לחוק התקציב. </w:t>
      </w:r>
    </w:p>
    <w:bookmarkEnd w:id="50"/>
    <w:p>
      <w:pPr>
        <w:widowControl w:val="0"/>
        <w:ind w:left="1275"/>
        <w:rPr>
          <w:rtl/>
        </w:rPr>
      </w:pPr>
    </w:p>
    <w:p>
      <w:pPr>
        <w:widowControl w:val="0"/>
        <w:tabs>
          <w:tab w:val="left" w:pos="1584"/>
        </w:tabs>
        <w:rPr>
          <w:rtl/>
        </w:rPr>
      </w:pPr>
      <w:r>
        <w:rPr>
          <w:rtl/>
        </w:rPr>
        <w:tab/>
      </w:r>
    </w:p>
    <w:p>
      <w:pPr>
        <w:widowControl w:val="0"/>
        <w:tabs>
          <w:tab w:val="left" w:pos="1584"/>
        </w:tabs>
        <w:rPr>
          <w:rtl/>
        </w:rPr>
      </w:pPr>
    </w:p>
    <w:p>
      <w:pPr>
        <w:widowControl w:val="0"/>
        <w:tabs>
          <w:tab w:val="left" w:pos="1584"/>
        </w:tabs>
        <w:rPr>
          <w:rtl/>
        </w:rPr>
      </w:pPr>
    </w:p>
    <w:p>
      <w:pPr>
        <w:widowControl w:val="0"/>
        <w:tabs>
          <w:tab w:val="left" w:pos="1584"/>
        </w:tabs>
        <w:rPr>
          <w:rtl/>
        </w:rPr>
      </w:pPr>
    </w:p>
    <w:p>
      <w:pPr>
        <w:widowControl w:val="0"/>
        <w:tabs>
          <w:tab w:val="left" w:pos="1584"/>
        </w:tabs>
        <w:rPr>
          <w:rtl/>
        </w:rPr>
      </w:pPr>
    </w:p>
    <w:p>
      <w:pPr>
        <w:widowControl w:val="0"/>
        <w:tabs>
          <w:tab w:val="left" w:pos="1584"/>
        </w:tabs>
        <w:rPr>
          <w:rtl/>
        </w:rPr>
      </w:pPr>
    </w:p>
    <w:p>
      <w:pPr>
        <w:widowControl w:val="0"/>
        <w:tabs>
          <w:tab w:val="left" w:pos="1584"/>
        </w:tabs>
        <w:rPr>
          <w:rtl/>
        </w:rPr>
      </w:pPr>
    </w:p>
    <w:p>
      <w:pPr>
        <w:widowControl w:val="0"/>
        <w:tabs>
          <w:tab w:val="left" w:pos="1584"/>
        </w:tabs>
        <w:rPr>
          <w:rtl/>
        </w:rPr>
      </w:pPr>
    </w:p>
    <w:p>
      <w:pPr>
        <w:widowControl w:val="0"/>
        <w:tabs>
          <w:tab w:val="left" w:pos="1584"/>
        </w:tabs>
        <w:rPr>
          <w:rtl/>
        </w:rPr>
      </w:pPr>
    </w:p>
    <w:p>
      <w:pPr>
        <w:widowControl w:val="0"/>
        <w:tabs>
          <w:tab w:val="left" w:pos="1584"/>
        </w:tabs>
        <w:rPr>
          <w:rtl/>
        </w:rPr>
      </w:pPr>
    </w:p>
    <w:p>
      <w:pPr>
        <w:widowControl w:val="0"/>
        <w:tabs>
          <w:tab w:val="left" w:pos="1584"/>
        </w:tabs>
        <w:rPr>
          <w:rtl/>
        </w:rPr>
      </w:pPr>
    </w:p>
    <w:p>
      <w:pPr>
        <w:widowControl w:val="0"/>
        <w:tabs>
          <w:tab w:val="left" w:pos="1584"/>
        </w:tabs>
        <w:rPr>
          <w:rtl/>
        </w:rPr>
      </w:pPr>
    </w:p>
    <w:p>
      <w:pPr>
        <w:widowControl w:val="0"/>
        <w:tabs>
          <w:tab w:val="left" w:pos="1584"/>
        </w:tabs>
        <w:rPr>
          <w:rtl/>
        </w:rPr>
      </w:pPr>
    </w:p>
    <w:p>
      <w:pPr>
        <w:widowControl w:val="0"/>
        <w:tabs>
          <w:tab w:val="left" w:pos="1584"/>
        </w:tabs>
      </w:pPr>
    </w:p>
    <w:p>
      <w:pPr>
        <w:widowControl w:val="0"/>
        <w:numPr>
          <w:ilvl w:val="0"/>
          <w:numId w:val="16"/>
        </w:numPr>
        <w:ind w:left="708" w:hanging="283"/>
        <w:rPr>
          <w:b/>
          <w:bCs/>
          <w:sz w:val="28"/>
          <w:szCs w:val="28"/>
          <w:u w:val="single"/>
        </w:rPr>
      </w:pPr>
      <w:r>
        <w:rPr>
          <w:b/>
          <w:bCs/>
          <w:sz w:val="28"/>
          <w:szCs w:val="28"/>
          <w:u w:val="single"/>
          <w:rtl/>
        </w:rPr>
        <w:lastRenderedPageBreak/>
        <w:t>המשרד רשאי</w:t>
      </w:r>
    </w:p>
    <w:p>
      <w:pPr>
        <w:widowControl w:val="0"/>
        <w:numPr>
          <w:ilvl w:val="1"/>
          <w:numId w:val="16"/>
        </w:numPr>
        <w:ind w:left="1275" w:hanging="567"/>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pPr>
        <w:widowControl w:val="0"/>
        <w:numPr>
          <w:ilvl w:val="1"/>
          <w:numId w:val="16"/>
        </w:numPr>
        <w:ind w:left="1275" w:hanging="567"/>
      </w:pPr>
      <w:r>
        <w:rPr>
          <w:rtl/>
        </w:rPr>
        <w:t>אם וככל שהמחיר המוצע על יד המציע יראה למשרד נמוך הוא לא יחשב כבלתי סביר ובתנאי שהמציע יראה ויוכיח כי המחיר הנמוך נובע מהשתתפותו בחלק מהעלויות האפקטיביות.</w:t>
      </w:r>
    </w:p>
    <w:p>
      <w:pPr>
        <w:widowControl w:val="0"/>
        <w:numPr>
          <w:ilvl w:val="1"/>
          <w:numId w:val="16"/>
        </w:numPr>
        <w:ind w:left="1275" w:hanging="567"/>
        <w:rPr>
          <w:rtl/>
        </w:rPr>
      </w:pPr>
      <w:r>
        <w:rPr>
          <w:rtl/>
        </w:rPr>
        <w:t>לבטל</w:t>
      </w:r>
      <w:r>
        <w:rPr>
          <w:rFonts w:hint="cs"/>
          <w:rtl/>
        </w:rPr>
        <w:t xml:space="preserve"> </w:t>
      </w:r>
      <w:r>
        <w:rPr>
          <w:rtl/>
        </w:rPr>
        <w:t>את המכרז.</w:t>
      </w:r>
    </w:p>
    <w:p>
      <w:pPr>
        <w:widowControl w:val="0"/>
        <w:numPr>
          <w:ilvl w:val="1"/>
          <w:numId w:val="16"/>
        </w:numPr>
        <w:ind w:left="1275" w:hanging="567"/>
      </w:pPr>
      <w:r>
        <w:rPr>
          <w:rtl/>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Pr>
          <w:rFonts w:hint="cs"/>
          <w:rtl/>
        </w:rPr>
        <w:t xml:space="preserve"> ותקנותיו</w:t>
      </w:r>
      <w:r>
        <w:rPr>
          <w:rtl/>
        </w:rPr>
        <w:t xml:space="preserve"> ו</w:t>
      </w:r>
      <w:r>
        <w:rPr>
          <w:rFonts w:hint="cs"/>
          <w:rtl/>
        </w:rPr>
        <w:t xml:space="preserve">הוראות </w:t>
      </w:r>
      <w:r>
        <w:rPr>
          <w:rtl/>
        </w:rPr>
        <w:t>התכ"ם.</w:t>
      </w:r>
    </w:p>
    <w:p>
      <w:pPr>
        <w:widowControl w:val="0"/>
        <w:numPr>
          <w:ilvl w:val="1"/>
          <w:numId w:val="16"/>
        </w:numPr>
        <w:ind w:left="1275" w:hanging="567"/>
      </w:pPr>
      <w:r>
        <w:rPr>
          <w:rtl/>
        </w:rPr>
        <w:t>לצורך קבלת חוות דעת על המציע, המשרד  רשאי לפנות לפחות משלושה לקוחות לקבלת חוות דעת, ובלבד שיפנה לאותו מספר לקוחות לכל המציעים, ככל שניתן.</w:t>
      </w:r>
    </w:p>
    <w:p>
      <w:pPr>
        <w:widowControl w:val="0"/>
        <w:numPr>
          <w:ilvl w:val="1"/>
          <w:numId w:val="16"/>
        </w:numPr>
        <w:ind w:left="1275" w:hanging="567"/>
        <w:rPr>
          <w:rtl/>
        </w:rPr>
      </w:pPr>
      <w:r>
        <w:rPr>
          <w:rtl/>
        </w:rPr>
        <w:t>לא לקבוע את ההצעה הזולה ביותר או כל הצעה שהיא כזוכה.</w:t>
      </w:r>
    </w:p>
    <w:p>
      <w:pPr>
        <w:widowControl w:val="0"/>
        <w:numPr>
          <w:ilvl w:val="1"/>
          <w:numId w:val="16"/>
        </w:numPr>
        <w:ind w:left="1275" w:hanging="567"/>
      </w:pPr>
      <w:r>
        <w:rPr>
          <w:rtl/>
        </w:rPr>
        <w:t>מציע שזכה בעבר במכרז של המשרד</w:t>
      </w:r>
      <w:r>
        <w:rPr>
          <w:rFonts w:hint="cs"/>
          <w:rtl/>
        </w:rPr>
        <w:t xml:space="preserve"> או שלמשרד היכרות אחרת עמו או מידע לגביו</w:t>
      </w:r>
      <w:r>
        <w:rPr>
          <w:rtl/>
        </w:rPr>
        <w:t>, ילקח בחשבון, כאחד מהשיקולים המכריעים, אופן ביצוע התחייבויות המציע, לרבות עמידה בלוח זמנים ואיכות העבודות ורמת השירות.</w:t>
      </w:r>
    </w:p>
    <w:p>
      <w:pPr>
        <w:widowControl w:val="0"/>
        <w:numPr>
          <w:ilvl w:val="1"/>
          <w:numId w:val="16"/>
        </w:numPr>
        <w:ind w:left="1275" w:hanging="567"/>
      </w:pPr>
      <w:r>
        <w:rPr>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pPr>
        <w:widowControl w:val="0"/>
        <w:numPr>
          <w:ilvl w:val="1"/>
          <w:numId w:val="16"/>
        </w:numPr>
        <w:ind w:left="1275" w:hanging="567"/>
        <w:rPr>
          <w:rtl/>
        </w:rPr>
      </w:pPr>
      <w:r>
        <w:rPr>
          <w:rFonts w:hint="cs"/>
          <w:rtl/>
        </w:rPr>
        <w:t>אם וככל שהמציע הינו קבלן השרותים נשוא המכרז שקדם למכרז זה או התקשרות אחרת, אזי חוות הדעת של המשרד תהיה מכריעה מבין חוות הדעת.</w:t>
      </w:r>
    </w:p>
    <w:p>
      <w:pPr>
        <w:widowControl w:val="0"/>
        <w:numPr>
          <w:ilvl w:val="1"/>
          <w:numId w:val="16"/>
        </w:numPr>
        <w:ind w:left="1275" w:hanging="567"/>
      </w:pPr>
      <w:r>
        <w:rPr>
          <w:rtl/>
        </w:rPr>
        <w:t>לקבוע מס</w:t>
      </w:r>
      <w:r>
        <w:rPr>
          <w:rFonts w:hint="cs"/>
          <w:rtl/>
        </w:rPr>
        <w:t>פר</w:t>
      </w:r>
      <w:r>
        <w:rPr>
          <w:rtl/>
        </w:rPr>
        <w:t xml:space="preserve"> זוכים במכרז ולחלק</w:t>
      </w:r>
      <w:r>
        <w:rPr>
          <w:rFonts w:hint="cs"/>
          <w:rtl/>
        </w:rPr>
        <w:t xml:space="preserve"> ביניהם את העבודה.</w:t>
      </w:r>
    </w:p>
    <w:p>
      <w:pPr>
        <w:widowControl w:val="0"/>
        <w:numPr>
          <w:ilvl w:val="1"/>
          <w:numId w:val="16"/>
        </w:numPr>
        <w:ind w:left="1275" w:hanging="567"/>
        <w:rPr>
          <w:rtl/>
        </w:rPr>
      </w:pPr>
      <w:r>
        <w:rPr>
          <w:rtl/>
        </w:rPr>
        <w:t>לצמצם או להרחיב את היקף הפעילות.</w:t>
      </w:r>
    </w:p>
    <w:p>
      <w:pPr>
        <w:widowControl w:val="0"/>
        <w:numPr>
          <w:ilvl w:val="1"/>
          <w:numId w:val="16"/>
        </w:numPr>
        <w:ind w:left="1275" w:hanging="567"/>
        <w:rPr>
          <w:rtl/>
        </w:rPr>
      </w:pPr>
      <w:r>
        <w:rPr>
          <w:rFonts w:hint="cs"/>
          <w:rtl/>
        </w:rPr>
        <w:t>בכל מקרה של הרחבה יש לקבל מסמך חתום מראש ע"י מורשה החתימה במשרד.</w:t>
      </w:r>
    </w:p>
    <w:p>
      <w:pPr>
        <w:widowControl w:val="0"/>
        <w:ind w:left="1275"/>
        <w:rPr>
          <w:rtl/>
        </w:rPr>
      </w:pPr>
      <w:r>
        <w:rPr>
          <w:rtl/>
        </w:rPr>
        <w:t>הכל לפי שיקול דעתו המוחלט של המשרד.</w:t>
      </w:r>
    </w:p>
    <w:p>
      <w:pPr>
        <w:widowControl w:val="0"/>
        <w:numPr>
          <w:ilvl w:val="1"/>
          <w:numId w:val="16"/>
        </w:numPr>
        <w:ind w:left="1275" w:hanging="567"/>
        <w:rPr>
          <w:rtl/>
        </w:rPr>
      </w:pPr>
      <w:r>
        <w:rPr>
          <w:rtl/>
        </w:rPr>
        <w:t>אין בסעיפי המכרז כדי לגרוע מזכויות הצדדים על פי כל דין</w:t>
      </w:r>
      <w:r>
        <w:rPr>
          <w:rFonts w:hint="cs"/>
          <w:rtl/>
        </w:rPr>
        <w:t>.</w:t>
      </w:r>
    </w:p>
    <w:p>
      <w:pPr>
        <w:widowControl w:val="0"/>
        <w:ind w:left="1275"/>
        <w:rPr>
          <w:rtl/>
        </w:rPr>
      </w:pPr>
    </w:p>
    <w:p>
      <w:pPr>
        <w:widowControl w:val="0"/>
        <w:ind w:left="1275"/>
        <w:rPr>
          <w:rtl/>
        </w:rPr>
      </w:pPr>
    </w:p>
    <w:p>
      <w:pPr>
        <w:widowControl w:val="0"/>
        <w:ind w:left="1275"/>
        <w:rPr>
          <w:rtl/>
        </w:rPr>
      </w:pPr>
    </w:p>
    <w:p>
      <w:pPr>
        <w:widowControl w:val="0"/>
        <w:ind w:left="1275"/>
        <w:rPr>
          <w:rtl/>
        </w:rPr>
      </w:pPr>
    </w:p>
    <w:p>
      <w:pPr>
        <w:widowControl w:val="0"/>
        <w:ind w:left="1275"/>
        <w:rPr>
          <w:rtl/>
        </w:rPr>
      </w:pPr>
    </w:p>
    <w:p>
      <w:pPr>
        <w:widowControl w:val="0"/>
        <w:ind w:left="1275"/>
        <w:rPr>
          <w:rtl/>
        </w:rPr>
      </w:pPr>
    </w:p>
    <w:p>
      <w:pPr>
        <w:widowControl w:val="0"/>
        <w:ind w:left="1275"/>
        <w:rPr>
          <w:rtl/>
        </w:rPr>
      </w:pPr>
    </w:p>
    <w:p>
      <w:pPr>
        <w:widowControl w:val="0"/>
        <w:ind w:left="1275"/>
        <w:rPr>
          <w:rtl/>
        </w:rPr>
      </w:pPr>
    </w:p>
    <w:p>
      <w:pPr>
        <w:widowControl w:val="0"/>
        <w:ind w:left="1275"/>
        <w:rPr>
          <w:rtl/>
        </w:rPr>
      </w:pPr>
    </w:p>
    <w:p>
      <w:pPr>
        <w:widowControl w:val="0"/>
        <w:ind w:left="1275"/>
        <w:rPr>
          <w:rtl/>
        </w:rPr>
      </w:pPr>
    </w:p>
    <w:p>
      <w:pPr>
        <w:widowControl w:val="0"/>
        <w:ind w:left="1275"/>
        <w:rPr>
          <w:rtl/>
        </w:rPr>
      </w:pPr>
    </w:p>
    <w:p>
      <w:pPr>
        <w:widowControl w:val="0"/>
        <w:ind w:left="1275"/>
        <w:rPr>
          <w:rtl/>
        </w:rPr>
      </w:pPr>
    </w:p>
    <w:p>
      <w:pPr>
        <w:widowControl w:val="0"/>
        <w:ind w:left="1275"/>
        <w:rPr>
          <w:rtl/>
        </w:rPr>
      </w:pPr>
    </w:p>
    <w:p>
      <w:pPr>
        <w:widowControl w:val="0"/>
        <w:numPr>
          <w:ilvl w:val="0"/>
          <w:numId w:val="16"/>
        </w:numPr>
        <w:ind w:left="708" w:hanging="283"/>
        <w:rPr>
          <w:b/>
          <w:bCs/>
          <w:sz w:val="28"/>
          <w:szCs w:val="28"/>
          <w:u w:val="single"/>
          <w:rtl/>
        </w:rPr>
      </w:pPr>
      <w:r>
        <w:rPr>
          <w:rFonts w:hint="cs"/>
          <w:b/>
          <w:bCs/>
          <w:sz w:val="28"/>
          <w:szCs w:val="28"/>
          <w:u w:val="single"/>
          <w:rtl/>
        </w:rPr>
        <w:lastRenderedPageBreak/>
        <w:t>יחסי הצדדים</w:t>
      </w:r>
    </w:p>
    <w:p>
      <w:pPr>
        <w:widowControl w:val="0"/>
        <w:numPr>
          <w:ilvl w:val="1"/>
          <w:numId w:val="16"/>
        </w:numPr>
        <w:ind w:left="1275" w:hanging="567"/>
        <w:rPr>
          <w:rtl/>
        </w:rPr>
      </w:pPr>
      <w:r>
        <w:rPr>
          <w:rtl/>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pPr>
        <w:widowControl w:val="0"/>
        <w:numPr>
          <w:ilvl w:val="1"/>
          <w:numId w:val="16"/>
        </w:numPr>
        <w:ind w:left="1275" w:hanging="567"/>
        <w:rPr>
          <w:rtl/>
        </w:rPr>
      </w:pPr>
      <w:r>
        <w:rPr>
          <w:rtl/>
        </w:rPr>
        <w:t xml:space="preserve">הקבלן מצהיר, כי ידוע </w:t>
      </w:r>
      <w:r>
        <w:rPr>
          <w:rFonts w:hint="cs"/>
          <w:rtl/>
        </w:rPr>
        <w:t>לו ו</w:t>
      </w:r>
      <w:r>
        <w:rPr>
          <w:rtl/>
        </w:rPr>
        <w:t xml:space="preserve">לכל העובדים והמועסקים על ידיו לצרכי ביצוע מכרז זה, כי הינם עובדים ומועסקים במסגרת הארגונית של הקבלן, ולא של המשרד. בנספח </w:t>
      </w:r>
      <w:r>
        <w:rPr>
          <w:rFonts w:hint="cs"/>
          <w:rtl/>
        </w:rPr>
        <w:t>4 חוברת הגשת ההצעה,</w:t>
      </w:r>
      <w:r>
        <w:rPr>
          <w:rtl/>
        </w:rPr>
        <w:t xml:space="preserve"> מובאת רשימת חוקי ההעסקה על פיהם יפעל הקבלן.</w:t>
      </w:r>
    </w:p>
    <w:p>
      <w:pPr>
        <w:widowControl w:val="0"/>
        <w:numPr>
          <w:ilvl w:val="1"/>
          <w:numId w:val="16"/>
        </w:numPr>
        <w:ind w:left="1275" w:hanging="567"/>
        <w:rPr>
          <w:rtl/>
        </w:rPr>
      </w:pPr>
      <w:r>
        <w:rPr>
          <w:rtl/>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pPr>
        <w:widowControl w:val="0"/>
        <w:numPr>
          <w:ilvl w:val="1"/>
          <w:numId w:val="16"/>
        </w:numPr>
        <w:ind w:left="1275" w:hanging="567"/>
        <w:rPr>
          <w:rtl/>
        </w:rPr>
      </w:pPr>
      <w:r>
        <w:rPr>
          <w:rtl/>
        </w:rPr>
        <w:t>בכל הקשור למערכת היחסים בין המ</w:t>
      </w:r>
      <w:r>
        <w:rPr>
          <w:rFonts w:hint="cs"/>
          <w:rtl/>
        </w:rPr>
        <w:t>ש</w:t>
      </w:r>
      <w:r>
        <w:rPr>
          <w:rtl/>
        </w:rPr>
        <w:t>ר</w:t>
      </w:r>
      <w:r>
        <w:rPr>
          <w:rFonts w:hint="cs"/>
          <w:rtl/>
        </w:rPr>
        <w:t>ד</w:t>
      </w:r>
      <w:r>
        <w:rPr>
          <w:rtl/>
        </w:rPr>
        <w:t xml:space="preserve"> לבין הקבלן, יחשב הקבלן, כקבלן עצמאי לכל דבר ועניין. </w:t>
      </w:r>
    </w:p>
    <w:p>
      <w:pPr>
        <w:widowControl w:val="0"/>
        <w:numPr>
          <w:ilvl w:val="1"/>
          <w:numId w:val="16"/>
        </w:numPr>
        <w:ind w:left="1275" w:hanging="567"/>
        <w:rPr>
          <w:rtl/>
        </w:rPr>
      </w:pPr>
      <w:r>
        <w:rPr>
          <w:rtl/>
        </w:rPr>
        <w:t>הקבלן מתחייב שלא להעסיק אדם המועסק כעובד ע"י המשרד, אלא באישור בכתב ומראש של מנהל היחידה המזמינה</w:t>
      </w:r>
      <w:r>
        <w:rPr>
          <w:rFonts w:hint="cs"/>
          <w:rtl/>
        </w:rPr>
        <w:t>,</w:t>
      </w:r>
      <w:r>
        <w:rPr>
          <w:rtl/>
        </w:rPr>
        <w:t xml:space="preserve"> של</w:t>
      </w:r>
      <w:r>
        <w:rPr>
          <w:rFonts w:hint="cs"/>
          <w:rtl/>
        </w:rPr>
        <w:t xml:space="preserve"> </w:t>
      </w:r>
      <w:r>
        <w:rPr>
          <w:rtl/>
        </w:rPr>
        <w:t>חשב המשרד</w:t>
      </w:r>
      <w:r>
        <w:rPr>
          <w:rFonts w:hint="cs"/>
          <w:rtl/>
        </w:rPr>
        <w:t xml:space="preserve"> והגורם המוסמך במשרד לאשר העסקה פרטית עם זאת מובהר בזה כי במסגרת ההצעה אין להציע כבעלי תפקידים מי שהינם עובדי מדינה</w:t>
      </w:r>
      <w:r>
        <w:rPr>
          <w:rtl/>
        </w:rPr>
        <w:t>.</w:t>
      </w:r>
    </w:p>
    <w:p>
      <w:pPr>
        <w:widowControl w:val="0"/>
        <w:numPr>
          <w:ilvl w:val="1"/>
          <w:numId w:val="16"/>
        </w:numPr>
        <w:ind w:left="1275" w:hanging="567"/>
        <w:rPr>
          <w:rtl/>
        </w:rPr>
      </w:pPr>
      <w:r>
        <w:rPr>
          <w:rFonts w:hint="cs"/>
          <w:rtl/>
        </w:rPr>
        <w:t>הקבלן בלבד יהיה אחראי כלפי כל המועסקים על ידיו על פי כל דין.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pPr>
        <w:widowControl w:val="0"/>
        <w:numPr>
          <w:ilvl w:val="1"/>
          <w:numId w:val="16"/>
        </w:numPr>
        <w:ind w:left="1275" w:hanging="567"/>
      </w:pPr>
      <w:r>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Pr>
          <w:rFonts w:hint="cs"/>
          <w:rtl/>
        </w:rPr>
        <w:t>כר</w:t>
      </w:r>
      <w:r>
        <w:rPr>
          <w:rtl/>
        </w:rPr>
        <w:t xml:space="preserve">ז. </w:t>
      </w:r>
    </w:p>
    <w:p>
      <w:pPr>
        <w:widowControl w:val="0"/>
        <w:numPr>
          <w:ilvl w:val="1"/>
          <w:numId w:val="16"/>
        </w:numPr>
        <w:ind w:left="1275" w:hanging="567"/>
        <w:rPr>
          <w:rtl/>
        </w:rPr>
      </w:pPr>
      <w:r>
        <w:rPr>
          <w:rtl/>
        </w:rPr>
        <w:t>חובת הקבלן היא כ</w:t>
      </w:r>
      <w:r>
        <w:rPr>
          <w:rFonts w:hint="cs"/>
          <w:rtl/>
        </w:rPr>
        <w:t>ח</w:t>
      </w:r>
      <w:r>
        <w:rPr>
          <w:rtl/>
        </w:rPr>
        <w:t xml:space="preserve">ובת </w:t>
      </w:r>
      <w:r>
        <w:rPr>
          <w:rFonts w:hint="cs"/>
          <w:rtl/>
        </w:rPr>
        <w:t>קבלן</w:t>
      </w:r>
      <w:r>
        <w:rPr>
          <w:rtl/>
        </w:rPr>
        <w:t xml:space="preserve"> כמשמעותו בחוק חוזה קבלנות תשל"ד – 1974, בכפוף לאמור בתנאי המכרז ובכל חוזה התקשרות שיחתם על פי מכרז זה. </w:t>
      </w:r>
    </w:p>
    <w:p>
      <w:pPr>
        <w:widowControl w:val="0"/>
        <w:numPr>
          <w:ilvl w:val="1"/>
          <w:numId w:val="16"/>
        </w:numPr>
        <w:ind w:left="1275" w:hanging="567"/>
        <w:rPr>
          <w:rtl/>
        </w:rPr>
      </w:pPr>
      <w:r>
        <w:rPr>
          <w:rtl/>
        </w:rPr>
        <w:t>הקבלן אינו רשאי להמחות (להעביר) לזולת את זכויותיו או את חובותיו לפי תנאי מכרז זה, כולן או חלקן, ללא הסכמה בכתב ומראש של המ</w:t>
      </w:r>
      <w:r>
        <w:rPr>
          <w:rFonts w:hint="cs"/>
          <w:rtl/>
        </w:rPr>
        <w:t>ש</w:t>
      </w:r>
      <w:r>
        <w:rPr>
          <w:rtl/>
        </w:rPr>
        <w:t>ר</w:t>
      </w:r>
      <w:r>
        <w:rPr>
          <w:rFonts w:hint="cs"/>
          <w:rtl/>
        </w:rPr>
        <w:t>ד</w:t>
      </w:r>
      <w:r>
        <w:rPr>
          <w:rtl/>
        </w:rPr>
        <w:t xml:space="preserve">. </w:t>
      </w:r>
    </w:p>
    <w:p>
      <w:pPr>
        <w:widowControl w:val="0"/>
        <w:numPr>
          <w:ilvl w:val="1"/>
          <w:numId w:val="16"/>
        </w:numPr>
        <w:ind w:left="1275" w:hanging="567"/>
        <w:rPr>
          <w:rtl/>
        </w:rPr>
      </w:pPr>
      <w:r>
        <w:rPr>
          <w:rtl/>
        </w:rPr>
        <w:t>אין הקבלן רשאי להעביר את ביצוע החוזה כולו או חלקו במישרין או בעקיפין לאחר, ללא הסכמה בכתב מהמ</w:t>
      </w:r>
      <w:r>
        <w:rPr>
          <w:rFonts w:hint="cs"/>
          <w:rtl/>
        </w:rPr>
        <w:t>ש</w:t>
      </w:r>
      <w:r>
        <w:rPr>
          <w:rtl/>
        </w:rPr>
        <w:t>ר</w:t>
      </w:r>
      <w:r>
        <w:rPr>
          <w:rFonts w:hint="cs"/>
          <w:rtl/>
        </w:rPr>
        <w:t>ד</w:t>
      </w:r>
      <w:r>
        <w:rPr>
          <w:rtl/>
        </w:rPr>
        <w:t xml:space="preserve">. </w:t>
      </w:r>
    </w:p>
    <w:p>
      <w:pPr>
        <w:widowControl w:val="0"/>
        <w:numPr>
          <w:ilvl w:val="1"/>
          <w:numId w:val="16"/>
        </w:numPr>
        <w:ind w:left="1275" w:hanging="567"/>
        <w:rPr>
          <w:rtl/>
        </w:rPr>
      </w:pPr>
      <w:r>
        <w:rPr>
          <w:rtl/>
        </w:rPr>
        <w:t>הסכמה כאמור, אם ניתנה לא תיצור יחסי חוזה כלשהם בין המ</w:t>
      </w:r>
      <w:r>
        <w:rPr>
          <w:rFonts w:hint="cs"/>
          <w:rtl/>
        </w:rPr>
        <w:t>ש</w:t>
      </w:r>
      <w:r>
        <w:rPr>
          <w:rtl/>
        </w:rPr>
        <w:t>ר</w:t>
      </w:r>
      <w:r>
        <w:rPr>
          <w:rFonts w:hint="cs"/>
          <w:rtl/>
        </w:rPr>
        <w:t>ד</w:t>
      </w:r>
      <w:r>
        <w:rPr>
          <w:rtl/>
        </w:rPr>
        <w:t xml:space="preserve"> לבין קבלן אחר, והקבלן</w:t>
      </w:r>
      <w:r>
        <w:rPr>
          <w:rFonts w:hint="cs"/>
          <w:rtl/>
        </w:rPr>
        <w:t xml:space="preserve"> ה</w:t>
      </w:r>
      <w:r>
        <w:rPr>
          <w:rtl/>
        </w:rPr>
        <w:t>זוכה יהיה בכל מקרה אחראי כלפי המ</w:t>
      </w:r>
      <w:r>
        <w:rPr>
          <w:rFonts w:hint="cs"/>
          <w:rtl/>
        </w:rPr>
        <w:t>ש</w:t>
      </w:r>
      <w:r>
        <w:rPr>
          <w:rtl/>
        </w:rPr>
        <w:t>ר</w:t>
      </w:r>
      <w:r>
        <w:rPr>
          <w:rFonts w:hint="cs"/>
          <w:rtl/>
        </w:rPr>
        <w:t>ד</w:t>
      </w:r>
      <w:r>
        <w:rPr>
          <w:rtl/>
        </w:rPr>
        <w:t xml:space="preserve"> לביצוע השירותים. </w:t>
      </w:r>
    </w:p>
    <w:p>
      <w:pPr>
        <w:widowControl w:val="0"/>
        <w:numPr>
          <w:ilvl w:val="1"/>
          <w:numId w:val="16"/>
        </w:numPr>
        <w:ind w:left="1275" w:hanging="567"/>
      </w:pPr>
      <w:r>
        <w:rPr>
          <w:rFonts w:hint="cs"/>
          <w:rtl/>
        </w:rPr>
        <w:t>הקבלן מתחייב לספק את השרות או הטובין בכל עת, לרבות בשעת חרום, שביתה וכיוצ"ב,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pPr>
    </w:p>
    <w:p>
      <w:pPr>
        <w:widowControl w:val="0"/>
        <w:numPr>
          <w:ilvl w:val="0"/>
          <w:numId w:val="16"/>
        </w:numPr>
        <w:ind w:left="708" w:hanging="283"/>
        <w:rPr>
          <w:b/>
          <w:bCs/>
          <w:sz w:val="28"/>
          <w:szCs w:val="28"/>
          <w:u w:val="single"/>
          <w:rtl/>
        </w:rPr>
      </w:pPr>
      <w:r>
        <w:rPr>
          <w:b/>
          <w:bCs/>
          <w:sz w:val="28"/>
          <w:szCs w:val="28"/>
          <w:u w:val="single"/>
          <w:rtl/>
        </w:rPr>
        <w:lastRenderedPageBreak/>
        <w:t>פיקוח</w:t>
      </w:r>
    </w:p>
    <w:p>
      <w:pPr>
        <w:widowControl w:val="0"/>
        <w:numPr>
          <w:ilvl w:val="1"/>
          <w:numId w:val="16"/>
        </w:numPr>
        <w:ind w:left="1275" w:hanging="567"/>
        <w:rPr>
          <w:rtl/>
        </w:rPr>
      </w:pPr>
      <w:r>
        <w:rPr>
          <w:rtl/>
        </w:rPr>
        <w:t>העבודה תוזמן על ידי</w:t>
      </w:r>
      <w:r>
        <w:rPr>
          <w:rFonts w:hint="cs"/>
          <w:rtl/>
        </w:rPr>
        <w:t xml:space="preserve"> המינהל הפדגוגי - סמנכ"לית המנהל הפדגוגי או מי מטעמה הממונה על חוזרי המנכ"ל (להלן: "המזמין") </w:t>
      </w:r>
      <w:r>
        <w:rPr>
          <w:rtl/>
        </w:rPr>
        <w:t>וכל הודעה או מסמך</w:t>
      </w:r>
      <w:r>
        <w:rPr>
          <w:rFonts w:hint="cs"/>
          <w:rtl/>
        </w:rPr>
        <w:t xml:space="preserve"> או הנחיה</w:t>
      </w:r>
      <w:r>
        <w:rPr>
          <w:rtl/>
        </w:rPr>
        <w:t xml:space="preserve"> אשר צריכים להינתן לפי תנאי מכרז זה, תינתנה על ידי </w:t>
      </w:r>
      <w:r>
        <w:rPr>
          <w:rFonts w:hint="cs"/>
          <w:rtl/>
        </w:rPr>
        <w:t>המזמין</w:t>
      </w:r>
      <w:r>
        <w:rPr>
          <w:rtl/>
        </w:rPr>
        <w:t>.</w:t>
      </w:r>
    </w:p>
    <w:p>
      <w:pPr>
        <w:widowControl w:val="0"/>
        <w:numPr>
          <w:ilvl w:val="1"/>
          <w:numId w:val="16"/>
        </w:numPr>
        <w:ind w:left="1275" w:hanging="567"/>
        <w:rPr>
          <w:rtl/>
        </w:rPr>
      </w:pPr>
      <w:r>
        <w:rPr>
          <w:rFonts w:hint="cs"/>
          <w:rtl/>
        </w:rPr>
        <w:t>המשרד רשאי, בכל עת, לבדוק את המערכת התקציבית, מערכות המידע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 ו/או נציגו.</w:t>
      </w:r>
    </w:p>
    <w:p>
      <w:pPr>
        <w:widowControl w:val="0"/>
        <w:numPr>
          <w:ilvl w:val="1"/>
          <w:numId w:val="16"/>
        </w:numPr>
        <w:ind w:left="1275" w:hanging="567"/>
        <w:rPr>
          <w:rtl/>
        </w:rPr>
      </w:pPr>
      <w:r>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 </w:t>
      </w:r>
      <w:r>
        <w:rPr>
          <w:rFonts w:hint="cs"/>
          <w:rtl/>
          <w:lang w:eastAsia="en-US"/>
        </w:rPr>
        <w:t>מסיבות של חוסר התאמה או חוסר תפקוד</w:t>
      </w:r>
      <w:r>
        <w:rPr>
          <w:rFonts w:hint="cs"/>
          <w:rtl/>
        </w:rPr>
        <w:t xml:space="preserve">. </w:t>
      </w:r>
    </w:p>
    <w:p>
      <w:pPr>
        <w:widowControl w:val="0"/>
        <w:numPr>
          <w:ilvl w:val="1"/>
          <w:numId w:val="16"/>
        </w:numPr>
        <w:ind w:left="1275" w:hanging="567"/>
        <w:rPr>
          <w:rtl/>
        </w:rPr>
      </w:pPr>
      <w:r>
        <w:rPr>
          <w:rFonts w:hint="cs"/>
          <w:rtl/>
        </w:rPr>
        <w:t xml:space="preserve">פיקוח מטעם המשרד לא משחרר את הקבלן מהתחייבויותיו ואחריותו כלפי המשרד למילוי כל תנאי מכרז זה. </w:t>
      </w:r>
    </w:p>
    <w:p>
      <w:pPr>
        <w:widowControl w:val="0"/>
        <w:numPr>
          <w:ilvl w:val="1"/>
          <w:numId w:val="16"/>
        </w:numPr>
        <w:ind w:left="1275" w:hanging="567"/>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pPr>
        <w:widowControl w:val="0"/>
        <w:ind w:left="1275"/>
        <w:rPr>
          <w:rtl/>
        </w:rPr>
      </w:pPr>
    </w:p>
    <w:p>
      <w:pPr>
        <w:widowControl w:val="0"/>
        <w:numPr>
          <w:ilvl w:val="0"/>
          <w:numId w:val="16"/>
        </w:numPr>
        <w:ind w:left="708" w:hanging="283"/>
        <w:rPr>
          <w:b/>
          <w:bCs/>
          <w:sz w:val="28"/>
          <w:szCs w:val="28"/>
          <w:u w:val="single"/>
        </w:rPr>
      </w:pPr>
      <w:r>
        <w:rPr>
          <w:rFonts w:hint="cs"/>
          <w:b/>
          <w:bCs/>
          <w:sz w:val="28"/>
          <w:szCs w:val="28"/>
          <w:u w:val="single"/>
          <w:rtl/>
        </w:rPr>
        <w:t>ניגוד עניינים</w:t>
      </w:r>
    </w:p>
    <w:p>
      <w:pPr>
        <w:widowControl w:val="0"/>
        <w:numPr>
          <w:ilvl w:val="1"/>
          <w:numId w:val="16"/>
        </w:numPr>
        <w:ind w:left="1275" w:hanging="567"/>
        <w:rPr>
          <w:rtl/>
        </w:rPr>
      </w:pPr>
      <w:r>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pPr>
        <w:widowControl w:val="0"/>
        <w:numPr>
          <w:ilvl w:val="1"/>
          <w:numId w:val="16"/>
        </w:numPr>
        <w:ind w:left="1275" w:hanging="567"/>
        <w:rPr>
          <w:rtl/>
        </w:rPr>
      </w:pPr>
      <w:r>
        <w:rPr>
          <w:rFonts w:hint="cs"/>
          <w:rtl/>
        </w:rPr>
        <w:t>הקבלן יחתים את עובדיו וכן כל עובד אשר יחליף במהלך ההתקשרות עובד קיים על הצהרה ברוח זאת.</w:t>
      </w:r>
    </w:p>
    <w:p>
      <w:pPr>
        <w:widowControl w:val="0"/>
        <w:numPr>
          <w:ilvl w:val="1"/>
          <w:numId w:val="16"/>
        </w:numPr>
        <w:ind w:left="1275" w:hanging="567"/>
      </w:pPr>
      <w:r>
        <w:rPr>
          <w:rFonts w:hint="cs"/>
          <w:rtl/>
        </w:rPr>
        <w:t>כמו כן, במקרים בהם הגיע המשרד למסקנה כי קיים חשש לניגוד עניינים, יפעל המשרד כמתחייב מן העניין.</w:t>
      </w:r>
    </w:p>
    <w:p>
      <w:pPr>
        <w:widowControl w:val="0"/>
        <w:ind w:left="1275"/>
        <w:rPr>
          <w:rtl/>
        </w:rPr>
      </w:pPr>
    </w:p>
    <w:p>
      <w:pPr>
        <w:widowControl w:val="0"/>
        <w:numPr>
          <w:ilvl w:val="0"/>
          <w:numId w:val="16"/>
        </w:numPr>
        <w:ind w:left="708" w:hanging="283"/>
        <w:rPr>
          <w:b/>
          <w:bCs/>
          <w:sz w:val="28"/>
          <w:szCs w:val="28"/>
          <w:u w:val="single"/>
        </w:rPr>
      </w:pPr>
      <w:r>
        <w:rPr>
          <w:rFonts w:hint="cs"/>
          <w:b/>
          <w:bCs/>
          <w:sz w:val="28"/>
          <w:szCs w:val="28"/>
          <w:u w:val="single"/>
          <w:rtl/>
        </w:rPr>
        <w:t>הפרות יסודיות</w:t>
      </w:r>
    </w:p>
    <w:p>
      <w:pPr>
        <w:widowControl w:val="0"/>
        <w:numPr>
          <w:ilvl w:val="1"/>
          <w:numId w:val="16"/>
        </w:numPr>
        <w:ind w:left="1275" w:hanging="567"/>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pPr>
        <w:widowControl w:val="0"/>
        <w:numPr>
          <w:ilvl w:val="1"/>
          <w:numId w:val="16"/>
        </w:numPr>
        <w:ind w:left="1275" w:hanging="567"/>
      </w:pPr>
      <w:r>
        <w:rPr>
          <w:rFonts w:hint="cs"/>
          <w:rtl/>
        </w:rPr>
        <w:t>ככל שיוחלט על הפסקת התקשרות, הקבלן יקבל תשלום רק עבור העבודה שבוצעה עד לאותו מועד ובתנאי שניתן לעשות שימוש בתוצריה, עפ"י שיקול דעתו הבלעדי של המשרד.</w:t>
      </w: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rPr>
          <w:rtl/>
        </w:rPr>
      </w:pPr>
    </w:p>
    <w:p>
      <w:pPr>
        <w:widowControl w:val="0"/>
        <w:numPr>
          <w:ilvl w:val="0"/>
          <w:numId w:val="16"/>
        </w:numPr>
        <w:ind w:left="708" w:hanging="283"/>
        <w:rPr>
          <w:b/>
          <w:bCs/>
          <w:sz w:val="28"/>
          <w:szCs w:val="28"/>
          <w:u w:val="single"/>
          <w:rtl/>
        </w:rPr>
      </w:pPr>
      <w:r>
        <w:rPr>
          <w:b/>
          <w:bCs/>
          <w:sz w:val="28"/>
          <w:szCs w:val="28"/>
          <w:u w:val="single"/>
          <w:rtl/>
        </w:rPr>
        <w:lastRenderedPageBreak/>
        <w:t>מ</w:t>
      </w:r>
      <w:r>
        <w:rPr>
          <w:rFonts w:hint="cs"/>
          <w:b/>
          <w:bCs/>
          <w:sz w:val="28"/>
          <w:szCs w:val="28"/>
          <w:u w:val="single"/>
          <w:rtl/>
        </w:rPr>
        <w:t>הזוכה (להלן הקבלן) יידרש</w:t>
      </w:r>
    </w:p>
    <w:p>
      <w:pPr>
        <w:widowControl w:val="0"/>
        <w:numPr>
          <w:ilvl w:val="1"/>
          <w:numId w:val="16"/>
        </w:numPr>
        <w:ind w:left="1275" w:hanging="567"/>
      </w:pPr>
      <w:r>
        <w:rPr>
          <w:rFonts w:hint="cs"/>
          <w:rtl/>
        </w:rPr>
        <w:t>לחתום על ההסכם המצ"ב בדבר ביצוע השירותים בהתאם לדרישות המכרז ופרטי הצעתו שיאושרו ע"י המשרד.</w:t>
      </w:r>
    </w:p>
    <w:p>
      <w:pPr>
        <w:widowControl w:val="0"/>
        <w:numPr>
          <w:ilvl w:val="1"/>
          <w:numId w:val="16"/>
        </w:numPr>
        <w:ind w:left="1275" w:hanging="567"/>
      </w:pPr>
      <w:r>
        <w:rPr>
          <w:rFonts w:hint="cs"/>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0" w:history="1">
        <w:r>
          <w:t>www.foi.gov.il</w:t>
        </w:r>
      </w:hyperlink>
      <w:r>
        <w:rPr>
          <w:rFonts w:hint="cs"/>
          <w:rtl/>
        </w:rPr>
        <w:t>, וזאת בתוך חודש ימים מיום חתימתו.</w:t>
      </w:r>
    </w:p>
    <w:p>
      <w:pPr>
        <w:widowControl w:val="0"/>
        <w:numPr>
          <w:ilvl w:val="1"/>
          <w:numId w:val="16"/>
        </w:numPr>
        <w:ind w:left="1275" w:hanging="567"/>
        <w:rPr>
          <w:rtl/>
        </w:rPr>
      </w:pPr>
      <w:r>
        <w:rPr>
          <w:rFonts w:hint="cs"/>
          <w:rtl/>
        </w:rPr>
        <w:t>ההתקשרות תפורסם בנוסחה המלא והסופי והפרסום יחול על כל תוספת או תיקון של ההתקשרות שנעשו לאחר שפורסמה ההתקשרות.</w:t>
      </w:r>
    </w:p>
    <w:p>
      <w:pPr>
        <w:widowControl w:val="0"/>
        <w:numPr>
          <w:ilvl w:val="1"/>
          <w:numId w:val="16"/>
        </w:numPr>
        <w:ind w:left="1275" w:hanging="567"/>
        <w:rPr>
          <w:rtl/>
        </w:rPr>
      </w:pPr>
      <w:bookmarkStart w:id="51" w:name="_Ref387819302"/>
      <w:r>
        <w:rPr>
          <w:rFonts w:hint="cs"/>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End w:id="51"/>
    </w:p>
    <w:p>
      <w:pPr>
        <w:widowControl w:val="0"/>
        <w:numPr>
          <w:ilvl w:val="1"/>
          <w:numId w:val="16"/>
        </w:numPr>
        <w:ind w:left="1275" w:hanging="567"/>
        <w:rPr>
          <w:rtl/>
        </w:rPr>
      </w:pPr>
      <w:bookmarkStart w:id="52" w:name="_Ref387819170"/>
      <w:r>
        <w:rPr>
          <w:rFonts w:hint="cs"/>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52"/>
    </w:p>
    <w:p>
      <w:pPr>
        <w:widowControl w:val="0"/>
        <w:numPr>
          <w:ilvl w:val="1"/>
          <w:numId w:val="16"/>
        </w:numPr>
        <w:ind w:left="1275" w:hanging="567"/>
        <w:rPr>
          <w:rtl/>
        </w:rPr>
      </w:pPr>
      <w:r>
        <w:rPr>
          <w:rFonts w:hint="cs"/>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pPr>
        <w:widowControl w:val="0"/>
        <w:numPr>
          <w:ilvl w:val="1"/>
          <w:numId w:val="16"/>
        </w:numPr>
        <w:ind w:left="1275" w:hanging="567"/>
        <w:rPr>
          <w:rtl/>
        </w:rPr>
      </w:pPr>
      <w:r>
        <w:rPr>
          <w:rFonts w:hint="cs"/>
          <w:rtl/>
        </w:rPr>
        <w:t>המשרד לא יפרסם את המידע שפרסומו שנוי במחלוקת בטרם חלפה התקופה להגשת עתירה.</w:t>
      </w:r>
    </w:p>
    <w:p>
      <w:pPr>
        <w:widowControl w:val="0"/>
        <w:numPr>
          <w:ilvl w:val="1"/>
          <w:numId w:val="16"/>
        </w:numPr>
        <w:ind w:left="1275" w:hanging="567"/>
        <w:rPr>
          <w:rtl/>
        </w:rPr>
      </w:pPr>
      <w:r>
        <w:rPr>
          <w:rFonts w:hint="cs"/>
          <w:rtl/>
        </w:rPr>
        <w:t>ככל שהמשרד יקבל את התנגדות הגוף הפרטי בהמשך למשא ומתן בין הצדדים ובהתאם להחלטת הממשלה, יודיע המשרד שהחליט לא לפרסם את הסעיפים המפורטים כגון בטבלה שלהלן מהטעמים שיפורטו בטבלה(*):</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57"/>
        <w:gridCol w:w="4101"/>
      </w:tblGrid>
      <w:tr>
        <w:tc>
          <w:tcPr>
            <w:tcW w:w="4066" w:type="dxa"/>
            <w:tcBorders>
              <w:top w:val="single" w:sz="18" w:space="0" w:color="auto"/>
              <w:left w:val="single" w:sz="18" w:space="0" w:color="auto"/>
              <w:bottom w:val="single" w:sz="18" w:space="0" w:color="auto"/>
              <w:right w:val="single" w:sz="4" w:space="0" w:color="auto"/>
            </w:tcBorders>
            <w:shd w:val="clear" w:color="auto" w:fill="D9D9D9"/>
            <w:hideMark/>
          </w:tcPr>
          <w:p>
            <w:pPr>
              <w:widowControl w:val="0"/>
              <w:jc w:val="center"/>
              <w:textAlignment w:val="auto"/>
              <w:rPr>
                <w:b/>
                <w:bCs/>
              </w:rPr>
            </w:pPr>
            <w:r>
              <w:rPr>
                <w:rFonts w:hint="cs"/>
                <w:b/>
                <w:bCs/>
                <w:rtl/>
              </w:rPr>
              <w:t>מספר הסעיף בחוזה</w:t>
            </w:r>
          </w:p>
        </w:tc>
        <w:tc>
          <w:tcPr>
            <w:tcW w:w="4110" w:type="dxa"/>
            <w:tcBorders>
              <w:top w:val="single" w:sz="18" w:space="0" w:color="auto"/>
              <w:left w:val="single" w:sz="4" w:space="0" w:color="auto"/>
              <w:bottom w:val="single" w:sz="18" w:space="0" w:color="auto"/>
              <w:right w:val="single" w:sz="18" w:space="0" w:color="auto"/>
            </w:tcBorders>
            <w:shd w:val="clear" w:color="auto" w:fill="D9D9D9"/>
            <w:hideMark/>
          </w:tcPr>
          <w:p>
            <w:pPr>
              <w:widowControl w:val="0"/>
              <w:jc w:val="center"/>
              <w:textAlignment w:val="auto"/>
              <w:rPr>
                <w:b/>
                <w:bCs/>
              </w:rPr>
            </w:pPr>
            <w:r>
              <w:rPr>
                <w:rFonts w:hint="cs"/>
                <w:b/>
                <w:bCs/>
                <w:rtl/>
              </w:rPr>
              <w:t>העילה לאי חשיפתו (ציון הסעיף הרלוונטי מכח חוק חופש המידע, התנ"ח – 1998)</w:t>
            </w:r>
          </w:p>
        </w:tc>
      </w:tr>
      <w:tr>
        <w:tc>
          <w:tcPr>
            <w:tcW w:w="4066" w:type="dxa"/>
            <w:tcBorders>
              <w:top w:val="single" w:sz="18" w:space="0" w:color="auto"/>
              <w:left w:val="single" w:sz="18" w:space="0" w:color="auto"/>
              <w:bottom w:val="single" w:sz="4" w:space="0" w:color="auto"/>
              <w:right w:val="single" w:sz="4" w:space="0" w:color="auto"/>
            </w:tcBorders>
            <w:shd w:val="clear" w:color="auto" w:fill="auto"/>
          </w:tcPr>
          <w:p>
            <w:pPr>
              <w:widowControl w:val="0"/>
              <w:textAlignment w:val="auto"/>
            </w:pPr>
          </w:p>
        </w:tc>
        <w:tc>
          <w:tcPr>
            <w:tcW w:w="4110" w:type="dxa"/>
            <w:tcBorders>
              <w:top w:val="single" w:sz="18" w:space="0" w:color="auto"/>
              <w:left w:val="single" w:sz="4" w:space="0" w:color="auto"/>
              <w:bottom w:val="single" w:sz="4" w:space="0" w:color="auto"/>
              <w:right w:val="single" w:sz="18" w:space="0" w:color="auto"/>
            </w:tcBorders>
            <w:shd w:val="clear" w:color="auto" w:fill="auto"/>
          </w:tcPr>
          <w:p>
            <w:pPr>
              <w:widowControl w:val="0"/>
              <w:textAlignment w:val="auto"/>
            </w:pPr>
          </w:p>
        </w:tc>
      </w:tr>
      <w:tr>
        <w:tc>
          <w:tcPr>
            <w:tcW w:w="4066" w:type="dxa"/>
            <w:tcBorders>
              <w:top w:val="single" w:sz="4" w:space="0" w:color="auto"/>
              <w:left w:val="single" w:sz="18" w:space="0" w:color="auto"/>
              <w:bottom w:val="single" w:sz="18" w:space="0" w:color="auto"/>
              <w:right w:val="single" w:sz="4" w:space="0" w:color="auto"/>
            </w:tcBorders>
            <w:shd w:val="clear" w:color="auto" w:fill="auto"/>
          </w:tcPr>
          <w:p>
            <w:pPr>
              <w:widowControl w:val="0"/>
              <w:textAlignment w:val="auto"/>
            </w:pPr>
          </w:p>
        </w:tc>
        <w:tc>
          <w:tcPr>
            <w:tcW w:w="4110" w:type="dxa"/>
            <w:tcBorders>
              <w:top w:val="single" w:sz="4" w:space="0" w:color="auto"/>
              <w:left w:val="single" w:sz="4" w:space="0" w:color="auto"/>
              <w:bottom w:val="single" w:sz="18" w:space="0" w:color="auto"/>
              <w:right w:val="single" w:sz="18" w:space="0" w:color="auto"/>
            </w:tcBorders>
            <w:shd w:val="clear" w:color="auto" w:fill="auto"/>
          </w:tcPr>
          <w:p>
            <w:pPr>
              <w:widowControl w:val="0"/>
              <w:textAlignment w:val="auto"/>
            </w:pPr>
          </w:p>
        </w:tc>
      </w:tr>
    </w:tbl>
    <w:p>
      <w:pPr>
        <w:widowControl w:val="0"/>
        <w:ind w:left="1417"/>
        <w:textAlignment w:val="auto"/>
        <w:rPr>
          <w:rtl/>
        </w:rPr>
      </w:pPr>
    </w:p>
    <w:p>
      <w:pPr>
        <w:widowControl w:val="0"/>
        <w:tabs>
          <w:tab w:val="left" w:pos="1842"/>
        </w:tabs>
        <w:ind w:left="1842" w:hanging="425"/>
        <w:textAlignment w:val="auto"/>
        <w:rPr>
          <w:position w:val="2"/>
          <w:sz w:val="22"/>
          <w:rtl/>
          <w:lang w:eastAsia="en-US"/>
        </w:rPr>
      </w:pPr>
      <w:r>
        <w:rPr>
          <w:rFonts w:hint="cs"/>
          <w:rtl/>
        </w:rPr>
        <w:t xml:space="preserve">(*) </w:t>
      </w:r>
      <w:r>
        <w:rPr>
          <w:rFonts w:hint="cs"/>
          <w:rtl/>
        </w:rPr>
        <w:tab/>
        <w:t>ככל שיש מניעה מלפרסם מידע מהטעם שהוא שנוי במחלוקת וטרם חלפה התקופה להגשת העתירה או שלא ניתנה החלטה בעתירה שהוגשה, תצוין גם עובדה זו בטבלה.</w:t>
      </w:r>
    </w:p>
    <w:p>
      <w:pPr>
        <w:widowControl w:val="0"/>
        <w:rPr>
          <w:rtl/>
        </w:rPr>
      </w:pPr>
    </w:p>
    <w:p>
      <w:pPr>
        <w:widowControl w:val="0"/>
        <w:numPr>
          <w:ilvl w:val="1"/>
          <w:numId w:val="16"/>
        </w:numPr>
        <w:ind w:left="1275" w:hanging="567"/>
      </w:pPr>
      <w:r>
        <w:rPr>
          <w:rFonts w:hint="cs"/>
          <w:rtl/>
        </w:rPr>
        <w:t>הקבלן ימציא ערבות ביצוע, לפקודת המשרד בשיעור של 5% מהיקף ההתקשרות השנתי כולל מע"מ למשך תקופת ההתקשרות ועוד חודשיים.</w:t>
      </w:r>
    </w:p>
    <w:p>
      <w:pPr>
        <w:widowControl w:val="0"/>
        <w:numPr>
          <w:ilvl w:val="1"/>
          <w:numId w:val="16"/>
        </w:numPr>
        <w:ind w:left="1275" w:hanging="567"/>
        <w:rPr>
          <w:rtl/>
        </w:rPr>
      </w:pPr>
      <w:r>
        <w:rPr>
          <w:rFonts w:hint="cs"/>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pPr>
        <w:widowControl w:val="0"/>
        <w:numPr>
          <w:ilvl w:val="1"/>
          <w:numId w:val="16"/>
        </w:numPr>
        <w:ind w:left="1275" w:hanging="567"/>
        <w:rPr>
          <w:rtl/>
        </w:rPr>
      </w:pPr>
      <w:r>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pPr>
        <w:widowControl w:val="0"/>
        <w:numPr>
          <w:ilvl w:val="1"/>
          <w:numId w:val="16"/>
        </w:numPr>
        <w:ind w:left="1275" w:hanging="567"/>
        <w:rPr>
          <w:rtl/>
        </w:rPr>
      </w:pPr>
      <w:r>
        <w:rPr>
          <w:rFonts w:hint="cs"/>
          <w:rtl/>
        </w:rPr>
        <w:t xml:space="preserve">הופר החוזה על ידי הקבלן ו/או </w:t>
      </w:r>
      <w:r>
        <w:rPr>
          <w:rtl/>
        </w:rPr>
        <w:t xml:space="preserve">בוטל האישור שניתן לקבלן הזוכה במכרז ו/או החוזה לביצוע השירותים, רשאי המשרד להגיש את </w:t>
      </w:r>
      <w:r>
        <w:rPr>
          <w:rFonts w:hint="cs"/>
          <w:rtl/>
        </w:rPr>
        <w:t>ערבות הביצוע</w:t>
      </w:r>
      <w:r>
        <w:rPr>
          <w:rtl/>
        </w:rPr>
        <w:t xml:space="preserve"> לגביה, וכן למסור את ביצוע החוזה/המכרז למי </w:t>
      </w:r>
      <w:r>
        <w:rPr>
          <w:rtl/>
        </w:rPr>
        <w:lastRenderedPageBreak/>
        <w:t>שייקבע ע"י המשרד, והקבלן יפצה את המשרד ו/או היחידה המזמינה על כל הפסד ונזק שיגרמו להם בגין כך.</w:t>
      </w:r>
    </w:p>
    <w:p>
      <w:pPr>
        <w:widowControl w:val="0"/>
        <w:numPr>
          <w:ilvl w:val="1"/>
          <w:numId w:val="16"/>
        </w:numPr>
        <w:ind w:left="1275" w:hanging="567"/>
        <w:rPr>
          <w:rtl/>
        </w:rPr>
      </w:pPr>
      <w:r>
        <w:rPr>
          <w:rFonts w:hint="cs"/>
          <w:rtl/>
        </w:rPr>
        <w:t>הקבלן יגיש למשרד את ערבות הביצוע, בצירוף הסכם חתום ע"י המורשים מטעמו, תוך שבוע מקבלת ההסכם החתום בראשי תיבות ע"י המורשים מטעם המשרד.</w:t>
      </w:r>
    </w:p>
    <w:p>
      <w:pPr>
        <w:widowControl w:val="0"/>
        <w:numPr>
          <w:ilvl w:val="1"/>
          <w:numId w:val="16"/>
        </w:numPr>
        <w:ind w:left="1275" w:hanging="567"/>
      </w:pPr>
      <w:r>
        <w:rPr>
          <w:rFonts w:hint="cs"/>
          <w:rtl/>
        </w:rPr>
        <w:t xml:space="preserve">במקרה שהמשרד יעשה שימוש בזכותו להאריך את תוקף החוזה, מתחייב הקבלן למסור למשרד לא פחות מ- 30 יום לפני תחילת התקופה המוארכת, ערבות ביצוע כמפורט במכרז זה וכאמור לעיל, שתהיה בתוקף למשך כל תקופת ההתקשרות הנוספת בתוספת 60 יום והוראות חוזה זה יחולו עליה, בשינויים המחויבים לפי העניין. </w:t>
      </w:r>
    </w:p>
    <w:p>
      <w:pPr>
        <w:widowControl w:val="0"/>
        <w:numPr>
          <w:ilvl w:val="1"/>
          <w:numId w:val="16"/>
        </w:numPr>
        <w:ind w:left="1275" w:hanging="567"/>
      </w:pPr>
      <w:r>
        <w:rPr>
          <w:rFonts w:hint="cs"/>
          <w:rtl/>
        </w:rPr>
        <w:t>על הקבלן לתעד במערכת המידע שלו כל פעילות הנדרשת במכרז זה ולשמור מידע זה במשך כל תקופת ההתקשרות ועוד חודשיים.</w:t>
      </w:r>
    </w:p>
    <w:p>
      <w:pPr>
        <w:widowControl w:val="0"/>
        <w:numPr>
          <w:ilvl w:val="1"/>
          <w:numId w:val="16"/>
        </w:numPr>
        <w:ind w:left="1275" w:hanging="567"/>
      </w:pPr>
      <w:r>
        <w:rPr>
          <w:rFonts w:hint="cs"/>
          <w:rtl/>
        </w:rPr>
        <w:t>אין בסעיפי המכרז כדי לגרוע מזכויות הצדדים על פי כל דין.</w:t>
      </w:r>
    </w:p>
    <w:p>
      <w:pPr>
        <w:widowControl w:val="0"/>
        <w:ind w:left="1275"/>
        <w:rPr>
          <w:rtl/>
        </w:rPr>
      </w:pPr>
    </w:p>
    <w:p>
      <w:pPr>
        <w:widowControl w:val="0"/>
        <w:ind w:left="1275"/>
        <w:rPr>
          <w:rtl/>
        </w:rPr>
      </w:pPr>
    </w:p>
    <w:p>
      <w:pPr>
        <w:widowControl w:val="0"/>
        <w:ind w:left="1275"/>
        <w:rPr>
          <w:rtl/>
        </w:rPr>
      </w:pPr>
    </w:p>
    <w:p>
      <w:pPr>
        <w:widowControl w:val="0"/>
        <w:ind w:left="1275"/>
        <w:rPr>
          <w:rtl/>
        </w:rPr>
      </w:pPr>
    </w:p>
    <w:p>
      <w:pPr>
        <w:widowControl w:val="0"/>
        <w:ind w:left="1275"/>
        <w:rPr>
          <w:rtl/>
        </w:rPr>
      </w:pPr>
    </w:p>
    <w:p>
      <w:pPr>
        <w:widowControl w:val="0"/>
        <w:ind w:left="1275"/>
        <w:rPr>
          <w:rtl/>
        </w:rPr>
      </w:pPr>
    </w:p>
    <w:p>
      <w:pPr>
        <w:widowControl w:val="0"/>
        <w:ind w:left="1275"/>
        <w:rPr>
          <w:rtl/>
        </w:rPr>
      </w:pPr>
    </w:p>
    <w:p>
      <w:pPr>
        <w:widowControl w:val="0"/>
        <w:ind w:left="1275"/>
        <w:rPr>
          <w:rtl/>
        </w:rPr>
      </w:pPr>
    </w:p>
    <w:p>
      <w:pPr>
        <w:widowControl w:val="0"/>
        <w:ind w:left="1275"/>
        <w:rPr>
          <w:rtl/>
        </w:rPr>
      </w:pPr>
    </w:p>
    <w:p>
      <w:pPr>
        <w:widowControl w:val="0"/>
        <w:ind w:left="1275"/>
        <w:rPr>
          <w:rtl/>
        </w:rPr>
      </w:pPr>
    </w:p>
    <w:p>
      <w:pPr>
        <w:widowControl w:val="0"/>
        <w:ind w:left="1275"/>
        <w:rPr>
          <w:rtl/>
        </w:rPr>
      </w:pPr>
    </w:p>
    <w:p>
      <w:pPr>
        <w:widowControl w:val="0"/>
        <w:ind w:left="1275"/>
        <w:rPr>
          <w:rtl/>
        </w:rPr>
      </w:pPr>
    </w:p>
    <w:p>
      <w:pPr>
        <w:widowControl w:val="0"/>
        <w:ind w:left="1275"/>
        <w:rPr>
          <w:rtl/>
        </w:rPr>
      </w:pPr>
    </w:p>
    <w:p>
      <w:pPr>
        <w:widowControl w:val="0"/>
        <w:ind w:left="1275"/>
        <w:rPr>
          <w:rtl/>
        </w:rPr>
      </w:pPr>
    </w:p>
    <w:p>
      <w:pPr>
        <w:widowControl w:val="0"/>
        <w:ind w:left="1275"/>
        <w:rPr>
          <w:rtl/>
        </w:rPr>
      </w:pPr>
    </w:p>
    <w:p>
      <w:pPr>
        <w:widowControl w:val="0"/>
        <w:ind w:left="1275"/>
        <w:rPr>
          <w:rtl/>
        </w:rPr>
      </w:pPr>
    </w:p>
    <w:p>
      <w:pPr>
        <w:widowControl w:val="0"/>
        <w:ind w:left="1275"/>
        <w:rPr>
          <w:rtl/>
        </w:rPr>
      </w:pPr>
    </w:p>
    <w:p>
      <w:pPr>
        <w:widowControl w:val="0"/>
        <w:ind w:left="1275"/>
        <w:rPr>
          <w:rtl/>
        </w:rPr>
      </w:pPr>
    </w:p>
    <w:p>
      <w:pPr>
        <w:widowControl w:val="0"/>
        <w:ind w:left="1275"/>
        <w:rPr>
          <w:rtl/>
        </w:rPr>
      </w:pPr>
    </w:p>
    <w:p>
      <w:pPr>
        <w:widowControl w:val="0"/>
        <w:ind w:left="1275"/>
        <w:rPr>
          <w:rtl/>
        </w:rPr>
      </w:pPr>
    </w:p>
    <w:p>
      <w:pPr>
        <w:widowControl w:val="0"/>
        <w:ind w:left="1275"/>
        <w:rPr>
          <w:rtl/>
        </w:rPr>
      </w:pPr>
    </w:p>
    <w:p>
      <w:pPr>
        <w:widowControl w:val="0"/>
        <w:ind w:left="1275"/>
        <w:rPr>
          <w:rtl/>
        </w:rPr>
      </w:pPr>
    </w:p>
    <w:p>
      <w:pPr>
        <w:widowControl w:val="0"/>
        <w:ind w:left="1275"/>
        <w:rPr>
          <w:rtl/>
        </w:rPr>
      </w:pPr>
    </w:p>
    <w:p>
      <w:pPr>
        <w:widowControl w:val="0"/>
        <w:ind w:left="1275"/>
        <w:rPr>
          <w:rtl/>
        </w:rPr>
      </w:pPr>
    </w:p>
    <w:p>
      <w:pPr>
        <w:widowControl w:val="0"/>
        <w:ind w:left="1275"/>
        <w:rPr>
          <w:rtl/>
        </w:rPr>
      </w:pPr>
    </w:p>
    <w:p>
      <w:pPr>
        <w:widowControl w:val="0"/>
        <w:ind w:left="1275"/>
        <w:rPr>
          <w:rtl/>
        </w:rPr>
      </w:pPr>
    </w:p>
    <w:p>
      <w:pPr>
        <w:widowControl w:val="0"/>
        <w:ind w:left="1275"/>
        <w:rPr>
          <w:rtl/>
        </w:rPr>
      </w:pPr>
    </w:p>
    <w:p>
      <w:pPr>
        <w:widowControl w:val="0"/>
        <w:ind w:left="1275"/>
        <w:rPr>
          <w:rtl/>
        </w:rPr>
      </w:pPr>
    </w:p>
    <w:p>
      <w:pPr>
        <w:widowControl w:val="0"/>
        <w:ind w:left="1275"/>
        <w:rPr>
          <w:rtl/>
        </w:rPr>
      </w:pPr>
    </w:p>
    <w:p>
      <w:pPr>
        <w:widowControl w:val="0"/>
        <w:numPr>
          <w:ilvl w:val="0"/>
          <w:numId w:val="16"/>
        </w:numPr>
        <w:ind w:left="708" w:hanging="283"/>
        <w:rPr>
          <w:b/>
          <w:bCs/>
          <w:sz w:val="28"/>
          <w:szCs w:val="28"/>
          <w:u w:val="single"/>
          <w:rtl/>
        </w:rPr>
      </w:pPr>
      <w:r>
        <w:rPr>
          <w:rFonts w:hint="cs"/>
          <w:b/>
          <w:bCs/>
          <w:sz w:val="28"/>
          <w:szCs w:val="28"/>
          <w:u w:val="single"/>
          <w:rtl/>
        </w:rPr>
        <w:lastRenderedPageBreak/>
        <w:t xml:space="preserve"> </w:t>
      </w:r>
      <w:r>
        <w:rPr>
          <w:b/>
          <w:bCs/>
          <w:sz w:val="28"/>
          <w:szCs w:val="28"/>
          <w:u w:val="single"/>
          <w:rtl/>
        </w:rPr>
        <w:t>מ</w:t>
      </w:r>
      <w:r>
        <w:rPr>
          <w:rFonts w:hint="cs"/>
          <w:b/>
          <w:bCs/>
          <w:sz w:val="28"/>
          <w:szCs w:val="28"/>
          <w:u w:val="single"/>
          <w:rtl/>
        </w:rPr>
        <w:t>סמכים נדרשים ותנאי מסירת ההצעה</w:t>
      </w:r>
    </w:p>
    <w:p>
      <w:pPr>
        <w:widowControl w:val="0"/>
        <w:numPr>
          <w:ilvl w:val="1"/>
          <w:numId w:val="16"/>
        </w:numPr>
        <w:ind w:left="1275" w:hanging="567"/>
        <w:rPr>
          <w:u w:val="single"/>
        </w:rPr>
      </w:pPr>
      <w:r>
        <w:rPr>
          <w:u w:val="single"/>
          <w:rtl/>
        </w:rPr>
        <w:t>ל</w:t>
      </w:r>
      <w:r>
        <w:rPr>
          <w:rFonts w:hint="cs"/>
          <w:u w:val="single"/>
          <w:rtl/>
        </w:rPr>
        <w:t>הצעה (חוברת הצעה מלאה על כל סעיפיה) יש לצרף</w:t>
      </w:r>
      <w:r>
        <w:rPr>
          <w:u w:val="single"/>
          <w:rtl/>
        </w:rPr>
        <w:t>:</w:t>
      </w:r>
    </w:p>
    <w:p>
      <w:pPr>
        <w:widowControl w:val="0"/>
        <w:numPr>
          <w:ilvl w:val="2"/>
          <w:numId w:val="16"/>
        </w:numPr>
        <w:ind w:left="1842" w:hanging="850"/>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pPr>
        <w:widowControl w:val="0"/>
        <w:numPr>
          <w:ilvl w:val="2"/>
          <w:numId w:val="16"/>
        </w:numPr>
        <w:ind w:left="1842" w:hanging="850"/>
        <w:rPr>
          <w:rtl/>
        </w:rPr>
      </w:pPr>
      <w:r>
        <w:rPr>
          <w:rtl/>
        </w:rPr>
        <w:t xml:space="preserve">ההצעה תוגש </w:t>
      </w:r>
      <w:r>
        <w:rPr>
          <w:b/>
          <w:bCs/>
          <w:rtl/>
        </w:rPr>
        <w:t>ב</w:t>
      </w:r>
      <w:r>
        <w:rPr>
          <w:rFonts w:hint="cs"/>
          <w:b/>
          <w:bCs/>
          <w:rtl/>
        </w:rPr>
        <w:t>- 2</w:t>
      </w:r>
      <w:r>
        <w:rPr>
          <w:b/>
          <w:bCs/>
          <w:rtl/>
        </w:rPr>
        <w:t xml:space="preserve"> עותקים</w:t>
      </w:r>
      <w:r>
        <w:rPr>
          <w:rFonts w:hint="cs"/>
          <w:b/>
          <w:bCs/>
          <w:rtl/>
        </w:rPr>
        <w:t xml:space="preserve"> זהים</w:t>
      </w:r>
      <w:r>
        <w:rPr>
          <w:b/>
          <w:bCs/>
          <w:rtl/>
        </w:rPr>
        <w:t xml:space="preserve"> </w:t>
      </w:r>
      <w:r>
        <w:rPr>
          <w:rFonts w:hint="cs"/>
          <w:b/>
          <w:bCs/>
          <w:rtl/>
        </w:rPr>
        <w:t>(מקור+העתק)</w:t>
      </w:r>
      <w:r>
        <w:rPr>
          <w:rFonts w:hint="cs"/>
          <w:rtl/>
        </w:rPr>
        <w:t xml:space="preserve">, </w:t>
      </w:r>
      <w:r>
        <w:rPr>
          <w:rtl/>
        </w:rPr>
        <w:t>כרוכים בהדבקה או בספירלה או בכל דרך שתמנע את פירוק החוברת</w:t>
      </w:r>
      <w:r>
        <w:rPr>
          <w:rFonts w:hint="cs"/>
          <w:rtl/>
        </w:rPr>
        <w:t>. ההצעה תוגש במעטפה סגורה, תוך ציון: שם המכרז, מס' המכרז, "חוברת הצעה" וככל הניתן ללא סימן מזהה של המציע על גבי המעטפה.</w:t>
      </w:r>
    </w:p>
    <w:p>
      <w:pPr>
        <w:widowControl w:val="0"/>
        <w:numPr>
          <w:ilvl w:val="2"/>
          <w:numId w:val="16"/>
        </w:numPr>
        <w:ind w:left="1842" w:hanging="850"/>
        <w:rPr>
          <w:rtl/>
        </w:rPr>
      </w:pPr>
      <w:r>
        <w:rPr>
          <w:rFonts w:hint="cs"/>
          <w:rtl/>
        </w:rPr>
        <w:t>בנוסף, על המציע לצרף להצעתו 3 התקנים ניידים (</w:t>
      </w:r>
      <w:r>
        <w:t>DOK</w:t>
      </w:r>
      <w:r>
        <w:rPr>
          <w:rFonts w:hint="cs"/>
          <w:rtl/>
        </w:rPr>
        <w:t>) כאשר בכל אחד מהם ייצרב עותק סרוק של חוברת ההצעה בלבד, ללא הצעת המחיר או כל פריט ממנה. על גבי ההתקן הנייד יש לכתוב את שם המציע ושם המכרז.</w:t>
      </w:r>
    </w:p>
    <w:p>
      <w:pPr>
        <w:widowControl w:val="0"/>
        <w:numPr>
          <w:ilvl w:val="2"/>
          <w:numId w:val="16"/>
        </w:numPr>
        <w:ind w:left="1842" w:hanging="850"/>
        <w:rPr>
          <w:rtl/>
        </w:rPr>
      </w:pPr>
      <w:r>
        <w:rPr>
          <w:rFonts w:hint="cs"/>
          <w:rtl/>
        </w:rPr>
        <w:t>הצעת המחיר בצירוף דפי העזר לחישוב הצעת המחיר יופרדו ע"י המציע ויוגשו ב- 2 עותקים במעטפה נפרדת תוך ציון: שם המכרז, מס' המכרז, "הצעת מחיר" וככל הניתן ללא סימן מזהה של המציע על גבי המעטפה.</w:t>
      </w:r>
    </w:p>
    <w:p>
      <w:pPr>
        <w:widowControl w:val="0"/>
        <w:numPr>
          <w:ilvl w:val="2"/>
          <w:numId w:val="16"/>
        </w:numPr>
        <w:ind w:left="1842" w:hanging="850"/>
        <w:rPr>
          <w:rtl/>
        </w:rPr>
      </w:pPr>
      <w:r>
        <w:rPr>
          <w:rFonts w:hint="cs"/>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pPr>
        <w:widowControl w:val="0"/>
        <w:numPr>
          <w:ilvl w:val="2"/>
          <w:numId w:val="16"/>
        </w:numPr>
        <w:ind w:left="1842" w:hanging="850"/>
        <w:rPr>
          <w:rtl/>
        </w:rPr>
      </w:pPr>
      <w:r>
        <w:rPr>
          <w:rFonts w:hint="cs"/>
          <w:rtl/>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pPr>
        <w:widowControl w:val="0"/>
        <w:numPr>
          <w:ilvl w:val="2"/>
          <w:numId w:val="16"/>
        </w:numPr>
        <w:ind w:left="1842" w:hanging="850"/>
      </w:pPr>
      <w:r>
        <w:rPr>
          <w:rFonts w:hint="cs"/>
          <w:rtl/>
        </w:rPr>
        <w:t>במקרה שההצעה מוגשת על ידי תאגיד, יצורפו אישורים מתאימים לגבי רישום התאגיד, זכויות החותמים בשמו וסמכותם לחייב את התאגיד בחתימתם.</w:t>
      </w:r>
    </w:p>
    <w:p>
      <w:pPr>
        <w:widowControl w:val="0"/>
        <w:ind w:left="1842"/>
      </w:pPr>
    </w:p>
    <w:p>
      <w:pPr>
        <w:widowControl w:val="0"/>
        <w:numPr>
          <w:ilvl w:val="2"/>
          <w:numId w:val="16"/>
        </w:numPr>
        <w:ind w:left="1842" w:hanging="850"/>
      </w:pPr>
      <w:r>
        <w:rPr>
          <w:rFonts w:hint="cs"/>
          <w:rtl/>
        </w:rPr>
        <w:t>במקרה של גוף משפטי מאוגד יש לצרף את האישורים הבאים:</w:t>
      </w:r>
    </w:p>
    <w:p>
      <w:pPr>
        <w:widowControl w:val="0"/>
        <w:numPr>
          <w:ilvl w:val="3"/>
          <w:numId w:val="16"/>
        </w:numPr>
        <w:ind w:left="2268" w:hanging="993"/>
      </w:pPr>
      <w:r>
        <w:rPr>
          <w:rFonts w:hint="cs"/>
          <w:rtl/>
        </w:rPr>
        <w:t>אישור רשם רשמי בישראל על שם המציע.</w:t>
      </w:r>
    </w:p>
    <w:p>
      <w:pPr>
        <w:widowControl w:val="0"/>
        <w:numPr>
          <w:ilvl w:val="3"/>
          <w:numId w:val="16"/>
        </w:numPr>
        <w:ind w:left="2268" w:hanging="993"/>
      </w:pPr>
      <w:r>
        <w:rPr>
          <w:rFonts w:hint="cs"/>
          <w:rtl/>
        </w:rPr>
        <w:t>פרטים על המציע, מאושרים ע"י רו"ח/עו"ד:</w:t>
      </w:r>
    </w:p>
    <w:p>
      <w:pPr>
        <w:widowControl w:val="0"/>
        <w:numPr>
          <w:ilvl w:val="4"/>
          <w:numId w:val="16"/>
        </w:numPr>
        <w:ind w:left="3234"/>
        <w:rPr>
          <w:rtl/>
        </w:rPr>
      </w:pPr>
      <w:r>
        <w:rPr>
          <w:rFonts w:hint="cs"/>
          <w:rtl/>
        </w:rPr>
        <w:t>שם המציע כפי שהוא רשום ברשם רשמי.</w:t>
      </w:r>
    </w:p>
    <w:p>
      <w:pPr>
        <w:widowControl w:val="0"/>
        <w:numPr>
          <w:ilvl w:val="4"/>
          <w:numId w:val="16"/>
        </w:numPr>
        <w:ind w:left="3234"/>
        <w:rPr>
          <w:rtl/>
        </w:rPr>
      </w:pPr>
      <w:r>
        <w:rPr>
          <w:rFonts w:hint="cs"/>
          <w:rtl/>
        </w:rPr>
        <w:t>סוג ההתארגנות.</w:t>
      </w:r>
    </w:p>
    <w:p>
      <w:pPr>
        <w:widowControl w:val="0"/>
        <w:numPr>
          <w:ilvl w:val="4"/>
          <w:numId w:val="16"/>
        </w:numPr>
        <w:ind w:left="3234"/>
        <w:rPr>
          <w:rtl/>
        </w:rPr>
      </w:pPr>
      <w:r>
        <w:rPr>
          <w:rFonts w:hint="cs"/>
          <w:rtl/>
        </w:rPr>
        <w:t>תאריך ההתארגנות.</w:t>
      </w:r>
    </w:p>
    <w:p>
      <w:pPr>
        <w:widowControl w:val="0"/>
        <w:numPr>
          <w:ilvl w:val="4"/>
          <w:numId w:val="16"/>
        </w:numPr>
        <w:ind w:left="3234"/>
        <w:rPr>
          <w:rtl/>
        </w:rPr>
      </w:pPr>
      <w:r>
        <w:rPr>
          <w:rFonts w:hint="cs"/>
          <w:rtl/>
        </w:rPr>
        <w:t>מספר מזהה.</w:t>
      </w:r>
    </w:p>
    <w:p>
      <w:pPr>
        <w:widowControl w:val="0"/>
        <w:numPr>
          <w:ilvl w:val="4"/>
          <w:numId w:val="16"/>
        </w:numPr>
        <w:ind w:left="3234"/>
        <w:rPr>
          <w:rtl/>
        </w:rPr>
      </w:pPr>
      <w:r>
        <w:rPr>
          <w:rFonts w:hint="cs"/>
          <w:rtl/>
        </w:rPr>
        <w:t>שמות ומס' ת.ז. של המוסמכים לחתום ולהתחייב בשם המציע.</w:t>
      </w:r>
    </w:p>
    <w:p>
      <w:pPr>
        <w:widowControl w:val="0"/>
        <w:numPr>
          <w:ilvl w:val="4"/>
          <w:numId w:val="16"/>
        </w:numPr>
        <w:ind w:left="3234"/>
        <w:rPr>
          <w:rtl/>
        </w:rPr>
      </w:pPr>
      <w:r>
        <w:rPr>
          <w:rtl/>
        </w:rPr>
        <w:t>כ</w:t>
      </w:r>
      <w:r>
        <w:rPr>
          <w:rFonts w:hint="cs"/>
          <w:rtl/>
        </w:rPr>
        <w:t xml:space="preserve">ל זאת יוגש על פי הנוסח בנספח 4 </w:t>
      </w:r>
      <w:r>
        <w:rPr>
          <w:rtl/>
        </w:rPr>
        <w:t>חוברת</w:t>
      </w:r>
      <w:r>
        <w:rPr>
          <w:rFonts w:hint="cs"/>
          <w:rtl/>
        </w:rPr>
        <w:t xml:space="preserve"> הגשת ההצעה.</w:t>
      </w:r>
    </w:p>
    <w:p>
      <w:pPr>
        <w:widowControl w:val="0"/>
        <w:numPr>
          <w:ilvl w:val="2"/>
          <w:numId w:val="16"/>
        </w:numPr>
        <w:ind w:left="1842" w:hanging="850"/>
        <w:rPr>
          <w:rtl/>
        </w:rPr>
      </w:pPr>
      <w:r>
        <w:rPr>
          <w:rFonts w:hint="cs"/>
          <w:rtl/>
        </w:rPr>
        <w:t xml:space="preserve">אישור בר-תוקף על ניהול ספרי חשבונות ורשומות עפ"י חוק עסקאות גופים ציבוריים (אכיפת ניהול חשבונות) תשל"ו </w:t>
      </w:r>
      <w:r>
        <w:rPr>
          <w:rtl/>
        </w:rPr>
        <w:t>–</w:t>
      </w:r>
      <w:r>
        <w:rPr>
          <w:rFonts w:hint="cs"/>
          <w:rtl/>
        </w:rPr>
        <w:t xml:space="preserve"> 1976 מטעם פקיד השומה וממונה איזורי מע"מ, על שם המציע.</w:t>
      </w:r>
    </w:p>
    <w:p>
      <w:pPr>
        <w:widowControl w:val="0"/>
        <w:ind w:left="1842"/>
        <w:rPr>
          <w:rtl/>
        </w:rPr>
      </w:pPr>
      <w:r>
        <w:rPr>
          <w:rtl/>
        </w:rPr>
        <w:t>א</w:t>
      </w:r>
      <w:r>
        <w:rPr>
          <w:rFonts w:hint="cs"/>
          <w:rtl/>
        </w:rPr>
        <w:t>ישור מטעם רואה חשבון או יועץ מס לא יתקבל.</w:t>
      </w:r>
    </w:p>
    <w:p>
      <w:pPr>
        <w:widowControl w:val="0"/>
        <w:numPr>
          <w:ilvl w:val="2"/>
          <w:numId w:val="16"/>
        </w:numPr>
        <w:ind w:left="1842" w:hanging="850"/>
      </w:pPr>
      <w:r>
        <w:rPr>
          <w:rFonts w:hint="cs"/>
          <w:rtl/>
        </w:rPr>
        <w:t>אם המציע הינו עמותה או חברה לתועלת הציבור, יש לצרף את האישורים הבאים:</w:t>
      </w:r>
    </w:p>
    <w:p>
      <w:pPr>
        <w:widowControl w:val="0"/>
        <w:numPr>
          <w:ilvl w:val="3"/>
          <w:numId w:val="16"/>
        </w:numPr>
        <w:ind w:left="2268" w:hanging="993"/>
        <w:rPr>
          <w:rtl/>
        </w:rPr>
      </w:pPr>
      <w:r>
        <w:rPr>
          <w:rFonts w:hint="cs"/>
          <w:rtl/>
        </w:rPr>
        <w:t>אישור רשם רשמי בישראל על שם המציע.</w:t>
      </w:r>
    </w:p>
    <w:p>
      <w:pPr>
        <w:widowControl w:val="0"/>
        <w:numPr>
          <w:ilvl w:val="3"/>
          <w:numId w:val="16"/>
        </w:numPr>
        <w:ind w:left="2268" w:hanging="993"/>
      </w:pPr>
      <w:r>
        <w:rPr>
          <w:rFonts w:hint="cs"/>
          <w:rtl/>
        </w:rPr>
        <w:t xml:space="preserve">אישור על ניהול תקין, מטעם רשם העמותות, תקף לשנה השוטפת </w:t>
      </w:r>
      <w:r>
        <w:rPr>
          <w:rtl/>
        </w:rPr>
        <w:t>או בעל אישור על הגשת מסמכים מטעם הרשם המוסמך אשר ניתן על ידי הרשם המוסמך לא מוקדם משנתיים לפני המועד האחרון להגשת ההצעות</w:t>
      </w:r>
      <w:r>
        <w:rPr>
          <w:rFonts w:hint="cs"/>
          <w:rtl/>
        </w:rPr>
        <w:t>.</w:t>
      </w:r>
    </w:p>
    <w:p>
      <w:pPr>
        <w:widowControl w:val="0"/>
        <w:numPr>
          <w:ilvl w:val="3"/>
          <w:numId w:val="16"/>
        </w:numPr>
        <w:ind w:left="2268" w:hanging="993"/>
      </w:pPr>
      <w:r>
        <w:rPr>
          <w:rFonts w:hint="cs"/>
          <w:rtl/>
        </w:rPr>
        <w:lastRenderedPageBreak/>
        <w:t>תצהיר על כך שבהתאם להוראות הדין אינו מחויב בתשלום מע"מ במסגרת ביצוע ההתקשרות ושפנה אל רשות המסים לצורך קבלת אישור לכך בטרם הגשת ההצעה. ככל שמציע כאמור זכה במכרז, יהיה עליו להגיש את האישור מאת רשות המסים על כך שפנה אל הרשות כאמור.</w:t>
      </w:r>
    </w:p>
    <w:p>
      <w:pPr>
        <w:widowControl w:val="0"/>
        <w:numPr>
          <w:ilvl w:val="3"/>
          <w:numId w:val="16"/>
        </w:numPr>
        <w:ind w:left="2268" w:hanging="993"/>
      </w:pPr>
      <w:r>
        <w:rPr>
          <w:rFonts w:hint="cs"/>
          <w:rtl/>
        </w:rPr>
        <w:t xml:space="preserve">הצהרה של העמותה על אי בקשת תמיכה בנספח 4 </w:t>
      </w:r>
      <w:r>
        <w:rPr>
          <w:rtl/>
        </w:rPr>
        <w:t>חוברת</w:t>
      </w:r>
      <w:r>
        <w:rPr>
          <w:rFonts w:hint="cs"/>
          <w:rtl/>
        </w:rPr>
        <w:t xml:space="preserve"> הגשת ההצעה.</w:t>
      </w:r>
    </w:p>
    <w:p>
      <w:pPr>
        <w:widowControl w:val="0"/>
        <w:ind w:left="2268"/>
      </w:pPr>
    </w:p>
    <w:p>
      <w:pPr>
        <w:widowControl w:val="0"/>
        <w:numPr>
          <w:ilvl w:val="2"/>
          <w:numId w:val="16"/>
        </w:numPr>
        <w:ind w:left="1842" w:hanging="850"/>
      </w:pPr>
      <w:r>
        <w:rPr>
          <w:rFonts w:hint="cs"/>
          <w:rtl/>
        </w:rPr>
        <w:t xml:space="preserve">בנספח 2 למכרז זה מצורף חוזה ההתקשרות. </w:t>
      </w:r>
    </w:p>
    <w:p>
      <w:pPr>
        <w:widowControl w:val="0"/>
        <w:numPr>
          <w:ilvl w:val="3"/>
          <w:numId w:val="16"/>
        </w:numPr>
        <w:ind w:left="2268" w:hanging="993"/>
        <w:rPr>
          <w:b/>
          <w:bCs/>
          <w:rtl/>
        </w:rPr>
      </w:pPr>
      <w:r>
        <w:rPr>
          <w:rFonts w:hint="cs"/>
          <w:b/>
          <w:bCs/>
          <w:rtl/>
        </w:rPr>
        <w:t>על המציע למלא את פרטיו במקומות המיועדים לכך בחוזה, לחתום על דפי חוזה זה בראשי תיבות (כולל חותמת) בכל עמוד וכן חתימה מלאה (כולל חותמת) בעמוד האחרון.</w:t>
      </w:r>
    </w:p>
    <w:p>
      <w:pPr>
        <w:widowControl w:val="0"/>
        <w:numPr>
          <w:ilvl w:val="3"/>
          <w:numId w:val="16"/>
        </w:numPr>
        <w:ind w:left="2268" w:hanging="993"/>
        <w:rPr>
          <w:b/>
          <w:bCs/>
          <w:rtl/>
        </w:rPr>
      </w:pPr>
      <w:r>
        <w:rPr>
          <w:rFonts w:hint="cs"/>
          <w:b/>
          <w:bCs/>
          <w:rtl/>
        </w:rPr>
        <w:t>פרטי ההתקשרות (סכום, מועד תחילת ההתקשרות ומשכה ותנאים אחרים שנותרו ריקים בחוזה) ימולאו רק לאחר הודעה על זכיה ורק על ידי המציע שהצעתו נקבעה כזוכה במכרז.</w:t>
      </w:r>
    </w:p>
    <w:p>
      <w:pPr>
        <w:widowControl w:val="0"/>
        <w:numPr>
          <w:ilvl w:val="3"/>
          <w:numId w:val="16"/>
        </w:numPr>
        <w:ind w:left="2268" w:hanging="993"/>
        <w:rPr>
          <w:b/>
          <w:bCs/>
          <w:rtl/>
        </w:rPr>
      </w:pPr>
      <w:r>
        <w:rPr>
          <w:rFonts w:hint="cs"/>
          <w:b/>
          <w:bCs/>
          <w:rtl/>
        </w:rPr>
        <w:t>יש לצרף את החוזה החתום לחוברת ההצעה המוגשת למשרד.</w:t>
      </w:r>
    </w:p>
    <w:p>
      <w:pPr>
        <w:widowControl w:val="0"/>
        <w:numPr>
          <w:ilvl w:val="3"/>
          <w:numId w:val="16"/>
        </w:numPr>
        <w:ind w:left="2268" w:hanging="993"/>
        <w:rPr>
          <w:b/>
          <w:bCs/>
          <w:rtl/>
        </w:rPr>
      </w:pPr>
      <w:r>
        <w:rPr>
          <w:b/>
          <w:bCs/>
          <w:rtl/>
        </w:rPr>
        <w:t>כל בקשה לשינוי או הבהרה יש להפנות במסגרת שאלות ובירורים כאמור בסעיף 1.1 במכרז בלבד. התייחסות תינתן אך ורק באופן האמור בסעיף זה.</w:t>
      </w:r>
    </w:p>
    <w:p>
      <w:pPr>
        <w:widowControl w:val="0"/>
        <w:numPr>
          <w:ilvl w:val="3"/>
          <w:numId w:val="16"/>
        </w:numPr>
        <w:ind w:left="2268" w:hanging="993"/>
        <w:rPr>
          <w:b/>
          <w:bCs/>
          <w:rtl/>
        </w:rPr>
      </w:pPr>
      <w:r>
        <w:rPr>
          <w:b/>
          <w:bCs/>
          <w:rtl/>
        </w:rPr>
        <w:t>המציע הזוכה במכרז ידרש לצרף לחוזה החתום על ידו את הנוסח שנדרש במכרז חתום ע"י חברת הביטוח.</w:t>
      </w:r>
      <w:r>
        <w:rPr>
          <w:rFonts w:hint="cs"/>
          <w:b/>
          <w:bCs/>
          <w:rtl/>
        </w:rPr>
        <w:t xml:space="preserve"> </w:t>
      </w:r>
    </w:p>
    <w:p>
      <w:pPr>
        <w:widowControl w:val="0"/>
        <w:numPr>
          <w:ilvl w:val="3"/>
          <w:numId w:val="16"/>
        </w:numPr>
        <w:ind w:left="2268" w:hanging="993"/>
        <w:rPr>
          <w:b/>
          <w:bCs/>
          <w:rtl/>
        </w:rPr>
      </w:pPr>
      <w:r>
        <w:rPr>
          <w:b/>
          <w:bCs/>
          <w:rtl/>
        </w:rPr>
        <w:t>ככל שלא יעשה כן עליו לקחת בחשבון כי הדבר עשוי להוות עילה לביטול זכייתו במכרז</w:t>
      </w:r>
      <w:r>
        <w:rPr>
          <w:rFonts w:hint="cs"/>
          <w:b/>
          <w:bCs/>
          <w:rtl/>
        </w:rPr>
        <w:t>.</w:t>
      </w:r>
    </w:p>
    <w:p>
      <w:pPr>
        <w:widowControl w:val="0"/>
        <w:numPr>
          <w:ilvl w:val="2"/>
          <w:numId w:val="16"/>
        </w:numPr>
        <w:ind w:left="1842" w:hanging="850"/>
      </w:pPr>
      <w:r>
        <w:rPr>
          <w:rFonts w:hint="cs"/>
          <w:rtl/>
        </w:rPr>
        <w:t xml:space="preserve">מסמכי הבהרות ככל שיהיו, חתומים בראשי תיבות (כולל חותמת) ע"י המציע (הגוף המוביל) על כל עמוד (כנדרש בפרק 1 </w:t>
      </w:r>
      <w:r>
        <w:rPr>
          <w:rtl/>
        </w:rPr>
        <w:t>–</w:t>
      </w:r>
      <w:r>
        <w:rPr>
          <w:rFonts w:hint="cs"/>
          <w:rtl/>
        </w:rPr>
        <w:t xml:space="preserve"> מבוא).</w:t>
      </w:r>
    </w:p>
    <w:p>
      <w:pPr>
        <w:widowControl w:val="0"/>
        <w:numPr>
          <w:ilvl w:val="2"/>
          <w:numId w:val="16"/>
        </w:numPr>
        <w:ind w:left="1842" w:hanging="850"/>
      </w:pPr>
      <w:r>
        <w:rPr>
          <w:rFonts w:hint="cs"/>
          <w:rtl/>
        </w:rPr>
        <w:t>הניסיון הנדרש בסעיף 2.5.5 , יפורט ברשימה כרונולוגית מלאה של העבודות שבוצעו לפחות במהלך שנות הניסיון ושל לקוחות שקיבלו שירות זה או דומה לו מהמציע, תוך ציון שם הלקוח, שם איש הקשר, מספר הטלפון הקווי והטלפון הסלולרי שלו ומועדי ההפעלה.</w:t>
      </w:r>
    </w:p>
    <w:p>
      <w:pPr>
        <w:widowControl w:val="0"/>
        <w:numPr>
          <w:ilvl w:val="2"/>
          <w:numId w:val="16"/>
        </w:numPr>
        <w:ind w:left="1842" w:hanging="850"/>
      </w:pPr>
      <w:r>
        <w:rPr>
          <w:rFonts w:hint="cs"/>
          <w:b/>
          <w:bCs/>
          <w:rtl/>
          <w:lang w:eastAsia="en-US"/>
        </w:rPr>
        <w:t>קורות חיים</w:t>
      </w:r>
      <w:r>
        <w:rPr>
          <w:rFonts w:hint="cs"/>
          <w:rtl/>
          <w:lang w:eastAsia="en-US"/>
        </w:rPr>
        <w:t xml:space="preserve"> ומסמכים המעידים על הכשרתו וניסיונו של מנהל הפרוייקט ובעלי התפקידים הנוספים הנדרשים במכרז.</w:t>
      </w:r>
    </w:p>
    <w:p>
      <w:pPr>
        <w:widowControl w:val="0"/>
        <w:numPr>
          <w:ilvl w:val="2"/>
          <w:numId w:val="16"/>
        </w:numPr>
        <w:ind w:left="1842" w:hanging="850"/>
      </w:pPr>
      <w:r>
        <w:rPr>
          <w:rFonts w:hint="cs"/>
          <w:rtl/>
        </w:rPr>
        <w:t>על המציע</w:t>
      </w:r>
      <w:r>
        <w:rPr>
          <w:rtl/>
        </w:rPr>
        <w:t xml:space="preserve"> </w:t>
      </w:r>
      <w:bookmarkStart w:id="53" w:name="_Hlk196031825"/>
      <w:r>
        <w:rPr>
          <w:rtl/>
        </w:rPr>
        <w:t xml:space="preserve">לצרף להצעה 3 דוגמאות של מסמכים </w:t>
      </w:r>
      <w:r>
        <w:rPr>
          <w:rFonts w:hint="cs"/>
          <w:rtl/>
        </w:rPr>
        <w:t>(כל מסמך לא יעלה על 5 עמודים) כמוגדר בסעיף 3.13 לעיל</w:t>
      </w:r>
      <w:r>
        <w:rPr>
          <w:rtl/>
        </w:rPr>
        <w:t xml:space="preserve">, שנכתבו ונערכו ע"י </w:t>
      </w:r>
      <w:r>
        <w:rPr>
          <w:rFonts w:hint="cs"/>
          <w:rtl/>
        </w:rPr>
        <w:t>המציע ו/או מי מטעמו במהלך תקופת הניסיון כנדרש בתנאי סף 2.5.4.</w:t>
      </w:r>
    </w:p>
    <w:bookmarkEnd w:id="53"/>
    <w:p>
      <w:pPr>
        <w:widowControl w:val="0"/>
        <w:numPr>
          <w:ilvl w:val="2"/>
          <w:numId w:val="16"/>
        </w:numPr>
        <w:ind w:left="1842" w:hanging="850"/>
      </w:pPr>
      <w:r>
        <w:rPr>
          <w:rFonts w:hint="cs"/>
          <w:rtl/>
        </w:rPr>
        <w:t xml:space="preserve">התחייבות לקיום חקיקה בתחום העסקת עובדים, על גבי הטופס המצורף בנספח 4 </w:t>
      </w:r>
      <w:r>
        <w:rPr>
          <w:rtl/>
        </w:rPr>
        <w:t>חוברת</w:t>
      </w:r>
      <w:r>
        <w:rPr>
          <w:rFonts w:hint="cs"/>
          <w:rtl/>
        </w:rPr>
        <w:t xml:space="preserve"> הגשת ההצעה.</w:t>
      </w:r>
    </w:p>
    <w:p>
      <w:pPr>
        <w:widowControl w:val="0"/>
        <w:numPr>
          <w:ilvl w:val="2"/>
          <w:numId w:val="16"/>
        </w:numPr>
        <w:ind w:left="1842" w:hanging="850"/>
      </w:pPr>
      <w:r>
        <w:rPr>
          <w:rFonts w:hint="cs"/>
          <w:rtl/>
        </w:rPr>
        <w:t xml:space="preserve">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4 </w:t>
      </w:r>
      <w:r>
        <w:rPr>
          <w:rtl/>
        </w:rPr>
        <w:t>חוברת</w:t>
      </w:r>
      <w:r>
        <w:rPr>
          <w:rFonts w:hint="cs"/>
          <w:rtl/>
        </w:rPr>
        <w:t xml:space="preserve"> הגשת ההצעה</w:t>
      </w:r>
    </w:p>
    <w:p>
      <w:pPr>
        <w:widowControl w:val="0"/>
        <w:numPr>
          <w:ilvl w:val="2"/>
          <w:numId w:val="16"/>
        </w:numPr>
        <w:ind w:left="1842" w:hanging="850"/>
      </w:pPr>
      <w:r>
        <w:rPr>
          <w:rFonts w:hint="cs"/>
          <w:rtl/>
        </w:rPr>
        <w:t xml:space="preserve">תצהיר של המציע המאומת ע"י עו"ד בדבר היעדר הרשעות בעבירות לפי חוק עובדים זרים ולפי חוק שכר מינימום, עפ"י הנוסח המצורף בנספח 4 </w:t>
      </w:r>
      <w:r>
        <w:rPr>
          <w:rtl/>
        </w:rPr>
        <w:t>חוברת</w:t>
      </w:r>
      <w:r>
        <w:rPr>
          <w:rFonts w:hint="cs"/>
          <w:rtl/>
        </w:rPr>
        <w:t xml:space="preserve"> הגשת ההצעה</w:t>
      </w:r>
    </w:p>
    <w:p>
      <w:pPr>
        <w:widowControl w:val="0"/>
        <w:numPr>
          <w:ilvl w:val="2"/>
          <w:numId w:val="16"/>
        </w:numPr>
        <w:ind w:left="1842" w:hanging="850"/>
      </w:pPr>
      <w:r>
        <w:rPr>
          <w:rtl/>
        </w:rPr>
        <w:t xml:space="preserve">תצהיר של המציע המאומת ע"י עו"ד בדבר העסקת עובדים עם מוגבלות, עפ"י הנוסח המצורף בנספח </w:t>
      </w:r>
      <w:r>
        <w:rPr>
          <w:rFonts w:hint="cs"/>
          <w:rtl/>
        </w:rPr>
        <w:t xml:space="preserve">4 </w:t>
      </w:r>
      <w:r>
        <w:rPr>
          <w:rtl/>
        </w:rPr>
        <w:t>חוברת</w:t>
      </w:r>
      <w:r>
        <w:rPr>
          <w:rFonts w:hint="cs"/>
          <w:rtl/>
        </w:rPr>
        <w:t xml:space="preserve"> הגשת ההצעה.</w:t>
      </w:r>
    </w:p>
    <w:p>
      <w:pPr>
        <w:widowControl w:val="0"/>
        <w:numPr>
          <w:ilvl w:val="2"/>
          <w:numId w:val="16"/>
        </w:numPr>
        <w:ind w:left="1842" w:hanging="850"/>
      </w:pPr>
      <w:r>
        <w:rPr>
          <w:rtl/>
        </w:rPr>
        <w:lastRenderedPageBreak/>
        <w:t xml:space="preserve">תצהיר של המנהל הכללי של המציע ושל ממונה אבטחת מידע של המציע לעניין אבטחת מידע, עפ"י הנוסח המצורף בנספח </w:t>
      </w:r>
      <w:r>
        <w:rPr>
          <w:rFonts w:hint="cs"/>
          <w:rtl/>
        </w:rPr>
        <w:t>3.</w:t>
      </w:r>
    </w:p>
    <w:p>
      <w:pPr>
        <w:widowControl w:val="0"/>
        <w:numPr>
          <w:ilvl w:val="2"/>
          <w:numId w:val="16"/>
        </w:numPr>
        <w:ind w:left="1842" w:hanging="850"/>
      </w:pPr>
      <w:r>
        <w:rPr>
          <w:rtl/>
        </w:rPr>
        <w:t xml:space="preserve">על  המציעים למלא את המענה שלהם לדרישות שנכללו בנספח </w:t>
      </w:r>
      <w:r>
        <w:rPr>
          <w:rFonts w:hint="cs"/>
          <w:rtl/>
        </w:rPr>
        <w:t>3</w:t>
      </w:r>
      <w:r>
        <w:rPr>
          <w:rtl/>
        </w:rPr>
        <w:t xml:space="preserve"> למכרז, לרבות סעיף ונספח אבטחת מידע.</w:t>
      </w:r>
    </w:p>
    <w:p>
      <w:pPr>
        <w:widowControl w:val="0"/>
        <w:numPr>
          <w:ilvl w:val="2"/>
          <w:numId w:val="16"/>
        </w:numPr>
        <w:ind w:left="1842" w:hanging="850"/>
      </w:pPr>
      <w:r>
        <w:rPr>
          <w:rtl/>
        </w:rPr>
        <w:t>המענה בנושא אבטחת מידע  ייבדק רק עבור ההצעות הזוכות.</w:t>
      </w:r>
    </w:p>
    <w:p>
      <w:pPr>
        <w:widowControl w:val="0"/>
        <w:numPr>
          <w:ilvl w:val="2"/>
          <w:numId w:val="16"/>
        </w:numPr>
        <w:ind w:left="1842" w:hanging="850"/>
        <w:rPr>
          <w:rtl/>
        </w:rPr>
      </w:pPr>
      <w:r>
        <w:rPr>
          <w:rtl/>
        </w:rPr>
        <w:t>העמידה בדרישות אבטחת מידע תהיה תנאי לחתימת חוזה עם הקבלן.</w:t>
      </w:r>
    </w:p>
    <w:p>
      <w:pPr>
        <w:widowControl w:val="0"/>
        <w:ind w:left="1842"/>
      </w:pPr>
    </w:p>
    <w:p>
      <w:pPr>
        <w:widowControl w:val="0"/>
        <w:numPr>
          <w:ilvl w:val="2"/>
          <w:numId w:val="16"/>
        </w:numPr>
        <w:ind w:left="1842" w:hanging="850"/>
      </w:pPr>
      <w:r>
        <w:rPr>
          <w:rFonts w:hint="cs"/>
          <w:rtl/>
        </w:rPr>
        <w:t xml:space="preserve">הצהרה של המציע בנספח 4 </w:t>
      </w:r>
      <w:r>
        <w:rPr>
          <w:rtl/>
        </w:rPr>
        <w:t>חוברת</w:t>
      </w:r>
      <w:r>
        <w:rPr>
          <w:rFonts w:hint="cs"/>
          <w:rtl/>
        </w:rPr>
        <w:t xml:space="preserve"> הגשת ההצעה כי לא עולה חשש לניגוד עניינים, בין הפעילות הנדרשת במכרז זה לבין פעילויות אחרות עם המשרד בהם המציע מעורב.</w:t>
      </w:r>
    </w:p>
    <w:p>
      <w:pPr>
        <w:widowControl w:val="0"/>
        <w:numPr>
          <w:ilvl w:val="2"/>
          <w:numId w:val="16"/>
        </w:numPr>
        <w:ind w:left="1842" w:hanging="850"/>
      </w:pPr>
      <w:r>
        <w:rPr>
          <w:rFonts w:hint="cs"/>
          <w:rtl/>
        </w:rPr>
        <w:t xml:space="preserve">אישור מרואה חשבון המבקר את החברה או מעורך דין שבשרות החברה על התחייבות המציע לדרישה לעשות שימוש לצורך המכרז אך ורק בתוכנות מקוריות, לשמור על סודיות ולשמור על קניין רוחני כחוק (נספח 4 </w:t>
      </w:r>
      <w:r>
        <w:rPr>
          <w:rtl/>
        </w:rPr>
        <w:t>חוברת</w:t>
      </w:r>
      <w:r>
        <w:rPr>
          <w:rFonts w:hint="cs"/>
          <w:rtl/>
        </w:rPr>
        <w:t xml:space="preserve"> הגשת ההצעה).</w:t>
      </w:r>
    </w:p>
    <w:p>
      <w:pPr>
        <w:widowControl w:val="0"/>
        <w:numPr>
          <w:ilvl w:val="2"/>
          <w:numId w:val="16"/>
        </w:numPr>
        <w:ind w:left="1842" w:hanging="850"/>
      </w:pPr>
      <w:r>
        <w:rPr>
          <w:rFonts w:hint="cs"/>
          <w:rtl/>
        </w:rPr>
        <w:t xml:space="preserve">הצהרה של המציע בעניין דרישות ביטוח, עפ"י הנוסח המצורף בנספח 4 </w:t>
      </w:r>
      <w:r>
        <w:rPr>
          <w:rtl/>
        </w:rPr>
        <w:t>חוברת</w:t>
      </w:r>
      <w:r>
        <w:rPr>
          <w:rFonts w:hint="cs"/>
          <w:rtl/>
        </w:rPr>
        <w:t xml:space="preserve"> הגשת ההצעה.</w:t>
      </w:r>
    </w:p>
    <w:p>
      <w:pPr>
        <w:widowControl w:val="0"/>
        <w:numPr>
          <w:ilvl w:val="2"/>
          <w:numId w:val="16"/>
        </w:numPr>
        <w:ind w:left="1842" w:hanging="850"/>
      </w:pPr>
      <w:r>
        <w:rPr>
          <w:rFonts w:hint="cs"/>
          <w:rtl/>
        </w:rPr>
        <w:t xml:space="preserve">תצהיר בדבר אי תיאום הצעות במכרז, עפ"י הנוסח המצורף בנספח 4 </w:t>
      </w:r>
      <w:r>
        <w:rPr>
          <w:rtl/>
        </w:rPr>
        <w:t>חוברת</w:t>
      </w:r>
      <w:r>
        <w:rPr>
          <w:rFonts w:hint="cs"/>
          <w:rtl/>
        </w:rPr>
        <w:t xml:space="preserve"> הגשת ההצעה.</w:t>
      </w:r>
    </w:p>
    <w:p>
      <w:pPr>
        <w:widowControl w:val="0"/>
        <w:numPr>
          <w:ilvl w:val="2"/>
          <w:numId w:val="16"/>
        </w:numPr>
        <w:ind w:left="1842" w:hanging="850"/>
      </w:pPr>
      <w:r>
        <w:rPr>
          <w:rFonts w:hint="cs"/>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1" w:history="1">
        <w:r>
          <w:t>www.foi.gov.il</w:t>
        </w:r>
      </w:hyperlink>
      <w:r>
        <w:rPr>
          <w:rFonts w:hint="cs"/>
          <w:rtl/>
        </w:rPr>
        <w:t xml:space="preserve">, וזאת בתוך כחודש ימים מיום חתימתו. </w:t>
      </w:r>
      <w:r>
        <w:rPr>
          <w:rtl/>
        </w:rPr>
        <w:br/>
      </w:r>
      <w:r>
        <w:rPr>
          <w:rFonts w:hint="cs"/>
          <w:rtl/>
        </w:rPr>
        <w:t>ככל שמציע מבקש להתנגד לפרסום סעיפים מסוימים בהסכם, כולם או חלקם עליו להצביע בהצעתו באופן ברור ומנומק על החלקים הרלוונטיים שלטעמו עלולים לפגוע בו כאמור בסעיף 4(ז) בהחלטת הממשלה.</w:t>
      </w:r>
    </w:p>
    <w:p>
      <w:pPr>
        <w:widowControl w:val="0"/>
        <w:ind w:left="1842"/>
        <w:rPr>
          <w:rtl/>
        </w:rPr>
      </w:pPr>
    </w:p>
    <w:p>
      <w:pPr>
        <w:widowControl w:val="0"/>
        <w:numPr>
          <w:ilvl w:val="2"/>
          <w:numId w:val="16"/>
        </w:numPr>
        <w:ind w:left="1842" w:hanging="850"/>
        <w:rPr>
          <w:lang w:eastAsia="en-US"/>
        </w:rPr>
      </w:pPr>
      <w:r>
        <w:rPr>
          <w:rFonts w:hint="cs"/>
          <w:rtl/>
        </w:rPr>
        <w:t>בהתאם</w:t>
      </w:r>
      <w:r>
        <w:rPr>
          <w:rFonts w:hint="cs"/>
          <w:rtl/>
          <w:lang w:eastAsia="en-US"/>
        </w:rPr>
        <w:t xml:space="preserve"> לתקנות חוק חובת המכרזים, תקנה </w:t>
      </w:r>
      <w:r>
        <w:rPr>
          <w:rFonts w:hint="cs"/>
          <w:b/>
          <w:bCs/>
          <w:rtl/>
          <w:lang w:eastAsia="en-US"/>
        </w:rPr>
        <w:t xml:space="preserve">21-ה' </w:t>
      </w:r>
      <w:r>
        <w:rPr>
          <w:rFonts w:hint="cs"/>
          <w:rtl/>
          <w:lang w:eastAsia="en-US"/>
        </w:rPr>
        <w:t xml:space="preserve">ותקנה </w:t>
      </w:r>
      <w:r>
        <w:rPr>
          <w:rFonts w:hint="cs"/>
          <w:b/>
          <w:bCs/>
          <w:rtl/>
          <w:lang w:eastAsia="en-US"/>
        </w:rPr>
        <w:t xml:space="preserve">21-ו', </w:t>
      </w:r>
      <w:r>
        <w:rPr>
          <w:rFonts w:ascii="David" w:hAnsi="David" w:hint="cs"/>
          <w:color w:val="000000"/>
          <w:rtl/>
        </w:rPr>
        <w:t xml:space="preserve">כל </w:t>
      </w:r>
      <w:r>
        <w:rPr>
          <w:rFonts w:ascii="David" w:eastAsia="Calibri" w:hAnsi="David" w:hint="cs"/>
          <w:color w:val="000000"/>
          <w:rtl/>
        </w:rPr>
        <w:t xml:space="preserve">משתתף במכרז יהיה </w:t>
      </w:r>
      <w:r>
        <w:rPr>
          <w:rFonts w:ascii="David" w:hAnsi="David" w:hint="cs"/>
          <w:color w:val="000000"/>
          <w:rtl/>
        </w:rPr>
        <w:t xml:space="preserve">רשאי </w:t>
      </w:r>
      <w:r>
        <w:rPr>
          <w:rFonts w:ascii="David" w:eastAsia="Calibri" w:hAnsi="David" w:hint="cs"/>
          <w:color w:val="000000"/>
          <w:rtl/>
        </w:rPr>
        <w:t>לעיין ב</w:t>
      </w:r>
      <w:r>
        <w:rPr>
          <w:rFonts w:ascii="David" w:hAnsi="David" w:hint="cs"/>
          <w:color w:val="000000"/>
          <w:rtl/>
        </w:rPr>
        <w:t>הצעה הזוכה והכל בהתאם ובכפוף לתקנות ח</w:t>
      </w:r>
      <w:r>
        <w:rPr>
          <w:rFonts w:ascii="David" w:hAnsi="David"/>
          <w:color w:val="000000"/>
          <w:rtl/>
        </w:rPr>
        <w:t>ובת המכרזים, תשנ"ג</w:t>
      </w:r>
      <w:r>
        <w:rPr>
          <w:rFonts w:ascii="David" w:hAnsi="David" w:hint="cs"/>
          <w:color w:val="000000"/>
          <w:rtl/>
        </w:rPr>
        <w:t>-</w:t>
      </w:r>
      <w:r>
        <w:rPr>
          <w:rFonts w:ascii="David" w:hAnsi="David"/>
          <w:b/>
          <w:bCs/>
          <w:color w:val="000000"/>
          <w:rtl/>
        </w:rPr>
        <w:t>1993</w:t>
      </w:r>
      <w:r>
        <w:rPr>
          <w:rFonts w:ascii="David" w:hAnsi="David" w:hint="cs"/>
          <w:color w:val="000000"/>
          <w:rtl/>
        </w:rPr>
        <w:t xml:space="preserve"> או כל נוסח אחר שיבוא במקומו</w:t>
      </w:r>
      <w:r>
        <w:rPr>
          <w:rFonts w:hint="cs"/>
          <w:rtl/>
          <w:lang w:eastAsia="en-US"/>
        </w:rPr>
        <w:t xml:space="preserve">, למעט חלקים בהצעה אשר העיון בהם עלול לחשוף סוד מסחרי או סוד מקצועי. </w:t>
      </w:r>
    </w:p>
    <w:p>
      <w:pPr>
        <w:pStyle w:val="aff9"/>
        <w:rPr>
          <w:rtl/>
          <w:lang w:eastAsia="en-US"/>
        </w:rPr>
      </w:pPr>
    </w:p>
    <w:p>
      <w:pPr>
        <w:widowControl w:val="0"/>
        <w:ind w:left="1842"/>
        <w:rPr>
          <w:rtl/>
          <w:lang w:eastAsia="en-US"/>
        </w:rPr>
      </w:pPr>
      <w:r>
        <w:rPr>
          <w:rFonts w:hint="cs"/>
          <w:rtl/>
          <w:lang w:eastAsia="en-US"/>
        </w:rPr>
        <w:t>המשרד רשאי לגבות תשלום לכיסוי העלות הכרוכה בקיום ההוראות בתקנה זה.</w:t>
      </w:r>
    </w:p>
    <w:p>
      <w:pPr>
        <w:widowControl w:val="0"/>
        <w:ind w:left="1842"/>
        <w:rPr>
          <w:rtl/>
          <w:lang w:eastAsia="en-US"/>
        </w:rPr>
      </w:pPr>
      <w:r>
        <w:rPr>
          <w:rFonts w:hint="cs"/>
          <w:b/>
          <w:bCs/>
          <w:sz w:val="22"/>
          <w:rtl/>
          <w:lang w:eastAsia="en-US"/>
        </w:rPr>
        <w:t xml:space="preserve">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 וכן לצרף עותק מושחר תואם. </w:t>
      </w:r>
    </w:p>
    <w:p>
      <w:pPr>
        <w:widowControl w:val="0"/>
        <w:ind w:left="1842"/>
        <w:rPr>
          <w:rtl/>
        </w:rPr>
      </w:pPr>
      <w:r>
        <w:rPr>
          <w:rFonts w:hint="cs"/>
          <w:sz w:val="22"/>
          <w:rtl/>
          <w:lang w:eastAsia="en-US"/>
        </w:rPr>
        <w:t xml:space="preserve">בכל מקרה, מובהר בזאת, כי </w:t>
      </w:r>
      <w:r>
        <w:rPr>
          <w:rFonts w:hint="cs"/>
          <w:rtl/>
        </w:rPr>
        <w:t>ההחלטה בדבר חשיפה או חיסיון של חלקים בהצעה הינה בסמכותה של ועדת המכרזים של המשרד אשר רשאית לחשוף גם חלקים שצויינו כחסויים על ידי המציע.</w:t>
      </w:r>
    </w:p>
    <w:p>
      <w:pPr>
        <w:widowControl w:val="0"/>
        <w:ind w:left="1842"/>
      </w:pPr>
    </w:p>
    <w:p>
      <w:pPr>
        <w:widowControl w:val="0"/>
        <w:numPr>
          <w:ilvl w:val="2"/>
          <w:numId w:val="16"/>
        </w:numPr>
        <w:ind w:left="1842" w:hanging="850"/>
        <w:rPr>
          <w:u w:val="single"/>
          <w:rtl/>
        </w:rPr>
      </w:pPr>
      <w:r>
        <w:rPr>
          <w:rFonts w:hint="cs"/>
          <w:u w:val="single"/>
          <w:rtl/>
        </w:rPr>
        <w:t>לעניין עידוד נשים בעסקים</w:t>
      </w:r>
    </w:p>
    <w:p>
      <w:pPr>
        <w:widowControl w:val="0"/>
        <w:ind w:left="2268"/>
        <w:rPr>
          <w:rtl/>
        </w:rPr>
      </w:pPr>
      <w:r>
        <w:rPr>
          <w:rFonts w:hint="cs"/>
          <w:rtl/>
        </w:rPr>
        <w:t>אישור של רואה חשבון כי בעסק מסוים אישה מחזיקה בשליטה וכי לא התקיים אף אחד מאלה:</w:t>
      </w:r>
    </w:p>
    <w:p>
      <w:pPr>
        <w:widowControl w:val="0"/>
        <w:numPr>
          <w:ilvl w:val="3"/>
          <w:numId w:val="16"/>
        </w:numPr>
        <w:ind w:left="2268" w:hanging="993"/>
      </w:pPr>
      <w:r>
        <w:rPr>
          <w:rFonts w:hint="cs"/>
          <w:rtl/>
        </w:rPr>
        <w:t xml:space="preserve">אם מכהן בעסק נושא משרה שאינו אישה </w:t>
      </w:r>
      <w:r>
        <w:rPr>
          <w:rtl/>
        </w:rPr>
        <w:t>–</w:t>
      </w:r>
      <w:r>
        <w:rPr>
          <w:rFonts w:hint="cs"/>
          <w:rtl/>
        </w:rPr>
        <w:t xml:space="preserve"> הוא אינו קרוב של המחזיקה בשליטה.</w:t>
      </w:r>
    </w:p>
    <w:p>
      <w:pPr>
        <w:widowControl w:val="0"/>
        <w:numPr>
          <w:ilvl w:val="3"/>
          <w:numId w:val="16"/>
        </w:numPr>
        <w:ind w:left="2268" w:hanging="993"/>
      </w:pPr>
      <w:r>
        <w:rPr>
          <w:rFonts w:hint="cs"/>
          <w:rtl/>
        </w:rPr>
        <w:lastRenderedPageBreak/>
        <w:t xml:space="preserve">אם שליש מהדירקטורים אינם נשים </w:t>
      </w:r>
      <w:r>
        <w:rPr>
          <w:rtl/>
        </w:rPr>
        <w:t>–</w:t>
      </w:r>
      <w:r>
        <w:rPr>
          <w:rFonts w:hint="cs"/>
          <w:rtl/>
        </w:rPr>
        <w:t xml:space="preserve"> אין הם קרובים של המחזיקה בשליטה.</w:t>
      </w:r>
    </w:p>
    <w:p>
      <w:pPr>
        <w:widowControl w:val="0"/>
        <w:spacing w:line="300" w:lineRule="atLeast"/>
        <w:rPr>
          <w:position w:val="2"/>
        </w:rPr>
      </w:pPr>
    </w:p>
    <w:p>
      <w:pPr>
        <w:widowControl w:val="0"/>
        <w:numPr>
          <w:ilvl w:val="2"/>
          <w:numId w:val="16"/>
        </w:numPr>
        <w:ind w:left="1842" w:hanging="850"/>
        <w:rPr>
          <w:b/>
          <w:bCs/>
          <w:position w:val="2"/>
          <w:u w:val="single"/>
          <w:rtl/>
          <w:lang w:eastAsia="en-US"/>
        </w:rPr>
      </w:pPr>
      <w:bookmarkStart w:id="54" w:name="_Hlk186628485"/>
      <w:r>
        <w:rPr>
          <w:rFonts w:hint="cs"/>
          <w:b/>
          <w:bCs/>
          <w:rtl/>
          <w:lang w:eastAsia="en-US"/>
        </w:rPr>
        <w:t>עסק שמשרת מילואים פעיל מחזיק בשליטה בו</w:t>
      </w:r>
      <w:r>
        <w:rPr>
          <w:rFonts w:hint="cs"/>
          <w:b/>
          <w:bCs/>
          <w:position w:val="2"/>
          <w:u w:val="single"/>
          <w:rtl/>
          <w:lang w:eastAsia="en-US"/>
        </w:rPr>
        <w:t xml:space="preserve"> </w:t>
      </w:r>
    </w:p>
    <w:p>
      <w:pPr>
        <w:widowControl w:val="0"/>
        <w:spacing w:line="300" w:lineRule="atLeast"/>
        <w:ind w:left="1418"/>
        <w:rPr>
          <w:lang w:eastAsia="en-US"/>
        </w:rPr>
      </w:pPr>
      <w:r>
        <w:rPr>
          <w:rFonts w:hint="cs"/>
          <w:rtl/>
          <w:lang w:eastAsia="en-US"/>
        </w:rPr>
        <w:t>הצהרה של המחזיק בשליטה שלפיה מתקיימים כל אלה:</w:t>
      </w:r>
    </w:p>
    <w:p>
      <w:pPr>
        <w:pStyle w:val="aff9"/>
        <w:rPr>
          <w:rtl/>
          <w:lang w:eastAsia="en-US"/>
        </w:rPr>
      </w:pPr>
    </w:p>
    <w:p>
      <w:pPr>
        <w:pStyle w:val="aff9"/>
        <w:widowControl w:val="0"/>
        <w:numPr>
          <w:ilvl w:val="2"/>
          <w:numId w:val="56"/>
        </w:numPr>
        <w:spacing w:line="300" w:lineRule="atLeast"/>
        <w:rPr>
          <w:lang w:eastAsia="en-US"/>
        </w:rPr>
      </w:pPr>
      <w:r>
        <w:rPr>
          <w:rFonts w:hint="cs"/>
          <w:rtl/>
          <w:lang w:eastAsia="en-US"/>
        </w:rPr>
        <w:t>הוא משרת מילואים פעיל בעת הגשת ההצעה.</w:t>
      </w:r>
    </w:p>
    <w:p>
      <w:pPr>
        <w:widowControl w:val="0"/>
        <w:numPr>
          <w:ilvl w:val="2"/>
          <w:numId w:val="56"/>
        </w:numPr>
        <w:spacing w:line="300" w:lineRule="atLeast"/>
        <w:rPr>
          <w:lang w:eastAsia="en-US"/>
        </w:rPr>
      </w:pPr>
      <w:r>
        <w:rPr>
          <w:rFonts w:hint="cs"/>
          <w:rtl/>
          <w:lang w:eastAsia="en-US"/>
        </w:rPr>
        <w:t>העסק הוא בשליטת משרת מילואים פעיל.</w:t>
      </w:r>
    </w:p>
    <w:p>
      <w:pPr>
        <w:widowControl w:val="0"/>
        <w:numPr>
          <w:ilvl w:val="2"/>
          <w:numId w:val="56"/>
        </w:numPr>
        <w:spacing w:line="300" w:lineRule="atLeast"/>
        <w:rPr>
          <w:lang w:eastAsia="en-US"/>
        </w:rPr>
      </w:pPr>
      <w:r>
        <w:rPr>
          <w:rFonts w:hint="cs"/>
          <w:rtl/>
          <w:lang w:eastAsia="en-US"/>
        </w:rPr>
        <w:t>ההצעה אינה של חברת בת של עסק גדול.</w:t>
      </w:r>
    </w:p>
    <w:bookmarkEnd w:id="54"/>
    <w:p>
      <w:pPr>
        <w:widowControl w:val="0"/>
      </w:pPr>
    </w:p>
    <w:p>
      <w:pPr>
        <w:widowControl w:val="0"/>
        <w:numPr>
          <w:ilvl w:val="2"/>
          <w:numId w:val="16"/>
        </w:numPr>
        <w:ind w:left="1842" w:hanging="850"/>
      </w:pPr>
      <w:r>
        <w:rPr>
          <w:rFonts w:hint="cs"/>
          <w:rtl/>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pPr>
        <w:widowControl w:val="0"/>
        <w:ind w:left="1842"/>
        <w:rPr>
          <w:rtl/>
        </w:rPr>
      </w:pPr>
    </w:p>
    <w:p>
      <w:pPr>
        <w:widowControl w:val="0"/>
        <w:numPr>
          <w:ilvl w:val="2"/>
          <w:numId w:val="16"/>
        </w:numPr>
        <w:ind w:left="1842" w:hanging="850"/>
      </w:pPr>
      <w:r>
        <w:rPr>
          <w:rFonts w:hint="cs"/>
          <w:rtl/>
        </w:rPr>
        <w:t>כל שינוי שייעשה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p>
    <w:p>
      <w:pPr>
        <w:widowControl w:val="0"/>
        <w:ind w:left="1842"/>
        <w:rPr>
          <w:rtl/>
        </w:rPr>
      </w:pPr>
    </w:p>
    <w:p>
      <w:pPr>
        <w:widowControl w:val="0"/>
        <w:ind w:left="1842"/>
        <w:rPr>
          <w:rtl/>
        </w:rPr>
      </w:pPr>
      <w:r>
        <w:rPr>
          <w:rFonts w:hint="cs"/>
          <w:rtl/>
        </w:rPr>
        <w:t>אין כל חובה על המשרד להודיע למציע כל הודעה בנוסף על האמור בסעיף זה.</w:t>
      </w:r>
    </w:p>
    <w:p>
      <w:pPr>
        <w:widowControl w:val="0"/>
        <w:ind w:left="1842"/>
        <w:rPr>
          <w:rtl/>
        </w:rPr>
      </w:pPr>
    </w:p>
    <w:p>
      <w:pPr>
        <w:widowControl w:val="0"/>
        <w:ind w:left="1842"/>
        <w:rPr>
          <w:rtl/>
        </w:rPr>
      </w:pPr>
      <w:r>
        <w:rPr>
          <w:rFonts w:hint="cs"/>
          <w:rtl/>
        </w:rPr>
        <w:t>קיבל המשרד את הצעת המציע, יראו את השינויים האמורים כאילו לא היו כלל.</w:t>
      </w:r>
    </w:p>
    <w:p>
      <w:pPr>
        <w:widowControl w:val="0"/>
        <w:ind w:left="1842"/>
        <w:rPr>
          <w:rtl/>
        </w:rPr>
      </w:pPr>
    </w:p>
    <w:p>
      <w:pPr>
        <w:widowControl w:val="0"/>
        <w:rPr>
          <w:rtl/>
        </w:rPr>
      </w:pPr>
    </w:p>
    <w:p>
      <w:pPr>
        <w:widowControl w:val="0"/>
        <w:ind w:left="1842"/>
        <w:rPr>
          <w:rtl/>
        </w:rPr>
      </w:pPr>
    </w:p>
    <w:p>
      <w:pPr>
        <w:widowControl w:val="0"/>
        <w:ind w:left="1842"/>
        <w:rPr>
          <w:rtl/>
        </w:rPr>
      </w:pPr>
    </w:p>
    <w:p>
      <w:pPr>
        <w:widowControl w:val="0"/>
        <w:ind w:left="1842"/>
        <w:rPr>
          <w:rtl/>
        </w:rPr>
      </w:pPr>
    </w:p>
    <w:p>
      <w:pPr>
        <w:widowControl w:val="0"/>
        <w:ind w:left="1842"/>
        <w:rPr>
          <w:rtl/>
        </w:rPr>
      </w:pPr>
    </w:p>
    <w:p>
      <w:pPr>
        <w:widowControl w:val="0"/>
        <w:ind w:left="1842"/>
        <w:rPr>
          <w:rtl/>
        </w:rPr>
      </w:pPr>
    </w:p>
    <w:p>
      <w:pPr>
        <w:widowControl w:val="0"/>
        <w:ind w:left="1842"/>
        <w:rPr>
          <w:rtl/>
        </w:rPr>
      </w:pPr>
    </w:p>
    <w:p>
      <w:pPr>
        <w:widowControl w:val="0"/>
        <w:ind w:left="1842"/>
        <w:rPr>
          <w:rtl/>
        </w:rPr>
      </w:pPr>
    </w:p>
    <w:p>
      <w:pPr>
        <w:widowControl w:val="0"/>
        <w:ind w:left="1842"/>
        <w:rPr>
          <w:rtl/>
        </w:rPr>
      </w:pPr>
    </w:p>
    <w:p>
      <w:pPr>
        <w:widowControl w:val="0"/>
        <w:ind w:left="1842"/>
        <w:rPr>
          <w:rtl/>
        </w:rPr>
      </w:pPr>
    </w:p>
    <w:p>
      <w:pPr>
        <w:widowControl w:val="0"/>
        <w:ind w:left="1842"/>
        <w:rPr>
          <w:rtl/>
        </w:rPr>
      </w:pPr>
    </w:p>
    <w:p>
      <w:pPr>
        <w:widowControl w:val="0"/>
        <w:ind w:left="1842"/>
        <w:rPr>
          <w:rtl/>
        </w:rPr>
      </w:pPr>
    </w:p>
    <w:p>
      <w:pPr>
        <w:widowControl w:val="0"/>
        <w:ind w:left="1842"/>
        <w:rPr>
          <w:rtl/>
        </w:rPr>
      </w:pPr>
    </w:p>
    <w:p>
      <w:pPr>
        <w:widowControl w:val="0"/>
        <w:ind w:left="1842"/>
        <w:rPr>
          <w:rtl/>
        </w:rPr>
      </w:pPr>
    </w:p>
    <w:p>
      <w:pPr>
        <w:widowControl w:val="0"/>
        <w:ind w:left="1842"/>
        <w:rPr>
          <w:rtl/>
        </w:rPr>
      </w:pPr>
    </w:p>
    <w:p>
      <w:pPr>
        <w:widowControl w:val="0"/>
        <w:ind w:left="1842"/>
        <w:rPr>
          <w:rtl/>
        </w:rPr>
      </w:pPr>
    </w:p>
    <w:p>
      <w:pPr>
        <w:widowControl w:val="0"/>
        <w:ind w:left="1842"/>
        <w:rPr>
          <w:rtl/>
        </w:rPr>
      </w:pPr>
    </w:p>
    <w:p>
      <w:pPr>
        <w:widowControl w:val="0"/>
        <w:ind w:left="1842"/>
        <w:rPr>
          <w:rtl/>
        </w:rPr>
      </w:pPr>
    </w:p>
    <w:p>
      <w:pPr>
        <w:widowControl w:val="0"/>
        <w:ind w:left="1842"/>
        <w:rPr>
          <w:rtl/>
        </w:rPr>
      </w:pPr>
    </w:p>
    <w:p>
      <w:pPr>
        <w:widowControl w:val="0"/>
        <w:numPr>
          <w:ilvl w:val="1"/>
          <w:numId w:val="16"/>
        </w:numPr>
        <w:ind w:left="1275" w:hanging="567"/>
        <w:rPr>
          <w:b/>
          <w:bCs/>
          <w:u w:val="single"/>
          <w:rtl/>
        </w:rPr>
      </w:pPr>
      <w:r>
        <w:rPr>
          <w:rFonts w:hint="cs"/>
          <w:b/>
          <w:bCs/>
          <w:u w:val="single"/>
          <w:rtl/>
        </w:rPr>
        <w:lastRenderedPageBreak/>
        <w:t>הצעות מפורטות בהתאם לדרישות המכרז, יש לשלוח אל:</w:t>
      </w:r>
    </w:p>
    <w:p>
      <w:pPr>
        <w:widowControl w:val="0"/>
        <w:rPr>
          <w:position w:val="2"/>
          <w:rtl/>
          <w:lang w:eastAsia="en-US"/>
        </w:rPr>
      </w:pPr>
    </w:p>
    <w:p>
      <w:pPr>
        <w:widowControl w:val="0"/>
        <w:ind w:left="1417"/>
        <w:rPr>
          <w:b/>
          <w:bCs/>
          <w:position w:val="2"/>
          <w:rtl/>
          <w:lang w:eastAsia="en-US"/>
        </w:rPr>
      </w:pPr>
      <w:r>
        <w:rPr>
          <w:rFonts w:hint="cs"/>
          <w:b/>
          <w:bCs/>
          <w:position w:val="2"/>
          <w:rtl/>
          <w:lang w:eastAsia="en-US"/>
        </w:rPr>
        <w:t xml:space="preserve">משרד החינוך </w:t>
      </w:r>
    </w:p>
    <w:p>
      <w:pPr>
        <w:widowControl w:val="0"/>
        <w:ind w:left="1417"/>
        <w:jc w:val="left"/>
        <w:textAlignment w:val="auto"/>
        <w:rPr>
          <w:b/>
          <w:bCs/>
          <w:lang w:eastAsia="en-US"/>
        </w:rPr>
      </w:pPr>
      <w:r>
        <w:rPr>
          <w:b/>
          <w:bCs/>
          <w:rtl/>
          <w:lang w:eastAsia="en-US"/>
        </w:rPr>
        <w:t>אגף בכיר, תפעול רכש ולוגיסטיקה</w:t>
      </w:r>
    </w:p>
    <w:p>
      <w:pPr>
        <w:widowControl w:val="0"/>
        <w:ind w:left="1417"/>
        <w:jc w:val="left"/>
        <w:rPr>
          <w:b/>
          <w:bCs/>
          <w:rtl/>
          <w:lang w:eastAsia="en-US"/>
        </w:rPr>
      </w:pPr>
      <w:r>
        <w:rPr>
          <w:b/>
          <w:bCs/>
          <w:rtl/>
          <w:lang w:eastAsia="en-US"/>
        </w:rPr>
        <w:t>אגף רכש</w:t>
      </w:r>
      <w:r>
        <w:rPr>
          <w:rFonts w:hint="cs"/>
          <w:b/>
          <w:bCs/>
          <w:rtl/>
          <w:lang w:eastAsia="en-US"/>
        </w:rPr>
        <w:t>,</w:t>
      </w:r>
      <w:r>
        <w:rPr>
          <w:b/>
          <w:bCs/>
          <w:rtl/>
          <w:lang w:eastAsia="en-US"/>
        </w:rPr>
        <w:t xml:space="preserve"> מכרזים והתקשרויות</w:t>
      </w:r>
    </w:p>
    <w:p>
      <w:pPr>
        <w:widowControl w:val="0"/>
        <w:ind w:left="1417"/>
        <w:rPr>
          <w:b/>
          <w:bCs/>
          <w:position w:val="2"/>
          <w:sz w:val="40"/>
          <w:szCs w:val="40"/>
          <w:rtl/>
          <w:lang w:eastAsia="en-US"/>
        </w:rPr>
      </w:pPr>
      <w:r>
        <w:rPr>
          <w:rFonts w:hint="cs"/>
          <w:b/>
          <w:bCs/>
          <w:position w:val="2"/>
          <w:sz w:val="40"/>
          <w:szCs w:val="40"/>
          <w:rtl/>
          <w:lang w:eastAsia="en-US"/>
        </w:rPr>
        <w:t>"תיבת המכרזים"</w:t>
      </w:r>
    </w:p>
    <w:p>
      <w:pPr>
        <w:widowControl w:val="0"/>
        <w:ind w:left="1417"/>
        <w:rPr>
          <w:b/>
          <w:bCs/>
          <w:sz w:val="22"/>
          <w:rtl/>
          <w:lang w:eastAsia="en-US"/>
        </w:rPr>
      </w:pPr>
      <w:r>
        <w:rPr>
          <w:rFonts w:hint="cs"/>
          <w:b/>
          <w:bCs/>
          <w:sz w:val="22"/>
          <w:rtl/>
          <w:lang w:eastAsia="en-US"/>
        </w:rPr>
        <w:t xml:space="preserve">רח' שבטי ישראל 34 </w:t>
      </w:r>
    </w:p>
    <w:p>
      <w:pPr>
        <w:widowControl w:val="0"/>
        <w:ind w:left="1417"/>
        <w:rPr>
          <w:b/>
          <w:bCs/>
          <w:sz w:val="22"/>
          <w:u w:val="single"/>
          <w:rtl/>
          <w:lang w:eastAsia="en-US"/>
        </w:rPr>
      </w:pPr>
      <w:r>
        <w:rPr>
          <w:b/>
          <w:bCs/>
          <w:sz w:val="22"/>
          <w:u w:val="single"/>
          <w:rtl/>
          <w:lang w:eastAsia="en-US"/>
        </w:rPr>
        <w:t>י</w:t>
      </w:r>
      <w:r>
        <w:rPr>
          <w:rFonts w:hint="cs"/>
          <w:b/>
          <w:bCs/>
          <w:sz w:val="22"/>
          <w:u w:val="single"/>
          <w:rtl/>
          <w:lang w:eastAsia="en-US"/>
        </w:rPr>
        <w:t>רושלים 9100201</w:t>
      </w:r>
    </w:p>
    <w:p>
      <w:pPr>
        <w:widowControl w:val="0"/>
        <w:ind w:left="1417"/>
        <w:jc w:val="left"/>
        <w:rPr>
          <w:b/>
          <w:bCs/>
          <w:sz w:val="32"/>
          <w:szCs w:val="32"/>
          <w:rtl/>
          <w:lang w:eastAsia="en-US"/>
        </w:rPr>
      </w:pPr>
    </w:p>
    <w:p>
      <w:pPr>
        <w:widowControl w:val="0"/>
        <w:ind w:left="1417"/>
        <w:jc w:val="left"/>
        <w:rPr>
          <w:b/>
          <w:bCs/>
          <w:sz w:val="32"/>
          <w:szCs w:val="32"/>
          <w:rtl/>
          <w:lang w:eastAsia="en-US"/>
        </w:rPr>
      </w:pPr>
      <w:r>
        <w:rPr>
          <w:b/>
          <w:bCs/>
          <w:sz w:val="32"/>
          <w:szCs w:val="32"/>
          <w:rtl/>
          <w:lang w:eastAsia="en-US"/>
        </w:rPr>
        <w:t>מכרז</w:t>
      </w:r>
      <w:r>
        <w:rPr>
          <w:rFonts w:hint="cs"/>
          <w:b/>
          <w:bCs/>
          <w:sz w:val="32"/>
          <w:szCs w:val="32"/>
          <w:rtl/>
          <w:lang w:eastAsia="en-US"/>
        </w:rPr>
        <w:t xml:space="preserve"> מס' </w:t>
      </w:r>
      <w:r>
        <w:rPr>
          <w:b/>
          <w:bCs/>
          <w:sz w:val="32"/>
          <w:szCs w:val="32"/>
          <w:rtl/>
          <w:lang w:eastAsia="en-US"/>
        </w:rPr>
        <w:t>14/7.2025</w:t>
      </w:r>
      <w:r>
        <w:rPr>
          <w:rFonts w:hint="cs"/>
          <w:b/>
          <w:bCs/>
          <w:sz w:val="32"/>
          <w:szCs w:val="32"/>
          <w:rtl/>
          <w:lang w:eastAsia="en-US"/>
        </w:rPr>
        <w:t xml:space="preserve">: </w:t>
      </w:r>
      <w:bookmarkStart w:id="55" w:name="_Hlk142421944"/>
      <w:r>
        <w:rPr>
          <w:rFonts w:hint="cs"/>
          <w:b/>
          <w:bCs/>
          <w:sz w:val="32"/>
          <w:szCs w:val="32"/>
          <w:rtl/>
          <w:lang w:eastAsia="en-US"/>
        </w:rPr>
        <w:t>מתן שירותי כתיבה, עריכה ועדכון של הוראות וחוזרי המנכ</w:t>
      </w:r>
      <w:r>
        <w:rPr>
          <w:b/>
          <w:bCs/>
          <w:sz w:val="32"/>
          <w:szCs w:val="32"/>
          <w:rtl/>
          <w:lang w:eastAsia="en-US"/>
        </w:rPr>
        <w:t>"</w:t>
      </w:r>
      <w:r>
        <w:rPr>
          <w:rFonts w:hint="cs"/>
          <w:b/>
          <w:bCs/>
          <w:sz w:val="32"/>
          <w:szCs w:val="32"/>
          <w:rtl/>
          <w:lang w:eastAsia="en-US"/>
        </w:rPr>
        <w:t>ל ושל הנחיות המשרד  וליווי יחידות מקצועיות במשרד בכתיבת הוראות.</w:t>
      </w:r>
      <w:bookmarkEnd w:id="55"/>
    </w:p>
    <w:p>
      <w:pPr>
        <w:widowControl w:val="0"/>
        <w:rPr>
          <w:sz w:val="22"/>
          <w:rtl/>
          <w:lang w:eastAsia="en-US"/>
        </w:rPr>
      </w:pPr>
    </w:p>
    <w:p>
      <w:pPr>
        <w:widowControl w:val="0"/>
        <w:ind w:left="1417"/>
        <w:rPr>
          <w:b/>
          <w:bCs/>
          <w:sz w:val="28"/>
          <w:szCs w:val="28"/>
          <w:rtl/>
          <w:lang w:eastAsia="en-US"/>
        </w:rPr>
      </w:pPr>
      <w:r>
        <w:rPr>
          <w:rFonts w:hint="cs"/>
          <w:b/>
          <w:bCs/>
          <w:sz w:val="28"/>
          <w:szCs w:val="28"/>
          <w:rtl/>
          <w:lang w:eastAsia="en-US"/>
        </w:rPr>
        <w:t>יש לציין על המעטפה הסגורה את מספר המכרז ונושאו.</w:t>
      </w:r>
    </w:p>
    <w:p>
      <w:pPr>
        <w:widowControl w:val="0"/>
        <w:ind w:left="1417" w:right="-284"/>
        <w:rPr>
          <w:b/>
          <w:bCs/>
          <w:sz w:val="26"/>
          <w:szCs w:val="26"/>
          <w:rtl/>
          <w:lang w:eastAsia="en-US"/>
        </w:rPr>
      </w:pPr>
    </w:p>
    <w:p>
      <w:pPr>
        <w:widowControl w:val="0"/>
        <w:ind w:left="1417" w:right="-284"/>
        <w:rPr>
          <w:b/>
          <w:bCs/>
          <w:sz w:val="26"/>
          <w:szCs w:val="26"/>
          <w:rtl/>
          <w:lang w:eastAsia="en-US"/>
        </w:rPr>
      </w:pPr>
      <w:r>
        <w:rPr>
          <w:b/>
          <w:bCs/>
          <w:sz w:val="26"/>
          <w:szCs w:val="26"/>
          <w:rtl/>
          <w:lang w:eastAsia="en-US"/>
        </w:rPr>
        <w:t>ע</w:t>
      </w:r>
      <w:r>
        <w:rPr>
          <w:rFonts w:hint="cs"/>
          <w:b/>
          <w:bCs/>
          <w:sz w:val="26"/>
          <w:szCs w:val="26"/>
          <w:rtl/>
          <w:lang w:eastAsia="en-US"/>
        </w:rPr>
        <w:t xml:space="preserve">ל ההצעה להתקבל ל- "תיבת המכרזים" לא יאוחר </w:t>
      </w:r>
      <w:r>
        <w:rPr>
          <w:b/>
          <w:bCs/>
          <w:sz w:val="26"/>
          <w:szCs w:val="26"/>
          <w:rtl/>
          <w:lang w:eastAsia="en-US"/>
        </w:rPr>
        <w:t>מ</w:t>
      </w:r>
      <w:r>
        <w:rPr>
          <w:rFonts w:hint="cs"/>
          <w:b/>
          <w:bCs/>
          <w:sz w:val="26"/>
          <w:szCs w:val="26"/>
          <w:rtl/>
          <w:lang w:eastAsia="en-US"/>
        </w:rPr>
        <w:t xml:space="preserve">תאריך: כ"ד אב תשפ"ה, </w:t>
      </w:r>
      <w:r>
        <w:rPr>
          <w:b/>
          <w:bCs/>
          <w:sz w:val="26"/>
          <w:szCs w:val="26"/>
          <w:u w:val="single"/>
          <w:lang w:eastAsia="en-US"/>
        </w:rPr>
        <w:t>18.8.2025</w:t>
      </w:r>
      <w:r>
        <w:rPr>
          <w:rFonts w:hint="cs"/>
          <w:b/>
          <w:bCs/>
          <w:sz w:val="26"/>
          <w:szCs w:val="26"/>
          <w:u w:val="single"/>
          <w:lang w:eastAsia="en-US"/>
        </w:rPr>
        <w:t xml:space="preserve"> </w:t>
      </w:r>
      <w:r>
        <w:rPr>
          <w:rFonts w:hint="cs"/>
          <w:b/>
          <w:bCs/>
          <w:sz w:val="26"/>
          <w:szCs w:val="26"/>
          <w:rtl/>
          <w:lang w:eastAsia="en-US"/>
        </w:rPr>
        <w:t xml:space="preserve"> שעה:</w:t>
      </w:r>
      <w:r>
        <w:rPr>
          <w:rFonts w:hint="cs"/>
          <w:b/>
          <w:bCs/>
          <w:sz w:val="26"/>
          <w:szCs w:val="26"/>
          <w:u w:val="single"/>
          <w:rtl/>
          <w:lang w:eastAsia="en-US"/>
        </w:rPr>
        <w:t xml:space="preserve"> 11:00</w:t>
      </w:r>
    </w:p>
    <w:p>
      <w:pPr>
        <w:widowControl w:val="0"/>
        <w:ind w:left="1440"/>
        <w:rPr>
          <w:b/>
          <w:bCs/>
          <w:sz w:val="22"/>
          <w:szCs w:val="28"/>
          <w:rtl/>
          <w:lang w:eastAsia="en-US"/>
        </w:rPr>
      </w:pPr>
    </w:p>
    <w:p>
      <w:pPr>
        <w:widowControl w:val="0"/>
        <w:ind w:left="1440"/>
        <w:rPr>
          <w:b/>
          <w:bCs/>
          <w:sz w:val="20"/>
          <w:szCs w:val="26"/>
          <w:rtl/>
          <w:lang w:eastAsia="en-US"/>
        </w:rPr>
      </w:pPr>
      <w:r>
        <w:rPr>
          <w:rFonts w:hint="cs"/>
          <w:b/>
          <w:bCs/>
          <w:sz w:val="20"/>
          <w:szCs w:val="26"/>
          <w:rtl/>
          <w:lang w:eastAsia="en-US"/>
        </w:rPr>
        <w:t xml:space="preserve">באחריות המציע לדאוג כי הצעתו תגיע </w:t>
      </w:r>
      <w:r>
        <w:rPr>
          <w:rFonts w:hint="cs"/>
          <w:b/>
          <w:bCs/>
          <w:sz w:val="20"/>
          <w:szCs w:val="26"/>
          <w:u w:val="single"/>
          <w:rtl/>
          <w:lang w:eastAsia="en-US"/>
        </w:rPr>
        <w:t xml:space="preserve">לכל </w:t>
      </w:r>
      <w:r>
        <w:rPr>
          <w:rFonts w:hint="cs"/>
          <w:b/>
          <w:bCs/>
          <w:sz w:val="20"/>
          <w:szCs w:val="26"/>
          <w:rtl/>
          <w:lang w:eastAsia="en-US"/>
        </w:rPr>
        <w:t xml:space="preserve">המאוחר במועד הנ"ל, למשרדי </w:t>
      </w:r>
      <w:r>
        <w:rPr>
          <w:b/>
          <w:bCs/>
          <w:sz w:val="20"/>
          <w:szCs w:val="26"/>
          <w:rtl/>
          <w:lang w:eastAsia="en-US"/>
        </w:rPr>
        <w:t>אגף רכש מכרזים והתקשרויות</w:t>
      </w:r>
      <w:r>
        <w:rPr>
          <w:rFonts w:hint="cs"/>
          <w:b/>
          <w:bCs/>
          <w:sz w:val="20"/>
          <w:szCs w:val="26"/>
          <w:rtl/>
          <w:lang w:eastAsia="en-US"/>
        </w:rPr>
        <w:t>, תירשם ותוכנס לתיבת המכרזים.</w:t>
      </w:r>
    </w:p>
    <w:p>
      <w:pPr>
        <w:widowControl w:val="0"/>
        <w:ind w:left="1440"/>
        <w:rPr>
          <w:b/>
          <w:bCs/>
          <w:sz w:val="20"/>
          <w:szCs w:val="26"/>
          <w:rtl/>
          <w:lang w:eastAsia="en-US"/>
        </w:rPr>
      </w:pPr>
    </w:p>
    <w:p>
      <w:pPr>
        <w:widowControl w:val="0"/>
        <w:ind w:left="1440"/>
        <w:rPr>
          <w:b/>
          <w:bCs/>
          <w:sz w:val="20"/>
          <w:szCs w:val="26"/>
          <w:rtl/>
          <w:lang w:eastAsia="en-US"/>
        </w:rPr>
      </w:pPr>
      <w:r>
        <w:rPr>
          <w:b/>
          <w:bCs/>
          <w:sz w:val="20"/>
          <w:szCs w:val="26"/>
          <w:rtl/>
          <w:lang w:eastAsia="en-US"/>
        </w:rPr>
        <w:t>ה</w:t>
      </w:r>
      <w:r>
        <w:rPr>
          <w:rFonts w:hint="cs"/>
          <w:b/>
          <w:bCs/>
          <w:sz w:val="20"/>
          <w:szCs w:val="26"/>
          <w:rtl/>
          <w:lang w:eastAsia="en-US"/>
        </w:rPr>
        <w:t>צעה שתגיע בפקס או בדואר אלקטרוני- תיפסל על הסף.</w:t>
      </w:r>
    </w:p>
    <w:p>
      <w:pPr>
        <w:widowControl w:val="0"/>
        <w:ind w:left="1440"/>
        <w:rPr>
          <w:b/>
          <w:bCs/>
          <w:sz w:val="20"/>
          <w:szCs w:val="26"/>
          <w:rtl/>
          <w:lang w:eastAsia="en-US"/>
        </w:rPr>
      </w:pPr>
      <w:r>
        <w:rPr>
          <w:b/>
          <w:bCs/>
          <w:sz w:val="20"/>
          <w:szCs w:val="26"/>
          <w:rtl/>
          <w:lang w:eastAsia="en-US"/>
        </w:rPr>
        <w:t>ה</w:t>
      </w:r>
      <w:r>
        <w:rPr>
          <w:rFonts w:hint="cs"/>
          <w:b/>
          <w:bCs/>
          <w:sz w:val="20"/>
          <w:szCs w:val="26"/>
          <w:rtl/>
          <w:lang w:eastAsia="en-US"/>
        </w:rPr>
        <w:t>צעה שתגיע לאחר המועד האחרון להגשת ההצעות, לא תובא לדיון ותיפסל על הסף.</w:t>
      </w:r>
    </w:p>
    <w:p>
      <w:pPr>
        <w:widowControl w:val="0"/>
        <w:ind w:left="1440"/>
        <w:rPr>
          <w:b/>
          <w:bCs/>
          <w:sz w:val="20"/>
          <w:szCs w:val="26"/>
          <w:rtl/>
          <w:lang w:eastAsia="en-US"/>
        </w:rPr>
      </w:pPr>
    </w:p>
    <w:p>
      <w:pPr>
        <w:widowControl w:val="0"/>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pPr>
        <w:widowControl w:val="0"/>
        <w:rPr>
          <w:sz w:val="22"/>
          <w:szCs w:val="22"/>
          <w:rtl/>
          <w:lang w:eastAsia="en-US"/>
        </w:rPr>
      </w:pPr>
      <w:r>
        <w:rPr>
          <w:rFonts w:hint="cs"/>
          <w:noProof/>
          <w:sz w:val="22"/>
          <w:szCs w:val="22"/>
          <w:rtl/>
          <w:lang w:eastAsia="en-US"/>
        </w:rPr>
        <mc:AlternateContent>
          <mc:Choice Requires="wps">
            <w:drawing>
              <wp:anchor distT="0" distB="0" distL="114300" distR="114300" simplePos="0" relativeHeight="251657216" behindDoc="0" locked="0" layoutInCell="1" allowOverlap="1">
                <wp:simplePos x="0" y="0"/>
                <wp:positionH relativeFrom="column">
                  <wp:posOffset>-25400</wp:posOffset>
                </wp:positionH>
                <wp:positionV relativeFrom="paragraph">
                  <wp:posOffset>12065</wp:posOffset>
                </wp:positionV>
                <wp:extent cx="5405755" cy="909955"/>
                <wp:effectExtent l="0" t="0" r="0" b="0"/>
                <wp:wrapNone/>
                <wp:docPr id="23"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pPr>
                              <w:widowControl w:val="0"/>
                              <w:spacing w:line="240" w:lineRule="auto"/>
                              <w:ind w:left="28"/>
                              <w:rPr>
                                <w:b/>
                                <w:bCs/>
                                <w:lang w:eastAsia="en-US"/>
                              </w:rPr>
                            </w:pPr>
                            <w:r>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67" o:spid="_x0000_s1033" style="position:absolute;left:0;text-align:left;margin-left:-2pt;margin-top:.95pt;width:425.65pt;height:71.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">
                <v:shadow on="t" opacity=".5" offset="3pt,-3pt"/>
                <v:textbox>
                  <w:txbxContent>
                    <w:p>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pPr>
                        <w:widowControl w:val="0"/>
                        <w:spacing w:line="240" w:lineRule="auto"/>
                        <w:ind w:left="28"/>
                        <w:rPr>
                          <w:b/>
                          <w:bCs/>
                          <w:lang w:eastAsia="en-US"/>
                        </w:rPr>
                      </w:pPr>
                      <w:r>
                        <w:rPr>
                          <w:rFonts w:hint="cs"/>
                          <w:rtl/>
                          <w:lang w:eastAsia="en-US"/>
                        </w:rPr>
                        <w:t>לפיכך על המציעים לקחת זאת בחשבון על מנת לוודא הגעה במועד לתיבת המכרזים.</w:t>
                      </w:r>
                    </w:p>
                  </w:txbxContent>
                </v:textbox>
              </v:roundrect>
            </w:pict>
          </mc:Fallback>
        </mc:AlternateContent>
      </w:r>
    </w:p>
    <w:p>
      <w:pPr>
        <w:widowControl w:val="0"/>
        <w:rPr>
          <w:sz w:val="22"/>
          <w:szCs w:val="22"/>
          <w:rtl/>
          <w:lang w:eastAsia="en-US"/>
        </w:rPr>
      </w:pPr>
    </w:p>
    <w:p>
      <w:pPr>
        <w:widowControl w:val="0"/>
        <w:rPr>
          <w:sz w:val="22"/>
          <w:szCs w:val="22"/>
          <w:rtl/>
          <w:lang w:eastAsia="en-US"/>
        </w:rPr>
      </w:pPr>
    </w:p>
    <w:p>
      <w:pPr>
        <w:widowControl w:val="0"/>
        <w:rPr>
          <w:sz w:val="22"/>
          <w:szCs w:val="22"/>
          <w:rtl/>
          <w:lang w:eastAsia="en-US"/>
        </w:rPr>
      </w:pPr>
    </w:p>
    <w:p>
      <w:pPr>
        <w:widowControl w:val="0"/>
        <w:rPr>
          <w:sz w:val="22"/>
          <w:szCs w:val="22"/>
          <w:rtl/>
          <w:lang w:eastAsia="en-US"/>
        </w:rPr>
      </w:pPr>
    </w:p>
    <w:p>
      <w:pPr>
        <w:widowControl w:val="0"/>
        <w:ind w:left="5953"/>
        <w:jc w:val="center"/>
        <w:rPr>
          <w:rFonts w:ascii="Arial" w:hAnsi="Arial"/>
          <w:b/>
          <w:bCs/>
          <w:sz w:val="22"/>
          <w:rtl/>
          <w:lang w:eastAsia="en-US"/>
        </w:rPr>
      </w:pPr>
      <w:r>
        <w:rPr>
          <w:rFonts w:ascii="Arial" w:hAnsi="Arial"/>
          <w:b/>
          <w:bCs/>
          <w:sz w:val="22"/>
          <w:rtl/>
          <w:lang w:eastAsia="en-US"/>
        </w:rPr>
        <w:t>בכבוד רב</w:t>
      </w:r>
      <w:r>
        <w:rPr>
          <w:rFonts w:ascii="Arial" w:hAnsi="Arial" w:hint="cs"/>
          <w:b/>
          <w:bCs/>
          <w:sz w:val="22"/>
          <w:rtl/>
          <w:lang w:eastAsia="en-US"/>
        </w:rPr>
        <w:t>,</w:t>
      </w:r>
    </w:p>
    <w:p>
      <w:pPr>
        <w:widowControl w:val="0"/>
        <w:ind w:left="5953"/>
        <w:jc w:val="center"/>
        <w:rPr>
          <w:rFonts w:ascii="Arial" w:hAnsi="Arial"/>
          <w:b/>
          <w:bCs/>
          <w:sz w:val="22"/>
          <w:rtl/>
          <w:lang w:eastAsia="en-US"/>
        </w:rPr>
      </w:pPr>
      <w:r>
        <w:rPr>
          <w:rFonts w:ascii="Arial" w:hAnsi="Arial" w:hint="cs"/>
          <w:b/>
          <w:bCs/>
          <w:sz w:val="22"/>
          <w:rtl/>
          <w:lang w:eastAsia="en-US"/>
        </w:rPr>
        <w:t>אורנה מיטמיגר</w:t>
      </w:r>
    </w:p>
    <w:p>
      <w:pPr>
        <w:widowControl w:val="0"/>
        <w:ind w:left="5953"/>
        <w:jc w:val="center"/>
        <w:rPr>
          <w:rFonts w:ascii="Arial" w:hAnsi="Arial"/>
          <w:b/>
          <w:bCs/>
          <w:sz w:val="22"/>
          <w:rtl/>
          <w:lang w:eastAsia="en-US"/>
        </w:rPr>
      </w:pPr>
      <w:r>
        <w:rPr>
          <w:rFonts w:ascii="Arial" w:hAnsi="Arial" w:hint="cs"/>
          <w:b/>
          <w:bCs/>
          <w:sz w:val="22"/>
          <w:rtl/>
          <w:lang w:eastAsia="en-US"/>
        </w:rPr>
        <w:t xml:space="preserve">מנהלת </w:t>
      </w:r>
      <w:r>
        <w:rPr>
          <w:rFonts w:ascii="Arial" w:hAnsi="Arial"/>
          <w:b/>
          <w:bCs/>
          <w:sz w:val="22"/>
          <w:rtl/>
          <w:lang w:eastAsia="en-US"/>
        </w:rPr>
        <w:t>אגף רכש מכרזים והתקשרויות</w:t>
      </w:r>
      <w:r>
        <w:rPr>
          <w:rFonts w:ascii="Arial" w:hAnsi="Arial" w:hint="cs"/>
          <w:b/>
          <w:bCs/>
          <w:sz w:val="22"/>
          <w:rtl/>
          <w:lang w:eastAsia="en-US"/>
        </w:rPr>
        <w:t xml:space="preserve"> </w:t>
      </w:r>
    </w:p>
    <w:p>
      <w:pPr>
        <w:widowControl w:val="0"/>
        <w:spacing w:line="240" w:lineRule="auto"/>
        <w:ind w:left="-33"/>
        <w:jc w:val="right"/>
      </w:pPr>
      <w:bookmarkStart w:id="56" w:name="_נספח_א_–_[טבלת_שינויים_שבוצעו_בהורא"/>
      <w:bookmarkEnd w:id="56"/>
      <w:r>
        <w:rPr>
          <w:rtl/>
        </w:rPr>
        <w:br w:type="page"/>
      </w:r>
      <w:bookmarkStart w:id="57" w:name="_Hlk186628598"/>
    </w:p>
    <w:p>
      <w:pPr>
        <w:widowControl w:val="0"/>
        <w:spacing w:line="240" w:lineRule="auto"/>
        <w:ind w:left="-33"/>
        <w:jc w:val="right"/>
        <w:rPr>
          <w:rtl/>
        </w:rPr>
      </w:pPr>
      <w:r>
        <w:rPr>
          <w:rFonts w:hint="cs"/>
          <w:rtl/>
        </w:rPr>
        <w:lastRenderedPageBreak/>
        <w:t>נספח מספר 1</w:t>
      </w:r>
    </w:p>
    <w:p>
      <w:pPr>
        <w:widowControl w:val="0"/>
        <w:spacing w:line="240" w:lineRule="auto"/>
        <w:ind w:left="-33"/>
        <w:jc w:val="right"/>
        <w:rPr>
          <w:rtl/>
        </w:rPr>
      </w:pPr>
      <w:r>
        <w:rPr>
          <w:rFonts w:hint="cs"/>
          <w:rtl/>
        </w:rPr>
        <w:t xml:space="preserve">דף </w:t>
      </w:r>
      <w:r>
        <w:t>1</w:t>
      </w:r>
      <w:r>
        <w:rPr>
          <w:rFonts w:hint="cs"/>
          <w:rtl/>
        </w:rPr>
        <w:t xml:space="preserve"> מתוך 5</w:t>
      </w:r>
    </w:p>
    <w:tbl>
      <w:tblPr>
        <w:bidiVisual/>
        <w:tblW w:w="9782"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2955"/>
      </w:tblGrid>
      <w:tr>
        <w:trPr>
          <w:trHeight w:val="547"/>
          <w:jc w:val="center"/>
        </w:trPr>
        <w:tc>
          <w:tcPr>
            <w:tcW w:w="2408"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ssistant" w:hAnsi="Assistant" w:cs="Assistant"/>
                <w:color w:val="1F3864"/>
                <w:rtl/>
                <w:lang w:eastAsia="en-US"/>
              </w:rPr>
              <w:t xml:space="preserve"> </w:t>
            </w:r>
          </w:p>
        </w:tc>
        <w:tc>
          <w:tcPr>
            <w:tcW w:w="7374"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r>
        <w:trPr>
          <w:trHeight w:val="547"/>
          <w:jc w:val="center"/>
        </w:trPr>
        <w:tc>
          <w:tcPr>
            <w:tcW w:w="1021" w:type="dxa"/>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lang w:eastAsia="en-US"/>
              </w:rPr>
            </w:pPr>
          </w:p>
        </w:tc>
        <w:tc>
          <w:tcPr>
            <w:tcW w:w="5806" w:type="dxa"/>
            <w:gridSpan w:val="2"/>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הוראת תכ"ם</w:t>
            </w:r>
          </w:p>
        </w:tc>
        <w:tc>
          <w:tcPr>
            <w:tcW w:w="295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969"/>
              <w:gridCol w:w="1844"/>
            </w:tblGrid>
            <w:tr>
              <w:trPr>
                <w:trHeight w:val="348"/>
                <w:tblHeader/>
                <w:jc w:val="right"/>
              </w:trPr>
              <w:tc>
                <w:tcPr>
                  <w:tcW w:w="1130"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85"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trPr>
                <w:trHeight w:val="348"/>
                <w:tblHeader/>
                <w:jc w:val="right"/>
              </w:trPr>
              <w:tc>
                <w:tcPr>
                  <w:tcW w:w="1130"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85"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trPr>
                <w:trHeight w:val="348"/>
                <w:tblHeader/>
                <w:jc w:val="right"/>
              </w:trPr>
              <w:tc>
                <w:tcPr>
                  <w:tcW w:w="1130"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85"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pPr>
              <w:overflowPunct/>
              <w:autoSpaceDE/>
              <w:autoSpaceDN/>
              <w:adjustRightInd/>
              <w:spacing w:line="240" w:lineRule="auto"/>
              <w:jc w:val="left"/>
              <w:textAlignment w:val="auto"/>
              <w:rPr>
                <w:rFonts w:ascii="Arial" w:hAnsi="Arial" w:cs="Arial"/>
                <w:b/>
                <w:bCs/>
                <w:color w:val="1F3864"/>
                <w:sz w:val="28"/>
                <w:szCs w:val="28"/>
                <w:rtl/>
                <w:lang w:eastAsia="en-US"/>
              </w:rPr>
            </w:pPr>
          </w:p>
        </w:tc>
      </w:tr>
      <w:tr>
        <w:trPr>
          <w:trHeight w:val="812"/>
          <w:jc w:val="center"/>
        </w:trPr>
        <w:tc>
          <w:tcPr>
            <w:tcW w:w="6827" w:type="dxa"/>
            <w:gridSpan w:val="3"/>
            <w:shd w:val="clear" w:color="auto" w:fill="C6E0F2"/>
            <w:vAlign w:val="center"/>
          </w:tcPr>
          <w:p>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pPr>
              <w:overflowPunct/>
              <w:autoSpaceDE/>
              <w:autoSpaceDN/>
              <w:adjustRightInd/>
              <w:spacing w:line="240" w:lineRule="auto"/>
              <w:jc w:val="left"/>
              <w:textAlignment w:val="auto"/>
              <w:rPr>
                <w:rFonts w:ascii="Arial" w:hAnsi="Arial" w:cs="Arial"/>
                <w:color w:val="1F3864"/>
                <w:rtl/>
                <w:lang w:eastAsia="en-US"/>
              </w:rPr>
            </w:pPr>
          </w:p>
        </w:tc>
        <w:tc>
          <w:tcPr>
            <w:tcW w:w="2955" w:type="dxa"/>
            <w:vMerge/>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bl>
    <w:p>
      <w:pPr>
        <w:keepNext/>
        <w:numPr>
          <w:ilvl w:val="0"/>
          <w:numId w:val="11"/>
        </w:numPr>
        <w:shd w:val="clear" w:color="auto" w:fill="F2F2F2"/>
        <w:overflowPunct/>
        <w:autoSpaceDE/>
        <w:autoSpaceDN/>
        <w:adjustRightInd/>
        <w:spacing w:before="240" w:after="180" w:line="276" w:lineRule="auto"/>
        <w:ind w:left="521" w:hanging="521"/>
        <w:jc w:val="left"/>
        <w:textAlignment w:val="auto"/>
        <w:outlineLvl w:val="0"/>
        <w:rPr>
          <w:rFonts w:ascii="Arial" w:hAnsi="Arial" w:cs="Times New Roman"/>
          <w:b/>
          <w:bCs/>
          <w:kern w:val="28"/>
          <w:sz w:val="28"/>
          <w:szCs w:val="28"/>
          <w:u w:val="single"/>
          <w:lang w:val="x-none" w:eastAsia="x-none"/>
        </w:rPr>
      </w:pPr>
      <w:r>
        <w:rPr>
          <w:rFonts w:ascii="Arial" w:hAnsi="Arial" w:cs="Times New Roman"/>
          <w:b/>
          <w:bCs/>
          <w:kern w:val="28"/>
          <w:sz w:val="28"/>
          <w:szCs w:val="28"/>
          <w:u w:val="single"/>
          <w:rtl/>
          <w:lang w:val="x-none" w:eastAsia="x-none"/>
        </w:rPr>
        <w:t>מבוא</w:t>
      </w:r>
    </w:p>
    <w:p>
      <w:pPr>
        <w:numPr>
          <w:ilvl w:val="1"/>
          <w:numId w:val="11"/>
        </w:numPr>
        <w:overflowPunct/>
        <w:autoSpaceDE/>
        <w:autoSpaceDN/>
        <w:adjustRightInd/>
        <w:spacing w:line="276" w:lineRule="auto"/>
        <w:ind w:left="567" w:right="-426" w:hanging="567"/>
        <w:textAlignment w:val="auto"/>
        <w:rPr>
          <w:rFonts w:ascii="Arial" w:hAnsi="Arial" w:cs="Arial"/>
          <w:sz w:val="22"/>
          <w:szCs w:val="22"/>
          <w:rtl/>
          <w:lang w:eastAsia="en-US"/>
        </w:rPr>
      </w:pPr>
      <w:r>
        <w:rPr>
          <w:rFonts w:ascii="Arial" w:hAnsi="Arial" w:cs="Arial"/>
          <w:sz w:val="22"/>
          <w:szCs w:val="22"/>
          <w:rtl/>
          <w:lang w:eastAsia="en-US"/>
        </w:rPr>
        <w:t>מוסר תשלומים יעיל ותקין תורם לשיפור התחרותיות במשק</w:t>
      </w:r>
      <w:r>
        <w:rPr>
          <w:rFonts w:ascii="Arial" w:hAnsi="Arial" w:cs="Arial" w:hint="cs"/>
          <w:sz w:val="22"/>
          <w:szCs w:val="22"/>
          <w:rtl/>
          <w:lang w:eastAsia="en-US"/>
        </w:rPr>
        <w:t xml:space="preserve"> ו</w:t>
      </w:r>
      <w:r>
        <w:rPr>
          <w:rFonts w:ascii="Arial" w:hAnsi="Arial" w:cs="Arial"/>
          <w:sz w:val="22"/>
          <w:szCs w:val="22"/>
          <w:rtl/>
          <w:lang w:eastAsia="en-US"/>
        </w:rPr>
        <w:t>לאיכות הניהול והאתיקה העסקית</w:t>
      </w:r>
      <w:r>
        <w:rPr>
          <w:rFonts w:ascii="Arial" w:hAnsi="Arial" w:cs="Arial" w:hint="cs"/>
          <w:sz w:val="22"/>
          <w:szCs w:val="22"/>
          <w:rtl/>
          <w:lang w:eastAsia="en-US"/>
        </w:rPr>
        <w:t>,</w:t>
      </w:r>
      <w:r>
        <w:rPr>
          <w:rFonts w:ascii="Arial" w:hAnsi="Arial" w:cs="Arial"/>
          <w:sz w:val="22"/>
          <w:szCs w:val="22"/>
          <w:rtl/>
          <w:lang w:eastAsia="en-US"/>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ascii="Arial" w:hAnsi="Arial" w:cs="Arial" w:hint="cs"/>
          <w:sz w:val="22"/>
          <w:szCs w:val="22"/>
          <w:rtl/>
          <w:lang w:eastAsia="en-US"/>
        </w:rPr>
        <w:t>ה</w:t>
      </w:r>
      <w:r>
        <w:rPr>
          <w:rFonts w:ascii="Arial" w:hAnsi="Arial" w:cs="Arial"/>
          <w:sz w:val="22"/>
          <w:szCs w:val="22"/>
          <w:rtl/>
          <w:lang w:eastAsia="en-US"/>
        </w:rPr>
        <w:t>תשלום</w:t>
      </w:r>
      <w:r>
        <w:rPr>
          <w:rFonts w:ascii="Arial" w:hAnsi="Arial" w:cs="Arial" w:hint="cs"/>
          <w:sz w:val="22"/>
          <w:szCs w:val="22"/>
          <w:rtl/>
          <w:lang w:eastAsia="en-US"/>
        </w:rPr>
        <w:t xml:space="preserve"> לספקים,</w:t>
      </w:r>
      <w:r>
        <w:rPr>
          <w:rFonts w:ascii="Arial" w:hAnsi="Arial" w:cs="Arial"/>
          <w:sz w:val="22"/>
          <w:szCs w:val="22"/>
          <w:rtl/>
          <w:lang w:eastAsia="en-US"/>
        </w:rPr>
        <w:t xml:space="preserve"> השפעה על שרשרת הרכש ו</w:t>
      </w:r>
      <w:r>
        <w:rPr>
          <w:rFonts w:ascii="Arial" w:hAnsi="Arial" w:cs="Arial" w:hint="cs"/>
          <w:sz w:val="22"/>
          <w:szCs w:val="22"/>
          <w:rtl/>
          <w:lang w:eastAsia="en-US"/>
        </w:rPr>
        <w:t xml:space="preserve">על </w:t>
      </w:r>
      <w:r>
        <w:rPr>
          <w:rFonts w:ascii="Arial" w:hAnsi="Arial" w:cs="Arial"/>
          <w:sz w:val="22"/>
          <w:szCs w:val="22"/>
          <w:rtl/>
          <w:lang w:eastAsia="en-US"/>
        </w:rPr>
        <w:t>מתן השירותים במשק.</w:t>
      </w:r>
    </w:p>
    <w:p>
      <w:pPr>
        <w:numPr>
          <w:ilvl w:val="1"/>
          <w:numId w:val="11"/>
        </w:numPr>
        <w:overflowPunct/>
        <w:autoSpaceDE/>
        <w:autoSpaceDN/>
        <w:adjustRightInd/>
        <w:spacing w:line="276" w:lineRule="auto"/>
        <w:ind w:left="567" w:right="-426" w:hanging="567"/>
        <w:textAlignment w:val="auto"/>
        <w:rPr>
          <w:rFonts w:ascii="Arial" w:hAnsi="Arial" w:cs="Arial"/>
          <w:sz w:val="22"/>
          <w:szCs w:val="22"/>
          <w:rtl/>
          <w:lang w:eastAsia="en-US"/>
        </w:rPr>
      </w:pPr>
      <w:r>
        <w:rPr>
          <w:rFonts w:ascii="Arial" w:hAnsi="Arial" w:cs="Arial"/>
          <w:sz w:val="22"/>
          <w:szCs w:val="22"/>
          <w:rtl/>
          <w:lang w:eastAsia="en-US"/>
        </w:rPr>
        <w:t>מדיניות ימי האשראי של ממשלת ישראל כפופה ל</w:t>
      </w:r>
      <w:hyperlink r:id="rId12" w:history="1">
        <w:r>
          <w:rPr>
            <w:rFonts w:ascii="Arial" w:hAnsi="Arial" w:cs="Arial"/>
            <w:color w:val="0000FF"/>
            <w:sz w:val="22"/>
            <w:szCs w:val="22"/>
            <w:u w:val="single"/>
            <w:rtl/>
            <w:lang w:eastAsia="en-US"/>
          </w:rPr>
          <w:t>חוק מוסר תשלומים לספקים, תשע"ז-2017</w:t>
        </w:r>
      </w:hyperlink>
      <w:r>
        <w:rPr>
          <w:rFonts w:ascii="Arial" w:hAnsi="Arial" w:cs="Arial"/>
          <w:sz w:val="22"/>
          <w:szCs w:val="22"/>
          <w:rtl/>
          <w:lang w:eastAsia="en-US"/>
        </w:rPr>
        <w:t xml:space="preserve"> (להלן: "חוק</w:t>
      </w:r>
      <w:r>
        <w:rPr>
          <w:rFonts w:ascii="Arial" w:hAnsi="Arial" w:cs="Arial" w:hint="cs"/>
          <w:sz w:val="22"/>
          <w:szCs w:val="22"/>
          <w:rtl/>
          <w:lang w:eastAsia="en-US"/>
        </w:rPr>
        <w:t xml:space="preserve"> מוסר תשלומים</w:t>
      </w:r>
      <w:r>
        <w:rPr>
          <w:rFonts w:ascii="Arial" w:hAnsi="Arial" w:cs="Arial"/>
          <w:sz w:val="22"/>
          <w:szCs w:val="22"/>
          <w:rtl/>
          <w:lang w:eastAsia="en-US"/>
        </w:rPr>
        <w:t>").</w:t>
      </w:r>
    </w:p>
    <w:p>
      <w:pPr>
        <w:numPr>
          <w:ilvl w:val="1"/>
          <w:numId w:val="11"/>
        </w:numPr>
        <w:overflowPunct/>
        <w:autoSpaceDE/>
        <w:autoSpaceDN/>
        <w:adjustRightInd/>
        <w:spacing w:line="276" w:lineRule="auto"/>
        <w:ind w:left="567" w:right="-426" w:hanging="567"/>
        <w:textAlignment w:val="auto"/>
        <w:rPr>
          <w:rFonts w:ascii="Arial" w:hAnsi="Arial" w:cs="Arial"/>
          <w:sz w:val="22"/>
          <w:szCs w:val="22"/>
          <w:lang w:eastAsia="en-US"/>
        </w:rPr>
      </w:pPr>
      <w:r>
        <w:rPr>
          <w:rFonts w:ascii="Arial" w:hAnsi="Arial" w:cs="Arial" w:hint="cs"/>
          <w:sz w:val="22"/>
          <w:szCs w:val="22"/>
          <w:rtl/>
          <w:lang w:eastAsia="en-US"/>
        </w:rPr>
        <w:t xml:space="preserve">בחודש פברואר 2021 פורסמו </w:t>
      </w:r>
      <w:hyperlink r:id="rId13" w:history="1">
        <w:r>
          <w:rPr>
            <w:rFonts w:ascii="Arial" w:hAnsi="Arial" w:cs="Arial" w:hint="cs"/>
            <w:color w:val="0000FF"/>
            <w:sz w:val="22"/>
            <w:szCs w:val="22"/>
            <w:u w:val="single"/>
            <w:rtl/>
            <w:lang w:eastAsia="en-US"/>
          </w:rPr>
          <w:t>תקנות</w:t>
        </w:r>
        <w:r>
          <w:rPr>
            <w:rFonts w:ascii="Arial" w:hAnsi="Arial" w:cs="Arial"/>
            <w:color w:val="0000FF"/>
            <w:sz w:val="22"/>
            <w:szCs w:val="22"/>
            <w:u w:val="single"/>
            <w:lang w:eastAsia="en-US"/>
          </w:rPr>
          <w:t xml:space="preserve"> </w:t>
        </w:r>
        <w:r>
          <w:rPr>
            <w:rFonts w:ascii="Arial" w:hAnsi="Arial" w:cs="Arial" w:hint="cs"/>
            <w:color w:val="0000FF"/>
            <w:sz w:val="22"/>
            <w:szCs w:val="22"/>
            <w:u w:val="single"/>
            <w:rtl/>
            <w:lang w:eastAsia="en-US"/>
          </w:rPr>
          <w:t>מוסר</w:t>
        </w:r>
        <w:r>
          <w:rPr>
            <w:rFonts w:ascii="Arial" w:hAnsi="Arial" w:cs="Arial"/>
            <w:color w:val="0000FF"/>
            <w:sz w:val="22"/>
            <w:szCs w:val="22"/>
            <w:u w:val="single"/>
            <w:lang w:eastAsia="en-US"/>
          </w:rPr>
          <w:t xml:space="preserve"> </w:t>
        </w:r>
        <w:r>
          <w:rPr>
            <w:rFonts w:ascii="Arial" w:hAnsi="Arial" w:cs="Arial" w:hint="cs"/>
            <w:color w:val="0000FF"/>
            <w:sz w:val="22"/>
            <w:szCs w:val="22"/>
            <w:u w:val="single"/>
            <w:rtl/>
            <w:lang w:eastAsia="en-US"/>
          </w:rPr>
          <w:t>תשלומים</w:t>
        </w:r>
        <w:r>
          <w:rPr>
            <w:rFonts w:ascii="Arial" w:hAnsi="Arial" w:cs="Arial"/>
            <w:color w:val="0000FF"/>
            <w:sz w:val="22"/>
            <w:szCs w:val="22"/>
            <w:u w:val="single"/>
            <w:lang w:eastAsia="en-US"/>
          </w:rPr>
          <w:t xml:space="preserve"> </w:t>
        </w:r>
        <w:r>
          <w:rPr>
            <w:rFonts w:ascii="Arial" w:hAnsi="Arial" w:cs="Arial" w:hint="cs"/>
            <w:color w:val="0000FF"/>
            <w:sz w:val="22"/>
            <w:szCs w:val="22"/>
            <w:u w:val="single"/>
            <w:rtl/>
            <w:lang w:eastAsia="en-US"/>
          </w:rPr>
          <w:t xml:space="preserve">לספקים </w:t>
        </w:r>
        <w:r>
          <w:rPr>
            <w:rFonts w:ascii="Arial" w:hAnsi="Arial" w:cs="Arial"/>
            <w:color w:val="0000FF"/>
            <w:sz w:val="22"/>
            <w:szCs w:val="22"/>
            <w:u w:val="single"/>
            <w:lang w:eastAsia="en-US"/>
          </w:rPr>
          <w:t>)</w:t>
        </w:r>
        <w:r>
          <w:rPr>
            <w:rFonts w:ascii="Arial" w:hAnsi="Arial" w:cs="Arial" w:hint="cs"/>
            <w:color w:val="0000FF"/>
            <w:sz w:val="22"/>
            <w:szCs w:val="22"/>
            <w:u w:val="single"/>
            <w:rtl/>
            <w:lang w:eastAsia="en-US"/>
          </w:rPr>
          <w:t>דיווח</w:t>
        </w:r>
        <w:r>
          <w:rPr>
            <w:rFonts w:ascii="Arial" w:hAnsi="Arial" w:cs="Arial"/>
            <w:color w:val="0000FF"/>
            <w:sz w:val="22"/>
            <w:szCs w:val="22"/>
            <w:u w:val="single"/>
            <w:lang w:eastAsia="en-US"/>
          </w:rPr>
          <w:t xml:space="preserve"> </w:t>
        </w:r>
        <w:r>
          <w:rPr>
            <w:rFonts w:ascii="Arial" w:hAnsi="Arial" w:cs="Arial" w:hint="cs"/>
            <w:color w:val="0000FF"/>
            <w:sz w:val="22"/>
            <w:szCs w:val="22"/>
            <w:u w:val="single"/>
            <w:rtl/>
            <w:lang w:eastAsia="en-US"/>
          </w:rPr>
          <w:t>על</w:t>
        </w:r>
        <w:r>
          <w:rPr>
            <w:rFonts w:ascii="Arial" w:hAnsi="Arial" w:cs="Arial"/>
            <w:color w:val="0000FF"/>
            <w:sz w:val="22"/>
            <w:szCs w:val="22"/>
            <w:u w:val="single"/>
            <w:lang w:eastAsia="en-US"/>
          </w:rPr>
          <w:t xml:space="preserve"> </w:t>
        </w:r>
        <w:r>
          <w:rPr>
            <w:rFonts w:ascii="Arial" w:hAnsi="Arial" w:cs="Arial" w:hint="cs"/>
            <w:color w:val="0000FF"/>
            <w:sz w:val="22"/>
            <w:szCs w:val="22"/>
            <w:u w:val="single"/>
            <w:rtl/>
            <w:lang w:eastAsia="en-US"/>
          </w:rPr>
          <w:t>יישום</w:t>
        </w:r>
        <w:r>
          <w:rPr>
            <w:rFonts w:ascii="Arial" w:hAnsi="Arial" w:cs="Arial"/>
            <w:color w:val="0000FF"/>
            <w:sz w:val="22"/>
            <w:szCs w:val="22"/>
            <w:u w:val="single"/>
            <w:lang w:eastAsia="en-US"/>
          </w:rPr>
          <w:t xml:space="preserve"> </w:t>
        </w:r>
        <w:r>
          <w:rPr>
            <w:rFonts w:ascii="Arial" w:hAnsi="Arial" w:cs="Arial" w:hint="cs"/>
            <w:color w:val="0000FF"/>
            <w:sz w:val="22"/>
            <w:szCs w:val="22"/>
            <w:u w:val="single"/>
            <w:rtl/>
            <w:lang w:eastAsia="en-US"/>
          </w:rPr>
          <w:t>החוק</w:t>
        </w:r>
        <w:r>
          <w:rPr>
            <w:rFonts w:ascii="Arial" w:hAnsi="Arial" w:cs="Arial"/>
            <w:color w:val="0000FF"/>
            <w:sz w:val="22"/>
            <w:szCs w:val="22"/>
            <w:u w:val="single"/>
            <w:lang w:eastAsia="en-US"/>
          </w:rPr>
          <w:t>(</w:t>
        </w:r>
        <w:r>
          <w:rPr>
            <w:rFonts w:ascii="Arial" w:hAnsi="Arial" w:cs="Arial" w:hint="cs"/>
            <w:color w:val="0000FF"/>
            <w:sz w:val="22"/>
            <w:szCs w:val="22"/>
            <w:u w:val="single"/>
            <w:rtl/>
            <w:lang w:eastAsia="en-US"/>
          </w:rPr>
          <w:t xml:space="preserve"> (הוראת</w:t>
        </w:r>
        <w:r>
          <w:rPr>
            <w:rFonts w:ascii="Arial" w:hAnsi="Arial" w:cs="Arial"/>
            <w:color w:val="0000FF"/>
            <w:sz w:val="22"/>
            <w:szCs w:val="22"/>
            <w:u w:val="single"/>
            <w:lang w:eastAsia="en-US"/>
          </w:rPr>
          <w:t xml:space="preserve"> </w:t>
        </w:r>
        <w:r>
          <w:rPr>
            <w:rFonts w:ascii="Arial" w:hAnsi="Arial" w:cs="Arial" w:hint="cs"/>
            <w:color w:val="0000FF"/>
            <w:sz w:val="22"/>
            <w:szCs w:val="22"/>
            <w:u w:val="single"/>
            <w:rtl/>
            <w:lang w:eastAsia="en-US"/>
          </w:rPr>
          <w:t>שעה) התשפ</w:t>
        </w:r>
        <w:r>
          <w:rPr>
            <w:rFonts w:ascii="Arial" w:hAnsi="Arial" w:cs="Arial"/>
            <w:color w:val="0000FF"/>
            <w:sz w:val="22"/>
            <w:szCs w:val="22"/>
            <w:u w:val="single"/>
            <w:lang w:eastAsia="en-US"/>
          </w:rPr>
          <w:t>"</w:t>
        </w:r>
        <w:r>
          <w:rPr>
            <w:rFonts w:ascii="Arial" w:hAnsi="Arial" w:cs="Arial" w:hint="cs"/>
            <w:color w:val="0000FF"/>
            <w:sz w:val="22"/>
            <w:szCs w:val="22"/>
            <w:u w:val="single"/>
            <w:rtl/>
            <w:lang w:eastAsia="en-US"/>
          </w:rPr>
          <w:t>א</w:t>
        </w:r>
        <w:r>
          <w:rPr>
            <w:rFonts w:ascii="Arial" w:hAnsi="Arial" w:cs="Arial"/>
            <w:color w:val="0000FF"/>
            <w:sz w:val="22"/>
            <w:szCs w:val="22"/>
            <w:u w:val="single"/>
            <w:lang w:eastAsia="en-US"/>
          </w:rPr>
          <w:t>2021-</w:t>
        </w:r>
      </w:hyperlink>
      <w:r>
        <w:rPr>
          <w:rFonts w:ascii="Arial" w:hAnsi="Arial" w:cs="Arial" w:hint="cs"/>
          <w:sz w:val="22"/>
          <w:szCs w:val="22"/>
          <w:rtl/>
          <w:lang w:eastAsia="en-US"/>
        </w:rPr>
        <w:t xml:space="preserve"> (להלן: "תקנות מוסר תשלומים"), המסדירות, בין היתר, את אופן, מתכונת ומועדי הדיווח לוועדת הכלכלה של הכנסת, כמפורט בסעיף </w:t>
      </w:r>
      <w:r>
        <w:rPr>
          <w:rFonts w:ascii="Arial" w:hAnsi="Arial" w:cs="Arial"/>
          <w:sz w:val="22"/>
          <w:szCs w:val="22"/>
          <w:rtl/>
          <w:lang w:eastAsia="en-US"/>
        </w:rPr>
        <w:fldChar w:fldCharType="begin"/>
      </w:r>
      <w:r>
        <w:rPr>
          <w:rFonts w:ascii="Arial" w:hAnsi="Arial" w:cs="Arial"/>
          <w:sz w:val="22"/>
          <w:szCs w:val="22"/>
          <w:rtl/>
          <w:lang w:eastAsia="en-US"/>
        </w:rPr>
        <w:instrText xml:space="preserve"> </w:instrText>
      </w:r>
      <w:r>
        <w:rPr>
          <w:rFonts w:ascii="Arial" w:hAnsi="Arial" w:cs="Arial" w:hint="cs"/>
          <w:sz w:val="22"/>
          <w:szCs w:val="22"/>
          <w:lang w:eastAsia="en-US"/>
        </w:rPr>
        <w:instrText>REF</w:instrText>
      </w:r>
      <w:r>
        <w:rPr>
          <w:rFonts w:ascii="Arial" w:hAnsi="Arial" w:cs="Arial" w:hint="cs"/>
          <w:sz w:val="22"/>
          <w:szCs w:val="22"/>
          <w:rtl/>
          <w:lang w:eastAsia="en-US"/>
        </w:rPr>
        <w:instrText xml:space="preserve"> _</w:instrText>
      </w:r>
      <w:r>
        <w:rPr>
          <w:rFonts w:ascii="Arial" w:hAnsi="Arial" w:cs="Arial" w:hint="cs"/>
          <w:sz w:val="22"/>
          <w:szCs w:val="22"/>
          <w:lang w:eastAsia="en-US"/>
        </w:rPr>
        <w:instrText>Ref70520500 \r \h</w:instrText>
      </w:r>
      <w:r>
        <w:rPr>
          <w:rFonts w:ascii="Arial" w:hAnsi="Arial" w:cs="Arial"/>
          <w:sz w:val="22"/>
          <w:szCs w:val="22"/>
          <w:rtl/>
          <w:lang w:eastAsia="en-US"/>
        </w:rPr>
        <w:instrText xml:space="preserve">  \* </w:instrText>
      </w:r>
      <w:r>
        <w:rPr>
          <w:rFonts w:ascii="Arial" w:hAnsi="Arial" w:cs="Arial"/>
          <w:sz w:val="22"/>
          <w:szCs w:val="22"/>
          <w:lang w:eastAsia="en-US"/>
        </w:rPr>
        <w:instrText>MERGEFORMAT</w:instrText>
      </w:r>
      <w:r>
        <w:rPr>
          <w:rFonts w:ascii="Arial" w:hAnsi="Arial" w:cs="Arial"/>
          <w:sz w:val="22"/>
          <w:szCs w:val="22"/>
          <w:rtl/>
          <w:lang w:eastAsia="en-US"/>
        </w:rPr>
        <w:instrText xml:space="preserve"> </w:instrText>
      </w:r>
      <w:r>
        <w:rPr>
          <w:rFonts w:ascii="Arial" w:hAnsi="Arial" w:cs="Arial"/>
          <w:sz w:val="22"/>
          <w:szCs w:val="22"/>
          <w:rtl/>
          <w:lang w:eastAsia="en-US"/>
        </w:rPr>
      </w:r>
      <w:r>
        <w:rPr>
          <w:rFonts w:ascii="Arial" w:hAnsi="Arial" w:cs="Arial"/>
          <w:sz w:val="22"/>
          <w:szCs w:val="22"/>
          <w:rtl/>
          <w:lang w:eastAsia="en-US"/>
        </w:rPr>
        <w:fldChar w:fldCharType="separate"/>
      </w:r>
      <w:r>
        <w:rPr>
          <w:rFonts w:ascii="Arial" w:hAnsi="Arial" w:cs="Arial"/>
          <w:sz w:val="22"/>
          <w:szCs w:val="22"/>
          <w:cs/>
          <w:lang w:eastAsia="en-US"/>
        </w:rPr>
        <w:t>‎</w:t>
      </w:r>
      <w:r>
        <w:rPr>
          <w:rFonts w:ascii="Arial" w:hAnsi="Arial" w:cs="Arial"/>
          <w:sz w:val="22"/>
          <w:szCs w:val="22"/>
          <w:lang w:eastAsia="en-US"/>
        </w:rPr>
        <w:t>2.9.3</w:t>
      </w:r>
      <w:r>
        <w:rPr>
          <w:rFonts w:ascii="Arial" w:hAnsi="Arial" w:cs="Arial"/>
          <w:sz w:val="22"/>
          <w:szCs w:val="22"/>
          <w:rtl/>
          <w:lang w:eastAsia="en-US"/>
        </w:rPr>
        <w:fldChar w:fldCharType="end"/>
      </w:r>
      <w:r>
        <w:rPr>
          <w:rFonts w:ascii="Arial" w:hAnsi="Arial" w:cs="Arial" w:hint="cs"/>
          <w:sz w:val="22"/>
          <w:szCs w:val="22"/>
          <w:rtl/>
          <w:lang w:eastAsia="en-US"/>
        </w:rPr>
        <w:t xml:space="preserve"> להלן. </w:t>
      </w:r>
    </w:p>
    <w:p>
      <w:pPr>
        <w:numPr>
          <w:ilvl w:val="1"/>
          <w:numId w:val="11"/>
        </w:numPr>
        <w:overflowPunct/>
        <w:autoSpaceDE/>
        <w:autoSpaceDN/>
        <w:adjustRightInd/>
        <w:spacing w:line="276" w:lineRule="auto"/>
        <w:ind w:left="567" w:right="-426" w:hanging="567"/>
        <w:textAlignment w:val="auto"/>
        <w:rPr>
          <w:rFonts w:ascii="Arial" w:hAnsi="Arial" w:cs="Arial"/>
          <w:sz w:val="22"/>
          <w:szCs w:val="22"/>
          <w:rtl/>
          <w:lang w:eastAsia="en-US"/>
        </w:rPr>
      </w:pPr>
      <w:r>
        <w:rPr>
          <w:rFonts w:ascii="Arial" w:hAnsi="Arial" w:cs="Arial"/>
          <w:sz w:val="22"/>
          <w:szCs w:val="22"/>
          <w:rtl/>
          <w:lang w:eastAsia="en-US"/>
        </w:rPr>
        <w:t xml:space="preserve">הוראה זו לא תחול על התקשרויות </w:t>
      </w:r>
      <w:r>
        <w:rPr>
          <w:rFonts w:ascii="Arial" w:hAnsi="Arial" w:cs="Arial" w:hint="cs"/>
          <w:sz w:val="22"/>
          <w:szCs w:val="22"/>
          <w:rtl/>
          <w:lang w:eastAsia="en-US"/>
        </w:rPr>
        <w:t xml:space="preserve">העומדות בתנאים המפורטים </w:t>
      </w:r>
      <w:r>
        <w:rPr>
          <w:rFonts w:ascii="Arial" w:hAnsi="Arial" w:cs="Arial"/>
          <w:sz w:val="22"/>
          <w:szCs w:val="22"/>
          <w:rtl/>
          <w:lang w:eastAsia="en-US"/>
        </w:rPr>
        <w:t>בסעי</w:t>
      </w:r>
      <w:r>
        <w:rPr>
          <w:rFonts w:ascii="Arial" w:hAnsi="Arial" w:cs="Arial" w:hint="cs"/>
          <w:sz w:val="22"/>
          <w:szCs w:val="22"/>
          <w:rtl/>
          <w:lang w:eastAsia="en-US"/>
        </w:rPr>
        <w:t xml:space="preserve">ף </w:t>
      </w:r>
      <w:r>
        <w:rPr>
          <w:rFonts w:ascii="Arial" w:hAnsi="Arial" w:cs="Arial"/>
          <w:sz w:val="22"/>
          <w:szCs w:val="22"/>
          <w:rtl/>
          <w:lang w:eastAsia="en-US"/>
        </w:rPr>
        <w:fldChar w:fldCharType="begin"/>
      </w:r>
      <w:r>
        <w:rPr>
          <w:rFonts w:ascii="Arial" w:hAnsi="Arial" w:cs="Arial"/>
          <w:sz w:val="22"/>
          <w:szCs w:val="22"/>
          <w:rtl/>
          <w:lang w:eastAsia="en-US"/>
        </w:rPr>
        <w:instrText xml:space="preserve"> </w:instrText>
      </w:r>
      <w:r>
        <w:rPr>
          <w:rFonts w:ascii="Arial" w:hAnsi="Arial" w:cs="Arial" w:hint="cs"/>
          <w:sz w:val="22"/>
          <w:szCs w:val="22"/>
          <w:lang w:eastAsia="en-US"/>
        </w:rPr>
        <w:instrText>REF</w:instrText>
      </w:r>
      <w:r>
        <w:rPr>
          <w:rFonts w:ascii="Arial" w:hAnsi="Arial" w:cs="Arial" w:hint="cs"/>
          <w:sz w:val="22"/>
          <w:szCs w:val="22"/>
          <w:rtl/>
          <w:lang w:eastAsia="en-US"/>
        </w:rPr>
        <w:instrText xml:space="preserve"> _</w:instrText>
      </w:r>
      <w:r>
        <w:rPr>
          <w:rFonts w:ascii="Arial" w:hAnsi="Arial" w:cs="Arial" w:hint="cs"/>
          <w:sz w:val="22"/>
          <w:szCs w:val="22"/>
          <w:lang w:eastAsia="en-US"/>
        </w:rPr>
        <w:instrText>Ref486944326 \r \h</w:instrText>
      </w:r>
      <w:r>
        <w:rPr>
          <w:rFonts w:ascii="Arial" w:hAnsi="Arial" w:cs="Arial"/>
          <w:sz w:val="22"/>
          <w:szCs w:val="22"/>
          <w:rtl/>
          <w:lang w:eastAsia="en-US"/>
        </w:rPr>
        <w:instrText xml:space="preserve">  \* </w:instrText>
      </w:r>
      <w:r>
        <w:rPr>
          <w:rFonts w:ascii="Arial" w:hAnsi="Arial" w:cs="Arial"/>
          <w:sz w:val="22"/>
          <w:szCs w:val="22"/>
          <w:lang w:eastAsia="en-US"/>
        </w:rPr>
        <w:instrText>MERGEFORMAT</w:instrText>
      </w:r>
      <w:r>
        <w:rPr>
          <w:rFonts w:ascii="Arial" w:hAnsi="Arial" w:cs="Arial"/>
          <w:sz w:val="22"/>
          <w:szCs w:val="22"/>
          <w:rtl/>
          <w:lang w:eastAsia="en-US"/>
        </w:rPr>
        <w:instrText xml:space="preserve"> </w:instrText>
      </w:r>
      <w:r>
        <w:rPr>
          <w:rFonts w:ascii="Arial" w:hAnsi="Arial" w:cs="Arial"/>
          <w:sz w:val="22"/>
          <w:szCs w:val="22"/>
          <w:rtl/>
          <w:lang w:eastAsia="en-US"/>
        </w:rPr>
      </w:r>
      <w:r>
        <w:rPr>
          <w:rFonts w:ascii="Arial" w:hAnsi="Arial" w:cs="Arial"/>
          <w:sz w:val="22"/>
          <w:szCs w:val="22"/>
          <w:rtl/>
          <w:lang w:eastAsia="en-US"/>
        </w:rPr>
        <w:fldChar w:fldCharType="separate"/>
      </w:r>
      <w:r>
        <w:rPr>
          <w:rFonts w:ascii="Arial" w:hAnsi="Arial" w:cs="Arial"/>
          <w:sz w:val="22"/>
          <w:szCs w:val="22"/>
          <w:cs/>
          <w:lang w:eastAsia="en-US"/>
        </w:rPr>
        <w:t>‎</w:t>
      </w:r>
      <w:r>
        <w:rPr>
          <w:rFonts w:ascii="Arial" w:hAnsi="Arial" w:cs="Arial"/>
          <w:sz w:val="22"/>
          <w:szCs w:val="22"/>
          <w:lang w:eastAsia="en-US"/>
        </w:rPr>
        <w:t>2.12</w:t>
      </w:r>
      <w:r>
        <w:rPr>
          <w:rFonts w:ascii="Arial" w:hAnsi="Arial" w:cs="Arial"/>
          <w:sz w:val="22"/>
          <w:szCs w:val="22"/>
          <w:rtl/>
          <w:lang w:eastAsia="en-US"/>
        </w:rPr>
        <w:fldChar w:fldCharType="end"/>
      </w:r>
      <w:r>
        <w:rPr>
          <w:rFonts w:ascii="Arial" w:hAnsi="Arial" w:cs="Arial" w:hint="cs"/>
          <w:sz w:val="22"/>
          <w:szCs w:val="22"/>
          <w:rtl/>
          <w:lang w:eastAsia="en-US"/>
        </w:rPr>
        <w:t xml:space="preserve"> להלן (בהוראות המעבר).</w:t>
      </w:r>
      <w:r>
        <w:rPr>
          <w:rFonts w:ascii="Arial" w:hAnsi="Arial" w:cs="Arial"/>
          <w:sz w:val="22"/>
          <w:szCs w:val="22"/>
          <w:rtl/>
          <w:lang w:eastAsia="en-US"/>
        </w:rPr>
        <w:t xml:space="preserve"> </w:t>
      </w:r>
    </w:p>
    <w:p>
      <w:pPr>
        <w:numPr>
          <w:ilvl w:val="1"/>
          <w:numId w:val="11"/>
        </w:numPr>
        <w:overflowPunct/>
        <w:autoSpaceDE/>
        <w:autoSpaceDN/>
        <w:adjustRightInd/>
        <w:spacing w:line="276" w:lineRule="auto"/>
        <w:ind w:left="567" w:right="-426" w:hanging="567"/>
        <w:textAlignment w:val="auto"/>
        <w:rPr>
          <w:rFonts w:ascii="Arial" w:hAnsi="Arial" w:cs="Arial"/>
          <w:sz w:val="22"/>
          <w:szCs w:val="22"/>
          <w:rtl/>
          <w:lang w:eastAsia="en-US"/>
        </w:rPr>
      </w:pPr>
      <w:r>
        <w:rPr>
          <w:rFonts w:ascii="Arial" w:hAnsi="Arial" w:cs="Arial"/>
          <w:sz w:val="22"/>
          <w:szCs w:val="22"/>
          <w:rtl/>
          <w:lang w:eastAsia="en-US"/>
        </w:rPr>
        <w:t>הוראה זו תחול על כל תשלום לספקי הממשלה, למעט האמור בסעי</w:t>
      </w:r>
      <w:r>
        <w:rPr>
          <w:rFonts w:ascii="Arial" w:hAnsi="Arial" w:cs="Arial" w:hint="cs"/>
          <w:sz w:val="22"/>
          <w:szCs w:val="22"/>
          <w:rtl/>
          <w:lang w:eastAsia="en-US"/>
        </w:rPr>
        <w:t xml:space="preserve">ף </w:t>
      </w:r>
      <w:r>
        <w:rPr>
          <w:rFonts w:ascii="Arial" w:hAnsi="Arial" w:cs="Arial"/>
          <w:sz w:val="22"/>
          <w:szCs w:val="22"/>
          <w:rtl/>
          <w:lang w:eastAsia="en-US"/>
        </w:rPr>
        <w:fldChar w:fldCharType="begin"/>
      </w:r>
      <w:r>
        <w:rPr>
          <w:rFonts w:ascii="Arial" w:hAnsi="Arial" w:cs="Arial"/>
          <w:sz w:val="22"/>
          <w:szCs w:val="22"/>
          <w:rtl/>
          <w:lang w:eastAsia="en-US"/>
        </w:rPr>
        <w:instrText xml:space="preserve"> </w:instrText>
      </w:r>
      <w:r>
        <w:rPr>
          <w:rFonts w:ascii="Arial" w:hAnsi="Arial" w:cs="Arial" w:hint="cs"/>
          <w:sz w:val="22"/>
          <w:szCs w:val="22"/>
          <w:lang w:eastAsia="en-US"/>
        </w:rPr>
        <w:instrText>REF</w:instrText>
      </w:r>
      <w:r>
        <w:rPr>
          <w:rFonts w:ascii="Arial" w:hAnsi="Arial" w:cs="Arial" w:hint="cs"/>
          <w:sz w:val="22"/>
          <w:szCs w:val="22"/>
          <w:rtl/>
          <w:lang w:eastAsia="en-US"/>
        </w:rPr>
        <w:instrText xml:space="preserve"> _</w:instrText>
      </w:r>
      <w:r>
        <w:rPr>
          <w:rFonts w:ascii="Arial" w:hAnsi="Arial" w:cs="Arial" w:hint="cs"/>
          <w:sz w:val="22"/>
          <w:szCs w:val="22"/>
          <w:lang w:eastAsia="en-US"/>
        </w:rPr>
        <w:instrText>Ref486944349 \r \h</w:instrText>
      </w:r>
      <w:r>
        <w:rPr>
          <w:rFonts w:ascii="Arial" w:hAnsi="Arial" w:cs="Arial"/>
          <w:sz w:val="22"/>
          <w:szCs w:val="22"/>
          <w:rtl/>
          <w:lang w:eastAsia="en-US"/>
        </w:rPr>
        <w:instrText xml:space="preserve">  \* </w:instrText>
      </w:r>
      <w:r>
        <w:rPr>
          <w:rFonts w:ascii="Arial" w:hAnsi="Arial" w:cs="Arial"/>
          <w:sz w:val="22"/>
          <w:szCs w:val="22"/>
          <w:lang w:eastAsia="en-US"/>
        </w:rPr>
        <w:instrText>MERGEFORMAT</w:instrText>
      </w:r>
      <w:r>
        <w:rPr>
          <w:rFonts w:ascii="Arial" w:hAnsi="Arial" w:cs="Arial"/>
          <w:sz w:val="22"/>
          <w:szCs w:val="22"/>
          <w:rtl/>
          <w:lang w:eastAsia="en-US"/>
        </w:rPr>
        <w:instrText xml:space="preserve"> </w:instrText>
      </w:r>
      <w:r>
        <w:rPr>
          <w:rFonts w:ascii="Arial" w:hAnsi="Arial" w:cs="Arial"/>
          <w:sz w:val="22"/>
          <w:szCs w:val="22"/>
          <w:rtl/>
          <w:lang w:eastAsia="en-US"/>
        </w:rPr>
      </w:r>
      <w:r>
        <w:rPr>
          <w:rFonts w:ascii="Arial" w:hAnsi="Arial" w:cs="Arial"/>
          <w:sz w:val="22"/>
          <w:szCs w:val="22"/>
          <w:rtl/>
          <w:lang w:eastAsia="en-US"/>
        </w:rPr>
        <w:fldChar w:fldCharType="separate"/>
      </w:r>
      <w:r>
        <w:rPr>
          <w:rFonts w:ascii="Arial" w:hAnsi="Arial" w:cs="Arial"/>
          <w:sz w:val="22"/>
          <w:szCs w:val="22"/>
          <w:cs/>
          <w:lang w:eastAsia="en-US"/>
        </w:rPr>
        <w:t>‎</w:t>
      </w:r>
      <w:r>
        <w:rPr>
          <w:rFonts w:ascii="Arial" w:hAnsi="Arial" w:cs="Arial"/>
          <w:sz w:val="22"/>
          <w:szCs w:val="22"/>
          <w:lang w:eastAsia="en-US"/>
        </w:rPr>
        <w:t>1.6</w:t>
      </w:r>
      <w:r>
        <w:rPr>
          <w:rFonts w:ascii="Arial" w:hAnsi="Arial" w:cs="Arial"/>
          <w:sz w:val="22"/>
          <w:szCs w:val="22"/>
          <w:rtl/>
          <w:lang w:eastAsia="en-US"/>
        </w:rPr>
        <w:fldChar w:fldCharType="end"/>
      </w:r>
      <w:r>
        <w:rPr>
          <w:rFonts w:ascii="Arial" w:hAnsi="Arial" w:cs="Arial" w:hint="cs"/>
          <w:sz w:val="22"/>
          <w:szCs w:val="22"/>
          <w:rtl/>
          <w:lang w:eastAsia="en-US"/>
        </w:rPr>
        <w:t xml:space="preserve"> להלן.</w:t>
      </w:r>
    </w:p>
    <w:p>
      <w:pPr>
        <w:numPr>
          <w:ilvl w:val="1"/>
          <w:numId w:val="11"/>
        </w:numPr>
        <w:overflowPunct/>
        <w:autoSpaceDE/>
        <w:autoSpaceDN/>
        <w:adjustRightInd/>
        <w:spacing w:line="276" w:lineRule="auto"/>
        <w:ind w:left="567" w:right="-426" w:hanging="567"/>
        <w:textAlignment w:val="auto"/>
        <w:rPr>
          <w:rFonts w:ascii="Arial" w:hAnsi="Arial" w:cs="Arial"/>
          <w:sz w:val="22"/>
          <w:szCs w:val="22"/>
          <w:rtl/>
          <w:lang w:eastAsia="en-US"/>
        </w:rPr>
      </w:pPr>
      <w:r>
        <w:rPr>
          <w:rFonts w:ascii="Arial" w:hAnsi="Arial" w:cs="Arial"/>
          <w:sz w:val="22"/>
          <w:szCs w:val="22"/>
          <w:rtl/>
          <w:lang w:eastAsia="en-US"/>
        </w:rPr>
        <w:t xml:space="preserve">הוראה זו לא תחול </w:t>
      </w:r>
      <w:r>
        <w:rPr>
          <w:rFonts w:ascii="Arial" w:hAnsi="Arial" w:cs="Arial" w:hint="cs"/>
          <w:sz w:val="22"/>
          <w:szCs w:val="22"/>
          <w:rtl/>
          <w:lang w:eastAsia="en-US"/>
        </w:rPr>
        <w:t xml:space="preserve">על </w:t>
      </w:r>
      <w:r>
        <w:rPr>
          <w:rFonts w:ascii="Arial" w:hAnsi="Arial" w:cs="Arial"/>
          <w:sz w:val="22"/>
          <w:szCs w:val="22"/>
          <w:rtl/>
          <w:lang w:eastAsia="en-US"/>
        </w:rPr>
        <w:t>סוגי התשלומים הבאים:</w:t>
      </w:r>
    </w:p>
    <w:p>
      <w:pPr>
        <w:numPr>
          <w:ilvl w:val="2"/>
          <w:numId w:val="11"/>
        </w:numPr>
        <w:tabs>
          <w:tab w:val="left" w:pos="1371"/>
        </w:tabs>
        <w:overflowPunct/>
        <w:autoSpaceDE/>
        <w:autoSpaceDN/>
        <w:adjustRightInd/>
        <w:spacing w:line="276" w:lineRule="auto"/>
        <w:ind w:left="1371" w:right="-426" w:hanging="804"/>
        <w:textAlignment w:val="auto"/>
        <w:rPr>
          <w:rFonts w:ascii="Arial" w:hAnsi="Arial" w:cs="Arial"/>
          <w:sz w:val="22"/>
          <w:szCs w:val="22"/>
          <w:rtl/>
          <w:lang w:eastAsia="en-US"/>
        </w:rPr>
      </w:pPr>
      <w:r>
        <w:rPr>
          <w:rFonts w:ascii="Arial" w:hAnsi="Arial" w:cs="Arial"/>
          <w:sz w:val="22"/>
          <w:szCs w:val="22"/>
          <w:rtl/>
          <w:lang w:eastAsia="en-US"/>
        </w:rPr>
        <w:t>תשלום בין משרדי ממשלה – בהתאם ל</w:t>
      </w:r>
      <w:hyperlink r:id="rId14" w:history="1">
        <w:r>
          <w:rPr>
            <w:rFonts w:ascii="Arial" w:hAnsi="Arial" w:cs="Arial"/>
            <w:color w:val="0000FF"/>
            <w:sz w:val="22"/>
            <w:szCs w:val="22"/>
            <w:u w:val="single"/>
            <w:rtl/>
            <w:lang w:eastAsia="en-US"/>
          </w:rPr>
          <w:t>הוראת תכ"ם, "חיובי</w:t>
        </w:r>
        <w:r>
          <w:rPr>
            <w:rFonts w:ascii="Arial" w:hAnsi="Arial" w:cs="Arial" w:hint="cs"/>
            <w:color w:val="0000FF"/>
            <w:sz w:val="22"/>
            <w:szCs w:val="22"/>
            <w:u w:val="single"/>
            <w:rtl/>
            <w:lang w:eastAsia="en-US"/>
          </w:rPr>
          <w:t>ם בין-משרדיים</w:t>
        </w:r>
        <w:r>
          <w:rPr>
            <w:rFonts w:ascii="Arial" w:hAnsi="Arial" w:cs="Arial"/>
            <w:color w:val="0000FF"/>
            <w:sz w:val="22"/>
            <w:szCs w:val="22"/>
            <w:u w:val="single"/>
            <w:rtl/>
            <w:lang w:eastAsia="en-US"/>
          </w:rPr>
          <w:t>", מס' 1.6.0.7</w:t>
        </w:r>
      </w:hyperlink>
      <w:r>
        <w:rPr>
          <w:rFonts w:ascii="Arial" w:hAnsi="Arial" w:cs="Arial"/>
          <w:sz w:val="22"/>
          <w:szCs w:val="22"/>
          <w:rtl/>
          <w:lang w:eastAsia="en-US"/>
        </w:rPr>
        <w:t xml:space="preserve"> ו</w:t>
      </w:r>
      <w:hyperlink r:id="rId15" w:history="1">
        <w:r>
          <w:rPr>
            <w:rFonts w:ascii="Arial" w:hAnsi="Arial" w:cs="Arial"/>
            <w:color w:val="0000FF"/>
            <w:sz w:val="22"/>
            <w:szCs w:val="22"/>
            <w:u w:val="single"/>
            <w:rtl/>
            <w:lang w:eastAsia="en-US"/>
          </w:rPr>
          <w:t>הוראת תכ"ם, "</w:t>
        </w:r>
        <w:r>
          <w:rPr>
            <w:rFonts w:ascii="Arial" w:hAnsi="Arial" w:cs="Arial" w:hint="cs"/>
            <w:color w:val="0000FF"/>
            <w:sz w:val="22"/>
            <w:szCs w:val="22"/>
            <w:u w:val="single"/>
            <w:rtl/>
            <w:lang w:eastAsia="en-US"/>
          </w:rPr>
          <w:t>אמצעי תשלום</w:t>
        </w:r>
        <w:r>
          <w:rPr>
            <w:rFonts w:ascii="Arial" w:hAnsi="Arial" w:cs="Arial"/>
            <w:color w:val="0000FF"/>
            <w:sz w:val="22"/>
            <w:szCs w:val="22"/>
            <w:u w:val="single"/>
            <w:rtl/>
            <w:lang w:eastAsia="en-US"/>
          </w:rPr>
          <w:t>", מס' 1.6.0.</w:t>
        </w:r>
        <w:r>
          <w:rPr>
            <w:rFonts w:ascii="Arial" w:hAnsi="Arial" w:cs="Arial" w:hint="cs"/>
            <w:color w:val="0000FF"/>
            <w:sz w:val="22"/>
            <w:szCs w:val="22"/>
            <w:u w:val="single"/>
            <w:rtl/>
            <w:lang w:eastAsia="en-US"/>
          </w:rPr>
          <w:t>1</w:t>
        </w:r>
        <w:r>
          <w:rPr>
            <w:rFonts w:ascii="Arial" w:hAnsi="Arial" w:cs="Arial"/>
            <w:color w:val="0000FF"/>
            <w:sz w:val="22"/>
            <w:szCs w:val="22"/>
            <w:u w:val="single"/>
            <w:rtl/>
            <w:lang w:eastAsia="en-US"/>
          </w:rPr>
          <w:t>.</w:t>
        </w:r>
      </w:hyperlink>
    </w:p>
    <w:p>
      <w:pPr>
        <w:numPr>
          <w:ilvl w:val="2"/>
          <w:numId w:val="11"/>
        </w:numPr>
        <w:tabs>
          <w:tab w:val="left" w:pos="1371"/>
        </w:tabs>
        <w:overflowPunct/>
        <w:autoSpaceDE/>
        <w:autoSpaceDN/>
        <w:adjustRightInd/>
        <w:spacing w:line="276" w:lineRule="auto"/>
        <w:ind w:left="1371" w:right="-426" w:hanging="804"/>
        <w:textAlignment w:val="auto"/>
        <w:rPr>
          <w:rFonts w:ascii="Arial" w:hAnsi="Arial" w:cs="Arial"/>
          <w:sz w:val="22"/>
          <w:szCs w:val="22"/>
          <w:rtl/>
          <w:lang w:eastAsia="en-US"/>
        </w:rPr>
      </w:pPr>
      <w:r>
        <w:rPr>
          <w:rFonts w:ascii="Arial" w:hAnsi="Arial" w:cs="Arial"/>
          <w:sz w:val="22"/>
          <w:szCs w:val="22"/>
          <w:rtl/>
          <w:lang w:eastAsia="en-US"/>
        </w:rPr>
        <w:t>תשלום לגוף נתמך – בהתאם ל</w:t>
      </w:r>
      <w:hyperlink r:id="rId16" w:history="1">
        <w:r>
          <w:rPr>
            <w:rFonts w:ascii="Arial" w:hAnsi="Arial" w:cs="Arial"/>
            <w:color w:val="0000FF"/>
            <w:sz w:val="22"/>
            <w:szCs w:val="22"/>
            <w:u w:val="single"/>
            <w:rtl/>
            <w:lang w:eastAsia="en-US"/>
          </w:rPr>
          <w:t>הוראת תכ"ם, "תמיכות במוסדות ציבור", מס' 6.1.0.1</w:t>
        </w:r>
      </w:hyperlink>
      <w:r>
        <w:rPr>
          <w:rFonts w:ascii="Arial" w:hAnsi="Arial" w:cs="Arial"/>
          <w:sz w:val="22"/>
          <w:szCs w:val="22"/>
          <w:rtl/>
          <w:lang w:eastAsia="en-US"/>
        </w:rPr>
        <w:t>.</w:t>
      </w:r>
    </w:p>
    <w:p>
      <w:pPr>
        <w:numPr>
          <w:ilvl w:val="2"/>
          <w:numId w:val="11"/>
        </w:numPr>
        <w:tabs>
          <w:tab w:val="left" w:pos="1371"/>
        </w:tabs>
        <w:overflowPunct/>
        <w:autoSpaceDE/>
        <w:autoSpaceDN/>
        <w:adjustRightInd/>
        <w:spacing w:line="276" w:lineRule="auto"/>
        <w:ind w:left="1371" w:right="-426" w:hanging="804"/>
        <w:textAlignment w:val="auto"/>
        <w:rPr>
          <w:rFonts w:ascii="Arial" w:hAnsi="Arial" w:cs="Arial"/>
          <w:sz w:val="22"/>
          <w:szCs w:val="22"/>
          <w:rtl/>
          <w:lang w:eastAsia="en-US"/>
        </w:rPr>
      </w:pPr>
      <w:r>
        <w:rPr>
          <w:rFonts w:ascii="Arial" w:hAnsi="Arial" w:cs="Arial"/>
          <w:sz w:val="22"/>
          <w:szCs w:val="22"/>
          <w:rtl/>
          <w:lang w:eastAsia="en-US"/>
        </w:rPr>
        <w:t>תשלום בהתאם לפסק דין – בהתאם ל</w:t>
      </w:r>
      <w:hyperlink r:id="rId17" w:history="1">
        <w:r>
          <w:rPr>
            <w:rFonts w:ascii="Arial" w:hAnsi="Arial" w:cs="Arial"/>
            <w:color w:val="0000FF"/>
            <w:sz w:val="22"/>
            <w:szCs w:val="22"/>
            <w:u w:val="single"/>
            <w:rtl/>
            <w:lang w:eastAsia="en-US"/>
          </w:rPr>
          <w:t>הוראת תכ"ם, "תשלום עקב פסק דין שניתן כנגד המדינה", מס' 1.5.0.4</w:t>
        </w:r>
      </w:hyperlink>
      <w:r>
        <w:rPr>
          <w:rFonts w:ascii="Arial" w:hAnsi="Arial" w:cs="Arial"/>
          <w:sz w:val="22"/>
          <w:szCs w:val="22"/>
          <w:rtl/>
          <w:lang w:eastAsia="en-US"/>
        </w:rPr>
        <w:t>.</w:t>
      </w:r>
    </w:p>
    <w:p>
      <w:pPr>
        <w:numPr>
          <w:ilvl w:val="2"/>
          <w:numId w:val="11"/>
        </w:numPr>
        <w:tabs>
          <w:tab w:val="left" w:pos="1371"/>
        </w:tabs>
        <w:overflowPunct/>
        <w:autoSpaceDE/>
        <w:autoSpaceDN/>
        <w:adjustRightInd/>
        <w:spacing w:line="276" w:lineRule="auto"/>
        <w:ind w:left="1371" w:right="-426" w:hanging="804"/>
        <w:textAlignment w:val="auto"/>
        <w:rPr>
          <w:rFonts w:ascii="Arial" w:hAnsi="Arial" w:cs="Arial"/>
          <w:color w:val="0000FF"/>
          <w:sz w:val="22"/>
          <w:szCs w:val="22"/>
          <w:u w:val="single"/>
          <w:rtl/>
          <w:lang w:eastAsia="en-US"/>
        </w:rPr>
      </w:pPr>
      <w:r>
        <w:rPr>
          <w:rFonts w:ascii="Arial" w:hAnsi="Arial" w:cs="Arial"/>
          <w:sz w:val="22"/>
          <w:szCs w:val="22"/>
          <w:rtl/>
          <w:lang w:eastAsia="en-US"/>
        </w:rPr>
        <w:t>תשלום בהתאם ל</w:t>
      </w:r>
      <w:r>
        <w:rPr>
          <w:rFonts w:ascii="Arial" w:hAnsi="Arial" w:cs="Arial" w:hint="cs"/>
          <w:sz w:val="22"/>
          <w:szCs w:val="22"/>
          <w:rtl/>
          <w:lang w:eastAsia="en-US"/>
        </w:rPr>
        <w:t xml:space="preserve">הסכם </w:t>
      </w:r>
      <w:r>
        <w:rPr>
          <w:rFonts w:ascii="Arial" w:hAnsi="Arial" w:cs="Arial"/>
          <w:sz w:val="22"/>
          <w:szCs w:val="22"/>
          <w:rtl/>
          <w:lang w:eastAsia="en-US"/>
        </w:rPr>
        <w:t>פשרה – בהתאם ל</w:t>
      </w:r>
      <w:r>
        <w:rPr>
          <w:rFonts w:ascii="Arial" w:hAnsi="Arial" w:cs="Arial"/>
          <w:color w:val="0000FF"/>
          <w:sz w:val="22"/>
          <w:szCs w:val="22"/>
          <w:u w:val="single"/>
          <w:rtl/>
          <w:lang w:eastAsia="en-US"/>
        </w:rPr>
        <w:fldChar w:fldCharType="begin"/>
      </w:r>
      <w:r>
        <w:rPr>
          <w:rFonts w:ascii="Arial" w:hAnsi="Arial" w:cs="Arial"/>
          <w:color w:val="0000FF"/>
          <w:sz w:val="22"/>
          <w:szCs w:val="22"/>
          <w:u w:val="single"/>
          <w:rtl/>
          <w:lang w:eastAsia="en-US"/>
        </w:rPr>
        <w:instrText xml:space="preserve"> </w:instrText>
      </w:r>
      <w:r>
        <w:rPr>
          <w:rFonts w:ascii="Arial" w:hAnsi="Arial" w:cs="Arial"/>
          <w:color w:val="0000FF"/>
          <w:sz w:val="22"/>
          <w:szCs w:val="22"/>
          <w:u w:val="single"/>
          <w:lang w:eastAsia="en-US"/>
        </w:rPr>
        <w:instrText>HYPERLINK</w:instrText>
      </w:r>
      <w:r>
        <w:rPr>
          <w:rFonts w:ascii="Arial" w:hAnsi="Arial" w:cs="Arial"/>
          <w:color w:val="0000FF"/>
          <w:sz w:val="22"/>
          <w:szCs w:val="22"/>
          <w:u w:val="single"/>
          <w:rtl/>
          <w:lang w:eastAsia="en-US"/>
        </w:rPr>
        <w:instrText xml:space="preserve"> "</w:instrText>
      </w:r>
      <w:r>
        <w:rPr>
          <w:rFonts w:ascii="Arial" w:hAnsi="Arial" w:cs="Arial"/>
          <w:color w:val="0000FF"/>
          <w:sz w:val="22"/>
          <w:szCs w:val="22"/>
          <w:u w:val="single"/>
          <w:lang w:eastAsia="en-US"/>
        </w:rPr>
        <w:instrText>https://mof.gov.il/takam/pages/horaot.aspx?k=3.3.0.6</w:instrText>
      </w:r>
      <w:r>
        <w:rPr>
          <w:rFonts w:ascii="Arial" w:hAnsi="Arial" w:cs="Arial"/>
          <w:color w:val="0000FF"/>
          <w:sz w:val="22"/>
          <w:szCs w:val="22"/>
          <w:u w:val="single"/>
          <w:rtl/>
          <w:lang w:eastAsia="en-US"/>
        </w:rPr>
        <w:instrText xml:space="preserve">" </w:instrText>
      </w:r>
      <w:r>
        <w:rPr>
          <w:rFonts w:ascii="Arial" w:hAnsi="Arial" w:cs="Arial"/>
          <w:color w:val="0000FF"/>
          <w:sz w:val="22"/>
          <w:szCs w:val="22"/>
          <w:u w:val="single"/>
          <w:rtl/>
          <w:lang w:eastAsia="en-US"/>
        </w:rPr>
        <w:fldChar w:fldCharType="separate"/>
      </w:r>
      <w:r>
        <w:rPr>
          <w:rFonts w:ascii="Arial" w:hAnsi="Arial" w:cs="Arial"/>
          <w:color w:val="0000FF"/>
          <w:sz w:val="22"/>
          <w:szCs w:val="22"/>
          <w:u w:val="single"/>
          <w:rtl/>
          <w:lang w:eastAsia="en-US"/>
        </w:rPr>
        <w:t>הוראת תכ"ם, "</w:t>
      </w:r>
      <w:r>
        <w:rPr>
          <w:rFonts w:ascii="Arial" w:hAnsi="Arial" w:cs="Arial" w:hint="cs"/>
          <w:color w:val="0000FF"/>
          <w:sz w:val="22"/>
          <w:szCs w:val="22"/>
          <w:u w:val="single"/>
          <w:rtl/>
          <w:lang w:eastAsia="en-US"/>
        </w:rPr>
        <w:t>הטיפול ב</w:t>
      </w:r>
      <w:r>
        <w:rPr>
          <w:rFonts w:ascii="Arial" w:hAnsi="Arial" w:cs="Arial"/>
          <w:color w:val="0000FF"/>
          <w:sz w:val="22"/>
          <w:szCs w:val="22"/>
          <w:u w:val="single"/>
          <w:rtl/>
          <w:lang w:eastAsia="en-US"/>
        </w:rPr>
        <w:t xml:space="preserve">פשרות </w:t>
      </w:r>
      <w:r>
        <w:rPr>
          <w:rFonts w:ascii="Arial" w:hAnsi="Arial" w:cs="Arial" w:hint="cs"/>
          <w:color w:val="0000FF"/>
          <w:sz w:val="22"/>
          <w:szCs w:val="22"/>
          <w:u w:val="single"/>
          <w:rtl/>
          <w:lang w:eastAsia="en-US"/>
        </w:rPr>
        <w:t>והסדרי חוב</w:t>
      </w:r>
      <w:r>
        <w:rPr>
          <w:rFonts w:ascii="Arial" w:hAnsi="Arial" w:cs="Arial"/>
          <w:color w:val="0000FF"/>
          <w:sz w:val="22"/>
          <w:szCs w:val="22"/>
          <w:u w:val="single"/>
          <w:rtl/>
          <w:lang w:eastAsia="en-US"/>
        </w:rPr>
        <w:t xml:space="preserve"> </w:t>
      </w:r>
      <w:r>
        <w:rPr>
          <w:rFonts w:ascii="Arial" w:hAnsi="Arial" w:cs="Arial" w:hint="cs"/>
          <w:color w:val="0000FF"/>
          <w:sz w:val="22"/>
          <w:szCs w:val="22"/>
          <w:u w:val="single"/>
          <w:rtl/>
          <w:lang w:eastAsia="en-US"/>
        </w:rPr>
        <w:t>(לרבות מחיקות</w:t>
      </w:r>
      <w:r>
        <w:rPr>
          <w:rFonts w:ascii="Arial" w:hAnsi="Arial" w:cs="Arial"/>
          <w:color w:val="0000FF"/>
          <w:sz w:val="22"/>
          <w:szCs w:val="22"/>
          <w:u w:val="single"/>
          <w:rtl/>
          <w:lang w:eastAsia="en-US"/>
        </w:rPr>
        <w:t>)", מס' 3.3.0.6.</w:t>
      </w:r>
    </w:p>
    <w:p>
      <w:pPr>
        <w:numPr>
          <w:ilvl w:val="2"/>
          <w:numId w:val="11"/>
        </w:numPr>
        <w:tabs>
          <w:tab w:val="left" w:pos="1371"/>
        </w:tabs>
        <w:overflowPunct/>
        <w:autoSpaceDE/>
        <w:autoSpaceDN/>
        <w:adjustRightInd/>
        <w:spacing w:line="276" w:lineRule="auto"/>
        <w:ind w:left="1371" w:right="-426" w:hanging="804"/>
        <w:textAlignment w:val="auto"/>
        <w:rPr>
          <w:rFonts w:ascii="Arial" w:hAnsi="Arial" w:cs="Arial"/>
          <w:sz w:val="22"/>
          <w:szCs w:val="22"/>
          <w:rtl/>
          <w:lang w:eastAsia="en-US"/>
        </w:rPr>
      </w:pPr>
      <w:r>
        <w:rPr>
          <w:rFonts w:ascii="Arial" w:hAnsi="Arial" w:cs="Arial"/>
          <w:color w:val="0000FF"/>
          <w:sz w:val="22"/>
          <w:szCs w:val="22"/>
          <w:u w:val="single"/>
          <w:rtl/>
          <w:lang w:eastAsia="en-US"/>
        </w:rPr>
        <w:fldChar w:fldCharType="end"/>
      </w:r>
      <w:r>
        <w:rPr>
          <w:rFonts w:ascii="Arial" w:hAnsi="Arial" w:cs="Arial"/>
          <w:sz w:val="22"/>
          <w:szCs w:val="22"/>
          <w:rtl/>
          <w:lang w:eastAsia="en-US"/>
        </w:rPr>
        <w:t>התקשרויות במקרקעין לפי</w:t>
      </w:r>
      <w:hyperlink r:id="rId18" w:history="1">
        <w:r>
          <w:rPr>
            <w:rFonts w:ascii="Arial" w:hAnsi="Arial" w:cs="Arial"/>
            <w:color w:val="0000FF"/>
            <w:sz w:val="22"/>
            <w:szCs w:val="22"/>
            <w:u w:val="single"/>
            <w:rtl/>
            <w:lang w:eastAsia="en-US"/>
          </w:rPr>
          <w:t xml:space="preserve"> חוק נכסי מדינה</w:t>
        </w:r>
        <w:r>
          <w:rPr>
            <w:rFonts w:ascii="Arial" w:hAnsi="Arial" w:cs="Arial" w:hint="cs"/>
            <w:color w:val="0000FF"/>
            <w:sz w:val="22"/>
            <w:szCs w:val="22"/>
            <w:u w:val="single"/>
            <w:rtl/>
            <w:lang w:eastAsia="en-US"/>
          </w:rPr>
          <w:t>,</w:t>
        </w:r>
        <w:r>
          <w:rPr>
            <w:rFonts w:ascii="Arial" w:hAnsi="Arial" w:cs="Arial"/>
            <w:color w:val="0000FF"/>
            <w:sz w:val="22"/>
            <w:szCs w:val="22"/>
            <w:u w:val="single"/>
            <w:rtl/>
            <w:lang w:eastAsia="en-US"/>
          </w:rPr>
          <w:t xml:space="preserve"> תשי"א-1951.</w:t>
        </w:r>
      </w:hyperlink>
    </w:p>
    <w:p>
      <w:pPr>
        <w:numPr>
          <w:ilvl w:val="2"/>
          <w:numId w:val="11"/>
        </w:numPr>
        <w:tabs>
          <w:tab w:val="left" w:pos="1371"/>
        </w:tabs>
        <w:overflowPunct/>
        <w:autoSpaceDE/>
        <w:autoSpaceDN/>
        <w:adjustRightInd/>
        <w:spacing w:line="276" w:lineRule="auto"/>
        <w:ind w:left="1371" w:right="-426" w:hanging="804"/>
        <w:textAlignment w:val="auto"/>
        <w:rPr>
          <w:rFonts w:ascii="Arial" w:hAnsi="Arial" w:cs="Arial"/>
          <w:sz w:val="22"/>
          <w:szCs w:val="22"/>
          <w:rtl/>
          <w:lang w:eastAsia="en-US"/>
        </w:rPr>
      </w:pPr>
      <w:r>
        <w:rPr>
          <w:rFonts w:ascii="Arial" w:hAnsi="Arial" w:cs="Arial"/>
          <w:sz w:val="22"/>
          <w:szCs w:val="22"/>
          <w:rtl/>
          <w:lang w:eastAsia="en-US"/>
        </w:rPr>
        <w:t>תשלום לספקים מחו"ל – בהתאם להסכמים הפרטניים.</w:t>
      </w:r>
    </w:p>
    <w:p>
      <w:pPr>
        <w:numPr>
          <w:ilvl w:val="2"/>
          <w:numId w:val="11"/>
        </w:numPr>
        <w:tabs>
          <w:tab w:val="left" w:pos="1371"/>
        </w:tabs>
        <w:overflowPunct/>
        <w:autoSpaceDE/>
        <w:autoSpaceDN/>
        <w:adjustRightInd/>
        <w:spacing w:line="276" w:lineRule="auto"/>
        <w:ind w:left="1371" w:right="-426" w:hanging="804"/>
        <w:textAlignment w:val="auto"/>
        <w:rPr>
          <w:rFonts w:ascii="Arial" w:hAnsi="Arial" w:cs="Arial"/>
          <w:sz w:val="22"/>
          <w:szCs w:val="22"/>
          <w:rtl/>
          <w:lang w:eastAsia="en-US"/>
        </w:rPr>
      </w:pPr>
      <w:r>
        <w:rPr>
          <w:rFonts w:ascii="Arial" w:hAnsi="Arial" w:cs="Arial"/>
          <w:sz w:val="22"/>
          <w:szCs w:val="22"/>
          <w:rtl/>
          <w:lang w:eastAsia="en-US"/>
        </w:rPr>
        <w:t>במקום בו התקבלה חוות דעת משפטית כתובה</w:t>
      </w:r>
      <w:r>
        <w:rPr>
          <w:rFonts w:ascii="Arial" w:hAnsi="Arial" w:cs="Arial" w:hint="cs"/>
          <w:sz w:val="22"/>
          <w:szCs w:val="22"/>
          <w:rtl/>
          <w:lang w:eastAsia="en-US"/>
        </w:rPr>
        <w:t>,</w:t>
      </w:r>
      <w:r>
        <w:rPr>
          <w:rFonts w:ascii="Arial" w:hAnsi="Arial" w:cs="Arial"/>
          <w:sz w:val="22"/>
          <w:szCs w:val="22"/>
          <w:rtl/>
          <w:lang w:eastAsia="en-US"/>
        </w:rPr>
        <w:t xml:space="preserve"> </w:t>
      </w:r>
      <w:r>
        <w:rPr>
          <w:rFonts w:ascii="Arial" w:hAnsi="Arial" w:cs="Arial" w:hint="cs"/>
          <w:sz w:val="22"/>
          <w:szCs w:val="22"/>
          <w:rtl/>
          <w:lang w:eastAsia="en-US"/>
        </w:rPr>
        <w:t xml:space="preserve">המציינת כי </w:t>
      </w:r>
      <w:r>
        <w:rPr>
          <w:rFonts w:ascii="Arial" w:hAnsi="Arial" w:cs="Arial"/>
          <w:sz w:val="22"/>
          <w:szCs w:val="22"/>
          <w:rtl/>
          <w:lang w:eastAsia="en-US"/>
        </w:rPr>
        <w:t>קיימת מניעה משפטית ל</w:t>
      </w:r>
      <w:r>
        <w:rPr>
          <w:rFonts w:ascii="Arial" w:hAnsi="Arial" w:cs="Arial" w:hint="cs"/>
          <w:sz w:val="22"/>
          <w:szCs w:val="22"/>
          <w:rtl/>
          <w:lang w:eastAsia="en-US"/>
        </w:rPr>
        <w:t>העברת ת</w:t>
      </w:r>
      <w:r>
        <w:rPr>
          <w:rFonts w:ascii="Arial" w:hAnsi="Arial" w:cs="Arial"/>
          <w:sz w:val="22"/>
          <w:szCs w:val="22"/>
          <w:rtl/>
          <w:lang w:eastAsia="en-US"/>
        </w:rPr>
        <w:t>של</w:t>
      </w:r>
      <w:r>
        <w:rPr>
          <w:rFonts w:ascii="Arial" w:hAnsi="Arial" w:cs="Arial" w:hint="cs"/>
          <w:sz w:val="22"/>
          <w:szCs w:val="22"/>
          <w:rtl/>
          <w:lang w:eastAsia="en-US"/>
        </w:rPr>
        <w:t>ו</w:t>
      </w:r>
      <w:r>
        <w:rPr>
          <w:rFonts w:ascii="Arial" w:hAnsi="Arial" w:cs="Arial"/>
          <w:sz w:val="22"/>
          <w:szCs w:val="22"/>
          <w:rtl/>
          <w:lang w:eastAsia="en-US"/>
        </w:rPr>
        <w:t xml:space="preserve">ם. </w:t>
      </w:r>
    </w:p>
    <w:p>
      <w:pPr>
        <w:numPr>
          <w:ilvl w:val="2"/>
          <w:numId w:val="11"/>
        </w:numPr>
        <w:tabs>
          <w:tab w:val="left" w:pos="1371"/>
        </w:tabs>
        <w:overflowPunct/>
        <w:autoSpaceDE/>
        <w:autoSpaceDN/>
        <w:adjustRightInd/>
        <w:spacing w:line="276" w:lineRule="auto"/>
        <w:ind w:left="1371" w:right="-426" w:hanging="804"/>
        <w:textAlignment w:val="auto"/>
        <w:rPr>
          <w:rFonts w:ascii="Arial" w:hAnsi="Arial" w:cs="Arial"/>
          <w:sz w:val="22"/>
          <w:szCs w:val="22"/>
          <w:rtl/>
          <w:lang w:eastAsia="en-US"/>
        </w:rPr>
      </w:pPr>
      <w:r>
        <w:rPr>
          <w:rFonts w:ascii="Arial" w:hAnsi="Arial" w:cs="Arial"/>
          <w:sz w:val="22"/>
          <w:szCs w:val="22"/>
          <w:rtl/>
          <w:lang w:eastAsia="en-US"/>
        </w:rPr>
        <w:t xml:space="preserve">תשלום שהוחרג במסגרת חוק </w:t>
      </w:r>
      <w:r>
        <w:rPr>
          <w:rFonts w:ascii="Arial" w:hAnsi="Arial" w:cs="Arial" w:hint="cs"/>
          <w:sz w:val="22"/>
          <w:szCs w:val="22"/>
          <w:rtl/>
          <w:lang w:eastAsia="en-US"/>
        </w:rPr>
        <w:t>מוסר תשלומים</w:t>
      </w:r>
      <w:r>
        <w:rPr>
          <w:rFonts w:ascii="Arial" w:hAnsi="Arial" w:cs="Arial"/>
          <w:sz w:val="22"/>
          <w:szCs w:val="22"/>
          <w:rtl/>
          <w:lang w:eastAsia="en-US"/>
        </w:rPr>
        <w:t xml:space="preserve"> ותקנותיו.</w:t>
      </w:r>
    </w:p>
    <w:p>
      <w:pPr>
        <w:numPr>
          <w:ilvl w:val="1"/>
          <w:numId w:val="11"/>
        </w:numPr>
        <w:overflowPunct/>
        <w:autoSpaceDE/>
        <w:autoSpaceDN/>
        <w:adjustRightInd/>
        <w:spacing w:line="276" w:lineRule="auto"/>
        <w:ind w:left="567" w:right="-426" w:hanging="567"/>
        <w:textAlignment w:val="auto"/>
        <w:rPr>
          <w:rFonts w:ascii="Arial" w:hAnsi="Arial" w:cs="Arial"/>
          <w:sz w:val="22"/>
          <w:szCs w:val="22"/>
          <w:u w:val="single"/>
          <w:lang w:eastAsia="en-US"/>
        </w:rPr>
      </w:pPr>
      <w:r>
        <w:rPr>
          <w:rFonts w:ascii="Arial" w:hAnsi="Arial" w:cs="Arial"/>
          <w:sz w:val="22"/>
          <w:szCs w:val="22"/>
          <w:u w:val="single"/>
          <w:rtl/>
          <w:lang w:eastAsia="en-US"/>
        </w:rPr>
        <w:t>מטר</w:t>
      </w:r>
      <w:r>
        <w:rPr>
          <w:rFonts w:ascii="Arial" w:hAnsi="Arial" w:cs="Arial" w:hint="cs"/>
          <w:sz w:val="22"/>
          <w:szCs w:val="22"/>
          <w:u w:val="single"/>
          <w:rtl/>
          <w:lang w:eastAsia="en-US"/>
        </w:rPr>
        <w:t>ו</w:t>
      </w:r>
      <w:r>
        <w:rPr>
          <w:rFonts w:ascii="Arial" w:hAnsi="Arial" w:cs="Arial"/>
          <w:sz w:val="22"/>
          <w:szCs w:val="22"/>
          <w:u w:val="single"/>
          <w:rtl/>
          <w:lang w:eastAsia="en-US"/>
        </w:rPr>
        <w:t>ת ההוראה</w:t>
      </w:r>
    </w:p>
    <w:p>
      <w:pPr>
        <w:numPr>
          <w:ilvl w:val="2"/>
          <w:numId w:val="11"/>
        </w:numPr>
        <w:tabs>
          <w:tab w:val="left" w:pos="1371"/>
        </w:tabs>
        <w:overflowPunct/>
        <w:autoSpaceDE/>
        <w:autoSpaceDN/>
        <w:adjustRightInd/>
        <w:spacing w:line="276" w:lineRule="auto"/>
        <w:ind w:left="1371" w:right="-426" w:hanging="804"/>
        <w:textAlignment w:val="auto"/>
        <w:rPr>
          <w:rFonts w:ascii="Arial" w:hAnsi="Arial" w:cs="Arial"/>
          <w:sz w:val="22"/>
          <w:szCs w:val="22"/>
          <w:lang w:eastAsia="en-US"/>
        </w:rPr>
      </w:pPr>
      <w:r>
        <w:rPr>
          <w:rFonts w:ascii="Arial" w:hAnsi="Arial" w:cs="Arial"/>
          <w:sz w:val="22"/>
          <w:szCs w:val="22"/>
          <w:rtl/>
          <w:lang w:eastAsia="en-US"/>
        </w:rPr>
        <w:t xml:space="preserve">להנחות את </w:t>
      </w:r>
      <w:r>
        <w:rPr>
          <w:rFonts w:ascii="Arial" w:hAnsi="Arial" w:cs="Arial" w:hint="cs"/>
          <w:sz w:val="22"/>
          <w:szCs w:val="22"/>
          <w:rtl/>
          <w:lang w:eastAsia="en-US"/>
        </w:rPr>
        <w:t xml:space="preserve">חשבי </w:t>
      </w:r>
      <w:r>
        <w:rPr>
          <w:rFonts w:ascii="Arial" w:hAnsi="Arial" w:cs="Arial"/>
          <w:sz w:val="22"/>
          <w:szCs w:val="22"/>
          <w:rtl/>
          <w:lang w:eastAsia="en-US"/>
        </w:rPr>
        <w:t xml:space="preserve">משרדי הממשלה </w:t>
      </w:r>
      <w:r>
        <w:rPr>
          <w:rFonts w:ascii="Arial" w:hAnsi="Arial" w:cs="Arial" w:hint="cs"/>
          <w:sz w:val="22"/>
          <w:szCs w:val="22"/>
          <w:rtl/>
          <w:lang w:eastAsia="en-US"/>
        </w:rPr>
        <w:t xml:space="preserve">ויחידות הסמך (להלן: ''משרדי הממשלה'' או ''המשרד'') </w:t>
      </w:r>
      <w:r>
        <w:rPr>
          <w:rFonts w:ascii="Arial" w:hAnsi="Arial" w:cs="Arial"/>
          <w:sz w:val="22"/>
          <w:szCs w:val="22"/>
          <w:rtl/>
          <w:lang w:eastAsia="en-US"/>
        </w:rPr>
        <w:t>ב</w:t>
      </w:r>
      <w:r>
        <w:rPr>
          <w:rFonts w:ascii="Arial" w:hAnsi="Arial" w:cs="Arial" w:hint="cs"/>
          <w:sz w:val="22"/>
          <w:szCs w:val="22"/>
          <w:rtl/>
          <w:lang w:eastAsia="en-US"/>
        </w:rPr>
        <w:t xml:space="preserve">דבר </w:t>
      </w:r>
      <w:r>
        <w:rPr>
          <w:rFonts w:ascii="Arial" w:hAnsi="Arial" w:cs="Arial"/>
          <w:sz w:val="22"/>
          <w:szCs w:val="22"/>
          <w:rtl/>
          <w:lang w:eastAsia="en-US"/>
        </w:rPr>
        <w:t>מועדי התשלום</w:t>
      </w:r>
      <w:r>
        <w:rPr>
          <w:rFonts w:ascii="Arial" w:hAnsi="Arial" w:cs="Arial" w:hint="cs"/>
          <w:sz w:val="22"/>
          <w:szCs w:val="22"/>
          <w:rtl/>
          <w:lang w:eastAsia="en-US"/>
        </w:rPr>
        <w:t xml:space="preserve"> הנדרשים</w:t>
      </w:r>
      <w:r>
        <w:rPr>
          <w:rFonts w:ascii="Arial" w:hAnsi="Arial" w:cs="Arial"/>
          <w:sz w:val="22"/>
          <w:szCs w:val="22"/>
          <w:rtl/>
          <w:lang w:eastAsia="en-US"/>
        </w:rPr>
        <w:t>, החל משלב גיבוש מסמכי ההתקשרות ועד ליצירת הזמנת הרכש</w:t>
      </w:r>
      <w:r>
        <w:rPr>
          <w:rFonts w:ascii="Arial" w:hAnsi="Arial" w:cs="Arial" w:hint="cs"/>
          <w:sz w:val="22"/>
          <w:szCs w:val="22"/>
          <w:rtl/>
          <w:lang w:eastAsia="en-US"/>
        </w:rPr>
        <w:t>.</w:t>
      </w:r>
    </w:p>
    <w:p>
      <w:pPr>
        <w:numPr>
          <w:ilvl w:val="2"/>
          <w:numId w:val="11"/>
        </w:numPr>
        <w:tabs>
          <w:tab w:val="left" w:pos="1371"/>
        </w:tabs>
        <w:overflowPunct/>
        <w:autoSpaceDE/>
        <w:autoSpaceDN/>
        <w:adjustRightInd/>
        <w:spacing w:line="276" w:lineRule="auto"/>
        <w:ind w:left="1371" w:right="-426" w:hanging="804"/>
        <w:textAlignment w:val="auto"/>
        <w:rPr>
          <w:rFonts w:ascii="Arial" w:hAnsi="Arial" w:cs="Arial"/>
          <w:sz w:val="22"/>
          <w:szCs w:val="22"/>
          <w:lang w:eastAsia="en-US"/>
        </w:rPr>
      </w:pPr>
      <w:r>
        <w:rPr>
          <w:rFonts w:ascii="Arial" w:hAnsi="Arial" w:cs="Arial" w:hint="cs"/>
          <w:sz w:val="22"/>
          <w:szCs w:val="22"/>
          <w:rtl/>
          <w:lang w:eastAsia="en-US"/>
        </w:rPr>
        <w:t xml:space="preserve">להנחות את חשבי משרדי הממשלה בדבר ביצוע </w:t>
      </w:r>
      <w:r>
        <w:rPr>
          <w:rFonts w:ascii="Arial" w:hAnsi="Arial" w:cs="Arial"/>
          <w:sz w:val="22"/>
          <w:szCs w:val="22"/>
          <w:rtl/>
          <w:lang w:eastAsia="en-US"/>
        </w:rPr>
        <w:t xml:space="preserve">פיקוח ובקרה על </w:t>
      </w:r>
      <w:r>
        <w:rPr>
          <w:rFonts w:ascii="Arial" w:hAnsi="Arial" w:cs="Arial" w:hint="cs"/>
          <w:sz w:val="22"/>
          <w:szCs w:val="22"/>
          <w:rtl/>
          <w:lang w:eastAsia="en-US"/>
        </w:rPr>
        <w:t>עמידה במועדי התשלומים,</w:t>
      </w:r>
      <w:r>
        <w:rPr>
          <w:rFonts w:ascii="Arial" w:hAnsi="Arial" w:cs="Arial"/>
          <w:sz w:val="22"/>
          <w:szCs w:val="22"/>
          <w:rtl/>
          <w:lang w:eastAsia="en-US"/>
        </w:rPr>
        <w:t xml:space="preserve"> במסגרת חוק</w:t>
      </w:r>
      <w:r>
        <w:rPr>
          <w:rFonts w:ascii="Arial" w:hAnsi="Arial" w:cs="Arial" w:hint="cs"/>
          <w:sz w:val="22"/>
          <w:szCs w:val="22"/>
          <w:rtl/>
          <w:lang w:eastAsia="en-US"/>
        </w:rPr>
        <w:t xml:space="preserve"> מוסר תשלומים</w:t>
      </w:r>
      <w:r>
        <w:rPr>
          <w:rFonts w:ascii="Arial" w:hAnsi="Arial" w:cs="Arial"/>
          <w:sz w:val="22"/>
          <w:szCs w:val="22"/>
          <w:rtl/>
          <w:lang w:eastAsia="en-US"/>
        </w:rPr>
        <w:t>.</w:t>
      </w:r>
    </w:p>
    <w:p>
      <w:pPr>
        <w:numPr>
          <w:ilvl w:val="2"/>
          <w:numId w:val="11"/>
        </w:numPr>
        <w:tabs>
          <w:tab w:val="left" w:pos="1371"/>
        </w:tabs>
        <w:overflowPunct/>
        <w:autoSpaceDE/>
        <w:autoSpaceDN/>
        <w:adjustRightInd/>
        <w:spacing w:line="276" w:lineRule="auto"/>
        <w:ind w:left="1371" w:right="-426" w:hanging="804"/>
        <w:textAlignment w:val="auto"/>
        <w:rPr>
          <w:rFonts w:ascii="Arial" w:hAnsi="Arial" w:cs="Arial"/>
          <w:sz w:val="22"/>
          <w:szCs w:val="22"/>
          <w:rtl/>
          <w:lang w:eastAsia="en-US"/>
        </w:rPr>
      </w:pPr>
      <w:r>
        <w:rPr>
          <w:rFonts w:ascii="Arial" w:hAnsi="Arial" w:cs="Arial" w:hint="cs"/>
          <w:sz w:val="22"/>
          <w:szCs w:val="22"/>
          <w:rtl/>
          <w:lang w:eastAsia="en-US"/>
        </w:rPr>
        <w:t>להנחות את חשבי משרדי הממשלה בדבר הגשת דיווחים בעניין העמידה בחוק מוסר תשלומים.</w:t>
      </w:r>
    </w:p>
    <w:p>
      <w:pPr>
        <w:numPr>
          <w:ilvl w:val="1"/>
          <w:numId w:val="11"/>
        </w:numPr>
        <w:overflowPunct/>
        <w:autoSpaceDE/>
        <w:autoSpaceDN/>
        <w:adjustRightInd/>
        <w:spacing w:line="240" w:lineRule="auto"/>
        <w:ind w:right="-426"/>
        <w:textAlignment w:val="auto"/>
        <w:rPr>
          <w:rFonts w:ascii="Arial" w:hAnsi="Arial" w:cs="Arial"/>
          <w:sz w:val="22"/>
          <w:szCs w:val="22"/>
          <w:lang w:eastAsia="en-US"/>
        </w:rPr>
      </w:pPr>
      <w:r>
        <w:rPr>
          <w:rFonts w:ascii="Arial" w:hAnsi="Arial" w:cs="Arial"/>
          <w:sz w:val="22"/>
          <w:szCs w:val="22"/>
          <w:rtl/>
          <w:lang w:eastAsia="en-US"/>
        </w:rPr>
        <w:t>ראה הגדרות הוראה זו ב</w:t>
      </w:r>
      <w:hyperlink w:anchor="נספח_א" w:history="1">
        <w:r>
          <w:rPr>
            <w:rFonts w:ascii="Arial" w:hAnsi="Arial" w:cs="Arial"/>
            <w:color w:val="0000FF"/>
            <w:sz w:val="22"/>
            <w:szCs w:val="22"/>
            <w:u w:val="single"/>
            <w:rtl/>
            <w:lang w:eastAsia="en-US"/>
          </w:rPr>
          <w:t xml:space="preserve">נספח א </w:t>
        </w:r>
        <w:r>
          <w:rPr>
            <w:rFonts w:ascii="Arial" w:hAnsi="Arial" w:cs="Arial" w:hint="cs"/>
            <w:color w:val="0000FF"/>
            <w:sz w:val="22"/>
            <w:szCs w:val="22"/>
            <w:u w:val="single"/>
            <w:rtl/>
            <w:lang w:eastAsia="en-US"/>
          </w:rPr>
          <w:t>-</w:t>
        </w:r>
        <w:r>
          <w:rPr>
            <w:rFonts w:ascii="Arial" w:hAnsi="Arial" w:cs="Arial"/>
            <w:color w:val="0000FF"/>
            <w:sz w:val="22"/>
            <w:szCs w:val="22"/>
            <w:u w:val="single"/>
            <w:rtl/>
            <w:lang w:eastAsia="en-US"/>
          </w:rPr>
          <w:t xml:space="preserve"> הגדרות</w:t>
        </w:r>
      </w:hyperlink>
      <w:r>
        <w:rPr>
          <w:rFonts w:ascii="Arial" w:hAnsi="Arial" w:cs="Arial"/>
          <w:sz w:val="22"/>
          <w:szCs w:val="22"/>
          <w:rtl/>
          <w:lang w:eastAsia="en-US"/>
        </w:rPr>
        <w:t>.</w:t>
      </w:r>
    </w:p>
    <w:p>
      <w:pPr>
        <w:overflowPunct/>
        <w:autoSpaceDE/>
        <w:autoSpaceDN/>
        <w:adjustRightInd/>
        <w:spacing w:line="240" w:lineRule="auto"/>
        <w:ind w:left="792" w:right="-426"/>
        <w:textAlignment w:val="auto"/>
        <w:rPr>
          <w:rFonts w:ascii="Arial" w:hAnsi="Arial" w:cs="Arial"/>
          <w:sz w:val="22"/>
          <w:szCs w:val="22"/>
          <w:rtl/>
          <w:lang w:eastAsia="en-US"/>
        </w:rPr>
      </w:pPr>
    </w:p>
    <w:p>
      <w:pPr>
        <w:overflowPunct/>
        <w:autoSpaceDE/>
        <w:autoSpaceDN/>
        <w:adjustRightInd/>
        <w:spacing w:line="240" w:lineRule="auto"/>
        <w:ind w:left="792" w:right="-426"/>
        <w:textAlignment w:val="auto"/>
        <w:rPr>
          <w:rFonts w:ascii="Arial" w:hAnsi="Arial" w:cs="Arial"/>
          <w:sz w:val="22"/>
          <w:szCs w:val="22"/>
          <w:rtl/>
          <w:lang w:eastAsia="en-US"/>
        </w:rPr>
      </w:pPr>
    </w:p>
    <w:p>
      <w:pPr>
        <w:overflowPunct/>
        <w:autoSpaceDE/>
        <w:autoSpaceDN/>
        <w:adjustRightInd/>
        <w:spacing w:line="240" w:lineRule="auto"/>
        <w:ind w:left="792" w:right="-426"/>
        <w:textAlignment w:val="auto"/>
        <w:rPr>
          <w:rFonts w:ascii="Arial" w:hAnsi="Arial" w:cs="Arial"/>
          <w:sz w:val="22"/>
          <w:szCs w:val="22"/>
          <w:lang w:eastAsia="en-US"/>
        </w:rPr>
      </w:pPr>
    </w:p>
    <w:tbl>
      <w:tblPr>
        <w:bidiVisual/>
        <w:tblW w:w="10910"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423"/>
      </w:tblGrid>
      <w:tr>
        <w:trPr>
          <w:trHeight w:val="397"/>
          <w:jc w:val="center"/>
        </w:trPr>
        <w:tc>
          <w:tcPr>
            <w:tcW w:w="2541" w:type="dxa"/>
            <w:gridSpan w:val="2"/>
            <w:tcBorders>
              <w:top w:val="single" w:sz="4" w:space="0" w:color="244061"/>
            </w:tcBorders>
            <w:shd w:val="clear" w:color="auto" w:fill="C6E0F2"/>
            <w:noWrap/>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548"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trPr>
          <w:trHeight w:val="20"/>
          <w:jc w:val="center"/>
        </w:trPr>
        <w:tc>
          <w:tcPr>
            <w:tcW w:w="10910" w:type="dxa"/>
            <w:gridSpan w:val="9"/>
            <w:shd w:val="clear" w:color="auto" w:fill="FFFFFF"/>
            <w:noWrap/>
            <w:vAlign w:val="center"/>
          </w:tcPr>
          <w:p>
            <w:pPr>
              <w:overflowPunct/>
              <w:autoSpaceDE/>
              <w:autoSpaceDN/>
              <w:adjustRightInd/>
              <w:spacing w:line="240" w:lineRule="auto"/>
              <w:jc w:val="left"/>
              <w:textAlignment w:val="auto"/>
              <w:rPr>
                <w:rFonts w:ascii="Assistant" w:hAnsi="Assistant" w:cs="Assistant"/>
                <w:sz w:val="10"/>
                <w:szCs w:val="10"/>
                <w:rtl/>
                <w:lang w:eastAsia="en-US"/>
              </w:rPr>
            </w:pPr>
          </w:p>
        </w:tc>
      </w:tr>
      <w:tr>
        <w:trPr>
          <w:trHeight w:val="283"/>
          <w:jc w:val="center"/>
        </w:trPr>
        <w:tc>
          <w:tcPr>
            <w:tcW w:w="613"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p>
        </w:tc>
        <w:tc>
          <w:tcPr>
            <w:tcW w:w="1928" w:type="dxa"/>
            <w:shd w:val="clear" w:color="auto" w:fill="auto"/>
            <w:vAlign w:val="center"/>
          </w:tcPr>
          <w:p>
            <w:pPr>
              <w:overflowPunct/>
              <w:autoSpaceDE/>
              <w:autoSpaceDN/>
              <w:adjustRightInd/>
              <w:spacing w:line="240" w:lineRule="auto"/>
              <w:jc w:val="left"/>
              <w:textAlignment w:val="auto"/>
              <w:rPr>
                <w:rFonts w:ascii="Arial" w:hAnsi="Arial" w:cs="Arial"/>
                <w:sz w:val="20"/>
                <w:szCs w:val="20"/>
                <w:u w:color="3464BA"/>
                <w:rtl/>
                <w:lang w:eastAsia="en-US"/>
              </w:rPr>
            </w:pPr>
            <w:hyperlink r:id="rId19" w:history="1">
              <w:r>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p>
        </w:tc>
        <w:tc>
          <w:tcPr>
            <w:tcW w:w="2126"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pPr>
              <w:overflowPunct/>
              <w:autoSpaceDE/>
              <w:autoSpaceDN/>
              <w:adjustRightInd/>
              <w:spacing w:line="240" w:lineRule="auto"/>
              <w:jc w:val="left"/>
              <w:textAlignment w:val="auto"/>
              <w:rPr>
                <w:rFonts w:ascii="Arial" w:hAnsi="Arial" w:cs="Arial"/>
                <w:sz w:val="20"/>
                <w:szCs w:val="20"/>
                <w:rtl/>
                <w:lang w:eastAsia="en-US"/>
              </w:rPr>
            </w:pPr>
            <w:hyperlink r:id="rId20" w:history="1">
              <w:r>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rtl/>
                <w:lang w:eastAsia="en-US"/>
              </w:rPr>
            </w:pPr>
          </w:p>
        </w:tc>
        <w:tc>
          <w:tcPr>
            <w:tcW w:w="2552"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pPr>
              <w:overflowPunct/>
              <w:autoSpaceDE/>
              <w:autoSpaceDN/>
              <w:adjustRightInd/>
              <w:spacing w:line="240" w:lineRule="auto"/>
              <w:jc w:val="left"/>
              <w:textAlignment w:val="auto"/>
              <w:rPr>
                <w:rFonts w:ascii="Arial" w:hAnsi="Arial" w:cs="Arial"/>
                <w:sz w:val="20"/>
                <w:szCs w:val="20"/>
                <w:lang w:eastAsia="en-US"/>
              </w:rPr>
            </w:pPr>
            <w:hyperlink r:id="rId21" w:history="1">
              <w:r>
                <w:rPr>
                  <w:rFonts w:ascii="Arial" w:hAnsi="Arial" w:cs="Arial"/>
                  <w:color w:val="3464BA"/>
                  <w:sz w:val="20"/>
                  <w:szCs w:val="20"/>
                  <w:u w:val="dotted" w:color="3464BA"/>
                  <w:lang w:eastAsia="en-US"/>
                </w:rPr>
                <w:t>takam@mof.gov.il</w:t>
              </w:r>
            </w:hyperlink>
          </w:p>
        </w:tc>
        <w:tc>
          <w:tcPr>
            <w:tcW w:w="1423" w:type="dxa"/>
            <w:shd w:val="clear" w:color="auto" w:fill="auto"/>
            <w:vAlign w:val="center"/>
          </w:tcPr>
          <w:p>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b/>
                <w:bCs/>
                <w:color w:val="1F3864"/>
                <w:lang w:eastAsia="en-US"/>
              </w:rPr>
              <w:fldChar w:fldCharType="begin"/>
            </w:r>
            <w:r>
              <w:rPr>
                <w:rFonts w:ascii="Arial" w:hAnsi="Arial" w:cs="Arial"/>
                <w:b/>
                <w:bCs/>
                <w:color w:val="1F3864"/>
                <w:lang w:eastAsia="en-US"/>
              </w:rPr>
              <w:instrText xml:space="preserve"> PAGE  </w:instrText>
            </w:r>
            <w:r>
              <w:rPr>
                <w:rFonts w:ascii="Arial" w:hAnsi="Arial" w:cs="Arial"/>
                <w:b/>
                <w:bCs/>
                <w:color w:val="1F3864"/>
                <w:lang w:eastAsia="en-US"/>
              </w:rPr>
              <w:fldChar w:fldCharType="separate"/>
            </w:r>
            <w:r>
              <w:rPr>
                <w:rFonts w:ascii="Arial" w:hAnsi="Arial" w:cs="Arial"/>
                <w:b/>
                <w:bCs/>
                <w:noProof/>
                <w:color w:val="1F3864"/>
                <w:rtl/>
                <w:lang w:eastAsia="en-US"/>
              </w:rPr>
              <w:t>1</w:t>
            </w:r>
            <w:r>
              <w:rPr>
                <w:rFonts w:ascii="Arial" w:hAnsi="Arial" w:cs="Arial"/>
                <w:b/>
                <w:bCs/>
                <w:color w:val="1F3864"/>
                <w:lang w:eastAsia="en-US"/>
              </w:rPr>
              <w:fldChar w:fldCharType="end"/>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pPr>
        <w:widowControl w:val="0"/>
        <w:spacing w:line="240" w:lineRule="auto"/>
        <w:ind w:left="-33"/>
        <w:jc w:val="right"/>
        <w:rPr>
          <w:rtl/>
        </w:rPr>
      </w:pPr>
    </w:p>
    <w:p>
      <w:pPr>
        <w:widowControl w:val="0"/>
        <w:spacing w:line="240" w:lineRule="auto"/>
        <w:ind w:left="7905" w:firstLine="33"/>
        <w:jc w:val="center"/>
        <w:rPr>
          <w:rtl/>
        </w:rPr>
      </w:pPr>
      <w:r>
        <w:rPr>
          <w:rFonts w:hint="cs"/>
          <w:rtl/>
        </w:rPr>
        <w:t>נספח מספר 1</w:t>
      </w:r>
    </w:p>
    <w:p>
      <w:pPr>
        <w:widowControl w:val="0"/>
        <w:spacing w:line="240" w:lineRule="auto"/>
        <w:ind w:left="-33"/>
        <w:jc w:val="center"/>
        <w:rPr>
          <w:rtl/>
        </w:rPr>
      </w:pPr>
      <w:r>
        <w:rPr>
          <w:rFonts w:hint="cs"/>
          <w:rtl/>
        </w:rPr>
        <w:t xml:space="preserve"> </w:t>
      </w:r>
      <w:r>
        <w:rPr>
          <w:rtl/>
        </w:rPr>
        <w:tab/>
      </w:r>
      <w:r>
        <w:rPr>
          <w:rtl/>
        </w:rPr>
        <w:tab/>
      </w:r>
      <w:r>
        <w:rPr>
          <w:rtl/>
        </w:rPr>
        <w:tab/>
      </w:r>
      <w:r>
        <w:rPr>
          <w:rtl/>
        </w:rPr>
        <w:tab/>
      </w:r>
      <w:r>
        <w:rPr>
          <w:rtl/>
        </w:rPr>
        <w:tab/>
      </w:r>
      <w:r>
        <w:rPr>
          <w:rtl/>
        </w:rPr>
        <w:tab/>
      </w:r>
      <w:r>
        <w:rPr>
          <w:rtl/>
        </w:rPr>
        <w:tab/>
      </w:r>
      <w:r>
        <w:rPr>
          <w:rtl/>
        </w:rPr>
        <w:tab/>
      </w:r>
      <w:r>
        <w:rPr>
          <w:rtl/>
        </w:rPr>
        <w:tab/>
      </w:r>
      <w:r>
        <w:rPr>
          <w:rtl/>
        </w:rPr>
        <w:tab/>
      </w:r>
      <w:r>
        <w:rPr>
          <w:rtl/>
        </w:rPr>
        <w:tab/>
      </w:r>
      <w:r>
        <w:rPr>
          <w:rtl/>
        </w:rPr>
        <w:tab/>
      </w:r>
      <w:r>
        <w:rPr>
          <w:rtl/>
        </w:rPr>
        <w:tab/>
      </w:r>
      <w:r>
        <w:rPr>
          <w:rtl/>
        </w:rPr>
        <w:tab/>
      </w:r>
      <w:r>
        <w:rPr>
          <w:rFonts w:hint="cs"/>
          <w:rtl/>
        </w:rPr>
        <w:t xml:space="preserve">דף </w:t>
      </w:r>
      <w:r>
        <w:t>2</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trPr>
          <w:trHeight w:val="547"/>
          <w:jc w:val="center"/>
        </w:trPr>
        <w:tc>
          <w:tcPr>
            <w:tcW w:w="2408"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r>
        <w:trPr>
          <w:trHeight w:val="547"/>
          <w:jc w:val="center"/>
        </w:trPr>
        <w:tc>
          <w:tcPr>
            <w:tcW w:w="1021" w:type="dxa"/>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lang w:eastAsia="en-US"/>
              </w:rPr>
            </w:pPr>
          </w:p>
        </w:tc>
        <w:tc>
          <w:tcPr>
            <w:tcW w:w="5806" w:type="dxa"/>
            <w:gridSpan w:val="2"/>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pPr>
              <w:overflowPunct/>
              <w:autoSpaceDE/>
              <w:autoSpaceDN/>
              <w:adjustRightInd/>
              <w:spacing w:line="240" w:lineRule="auto"/>
              <w:jc w:val="left"/>
              <w:textAlignment w:val="auto"/>
              <w:rPr>
                <w:rFonts w:ascii="Arial" w:hAnsi="Arial" w:cs="Arial"/>
                <w:b/>
                <w:bCs/>
                <w:color w:val="1F3864"/>
                <w:sz w:val="28"/>
                <w:szCs w:val="28"/>
                <w:rtl/>
                <w:lang w:eastAsia="en-US"/>
              </w:rPr>
            </w:pPr>
          </w:p>
        </w:tc>
      </w:tr>
      <w:tr>
        <w:trPr>
          <w:trHeight w:val="812"/>
          <w:jc w:val="center"/>
        </w:trPr>
        <w:tc>
          <w:tcPr>
            <w:tcW w:w="6827" w:type="dxa"/>
            <w:gridSpan w:val="3"/>
            <w:shd w:val="clear" w:color="auto" w:fill="C6E0F2"/>
            <w:vAlign w:val="center"/>
          </w:tcPr>
          <w:p>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bl>
    <w:p>
      <w:pPr>
        <w:keepNext/>
        <w:numPr>
          <w:ilvl w:val="0"/>
          <w:numId w:val="11"/>
        </w:numPr>
        <w:shd w:val="clear" w:color="auto" w:fill="F2F2F2"/>
        <w:overflowPunct/>
        <w:autoSpaceDE/>
        <w:autoSpaceDN/>
        <w:adjustRightInd/>
        <w:spacing w:before="240" w:after="180" w:line="276" w:lineRule="auto"/>
        <w:ind w:left="521" w:hanging="521"/>
        <w:jc w:val="left"/>
        <w:textAlignment w:val="auto"/>
        <w:outlineLvl w:val="0"/>
        <w:rPr>
          <w:rFonts w:ascii="Arial" w:hAnsi="Arial" w:cs="Times New Roman"/>
          <w:b/>
          <w:bCs/>
          <w:kern w:val="28"/>
          <w:sz w:val="28"/>
          <w:szCs w:val="28"/>
          <w:u w:val="single"/>
          <w:lang w:val="x-none" w:eastAsia="x-none"/>
        </w:rPr>
      </w:pPr>
      <w:r>
        <w:rPr>
          <w:rFonts w:ascii="Arial" w:hAnsi="Arial" w:cs="Times New Roman"/>
          <w:b/>
          <w:bCs/>
          <w:kern w:val="28"/>
          <w:sz w:val="28"/>
          <w:szCs w:val="28"/>
          <w:u w:val="single"/>
          <w:rtl/>
          <w:lang w:val="x-none" w:eastAsia="x-none"/>
        </w:rPr>
        <w:t xml:space="preserve">הנחיות לביצוע </w:t>
      </w:r>
    </w:p>
    <w:p>
      <w:pPr>
        <w:numPr>
          <w:ilvl w:val="1"/>
          <w:numId w:val="11"/>
        </w:numPr>
        <w:overflowPunct/>
        <w:autoSpaceDE/>
        <w:autoSpaceDN/>
        <w:adjustRightInd/>
        <w:spacing w:line="276" w:lineRule="auto"/>
        <w:ind w:left="567" w:hanging="567"/>
        <w:textAlignment w:val="auto"/>
        <w:rPr>
          <w:rFonts w:ascii="Arial" w:hAnsi="Arial" w:cs="Arial"/>
          <w:sz w:val="22"/>
          <w:szCs w:val="22"/>
          <w:lang w:eastAsia="en-US"/>
        </w:rPr>
      </w:pPr>
      <w:r>
        <w:rPr>
          <w:rFonts w:ascii="Arial" w:hAnsi="Arial" w:cs="Arial"/>
          <w:sz w:val="22"/>
          <w:szCs w:val="22"/>
          <w:rtl/>
          <w:lang w:eastAsia="en-US"/>
        </w:rPr>
        <w:t>מועד התשלום הממשלתי ל</w:t>
      </w:r>
      <w:r>
        <w:rPr>
          <w:rFonts w:ascii="Arial" w:hAnsi="Arial" w:cs="Arial" w:hint="cs"/>
          <w:sz w:val="22"/>
          <w:szCs w:val="22"/>
          <w:rtl/>
          <w:lang w:eastAsia="en-US"/>
        </w:rPr>
        <w:t xml:space="preserve">כלל </w:t>
      </w:r>
      <w:r>
        <w:rPr>
          <w:rFonts w:ascii="Arial" w:hAnsi="Arial" w:cs="Arial"/>
          <w:sz w:val="22"/>
          <w:szCs w:val="22"/>
          <w:rtl/>
          <w:lang w:eastAsia="en-US"/>
        </w:rPr>
        <w:t>ספקי הממשלה</w:t>
      </w:r>
      <w:r>
        <w:rPr>
          <w:rFonts w:ascii="Arial" w:hAnsi="Arial" w:cs="Arial" w:hint="cs"/>
          <w:sz w:val="22"/>
          <w:szCs w:val="22"/>
          <w:rtl/>
          <w:lang w:eastAsia="en-US"/>
        </w:rPr>
        <w:t>, למעט תשלום עבור עבודות הנדסה בנאיות,</w:t>
      </w:r>
      <w:r>
        <w:rPr>
          <w:rFonts w:ascii="Arial" w:hAnsi="Arial" w:cs="Arial"/>
          <w:sz w:val="22"/>
          <w:szCs w:val="22"/>
          <w:rtl/>
          <w:lang w:eastAsia="en-US"/>
        </w:rPr>
        <w:t xml:space="preserve"> יהיה לא יאוחר מ- 45 ימים מהמועד שבו הומצא </w:t>
      </w:r>
      <w:r>
        <w:rPr>
          <w:rFonts w:ascii="Arial" w:hAnsi="Arial" w:cs="Arial" w:hint="cs"/>
          <w:sz w:val="22"/>
          <w:szCs w:val="22"/>
          <w:rtl/>
          <w:lang w:eastAsia="en-US"/>
        </w:rPr>
        <w:t xml:space="preserve">החשבון </w:t>
      </w:r>
      <w:r>
        <w:rPr>
          <w:rFonts w:ascii="Arial" w:hAnsi="Arial" w:cs="Arial"/>
          <w:sz w:val="22"/>
          <w:szCs w:val="22"/>
          <w:rtl/>
          <w:lang w:eastAsia="en-US"/>
        </w:rPr>
        <w:t>למזמי</w:t>
      </w:r>
      <w:r>
        <w:rPr>
          <w:rFonts w:ascii="Arial" w:hAnsi="Arial" w:cs="Arial" w:hint="cs"/>
          <w:sz w:val="22"/>
          <w:szCs w:val="22"/>
          <w:rtl/>
          <w:lang w:eastAsia="en-US"/>
        </w:rPr>
        <w:t xml:space="preserve">ן. </w:t>
      </w:r>
    </w:p>
    <w:p>
      <w:pPr>
        <w:numPr>
          <w:ilvl w:val="1"/>
          <w:numId w:val="11"/>
        </w:numPr>
        <w:overflowPunct/>
        <w:autoSpaceDE/>
        <w:autoSpaceDN/>
        <w:adjustRightInd/>
        <w:spacing w:line="276" w:lineRule="auto"/>
        <w:ind w:left="567" w:hanging="567"/>
        <w:textAlignment w:val="auto"/>
        <w:rPr>
          <w:rFonts w:ascii="Arial" w:hAnsi="Arial" w:cs="Arial"/>
          <w:sz w:val="22"/>
          <w:szCs w:val="22"/>
          <w:lang w:eastAsia="en-US"/>
        </w:rPr>
      </w:pPr>
      <w:r>
        <w:rPr>
          <w:rFonts w:ascii="Arial" w:hAnsi="Arial" w:cs="Arial"/>
          <w:sz w:val="22"/>
          <w:szCs w:val="22"/>
          <w:rtl/>
          <w:lang w:eastAsia="en-US"/>
        </w:rPr>
        <w:t xml:space="preserve">מועד התשלום הממשלתי </w:t>
      </w:r>
      <w:r>
        <w:rPr>
          <w:rFonts w:ascii="Arial" w:hAnsi="Arial" w:cs="Arial" w:hint="cs"/>
          <w:sz w:val="22"/>
          <w:szCs w:val="22"/>
          <w:rtl/>
          <w:lang w:eastAsia="en-US"/>
        </w:rPr>
        <w:t xml:space="preserve">עבור </w:t>
      </w:r>
      <w:r>
        <w:rPr>
          <w:rFonts w:ascii="Arial" w:hAnsi="Arial" w:cs="Arial"/>
          <w:sz w:val="22"/>
          <w:szCs w:val="22"/>
          <w:rtl/>
          <w:lang w:eastAsia="en-US"/>
        </w:rPr>
        <w:t>עבודות הנדסה בנאיות</w:t>
      </w:r>
      <w:r>
        <w:rPr>
          <w:rFonts w:ascii="Arial" w:hAnsi="Arial" w:cs="Arial" w:hint="cs"/>
          <w:sz w:val="22"/>
          <w:szCs w:val="22"/>
          <w:rtl/>
          <w:lang w:eastAsia="en-US"/>
        </w:rPr>
        <w:t>,</w:t>
      </w:r>
      <w:r>
        <w:rPr>
          <w:rFonts w:ascii="Arial" w:hAnsi="Arial" w:cs="Arial"/>
          <w:sz w:val="22"/>
          <w:szCs w:val="22"/>
          <w:rtl/>
          <w:lang w:eastAsia="en-US"/>
        </w:rPr>
        <w:t xml:space="preserve"> יהיה לא יאוחר מ- 85 ימים</w:t>
      </w:r>
      <w:r>
        <w:rPr>
          <w:rFonts w:ascii="Arial" w:hAnsi="Arial" w:cs="Arial" w:hint="cs"/>
          <w:sz w:val="22"/>
          <w:szCs w:val="22"/>
          <w:rtl/>
          <w:lang w:eastAsia="en-US"/>
        </w:rPr>
        <w:t>,</w:t>
      </w:r>
      <w:r>
        <w:rPr>
          <w:rFonts w:ascii="Arial" w:hAnsi="Arial" w:cs="Arial"/>
          <w:sz w:val="22"/>
          <w:szCs w:val="22"/>
          <w:rtl/>
          <w:lang w:eastAsia="en-US"/>
        </w:rPr>
        <w:t xml:space="preserve"> מהמועד שבו הומצא </w:t>
      </w:r>
      <w:r>
        <w:rPr>
          <w:rFonts w:ascii="Arial" w:hAnsi="Arial" w:cs="Arial" w:hint="cs"/>
          <w:sz w:val="22"/>
          <w:szCs w:val="22"/>
          <w:rtl/>
          <w:lang w:eastAsia="en-US"/>
        </w:rPr>
        <w:t xml:space="preserve">החשבון למזמין </w:t>
      </w:r>
      <w:r>
        <w:rPr>
          <w:rFonts w:ascii="Arial" w:hAnsi="Arial" w:cs="Arial"/>
          <w:sz w:val="22"/>
          <w:szCs w:val="22"/>
          <w:rtl/>
          <w:lang w:eastAsia="en-US"/>
        </w:rPr>
        <w:t xml:space="preserve">ובהתאם לחוזה מדף 3210 </w:t>
      </w:r>
      <w:r>
        <w:rPr>
          <w:rFonts w:ascii="Arial" w:hAnsi="Arial" w:cs="Arial" w:hint="eastAsia"/>
          <w:sz w:val="22"/>
          <w:szCs w:val="22"/>
          <w:rtl/>
          <w:lang w:eastAsia="en-US"/>
        </w:rPr>
        <w:t>ו</w:t>
      </w:r>
      <w:r>
        <w:rPr>
          <w:rFonts w:ascii="Arial" w:hAnsi="Arial" w:cs="Arial"/>
          <w:sz w:val="22"/>
          <w:szCs w:val="22"/>
          <w:rtl/>
          <w:lang w:eastAsia="en-US"/>
        </w:rPr>
        <w:t>ל</w:t>
      </w:r>
      <w:hyperlink r:id="rId22" w:history="1">
        <w:r>
          <w:rPr>
            <w:rFonts w:ascii="Arial" w:hAnsi="Arial" w:cs="Arial"/>
            <w:color w:val="0000FF"/>
            <w:sz w:val="22"/>
            <w:szCs w:val="22"/>
            <w:u w:val="single"/>
            <w:rtl/>
            <w:lang w:eastAsia="en-US"/>
          </w:rPr>
          <w:t>הוראת תכ"ם, "התקשרות עם קבלן מוכר לביצוע עבודות הנדסה בנאיות", מס' 7.3.9.4.</w:t>
        </w:r>
      </w:hyperlink>
    </w:p>
    <w:p>
      <w:pPr>
        <w:numPr>
          <w:ilvl w:val="1"/>
          <w:numId w:val="11"/>
        </w:numPr>
        <w:overflowPunct/>
        <w:autoSpaceDE/>
        <w:autoSpaceDN/>
        <w:adjustRightInd/>
        <w:spacing w:line="276" w:lineRule="auto"/>
        <w:ind w:left="567" w:hanging="567"/>
        <w:textAlignment w:val="auto"/>
        <w:rPr>
          <w:rFonts w:ascii="Arial" w:hAnsi="Arial" w:cs="Arial"/>
          <w:sz w:val="22"/>
          <w:szCs w:val="22"/>
          <w:lang w:eastAsia="en-US"/>
        </w:rPr>
      </w:pPr>
      <w:r>
        <w:rPr>
          <w:rFonts w:ascii="Arial" w:hAnsi="Arial" w:cs="Arial"/>
          <w:sz w:val="22"/>
          <w:szCs w:val="22"/>
          <w:rtl/>
          <w:lang w:eastAsia="en-US"/>
        </w:rPr>
        <w:t xml:space="preserve">מועד התשלום הממשלתי </w:t>
      </w:r>
      <w:r>
        <w:rPr>
          <w:rFonts w:ascii="Arial" w:hAnsi="Arial" w:cs="Arial" w:hint="cs"/>
          <w:sz w:val="22"/>
          <w:szCs w:val="22"/>
          <w:rtl/>
          <w:lang w:eastAsia="en-US"/>
        </w:rPr>
        <w:t xml:space="preserve">עבור </w:t>
      </w:r>
      <w:r>
        <w:rPr>
          <w:rFonts w:ascii="Arial" w:hAnsi="Arial" w:cs="Arial"/>
          <w:sz w:val="22"/>
          <w:szCs w:val="22"/>
          <w:rtl/>
          <w:lang w:eastAsia="en-US"/>
        </w:rPr>
        <w:t>עבודות הנדסה בנאיות לרשויות מקומיות</w:t>
      </w:r>
      <w:r>
        <w:rPr>
          <w:rFonts w:ascii="Arial" w:hAnsi="Arial" w:cs="Arial" w:hint="cs"/>
          <w:sz w:val="22"/>
          <w:szCs w:val="22"/>
          <w:rtl/>
          <w:lang w:eastAsia="en-US"/>
        </w:rPr>
        <w:t>,</w:t>
      </w:r>
      <w:r>
        <w:rPr>
          <w:rFonts w:ascii="Arial" w:hAnsi="Arial" w:cs="Arial"/>
          <w:sz w:val="22"/>
          <w:szCs w:val="22"/>
          <w:rtl/>
          <w:lang w:eastAsia="en-US"/>
        </w:rPr>
        <w:t xml:space="preserve"> </w:t>
      </w:r>
      <w:r>
        <w:rPr>
          <w:rFonts w:ascii="Arial" w:hAnsi="Arial" w:cs="Arial" w:hint="cs"/>
          <w:sz w:val="22"/>
          <w:szCs w:val="22"/>
          <w:rtl/>
          <w:lang w:eastAsia="en-US"/>
        </w:rPr>
        <w:t>יהיה לא יאוחר</w:t>
      </w:r>
      <w:r>
        <w:rPr>
          <w:rFonts w:ascii="Arial" w:hAnsi="Arial" w:cs="Arial"/>
          <w:sz w:val="22"/>
          <w:szCs w:val="22"/>
          <w:rtl/>
          <w:lang w:eastAsia="en-US"/>
        </w:rPr>
        <w:t xml:space="preserve"> </w:t>
      </w:r>
      <w:r>
        <w:rPr>
          <w:rFonts w:ascii="Arial" w:hAnsi="Arial" w:cs="Arial" w:hint="cs"/>
          <w:sz w:val="22"/>
          <w:szCs w:val="22"/>
          <w:rtl/>
          <w:lang w:eastAsia="en-US"/>
        </w:rPr>
        <w:t>מ-</w:t>
      </w:r>
      <w:r>
        <w:rPr>
          <w:rFonts w:ascii="Arial" w:hAnsi="Arial" w:cs="Arial"/>
          <w:sz w:val="22"/>
          <w:szCs w:val="22"/>
          <w:rtl/>
          <w:lang w:eastAsia="en-US"/>
        </w:rPr>
        <w:t xml:space="preserve"> 60 יום</w:t>
      </w:r>
      <w:r>
        <w:rPr>
          <w:rFonts w:ascii="Arial" w:hAnsi="Arial" w:cs="Arial" w:hint="cs"/>
          <w:sz w:val="22"/>
          <w:szCs w:val="22"/>
          <w:rtl/>
          <w:lang w:eastAsia="en-US"/>
        </w:rPr>
        <w:t>,</w:t>
      </w:r>
      <w:r>
        <w:rPr>
          <w:rFonts w:ascii="Arial" w:hAnsi="Arial" w:cs="Arial"/>
          <w:sz w:val="22"/>
          <w:szCs w:val="22"/>
          <w:rtl/>
          <w:lang w:eastAsia="en-US"/>
        </w:rPr>
        <w:t xml:space="preserve"> מ</w:t>
      </w:r>
      <w:r>
        <w:rPr>
          <w:rFonts w:ascii="Arial" w:hAnsi="Arial" w:cs="Arial" w:hint="cs"/>
          <w:sz w:val="22"/>
          <w:szCs w:val="22"/>
          <w:rtl/>
          <w:lang w:eastAsia="en-US"/>
        </w:rPr>
        <w:t>ה</w:t>
      </w:r>
      <w:r>
        <w:rPr>
          <w:rFonts w:ascii="Arial" w:hAnsi="Arial" w:cs="Arial"/>
          <w:sz w:val="22"/>
          <w:szCs w:val="22"/>
          <w:rtl/>
          <w:lang w:eastAsia="en-US"/>
        </w:rPr>
        <w:t xml:space="preserve">מועד </w:t>
      </w:r>
      <w:r>
        <w:rPr>
          <w:rFonts w:ascii="Arial" w:hAnsi="Arial" w:cs="Arial" w:hint="cs"/>
          <w:sz w:val="22"/>
          <w:szCs w:val="22"/>
          <w:rtl/>
          <w:lang w:eastAsia="en-US"/>
        </w:rPr>
        <w:t xml:space="preserve">שבו </w:t>
      </w:r>
      <w:r>
        <w:rPr>
          <w:rFonts w:ascii="Arial" w:hAnsi="Arial" w:cs="Arial"/>
          <w:sz w:val="22"/>
          <w:szCs w:val="22"/>
          <w:rtl/>
          <w:lang w:eastAsia="en-US"/>
        </w:rPr>
        <w:t>ה</w:t>
      </w:r>
      <w:r>
        <w:rPr>
          <w:rFonts w:ascii="Arial" w:hAnsi="Arial" w:cs="Arial" w:hint="cs"/>
          <w:sz w:val="22"/>
          <w:szCs w:val="22"/>
          <w:rtl/>
          <w:lang w:eastAsia="en-US"/>
        </w:rPr>
        <w:t>ומצא</w:t>
      </w:r>
      <w:r>
        <w:rPr>
          <w:rFonts w:ascii="Arial" w:hAnsi="Arial" w:cs="Arial"/>
          <w:sz w:val="22"/>
          <w:szCs w:val="22"/>
          <w:rtl/>
          <w:lang w:eastAsia="en-US"/>
        </w:rPr>
        <w:t xml:space="preserve"> </w:t>
      </w:r>
      <w:r>
        <w:rPr>
          <w:rFonts w:ascii="Arial" w:hAnsi="Arial" w:cs="Arial" w:hint="cs"/>
          <w:sz w:val="22"/>
          <w:szCs w:val="22"/>
          <w:rtl/>
          <w:lang w:eastAsia="en-US"/>
        </w:rPr>
        <w:t>החשבון למזמין</w:t>
      </w:r>
      <w:r>
        <w:rPr>
          <w:rFonts w:ascii="Arial" w:hAnsi="Arial" w:cs="Arial"/>
          <w:sz w:val="22"/>
          <w:szCs w:val="22"/>
          <w:rtl/>
          <w:lang w:eastAsia="en-US"/>
        </w:rPr>
        <w:t>.</w:t>
      </w:r>
    </w:p>
    <w:p>
      <w:pPr>
        <w:numPr>
          <w:ilvl w:val="1"/>
          <w:numId w:val="11"/>
        </w:numPr>
        <w:overflowPunct/>
        <w:autoSpaceDE/>
        <w:autoSpaceDN/>
        <w:adjustRightInd/>
        <w:spacing w:line="276" w:lineRule="auto"/>
        <w:ind w:left="567" w:hanging="567"/>
        <w:textAlignment w:val="auto"/>
        <w:rPr>
          <w:rFonts w:ascii="Arial" w:hAnsi="Arial" w:cs="Arial"/>
          <w:sz w:val="22"/>
          <w:szCs w:val="22"/>
          <w:lang w:eastAsia="en-US"/>
        </w:rPr>
      </w:pPr>
      <w:r>
        <w:rPr>
          <w:rFonts w:ascii="Arial" w:hAnsi="Arial" w:cs="Arial" w:hint="cs"/>
          <w:sz w:val="22"/>
          <w:szCs w:val="22"/>
          <w:rtl/>
          <w:lang w:eastAsia="en-US"/>
        </w:rPr>
        <w:t>במקרים חריגים, חשב המשרד רשאי לאשר כי מועדי התשלום יהיו בהתאם למפורט להלן:</w:t>
      </w:r>
    </w:p>
    <w:p>
      <w:pPr>
        <w:numPr>
          <w:ilvl w:val="2"/>
          <w:numId w:val="11"/>
        </w:numPr>
        <w:tabs>
          <w:tab w:val="left" w:pos="1371"/>
        </w:tabs>
        <w:overflowPunct/>
        <w:autoSpaceDE/>
        <w:autoSpaceDN/>
        <w:adjustRightInd/>
        <w:spacing w:line="276" w:lineRule="auto"/>
        <w:ind w:left="1371" w:hanging="804"/>
        <w:textAlignment w:val="auto"/>
        <w:rPr>
          <w:rFonts w:ascii="Arial" w:hAnsi="Arial" w:cs="Arial"/>
          <w:sz w:val="22"/>
          <w:szCs w:val="22"/>
          <w:lang w:eastAsia="en-US"/>
        </w:rPr>
      </w:pPr>
      <w:r>
        <w:rPr>
          <w:rFonts w:ascii="Arial" w:hAnsi="Arial" w:cs="Arial" w:hint="cs"/>
          <w:sz w:val="22"/>
          <w:szCs w:val="22"/>
          <w:rtl/>
          <w:lang w:eastAsia="en-US"/>
        </w:rPr>
        <w:t xml:space="preserve">עבור כלל </w:t>
      </w:r>
      <w:r>
        <w:rPr>
          <w:rFonts w:ascii="Arial" w:hAnsi="Arial" w:cs="Arial"/>
          <w:sz w:val="22"/>
          <w:szCs w:val="22"/>
          <w:rtl/>
          <w:lang w:eastAsia="en-US"/>
        </w:rPr>
        <w:t>ספקי הממשלה</w:t>
      </w:r>
      <w:r>
        <w:rPr>
          <w:rFonts w:ascii="Arial" w:hAnsi="Arial" w:cs="Arial" w:hint="cs"/>
          <w:sz w:val="22"/>
          <w:szCs w:val="22"/>
          <w:rtl/>
          <w:lang w:eastAsia="en-US"/>
        </w:rPr>
        <w:t xml:space="preserve">, למעט תשלום עבור עבודות הנדסה בנאיות, </w:t>
      </w:r>
      <w:r>
        <w:rPr>
          <w:rFonts w:ascii="Arial" w:hAnsi="Arial" w:cs="Arial"/>
          <w:sz w:val="22"/>
          <w:szCs w:val="22"/>
          <w:rtl/>
          <w:lang w:eastAsia="en-US"/>
        </w:rPr>
        <w:t>לא יאוחר מ- 30 ימים מתום אותו החודש שבמהלכו הומצא החשבון למזמין.</w:t>
      </w:r>
    </w:p>
    <w:p>
      <w:pPr>
        <w:numPr>
          <w:ilvl w:val="2"/>
          <w:numId w:val="11"/>
        </w:numPr>
        <w:tabs>
          <w:tab w:val="left" w:pos="1371"/>
        </w:tabs>
        <w:overflowPunct/>
        <w:autoSpaceDE/>
        <w:autoSpaceDN/>
        <w:adjustRightInd/>
        <w:spacing w:line="276" w:lineRule="auto"/>
        <w:ind w:left="1371" w:hanging="804"/>
        <w:textAlignment w:val="auto"/>
        <w:rPr>
          <w:rFonts w:ascii="Arial" w:hAnsi="Arial" w:cs="Arial"/>
          <w:sz w:val="22"/>
          <w:szCs w:val="22"/>
          <w:lang w:eastAsia="en-US"/>
        </w:rPr>
      </w:pPr>
      <w:r>
        <w:rPr>
          <w:rFonts w:ascii="Arial" w:hAnsi="Arial" w:cs="Arial" w:hint="cs"/>
          <w:sz w:val="22"/>
          <w:szCs w:val="22"/>
          <w:rtl/>
          <w:lang w:eastAsia="en-US"/>
        </w:rPr>
        <w:t xml:space="preserve">עבור </w:t>
      </w:r>
      <w:r>
        <w:rPr>
          <w:rFonts w:ascii="Arial" w:hAnsi="Arial" w:cs="Arial"/>
          <w:sz w:val="22"/>
          <w:szCs w:val="22"/>
          <w:rtl/>
          <w:lang w:eastAsia="en-US"/>
        </w:rPr>
        <w:t>עבודות הנדסה בנאיות</w:t>
      </w:r>
      <w:r>
        <w:rPr>
          <w:rFonts w:ascii="Arial" w:hAnsi="Arial" w:cs="Arial" w:hint="cs"/>
          <w:sz w:val="22"/>
          <w:szCs w:val="22"/>
          <w:rtl/>
          <w:lang w:eastAsia="en-US"/>
        </w:rPr>
        <w:t xml:space="preserve">, </w:t>
      </w:r>
      <w:r>
        <w:rPr>
          <w:rFonts w:ascii="Arial" w:hAnsi="Arial" w:cs="Arial"/>
          <w:sz w:val="22"/>
          <w:szCs w:val="22"/>
          <w:rtl/>
          <w:lang w:eastAsia="en-US"/>
        </w:rPr>
        <w:t>לא יאוחר מ- 70 ימים מתום אותו החודש שבמהלכו הומצא החשבון למזמין.</w:t>
      </w:r>
    </w:p>
    <w:p>
      <w:pPr>
        <w:numPr>
          <w:ilvl w:val="1"/>
          <w:numId w:val="11"/>
        </w:numPr>
        <w:overflowPunct/>
        <w:autoSpaceDE/>
        <w:autoSpaceDN/>
        <w:adjustRightInd/>
        <w:spacing w:line="276" w:lineRule="auto"/>
        <w:ind w:left="567" w:hanging="567"/>
        <w:textAlignment w:val="auto"/>
        <w:rPr>
          <w:rFonts w:ascii="Arial" w:hAnsi="Arial" w:cs="Arial"/>
          <w:sz w:val="22"/>
          <w:szCs w:val="22"/>
          <w:lang w:eastAsia="en-US"/>
        </w:rPr>
      </w:pPr>
      <w:r>
        <w:rPr>
          <w:rFonts w:ascii="Arial" w:hAnsi="Arial" w:cs="Arial"/>
          <w:sz w:val="22"/>
          <w:szCs w:val="22"/>
          <w:rtl/>
          <w:lang w:eastAsia="en-US"/>
        </w:rPr>
        <w:t>לעניין תשלומים לרשויות מקומיות</w:t>
      </w:r>
      <w:r>
        <w:rPr>
          <w:rFonts w:ascii="Arial" w:hAnsi="Arial" w:cs="Arial" w:hint="cs"/>
          <w:sz w:val="22"/>
          <w:szCs w:val="22"/>
          <w:rtl/>
          <w:lang w:eastAsia="en-US"/>
        </w:rPr>
        <w:t>,</w:t>
      </w:r>
      <w:r>
        <w:rPr>
          <w:rFonts w:ascii="Arial" w:hAnsi="Arial" w:cs="Arial"/>
          <w:sz w:val="22"/>
          <w:szCs w:val="22"/>
          <w:rtl/>
          <w:lang w:eastAsia="en-US"/>
        </w:rPr>
        <w:t xml:space="preserve"> יש לפעול </w:t>
      </w:r>
      <w:r>
        <w:rPr>
          <w:rFonts w:ascii="Arial" w:hAnsi="Arial" w:cs="Arial" w:hint="cs"/>
          <w:sz w:val="22"/>
          <w:szCs w:val="22"/>
          <w:rtl/>
          <w:lang w:eastAsia="en-US"/>
        </w:rPr>
        <w:t>בהתאם ל</w:t>
      </w:r>
      <w:r>
        <w:rPr>
          <w:rFonts w:ascii="Arial" w:hAnsi="Arial" w:cs="Arial"/>
          <w:sz w:val="22"/>
          <w:szCs w:val="22"/>
          <w:rtl/>
          <w:lang w:eastAsia="en-US"/>
        </w:rPr>
        <w:t>מפורט ב</w:t>
      </w:r>
      <w:hyperlink r:id="rId23" w:history="1">
        <w:r>
          <w:rPr>
            <w:rFonts w:ascii="Arial" w:hAnsi="Arial" w:cs="Arial"/>
            <w:color w:val="0000FF"/>
            <w:sz w:val="22"/>
            <w:szCs w:val="22"/>
            <w:u w:val="single"/>
            <w:rtl/>
            <w:lang w:eastAsia="en-US"/>
          </w:rPr>
          <w:t>חוק הרשויות המקומיות (העברת תשלומים מהמדינה), תשנ"ה-1995.</w:t>
        </w:r>
      </w:hyperlink>
      <w:r>
        <w:rPr>
          <w:rFonts w:ascii="Arial" w:hAnsi="Arial" w:cs="Arial"/>
          <w:sz w:val="22"/>
          <w:szCs w:val="22"/>
          <w:rtl/>
          <w:lang w:eastAsia="en-US"/>
        </w:rPr>
        <w:t xml:space="preserve"> </w:t>
      </w:r>
    </w:p>
    <w:p>
      <w:pPr>
        <w:numPr>
          <w:ilvl w:val="1"/>
          <w:numId w:val="11"/>
        </w:numPr>
        <w:overflowPunct/>
        <w:autoSpaceDE/>
        <w:autoSpaceDN/>
        <w:adjustRightInd/>
        <w:spacing w:line="276" w:lineRule="auto"/>
        <w:ind w:left="567" w:hanging="567"/>
        <w:textAlignment w:val="auto"/>
        <w:rPr>
          <w:rFonts w:ascii="Arial" w:hAnsi="Arial" w:cs="Arial"/>
          <w:sz w:val="22"/>
          <w:szCs w:val="22"/>
          <w:lang w:eastAsia="en-US"/>
        </w:rPr>
      </w:pPr>
      <w:r>
        <w:rPr>
          <w:rFonts w:ascii="Arial" w:hAnsi="Arial" w:cs="Arial"/>
          <w:sz w:val="22"/>
          <w:szCs w:val="22"/>
          <w:rtl/>
          <w:lang w:eastAsia="en-US"/>
        </w:rPr>
        <w:t>פיגורים במועדי תשלום יישאו ריבית</w:t>
      </w:r>
      <w:r>
        <w:rPr>
          <w:rFonts w:ascii="Arial" w:hAnsi="Arial" w:cs="Arial" w:hint="cs"/>
          <w:sz w:val="22"/>
          <w:szCs w:val="22"/>
          <w:rtl/>
          <w:lang w:eastAsia="en-US"/>
        </w:rPr>
        <w:t>,</w:t>
      </w:r>
      <w:r>
        <w:rPr>
          <w:rFonts w:ascii="Arial" w:hAnsi="Arial" w:cs="Arial"/>
          <w:sz w:val="22"/>
          <w:szCs w:val="22"/>
          <w:rtl/>
          <w:lang w:eastAsia="en-US"/>
        </w:rPr>
        <w:t xml:space="preserve"> כמפורט ב</w:t>
      </w:r>
      <w:hyperlink r:id="rId24" w:history="1">
        <w:r>
          <w:rPr>
            <w:rFonts w:ascii="Arial" w:hAnsi="Arial" w:cs="Arial"/>
            <w:color w:val="0000FF"/>
            <w:sz w:val="22"/>
            <w:szCs w:val="22"/>
            <w:u w:val="single"/>
            <w:rtl/>
            <w:lang w:eastAsia="en-US"/>
          </w:rPr>
          <w:t>חוק</w:t>
        </w:r>
      </w:hyperlink>
      <w:r>
        <w:rPr>
          <w:rFonts w:ascii="Arial" w:hAnsi="Arial" w:cs="Arial" w:hint="cs"/>
          <w:sz w:val="22"/>
          <w:szCs w:val="22"/>
          <w:rtl/>
          <w:lang w:eastAsia="en-US"/>
        </w:rPr>
        <w:t xml:space="preserve"> מוסר תשלומים.</w:t>
      </w:r>
    </w:p>
    <w:p>
      <w:pPr>
        <w:numPr>
          <w:ilvl w:val="1"/>
          <w:numId w:val="11"/>
        </w:numPr>
        <w:overflowPunct/>
        <w:autoSpaceDE/>
        <w:autoSpaceDN/>
        <w:adjustRightInd/>
        <w:spacing w:line="276" w:lineRule="auto"/>
        <w:ind w:left="567" w:hanging="567"/>
        <w:textAlignment w:val="auto"/>
        <w:rPr>
          <w:rFonts w:ascii="Arial" w:hAnsi="Arial" w:cs="Arial"/>
          <w:sz w:val="22"/>
          <w:szCs w:val="22"/>
          <w:u w:val="single"/>
          <w:lang w:eastAsia="en-US"/>
        </w:rPr>
      </w:pPr>
      <w:r>
        <w:rPr>
          <w:rFonts w:ascii="Arial" w:hAnsi="Arial" w:cs="Arial" w:hint="cs"/>
          <w:sz w:val="22"/>
          <w:szCs w:val="22"/>
          <w:u w:val="single"/>
          <w:rtl/>
          <w:lang w:eastAsia="en-US"/>
        </w:rPr>
        <w:t>נאמני חוק מוסר תשלומים</w:t>
      </w:r>
    </w:p>
    <w:p>
      <w:pPr>
        <w:numPr>
          <w:ilvl w:val="2"/>
          <w:numId w:val="11"/>
        </w:numPr>
        <w:tabs>
          <w:tab w:val="left" w:pos="1371"/>
        </w:tabs>
        <w:overflowPunct/>
        <w:autoSpaceDE/>
        <w:autoSpaceDN/>
        <w:adjustRightInd/>
        <w:spacing w:line="276" w:lineRule="auto"/>
        <w:ind w:left="1371" w:hanging="804"/>
        <w:textAlignment w:val="auto"/>
        <w:rPr>
          <w:rFonts w:ascii="Arial" w:hAnsi="Arial" w:cs="Arial"/>
          <w:sz w:val="22"/>
          <w:szCs w:val="22"/>
          <w:lang w:eastAsia="en-US"/>
        </w:rPr>
      </w:pPr>
      <w:r>
        <w:rPr>
          <w:rFonts w:ascii="Arial" w:hAnsi="Arial" w:cs="Arial" w:hint="cs"/>
          <w:sz w:val="22"/>
          <w:szCs w:val="22"/>
          <w:rtl/>
          <w:lang w:eastAsia="en-US"/>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pPr>
        <w:numPr>
          <w:ilvl w:val="3"/>
          <w:numId w:val="11"/>
        </w:numPr>
        <w:tabs>
          <w:tab w:val="left" w:pos="1371"/>
          <w:tab w:val="left" w:pos="2268"/>
        </w:tabs>
        <w:overflowPunct/>
        <w:autoSpaceDE/>
        <w:autoSpaceDN/>
        <w:adjustRightInd/>
        <w:spacing w:line="276" w:lineRule="auto"/>
        <w:ind w:left="2268" w:hanging="897"/>
        <w:textAlignment w:val="auto"/>
        <w:rPr>
          <w:rFonts w:ascii="David" w:hAnsi="David"/>
          <w:b/>
          <w:i/>
          <w:u w:color="0000BA"/>
          <w:lang w:eastAsia="en-US"/>
        </w:rPr>
      </w:pPr>
      <w:r>
        <w:rPr>
          <w:rFonts w:ascii="David" w:hAnsi="David" w:hint="cs"/>
          <w:b/>
          <w:i/>
          <w:u w:color="0000BA"/>
          <w:rtl/>
          <w:lang w:eastAsia="en-US"/>
        </w:rPr>
        <w:t xml:space="preserve">חשב המשרד ימנה </w:t>
      </w:r>
      <w:r>
        <w:rPr>
          <w:rFonts w:ascii="David" w:hAnsi="David"/>
          <w:b/>
          <w:i/>
          <w:u w:color="0000BA"/>
          <w:rtl/>
          <w:lang w:eastAsia="en-US"/>
        </w:rPr>
        <w:t xml:space="preserve">"נאמן חוק מוסר תשלומים" </w:t>
      </w:r>
      <w:r>
        <w:rPr>
          <w:rFonts w:ascii="David" w:hAnsi="David" w:hint="cs"/>
          <w:b/>
          <w:i/>
          <w:u w:color="0000BA"/>
          <w:rtl/>
          <w:lang w:eastAsia="en-US"/>
        </w:rPr>
        <w:t xml:space="preserve">מטעם חשבות המשרד, וכן יפנה למנכ"ל המשרד על מנת שימנה </w:t>
      </w:r>
      <w:r>
        <w:rPr>
          <w:rFonts w:ascii="David" w:hAnsi="David"/>
          <w:b/>
          <w:i/>
          <w:u w:color="0000BA"/>
          <w:rtl/>
          <w:lang w:eastAsia="en-US"/>
        </w:rPr>
        <w:t xml:space="preserve">"נאמן חוק מוסר תשלומים" </w:t>
      </w:r>
      <w:r>
        <w:rPr>
          <w:rFonts w:ascii="David" w:hAnsi="David" w:hint="cs"/>
          <w:b/>
          <w:i/>
          <w:u w:color="0000BA"/>
          <w:rtl/>
          <w:lang w:eastAsia="en-US"/>
        </w:rPr>
        <w:t xml:space="preserve">נוסף </w:t>
      </w:r>
      <w:r>
        <w:rPr>
          <w:rFonts w:ascii="David" w:hAnsi="David"/>
          <w:b/>
          <w:i/>
          <w:u w:color="0000BA"/>
          <w:rtl/>
          <w:lang w:eastAsia="en-US"/>
        </w:rPr>
        <w:t>מטעם המשרד</w:t>
      </w:r>
      <w:r>
        <w:rPr>
          <w:rFonts w:ascii="David" w:hAnsi="David" w:hint="cs"/>
          <w:b/>
          <w:i/>
          <w:u w:color="0000BA"/>
          <w:rtl/>
          <w:lang w:eastAsia="en-US"/>
        </w:rPr>
        <w:t xml:space="preserve">, </w:t>
      </w:r>
      <w:r>
        <w:rPr>
          <w:rFonts w:ascii="David" w:hAnsi="David"/>
          <w:b/>
          <w:bCs/>
          <w:i/>
          <w:u w:color="0000BA"/>
          <w:rtl/>
          <w:lang w:eastAsia="en-US"/>
        </w:rPr>
        <w:t xml:space="preserve">שאינו </w:t>
      </w:r>
      <w:r>
        <w:rPr>
          <w:rFonts w:ascii="David" w:hAnsi="David"/>
          <w:b/>
          <w:i/>
          <w:u w:color="0000BA"/>
          <w:rtl/>
          <w:lang w:eastAsia="en-US"/>
        </w:rPr>
        <w:t xml:space="preserve">עובד </w:t>
      </w:r>
      <w:r>
        <w:rPr>
          <w:rFonts w:ascii="David" w:hAnsi="David" w:hint="cs"/>
          <w:b/>
          <w:i/>
          <w:u w:color="0000BA"/>
          <w:rtl/>
          <w:lang w:eastAsia="en-US"/>
        </w:rPr>
        <w:t>ה</w:t>
      </w:r>
      <w:r>
        <w:rPr>
          <w:rFonts w:ascii="David" w:hAnsi="David"/>
          <w:b/>
          <w:i/>
          <w:u w:color="0000BA"/>
          <w:rtl/>
          <w:lang w:eastAsia="en-US"/>
        </w:rPr>
        <w:t>חשבות</w:t>
      </w:r>
      <w:r>
        <w:rPr>
          <w:rFonts w:ascii="David" w:hAnsi="David" w:hint="cs"/>
          <w:b/>
          <w:i/>
          <w:u w:color="0000BA"/>
          <w:rtl/>
          <w:lang w:eastAsia="en-US"/>
        </w:rPr>
        <w:t xml:space="preserve">. </w:t>
      </w:r>
    </w:p>
    <w:p>
      <w:pPr>
        <w:numPr>
          <w:ilvl w:val="3"/>
          <w:numId w:val="11"/>
        </w:numPr>
        <w:tabs>
          <w:tab w:val="left" w:pos="1371"/>
          <w:tab w:val="left" w:pos="2268"/>
        </w:tabs>
        <w:overflowPunct/>
        <w:autoSpaceDE/>
        <w:autoSpaceDN/>
        <w:adjustRightInd/>
        <w:spacing w:line="276" w:lineRule="auto"/>
        <w:ind w:left="2268" w:hanging="897"/>
        <w:textAlignment w:val="auto"/>
        <w:rPr>
          <w:rFonts w:ascii="David" w:hAnsi="David"/>
          <w:b/>
          <w:i/>
          <w:u w:color="0000BA"/>
          <w:lang w:eastAsia="en-US"/>
        </w:rPr>
      </w:pPr>
      <w:r>
        <w:rPr>
          <w:rFonts w:ascii="David" w:hAnsi="David"/>
          <w:b/>
          <w:i/>
          <w:u w:color="0000BA"/>
          <w:rtl/>
          <w:lang w:eastAsia="en-US"/>
        </w:rPr>
        <w:t>נאמ</w:t>
      </w:r>
      <w:r>
        <w:rPr>
          <w:rFonts w:ascii="David" w:hAnsi="David" w:hint="cs"/>
          <w:b/>
          <w:i/>
          <w:u w:color="0000BA"/>
          <w:rtl/>
          <w:lang w:eastAsia="en-US"/>
        </w:rPr>
        <w:t>ני</w:t>
      </w:r>
      <w:r>
        <w:rPr>
          <w:rFonts w:ascii="David" w:hAnsi="David"/>
          <w:b/>
          <w:i/>
          <w:u w:color="0000BA"/>
          <w:rtl/>
          <w:lang w:eastAsia="en-US"/>
        </w:rPr>
        <w:t xml:space="preserve"> חוק מוסר </w:t>
      </w:r>
      <w:r>
        <w:rPr>
          <w:rFonts w:ascii="David" w:hAnsi="David" w:hint="cs"/>
          <w:b/>
          <w:i/>
          <w:u w:color="0000BA"/>
          <w:rtl/>
          <w:lang w:eastAsia="en-US"/>
        </w:rPr>
        <w:t>ה</w:t>
      </w:r>
      <w:r>
        <w:rPr>
          <w:rFonts w:ascii="David" w:hAnsi="David"/>
          <w:b/>
          <w:i/>
          <w:u w:color="0000BA"/>
          <w:rtl/>
          <w:lang w:eastAsia="en-US"/>
        </w:rPr>
        <w:t>תשלומים</w:t>
      </w:r>
      <w:r>
        <w:rPr>
          <w:rFonts w:ascii="David" w:hAnsi="David" w:hint="cs"/>
          <w:b/>
          <w:i/>
          <w:u w:color="0000BA"/>
          <w:rtl/>
          <w:lang w:eastAsia="en-US"/>
        </w:rPr>
        <w:t xml:space="preserve"> </w:t>
      </w:r>
      <w:r>
        <w:rPr>
          <w:rFonts w:ascii="David" w:hAnsi="David"/>
          <w:b/>
          <w:i/>
          <w:u w:color="0000BA"/>
          <w:rtl/>
          <w:lang w:eastAsia="en-US"/>
        </w:rPr>
        <w:t>יהי</w:t>
      </w:r>
      <w:r>
        <w:rPr>
          <w:rFonts w:ascii="David" w:hAnsi="David" w:hint="cs"/>
          <w:b/>
          <w:i/>
          <w:u w:color="0000BA"/>
          <w:rtl/>
          <w:lang w:eastAsia="en-US"/>
        </w:rPr>
        <w:t>ו</w:t>
      </w:r>
      <w:r>
        <w:rPr>
          <w:rFonts w:ascii="David" w:hAnsi="David"/>
          <w:b/>
          <w:i/>
          <w:u w:color="0000BA"/>
          <w:rtl/>
          <w:lang w:eastAsia="en-US"/>
        </w:rPr>
        <w:t xml:space="preserve"> אחראי</w:t>
      </w:r>
      <w:r>
        <w:rPr>
          <w:rFonts w:ascii="David" w:hAnsi="David" w:hint="cs"/>
          <w:b/>
          <w:i/>
          <w:u w:color="0000BA"/>
          <w:rtl/>
          <w:lang w:eastAsia="en-US"/>
        </w:rPr>
        <w:t>ם</w:t>
      </w:r>
      <w:r>
        <w:rPr>
          <w:rFonts w:ascii="David" w:hAnsi="David"/>
          <w:b/>
          <w:i/>
          <w:u w:color="0000BA"/>
          <w:rtl/>
          <w:lang w:eastAsia="en-US"/>
        </w:rPr>
        <w:t xml:space="preserve"> על יישום החוק במשרד</w:t>
      </w:r>
      <w:r>
        <w:rPr>
          <w:rFonts w:ascii="David" w:hAnsi="David" w:hint="cs"/>
          <w:b/>
          <w:i/>
          <w:u w:color="0000BA"/>
          <w:rtl/>
          <w:lang w:eastAsia="en-US"/>
        </w:rPr>
        <w:t>,</w:t>
      </w:r>
      <w:r>
        <w:rPr>
          <w:rFonts w:ascii="David" w:hAnsi="David"/>
          <w:b/>
          <w:i/>
          <w:u w:color="0000BA"/>
          <w:rtl/>
          <w:lang w:eastAsia="en-US"/>
        </w:rPr>
        <w:t xml:space="preserve"> </w:t>
      </w:r>
      <w:r>
        <w:rPr>
          <w:rFonts w:ascii="David" w:hAnsi="David" w:hint="cs"/>
          <w:b/>
          <w:i/>
          <w:u w:color="0000BA"/>
          <w:rtl/>
          <w:lang w:eastAsia="en-US"/>
        </w:rPr>
        <w:t xml:space="preserve">כל אחד בתחומו, לרבות </w:t>
      </w:r>
      <w:r>
        <w:rPr>
          <w:rFonts w:ascii="David" w:hAnsi="David"/>
          <w:b/>
          <w:i/>
          <w:u w:color="0000BA"/>
          <w:rtl/>
          <w:lang w:eastAsia="en-US"/>
        </w:rPr>
        <w:t xml:space="preserve">מעקב אחר </w:t>
      </w:r>
      <w:r>
        <w:rPr>
          <w:rFonts w:ascii="David" w:hAnsi="David" w:hint="cs"/>
          <w:b/>
          <w:i/>
          <w:u w:color="0000BA"/>
          <w:rtl/>
          <w:lang w:eastAsia="en-US"/>
        </w:rPr>
        <w:t>ה</w:t>
      </w:r>
      <w:r>
        <w:rPr>
          <w:rFonts w:ascii="David" w:hAnsi="David"/>
          <w:b/>
          <w:i/>
          <w:u w:color="0000BA"/>
          <w:rtl/>
          <w:lang w:eastAsia="en-US"/>
        </w:rPr>
        <w:t>טיפול בחשבונות</w:t>
      </w:r>
      <w:r>
        <w:rPr>
          <w:rFonts w:ascii="David" w:hAnsi="David" w:hint="cs"/>
          <w:b/>
          <w:i/>
          <w:u w:color="0000BA"/>
          <w:rtl/>
          <w:lang w:eastAsia="en-US"/>
        </w:rPr>
        <w:t>,</w:t>
      </w:r>
      <w:r>
        <w:rPr>
          <w:rFonts w:ascii="David" w:hAnsi="David"/>
          <w:b/>
          <w:i/>
          <w:u w:color="0000BA"/>
          <w:rtl/>
          <w:lang w:eastAsia="en-US"/>
        </w:rPr>
        <w:t xml:space="preserve"> בדיקתם ואישורם</w:t>
      </w:r>
      <w:r>
        <w:rPr>
          <w:rFonts w:ascii="David" w:hAnsi="David" w:hint="cs"/>
          <w:b/>
          <w:i/>
          <w:u w:color="0000BA"/>
          <w:rtl/>
          <w:lang w:eastAsia="en-US"/>
        </w:rPr>
        <w:t>,</w:t>
      </w:r>
      <w:r>
        <w:rPr>
          <w:rFonts w:ascii="David" w:hAnsi="David"/>
          <w:b/>
          <w:i/>
          <w:u w:color="0000BA"/>
          <w:rtl/>
          <w:lang w:eastAsia="en-US"/>
        </w:rPr>
        <w:t xml:space="preserve"> תוך עמידה בהוראות החוק והסכמי ההתקשרות וכן עמידה ב</w:t>
      </w:r>
      <w:hyperlink r:id="rId25" w:history="1">
        <w:r>
          <w:rPr>
            <w:rFonts w:ascii="David" w:hAnsi="David" w:cs="Arial"/>
            <w:b/>
            <w:i/>
            <w:color w:val="0000FF"/>
            <w:u w:val="single" w:color="0000BA"/>
            <w:rtl/>
            <w:lang w:eastAsia="en-US"/>
          </w:rPr>
          <w:t>חוק עסקאות גופים ציבוריים</w:t>
        </w:r>
        <w:r>
          <w:rPr>
            <w:rFonts w:ascii="David" w:hAnsi="David" w:cs="Arial" w:hint="cs"/>
            <w:b/>
            <w:i/>
            <w:color w:val="0000FF"/>
            <w:u w:val="single" w:color="0000BA"/>
            <w:rtl/>
            <w:lang w:eastAsia="en-US"/>
          </w:rPr>
          <w:t>, תשל"ו-1976</w:t>
        </w:r>
      </w:hyperlink>
      <w:r>
        <w:rPr>
          <w:rFonts w:ascii="David" w:hAnsi="David"/>
          <w:b/>
          <w:i/>
          <w:u w:color="0000BA"/>
          <w:rtl/>
          <w:lang w:eastAsia="en-US"/>
        </w:rPr>
        <w:t xml:space="preserve"> </w:t>
      </w:r>
      <w:r>
        <w:rPr>
          <w:rFonts w:ascii="David" w:hAnsi="David" w:hint="cs"/>
          <w:b/>
          <w:i/>
          <w:u w:color="0000BA"/>
          <w:rtl/>
          <w:lang w:eastAsia="en-US"/>
        </w:rPr>
        <w:t>(</w:t>
      </w:r>
      <w:r>
        <w:rPr>
          <w:rFonts w:ascii="David" w:hAnsi="David"/>
          <w:b/>
          <w:i/>
          <w:u w:color="0000BA"/>
          <w:rtl/>
          <w:lang w:eastAsia="en-US"/>
        </w:rPr>
        <w:t>תיקון 10).</w:t>
      </w:r>
    </w:p>
    <w:p>
      <w:pPr>
        <w:numPr>
          <w:ilvl w:val="1"/>
          <w:numId w:val="11"/>
        </w:numPr>
        <w:overflowPunct/>
        <w:autoSpaceDE/>
        <w:autoSpaceDN/>
        <w:adjustRightInd/>
        <w:spacing w:line="276" w:lineRule="auto"/>
        <w:ind w:left="567" w:hanging="567"/>
        <w:textAlignment w:val="auto"/>
        <w:rPr>
          <w:rFonts w:ascii="Arial" w:hAnsi="Arial" w:cs="Arial"/>
          <w:sz w:val="22"/>
          <w:szCs w:val="22"/>
          <w:lang w:eastAsia="en-US"/>
        </w:rPr>
      </w:pPr>
      <w:r>
        <w:rPr>
          <w:rFonts w:ascii="Arial" w:hAnsi="Arial" w:cs="Arial"/>
          <w:sz w:val="22"/>
          <w:szCs w:val="22"/>
          <w:rtl/>
          <w:lang w:eastAsia="en-US"/>
        </w:rPr>
        <w:t>חשב המשרד</w:t>
      </w:r>
      <w:r>
        <w:rPr>
          <w:rFonts w:ascii="Arial" w:hAnsi="Arial" w:cs="Arial" w:hint="cs"/>
          <w:sz w:val="22"/>
          <w:szCs w:val="22"/>
          <w:rtl/>
          <w:lang w:eastAsia="en-US"/>
        </w:rPr>
        <w:t>,</w:t>
      </w:r>
      <w:r>
        <w:rPr>
          <w:rFonts w:ascii="Arial" w:hAnsi="Arial" w:cs="Arial"/>
          <w:sz w:val="22"/>
          <w:szCs w:val="22"/>
          <w:rtl/>
          <w:lang w:eastAsia="en-US"/>
        </w:rPr>
        <w:t xml:space="preserve"> בת</w:t>
      </w:r>
      <w:r>
        <w:rPr>
          <w:rFonts w:ascii="Arial" w:hAnsi="Arial" w:cs="Arial" w:hint="cs"/>
          <w:sz w:val="22"/>
          <w:szCs w:val="22"/>
          <w:rtl/>
          <w:lang w:eastAsia="en-US"/>
        </w:rPr>
        <w:t>י</w:t>
      </w:r>
      <w:r>
        <w:rPr>
          <w:rFonts w:ascii="Arial" w:hAnsi="Arial" w:cs="Arial"/>
          <w:sz w:val="22"/>
          <w:szCs w:val="22"/>
          <w:rtl/>
          <w:lang w:eastAsia="en-US"/>
        </w:rPr>
        <w:t xml:space="preserve">אום עם </w:t>
      </w:r>
      <w:r>
        <w:rPr>
          <w:rFonts w:ascii="Arial" w:hAnsi="Arial" w:cs="Arial" w:hint="cs"/>
          <w:sz w:val="22"/>
          <w:szCs w:val="22"/>
          <w:rtl/>
          <w:lang w:eastAsia="en-US"/>
        </w:rPr>
        <w:t>ה</w:t>
      </w:r>
      <w:r>
        <w:rPr>
          <w:rFonts w:ascii="Arial" w:hAnsi="Arial" w:cs="Arial"/>
          <w:sz w:val="22"/>
          <w:szCs w:val="22"/>
          <w:rtl/>
          <w:lang w:eastAsia="en-US"/>
        </w:rPr>
        <w:t>סמנכ"ל למינהל</w:t>
      </w:r>
      <w:r>
        <w:rPr>
          <w:rFonts w:ascii="Arial" w:hAnsi="Arial" w:cs="Arial" w:hint="cs"/>
          <w:sz w:val="22"/>
          <w:szCs w:val="22"/>
          <w:rtl/>
          <w:lang w:eastAsia="en-US"/>
        </w:rPr>
        <w:t>,</w:t>
      </w:r>
      <w:r>
        <w:rPr>
          <w:rFonts w:ascii="Arial" w:hAnsi="Arial" w:cs="Arial"/>
          <w:sz w:val="22"/>
          <w:szCs w:val="22"/>
          <w:rtl/>
          <w:lang w:eastAsia="en-US"/>
        </w:rPr>
        <w:t xml:space="preserve"> יגדיר לכל אחד מהגורמים המטפלים בחשבון מספר ימים מרבי לסיום </w:t>
      </w:r>
      <w:r>
        <w:rPr>
          <w:rFonts w:ascii="Arial" w:hAnsi="Arial" w:cs="Arial" w:hint="cs"/>
          <w:sz w:val="22"/>
          <w:szCs w:val="22"/>
          <w:rtl/>
          <w:lang w:eastAsia="en-US"/>
        </w:rPr>
        <w:t>ה</w:t>
      </w:r>
      <w:r>
        <w:rPr>
          <w:rFonts w:ascii="Arial" w:hAnsi="Arial" w:cs="Arial"/>
          <w:sz w:val="22"/>
          <w:szCs w:val="22"/>
          <w:rtl/>
          <w:lang w:eastAsia="en-US"/>
        </w:rPr>
        <w:t>טיפול</w:t>
      </w:r>
      <w:r>
        <w:rPr>
          <w:rFonts w:ascii="Arial" w:hAnsi="Arial" w:cs="Arial" w:hint="cs"/>
          <w:sz w:val="22"/>
          <w:szCs w:val="22"/>
          <w:rtl/>
          <w:lang w:eastAsia="en-US"/>
        </w:rPr>
        <w:t xml:space="preserve">, </w:t>
      </w:r>
      <w:r>
        <w:rPr>
          <w:rFonts w:ascii="Arial" w:hAnsi="Arial" w:cs="Arial"/>
          <w:sz w:val="22"/>
          <w:szCs w:val="22"/>
          <w:rtl/>
          <w:lang w:eastAsia="en-US"/>
        </w:rPr>
        <w:t>על מנת לעמוד בימי האשראי הנקובים</w:t>
      </w:r>
      <w:r>
        <w:rPr>
          <w:rFonts w:ascii="Arial" w:hAnsi="Arial" w:cs="Arial" w:hint="cs"/>
          <w:sz w:val="22"/>
          <w:szCs w:val="22"/>
          <w:rtl/>
          <w:lang w:eastAsia="en-US"/>
        </w:rPr>
        <w:t xml:space="preserve"> </w:t>
      </w:r>
      <w:r>
        <w:rPr>
          <w:rFonts w:ascii="Arial" w:hAnsi="Arial" w:cs="Arial"/>
          <w:sz w:val="22"/>
          <w:szCs w:val="22"/>
          <w:rtl/>
          <w:lang w:eastAsia="en-US"/>
        </w:rPr>
        <w:t>בסעיפים</w:t>
      </w:r>
      <w:r>
        <w:rPr>
          <w:rFonts w:ascii="Arial" w:hAnsi="Arial" w:cs="Arial" w:hint="cs"/>
          <w:sz w:val="22"/>
          <w:szCs w:val="22"/>
          <w:rtl/>
          <w:lang w:eastAsia="en-US"/>
        </w:rPr>
        <w:t xml:space="preserve"> </w:t>
      </w:r>
      <w:r>
        <w:rPr>
          <w:rFonts w:ascii="Arial" w:hAnsi="Arial" w:cs="Arial"/>
          <w:sz w:val="22"/>
          <w:szCs w:val="22"/>
          <w:rtl/>
          <w:lang w:eastAsia="en-US"/>
        </w:rPr>
        <w:fldChar w:fldCharType="begin"/>
      </w:r>
      <w:r>
        <w:rPr>
          <w:rFonts w:ascii="Arial" w:hAnsi="Arial" w:cs="Arial"/>
          <w:sz w:val="22"/>
          <w:szCs w:val="22"/>
          <w:rtl/>
          <w:lang w:eastAsia="en-US"/>
        </w:rPr>
        <w:instrText xml:space="preserve"> </w:instrText>
      </w:r>
      <w:r>
        <w:rPr>
          <w:rFonts w:ascii="Arial" w:hAnsi="Arial" w:cs="Arial" w:hint="cs"/>
          <w:sz w:val="22"/>
          <w:szCs w:val="22"/>
          <w:lang w:eastAsia="en-US"/>
        </w:rPr>
        <w:instrText>REF</w:instrText>
      </w:r>
      <w:r>
        <w:rPr>
          <w:rFonts w:ascii="Arial" w:hAnsi="Arial" w:cs="Arial" w:hint="cs"/>
          <w:sz w:val="22"/>
          <w:szCs w:val="22"/>
          <w:rtl/>
          <w:lang w:eastAsia="en-US"/>
        </w:rPr>
        <w:instrText xml:space="preserve"> _</w:instrText>
      </w:r>
      <w:r>
        <w:rPr>
          <w:rFonts w:ascii="Arial" w:hAnsi="Arial" w:cs="Arial" w:hint="cs"/>
          <w:sz w:val="22"/>
          <w:szCs w:val="22"/>
          <w:lang w:eastAsia="en-US"/>
        </w:rPr>
        <w:instrText>Ref488746715 \r \h</w:instrText>
      </w:r>
      <w:r>
        <w:rPr>
          <w:rFonts w:ascii="Arial" w:hAnsi="Arial" w:cs="Arial"/>
          <w:sz w:val="22"/>
          <w:szCs w:val="22"/>
          <w:rtl/>
          <w:lang w:eastAsia="en-US"/>
        </w:rPr>
        <w:instrText xml:space="preserve">  \* </w:instrText>
      </w:r>
      <w:r>
        <w:rPr>
          <w:rFonts w:ascii="Arial" w:hAnsi="Arial" w:cs="Arial"/>
          <w:sz w:val="22"/>
          <w:szCs w:val="22"/>
          <w:lang w:eastAsia="en-US"/>
        </w:rPr>
        <w:instrText>MERGEFORMAT</w:instrText>
      </w:r>
      <w:r>
        <w:rPr>
          <w:rFonts w:ascii="Arial" w:hAnsi="Arial" w:cs="Arial"/>
          <w:sz w:val="22"/>
          <w:szCs w:val="22"/>
          <w:rtl/>
          <w:lang w:eastAsia="en-US"/>
        </w:rPr>
        <w:instrText xml:space="preserve"> </w:instrText>
      </w:r>
      <w:r>
        <w:rPr>
          <w:rFonts w:ascii="Arial" w:hAnsi="Arial" w:cs="Arial"/>
          <w:sz w:val="22"/>
          <w:szCs w:val="22"/>
          <w:rtl/>
          <w:lang w:eastAsia="en-US"/>
        </w:rPr>
      </w:r>
      <w:r>
        <w:rPr>
          <w:rFonts w:ascii="Arial" w:hAnsi="Arial" w:cs="Arial"/>
          <w:sz w:val="22"/>
          <w:szCs w:val="22"/>
          <w:rtl/>
          <w:lang w:eastAsia="en-US"/>
        </w:rPr>
        <w:fldChar w:fldCharType="separate"/>
      </w:r>
      <w:r>
        <w:rPr>
          <w:rFonts w:ascii="Arial" w:hAnsi="Arial" w:cs="Arial"/>
          <w:sz w:val="22"/>
          <w:szCs w:val="22"/>
          <w:cs/>
          <w:lang w:eastAsia="en-US"/>
        </w:rPr>
        <w:t>‎</w:t>
      </w:r>
      <w:r>
        <w:rPr>
          <w:rFonts w:ascii="Arial" w:hAnsi="Arial" w:cs="Arial"/>
          <w:sz w:val="22"/>
          <w:szCs w:val="22"/>
          <w:lang w:eastAsia="en-US"/>
        </w:rPr>
        <w:t>2.3</w:t>
      </w:r>
      <w:r>
        <w:rPr>
          <w:rFonts w:ascii="Arial" w:hAnsi="Arial" w:cs="Arial"/>
          <w:sz w:val="22"/>
          <w:szCs w:val="22"/>
          <w:rtl/>
          <w:lang w:eastAsia="en-US"/>
        </w:rPr>
        <w:fldChar w:fldCharType="end"/>
      </w:r>
      <w:r>
        <w:rPr>
          <w:rFonts w:ascii="Arial" w:hAnsi="Arial" w:cs="Arial" w:hint="cs"/>
          <w:sz w:val="22"/>
          <w:szCs w:val="22"/>
          <w:rtl/>
          <w:lang w:eastAsia="en-US"/>
        </w:rPr>
        <w:t xml:space="preserve"> - </w:t>
      </w:r>
      <w:r>
        <w:rPr>
          <w:rFonts w:ascii="Arial" w:hAnsi="Arial" w:cs="Arial"/>
          <w:sz w:val="22"/>
          <w:szCs w:val="22"/>
          <w:rtl/>
          <w:lang w:eastAsia="en-US"/>
        </w:rPr>
        <w:fldChar w:fldCharType="begin"/>
      </w:r>
      <w:r>
        <w:rPr>
          <w:rFonts w:ascii="Arial" w:hAnsi="Arial" w:cs="Arial"/>
          <w:sz w:val="22"/>
          <w:szCs w:val="22"/>
          <w:rtl/>
          <w:lang w:eastAsia="en-US"/>
        </w:rPr>
        <w:instrText xml:space="preserve"> </w:instrText>
      </w:r>
      <w:r>
        <w:rPr>
          <w:rFonts w:ascii="Arial" w:hAnsi="Arial" w:cs="Arial" w:hint="cs"/>
          <w:sz w:val="22"/>
          <w:szCs w:val="22"/>
          <w:lang w:eastAsia="en-US"/>
        </w:rPr>
        <w:instrText>REF</w:instrText>
      </w:r>
      <w:r>
        <w:rPr>
          <w:rFonts w:ascii="Arial" w:hAnsi="Arial" w:cs="Arial" w:hint="cs"/>
          <w:sz w:val="22"/>
          <w:szCs w:val="22"/>
          <w:rtl/>
          <w:lang w:eastAsia="en-US"/>
        </w:rPr>
        <w:instrText xml:space="preserve"> _</w:instrText>
      </w:r>
      <w:r>
        <w:rPr>
          <w:rFonts w:ascii="Arial" w:hAnsi="Arial" w:cs="Arial" w:hint="cs"/>
          <w:sz w:val="22"/>
          <w:szCs w:val="22"/>
          <w:lang w:eastAsia="en-US"/>
        </w:rPr>
        <w:instrText>Ref488746728 \r \h</w:instrText>
      </w:r>
      <w:r>
        <w:rPr>
          <w:rFonts w:ascii="Arial" w:hAnsi="Arial" w:cs="Arial"/>
          <w:sz w:val="22"/>
          <w:szCs w:val="22"/>
          <w:rtl/>
          <w:lang w:eastAsia="en-US"/>
        </w:rPr>
        <w:instrText xml:space="preserve">  \* </w:instrText>
      </w:r>
      <w:r>
        <w:rPr>
          <w:rFonts w:ascii="Arial" w:hAnsi="Arial" w:cs="Arial"/>
          <w:sz w:val="22"/>
          <w:szCs w:val="22"/>
          <w:lang w:eastAsia="en-US"/>
        </w:rPr>
        <w:instrText>MERGEFORMAT</w:instrText>
      </w:r>
      <w:r>
        <w:rPr>
          <w:rFonts w:ascii="Arial" w:hAnsi="Arial" w:cs="Arial"/>
          <w:sz w:val="22"/>
          <w:szCs w:val="22"/>
          <w:rtl/>
          <w:lang w:eastAsia="en-US"/>
        </w:rPr>
        <w:instrText xml:space="preserve"> </w:instrText>
      </w:r>
      <w:r>
        <w:rPr>
          <w:rFonts w:ascii="Arial" w:hAnsi="Arial" w:cs="Arial"/>
          <w:sz w:val="22"/>
          <w:szCs w:val="22"/>
          <w:rtl/>
          <w:lang w:eastAsia="en-US"/>
        </w:rPr>
      </w:r>
      <w:r>
        <w:rPr>
          <w:rFonts w:ascii="Arial" w:hAnsi="Arial" w:cs="Arial"/>
          <w:sz w:val="22"/>
          <w:szCs w:val="22"/>
          <w:rtl/>
          <w:lang w:eastAsia="en-US"/>
        </w:rPr>
        <w:fldChar w:fldCharType="separate"/>
      </w:r>
      <w:r>
        <w:rPr>
          <w:rFonts w:ascii="Arial" w:hAnsi="Arial" w:cs="Arial"/>
          <w:sz w:val="22"/>
          <w:szCs w:val="22"/>
          <w:cs/>
          <w:lang w:eastAsia="en-US"/>
        </w:rPr>
        <w:t>‎</w:t>
      </w:r>
      <w:r>
        <w:rPr>
          <w:rFonts w:ascii="Arial" w:hAnsi="Arial" w:cs="Arial"/>
          <w:sz w:val="22"/>
          <w:szCs w:val="22"/>
          <w:lang w:eastAsia="en-US"/>
        </w:rPr>
        <w:t>2.1</w:t>
      </w:r>
      <w:r>
        <w:rPr>
          <w:rFonts w:ascii="Arial" w:hAnsi="Arial" w:cs="Arial"/>
          <w:sz w:val="22"/>
          <w:szCs w:val="22"/>
          <w:rtl/>
          <w:lang w:eastAsia="en-US"/>
        </w:rPr>
        <w:fldChar w:fldCharType="end"/>
      </w:r>
      <w:r>
        <w:rPr>
          <w:rFonts w:ascii="Arial" w:hAnsi="Arial" w:cs="Arial"/>
          <w:sz w:val="22"/>
          <w:szCs w:val="22"/>
          <w:rtl/>
          <w:lang w:eastAsia="en-US"/>
        </w:rPr>
        <w:t xml:space="preserve"> </w:t>
      </w:r>
      <w:r>
        <w:rPr>
          <w:rFonts w:ascii="Arial" w:hAnsi="Arial" w:cs="Arial" w:hint="cs"/>
          <w:sz w:val="22"/>
          <w:szCs w:val="22"/>
          <w:rtl/>
          <w:lang w:eastAsia="en-US"/>
        </w:rPr>
        <w:t>לעיל.</w:t>
      </w:r>
      <w:r>
        <w:rPr>
          <w:rFonts w:ascii="Arial" w:hAnsi="Arial" w:cs="Arial"/>
          <w:sz w:val="22"/>
          <w:szCs w:val="22"/>
          <w:rtl/>
          <w:lang w:eastAsia="en-US"/>
        </w:rPr>
        <w:t xml:space="preserve"> </w:t>
      </w:r>
      <w:r>
        <w:rPr>
          <w:rFonts w:ascii="Arial" w:hAnsi="Arial" w:cs="Arial" w:hint="cs"/>
          <w:sz w:val="22"/>
          <w:szCs w:val="22"/>
          <w:rtl/>
          <w:lang w:eastAsia="en-US"/>
        </w:rPr>
        <w:t xml:space="preserve">הגדרה זו תינתן </w:t>
      </w:r>
      <w:r>
        <w:rPr>
          <w:rFonts w:ascii="Arial" w:hAnsi="Arial" w:cs="Arial"/>
          <w:sz w:val="22"/>
          <w:szCs w:val="22"/>
          <w:rtl/>
          <w:lang w:eastAsia="en-US"/>
        </w:rPr>
        <w:t xml:space="preserve">תוך מתן תשומת לב למורכבות </w:t>
      </w:r>
      <w:r>
        <w:rPr>
          <w:rFonts w:ascii="Arial" w:hAnsi="Arial" w:cs="Arial" w:hint="cs"/>
          <w:sz w:val="22"/>
          <w:szCs w:val="22"/>
          <w:rtl/>
          <w:lang w:eastAsia="en-US"/>
        </w:rPr>
        <w:t xml:space="preserve">תהליך </w:t>
      </w:r>
      <w:r>
        <w:rPr>
          <w:rFonts w:ascii="Arial" w:hAnsi="Arial" w:cs="Arial"/>
          <w:sz w:val="22"/>
          <w:szCs w:val="22"/>
          <w:rtl/>
          <w:lang w:eastAsia="en-US"/>
        </w:rPr>
        <w:t>בדיק</w:t>
      </w:r>
      <w:r>
        <w:rPr>
          <w:rFonts w:ascii="Arial" w:hAnsi="Arial" w:cs="Arial" w:hint="cs"/>
          <w:sz w:val="22"/>
          <w:szCs w:val="22"/>
          <w:rtl/>
          <w:lang w:eastAsia="en-US"/>
        </w:rPr>
        <w:t>ת ואישור חשבון לתשלום.</w:t>
      </w:r>
    </w:p>
    <w:p>
      <w:pPr>
        <w:overflowPunct/>
        <w:autoSpaceDE/>
        <w:autoSpaceDN/>
        <w:adjustRightInd/>
        <w:spacing w:line="240" w:lineRule="auto"/>
        <w:ind w:left="792"/>
        <w:textAlignment w:val="auto"/>
        <w:rPr>
          <w:rFonts w:ascii="Arial" w:hAnsi="Arial" w:cs="Arial"/>
          <w:sz w:val="22"/>
          <w:szCs w:val="22"/>
          <w:rtl/>
          <w:lang w:eastAsia="en-US"/>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trPr>
          <w:trHeight w:val="397"/>
          <w:jc w:val="center"/>
        </w:trPr>
        <w:tc>
          <w:tcPr>
            <w:tcW w:w="2541" w:type="dxa"/>
            <w:gridSpan w:val="2"/>
            <w:tcBorders>
              <w:top w:val="single" w:sz="4" w:space="0" w:color="244061"/>
            </w:tcBorders>
            <w:shd w:val="clear" w:color="auto" w:fill="C6E0F2"/>
            <w:noWrap/>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trPr>
          <w:trHeight w:val="20"/>
          <w:jc w:val="center"/>
        </w:trPr>
        <w:tc>
          <w:tcPr>
            <w:tcW w:w="11193" w:type="dxa"/>
            <w:gridSpan w:val="9"/>
            <w:shd w:val="clear" w:color="auto" w:fill="FFFFFF"/>
            <w:noWrap/>
            <w:vAlign w:val="center"/>
          </w:tcPr>
          <w:p>
            <w:pPr>
              <w:overflowPunct/>
              <w:autoSpaceDE/>
              <w:autoSpaceDN/>
              <w:adjustRightInd/>
              <w:spacing w:line="240" w:lineRule="auto"/>
              <w:jc w:val="left"/>
              <w:textAlignment w:val="auto"/>
              <w:rPr>
                <w:rFonts w:ascii="Assistant" w:hAnsi="Assistant" w:cs="Assistant"/>
                <w:sz w:val="10"/>
                <w:szCs w:val="10"/>
                <w:rtl/>
                <w:lang w:eastAsia="en-US"/>
              </w:rPr>
            </w:pPr>
          </w:p>
        </w:tc>
      </w:tr>
      <w:tr>
        <w:trPr>
          <w:trHeight w:val="283"/>
          <w:jc w:val="center"/>
        </w:trPr>
        <w:tc>
          <w:tcPr>
            <w:tcW w:w="613"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p>
        </w:tc>
        <w:tc>
          <w:tcPr>
            <w:tcW w:w="1928" w:type="dxa"/>
            <w:shd w:val="clear" w:color="auto" w:fill="auto"/>
            <w:vAlign w:val="center"/>
          </w:tcPr>
          <w:p>
            <w:pPr>
              <w:overflowPunct/>
              <w:autoSpaceDE/>
              <w:autoSpaceDN/>
              <w:adjustRightInd/>
              <w:spacing w:line="240" w:lineRule="auto"/>
              <w:jc w:val="left"/>
              <w:textAlignment w:val="auto"/>
              <w:rPr>
                <w:rFonts w:ascii="Arial" w:hAnsi="Arial" w:cs="Arial"/>
                <w:sz w:val="20"/>
                <w:szCs w:val="20"/>
                <w:u w:color="3464BA"/>
                <w:rtl/>
                <w:lang w:eastAsia="en-US"/>
              </w:rPr>
            </w:pPr>
            <w:hyperlink r:id="rId26" w:history="1">
              <w:r>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p>
        </w:tc>
        <w:tc>
          <w:tcPr>
            <w:tcW w:w="2126"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pPr>
              <w:overflowPunct/>
              <w:autoSpaceDE/>
              <w:autoSpaceDN/>
              <w:adjustRightInd/>
              <w:spacing w:line="240" w:lineRule="auto"/>
              <w:jc w:val="left"/>
              <w:textAlignment w:val="auto"/>
              <w:rPr>
                <w:rFonts w:ascii="Arial" w:hAnsi="Arial" w:cs="Arial"/>
                <w:sz w:val="20"/>
                <w:szCs w:val="20"/>
                <w:rtl/>
                <w:lang w:eastAsia="en-US"/>
              </w:rPr>
            </w:pPr>
            <w:hyperlink r:id="rId27" w:history="1">
              <w:r>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rtl/>
                <w:lang w:eastAsia="en-US"/>
              </w:rPr>
            </w:pPr>
          </w:p>
        </w:tc>
        <w:tc>
          <w:tcPr>
            <w:tcW w:w="2552"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pPr>
              <w:overflowPunct/>
              <w:autoSpaceDE/>
              <w:autoSpaceDN/>
              <w:adjustRightInd/>
              <w:spacing w:line="240" w:lineRule="auto"/>
              <w:jc w:val="left"/>
              <w:textAlignment w:val="auto"/>
              <w:rPr>
                <w:rFonts w:ascii="Arial" w:hAnsi="Arial" w:cs="Arial"/>
                <w:sz w:val="20"/>
                <w:szCs w:val="20"/>
                <w:lang w:eastAsia="en-US"/>
              </w:rPr>
            </w:pPr>
            <w:hyperlink r:id="rId28" w:history="1">
              <w:r>
                <w:rPr>
                  <w:rFonts w:ascii="Arial" w:hAnsi="Arial" w:cs="Arial"/>
                  <w:color w:val="3464BA"/>
                  <w:sz w:val="20"/>
                  <w:szCs w:val="20"/>
                  <w:u w:val="dotted" w:color="3464BA"/>
                  <w:lang w:eastAsia="en-US"/>
                </w:rPr>
                <w:t>takam@mof.gov.il</w:t>
              </w:r>
            </w:hyperlink>
          </w:p>
        </w:tc>
        <w:tc>
          <w:tcPr>
            <w:tcW w:w="1706" w:type="dxa"/>
            <w:shd w:val="clear" w:color="auto" w:fill="auto"/>
            <w:vAlign w:val="center"/>
          </w:tcPr>
          <w:p>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hint="cs"/>
                <w:b/>
                <w:bCs/>
                <w:color w:val="1F3864"/>
                <w:rtl/>
                <w:lang w:eastAsia="en-US"/>
              </w:rPr>
              <w:t>2</w:t>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pPr>
        <w:widowControl w:val="0"/>
        <w:spacing w:line="240" w:lineRule="auto"/>
        <w:ind w:left="-33"/>
        <w:jc w:val="right"/>
        <w:rPr>
          <w:rtl/>
        </w:rPr>
      </w:pPr>
      <w:r>
        <w:rPr>
          <w:rtl/>
        </w:rPr>
        <w:br w:type="page"/>
      </w:r>
      <w:r>
        <w:rPr>
          <w:rFonts w:hint="cs"/>
          <w:rtl/>
        </w:rPr>
        <w:lastRenderedPageBreak/>
        <w:t>נספח מספר 1</w:t>
      </w:r>
    </w:p>
    <w:p>
      <w:pPr>
        <w:widowControl w:val="0"/>
        <w:spacing w:line="240" w:lineRule="auto"/>
        <w:ind w:left="-33"/>
        <w:jc w:val="right"/>
        <w:rPr>
          <w:rtl/>
        </w:rPr>
      </w:pPr>
      <w:r>
        <w:rPr>
          <w:rFonts w:hint="cs"/>
          <w:rtl/>
        </w:rPr>
        <w:t xml:space="preserve">דף </w:t>
      </w:r>
      <w:r>
        <w:t>3</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trPr>
          <w:trHeight w:val="547"/>
          <w:jc w:val="center"/>
        </w:trPr>
        <w:tc>
          <w:tcPr>
            <w:tcW w:w="2408"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r>
        <w:trPr>
          <w:trHeight w:val="547"/>
          <w:jc w:val="center"/>
        </w:trPr>
        <w:tc>
          <w:tcPr>
            <w:tcW w:w="1021" w:type="dxa"/>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lang w:eastAsia="en-US"/>
              </w:rPr>
            </w:pPr>
          </w:p>
        </w:tc>
        <w:tc>
          <w:tcPr>
            <w:tcW w:w="5806" w:type="dxa"/>
            <w:gridSpan w:val="2"/>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pPr>
              <w:overflowPunct/>
              <w:autoSpaceDE/>
              <w:autoSpaceDN/>
              <w:adjustRightInd/>
              <w:spacing w:line="240" w:lineRule="auto"/>
              <w:jc w:val="left"/>
              <w:textAlignment w:val="auto"/>
              <w:rPr>
                <w:rFonts w:ascii="Arial" w:hAnsi="Arial" w:cs="Arial"/>
                <w:b/>
                <w:bCs/>
                <w:color w:val="1F3864"/>
                <w:sz w:val="28"/>
                <w:szCs w:val="28"/>
                <w:rtl/>
                <w:lang w:eastAsia="en-US"/>
              </w:rPr>
            </w:pPr>
          </w:p>
        </w:tc>
      </w:tr>
      <w:tr>
        <w:trPr>
          <w:trHeight w:val="812"/>
          <w:jc w:val="center"/>
        </w:trPr>
        <w:tc>
          <w:tcPr>
            <w:tcW w:w="6827" w:type="dxa"/>
            <w:gridSpan w:val="3"/>
            <w:shd w:val="clear" w:color="auto" w:fill="C6E0F2"/>
            <w:vAlign w:val="center"/>
          </w:tcPr>
          <w:p>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bl>
    <w:p>
      <w:pPr>
        <w:numPr>
          <w:ilvl w:val="1"/>
          <w:numId w:val="11"/>
        </w:numPr>
        <w:overflowPunct/>
        <w:autoSpaceDE/>
        <w:autoSpaceDN/>
        <w:adjustRightInd/>
        <w:spacing w:line="276" w:lineRule="auto"/>
        <w:ind w:left="567" w:hanging="567"/>
        <w:textAlignment w:val="auto"/>
        <w:rPr>
          <w:rFonts w:ascii="David" w:hAnsi="David"/>
          <w:sz w:val="22"/>
          <w:szCs w:val="22"/>
          <w:u w:val="single"/>
          <w:lang w:eastAsia="en-US"/>
        </w:rPr>
      </w:pPr>
      <w:r>
        <w:rPr>
          <w:rFonts w:ascii="David" w:hAnsi="David"/>
          <w:sz w:val="22"/>
          <w:szCs w:val="22"/>
          <w:u w:val="single"/>
          <w:rtl/>
          <w:lang w:eastAsia="en-US"/>
        </w:rPr>
        <w:t>פיקוח, בקרה ודיווח</w:t>
      </w:r>
    </w:p>
    <w:p>
      <w:pPr>
        <w:numPr>
          <w:ilvl w:val="2"/>
          <w:numId w:val="11"/>
        </w:numPr>
        <w:tabs>
          <w:tab w:val="left" w:pos="1371"/>
        </w:tabs>
        <w:overflowPunct/>
        <w:autoSpaceDE/>
        <w:autoSpaceDN/>
        <w:adjustRightInd/>
        <w:spacing w:line="276" w:lineRule="auto"/>
        <w:ind w:left="1371" w:hanging="804"/>
        <w:textAlignment w:val="auto"/>
        <w:rPr>
          <w:rFonts w:ascii="David" w:hAnsi="David"/>
          <w:sz w:val="22"/>
          <w:szCs w:val="22"/>
          <w:rtl/>
          <w:lang w:eastAsia="en-US"/>
        </w:rPr>
      </w:pPr>
      <w:r>
        <w:rPr>
          <w:rFonts w:ascii="David" w:hAnsi="David"/>
          <w:sz w:val="22"/>
          <w:szCs w:val="22"/>
          <w:rtl/>
          <w:lang w:eastAsia="en-US"/>
        </w:rPr>
        <w:t>עיכוב בתשלום: עד ה- 10 לכל חודש, יש לבצע בדיקה בגין מועדי ביצוע התשלום בחודש החולף ולהעביר את תוצאותיה בהתאם למדרג הבא:</w:t>
      </w:r>
    </w:p>
    <w:p>
      <w:pPr>
        <w:numPr>
          <w:ilvl w:val="3"/>
          <w:numId w:val="11"/>
        </w:numPr>
        <w:tabs>
          <w:tab w:val="left" w:pos="1371"/>
          <w:tab w:val="left" w:pos="2268"/>
        </w:tabs>
        <w:overflowPunct/>
        <w:autoSpaceDE/>
        <w:autoSpaceDN/>
        <w:adjustRightInd/>
        <w:ind w:left="2268" w:hanging="897"/>
        <w:textAlignment w:val="auto"/>
        <w:rPr>
          <w:rFonts w:ascii="David" w:hAnsi="David"/>
          <w:b/>
          <w:i/>
          <w:sz w:val="22"/>
          <w:szCs w:val="22"/>
          <w:u w:color="0000BA"/>
          <w:rtl/>
          <w:lang w:eastAsia="en-US"/>
        </w:rPr>
      </w:pPr>
      <w:r>
        <w:rPr>
          <w:rFonts w:ascii="David" w:hAnsi="David"/>
          <w:b/>
          <w:i/>
          <w:sz w:val="22"/>
          <w:szCs w:val="22"/>
          <w:u w:color="0000BA"/>
          <w:rtl/>
          <w:lang w:eastAsia="en-US"/>
        </w:rPr>
        <w:t xml:space="preserve">עד 30 ימי עיכוב – חשב המשרד יבדוק את סיבת העיכוב אל מול מנהל מחלקת התשלומים בחשבות ואנשי הרכש במשרד, ויעביר את ממצאי הבדיקה לידי מנכ''ל המשרד. </w:t>
      </w:r>
    </w:p>
    <w:p>
      <w:pPr>
        <w:numPr>
          <w:ilvl w:val="3"/>
          <w:numId w:val="11"/>
        </w:numPr>
        <w:tabs>
          <w:tab w:val="left" w:pos="1371"/>
          <w:tab w:val="left" w:pos="2268"/>
        </w:tabs>
        <w:overflowPunct/>
        <w:autoSpaceDE/>
        <w:autoSpaceDN/>
        <w:adjustRightInd/>
        <w:ind w:left="2268" w:hanging="897"/>
        <w:textAlignment w:val="auto"/>
        <w:rPr>
          <w:rFonts w:ascii="David" w:hAnsi="David"/>
          <w:b/>
          <w:i/>
          <w:sz w:val="22"/>
          <w:szCs w:val="22"/>
          <w:u w:color="0000BA"/>
          <w:lang w:eastAsia="en-US"/>
        </w:rPr>
      </w:pPr>
      <w:r>
        <w:rPr>
          <w:rFonts w:ascii="David" w:hAnsi="David"/>
          <w:b/>
          <w:i/>
          <w:sz w:val="22"/>
          <w:szCs w:val="22"/>
          <w:u w:color="0000BA"/>
          <w:rtl/>
          <w:lang w:eastAsia="en-US"/>
        </w:rPr>
        <w:t>מעל 30 ימי עיכוב – חשב המשרד ידווח לסגן בכיר לחשב הכללי, האחראי על המשרד.</w:t>
      </w:r>
    </w:p>
    <w:p>
      <w:pPr>
        <w:numPr>
          <w:ilvl w:val="2"/>
          <w:numId w:val="11"/>
        </w:numPr>
        <w:tabs>
          <w:tab w:val="left" w:pos="1371"/>
        </w:tabs>
        <w:overflowPunct/>
        <w:autoSpaceDE/>
        <w:autoSpaceDN/>
        <w:adjustRightInd/>
        <w:ind w:left="1371" w:hanging="804"/>
        <w:textAlignment w:val="auto"/>
        <w:rPr>
          <w:rFonts w:ascii="David" w:hAnsi="David"/>
          <w:sz w:val="22"/>
          <w:szCs w:val="22"/>
          <w:rtl/>
          <w:lang w:eastAsia="en-US"/>
        </w:rPr>
      </w:pPr>
      <w:r>
        <w:rPr>
          <w:rFonts w:ascii="David" w:hAnsi="David"/>
          <w:sz w:val="22"/>
          <w:szCs w:val="22"/>
          <w:rtl/>
          <w:lang w:eastAsia="en-US"/>
        </w:rPr>
        <w:t>דיווח רבעוני (עבור 3 הרבעונים הראשונים של כל שנה):</w:t>
      </w:r>
    </w:p>
    <w:p>
      <w:pPr>
        <w:numPr>
          <w:ilvl w:val="3"/>
          <w:numId w:val="11"/>
        </w:numPr>
        <w:tabs>
          <w:tab w:val="left" w:pos="1371"/>
          <w:tab w:val="left" w:pos="2268"/>
        </w:tabs>
        <w:overflowPunct/>
        <w:autoSpaceDE/>
        <w:autoSpaceDN/>
        <w:adjustRightInd/>
        <w:ind w:left="2268" w:hanging="897"/>
        <w:textAlignment w:val="auto"/>
        <w:rPr>
          <w:rFonts w:ascii="David" w:hAnsi="David"/>
          <w:b/>
          <w:i/>
          <w:sz w:val="22"/>
          <w:szCs w:val="22"/>
          <w:u w:color="0000BA"/>
          <w:rtl/>
          <w:lang w:eastAsia="en-US"/>
        </w:rPr>
      </w:pPr>
      <w:r>
        <w:rPr>
          <w:rFonts w:ascii="David" w:hAnsi="David"/>
          <w:b/>
          <w:i/>
          <w:sz w:val="22"/>
          <w:szCs w:val="22"/>
          <w:u w:color="0000BA"/>
          <w:rtl/>
          <w:lang w:eastAsia="en-US"/>
        </w:rPr>
        <w:t>לאחר תום הרבעון המדווח, יופק על ידי חשב המשרד דוח, במבנה המפורט ב</w:t>
      </w:r>
      <w:hyperlink w:anchor="נספח_ב" w:history="1">
        <w:r>
          <w:rPr>
            <w:rFonts w:ascii="David" w:hAnsi="David"/>
            <w:b/>
            <w:i/>
            <w:color w:val="0000FF"/>
            <w:sz w:val="22"/>
            <w:szCs w:val="22"/>
            <w:u w:val="single" w:color="0000BA"/>
            <w:rtl/>
            <w:lang w:eastAsia="en-US"/>
          </w:rPr>
          <w:t>נספח ב - דיווחים תקופתיים</w:t>
        </w:r>
      </w:hyperlink>
      <w:r>
        <w:rPr>
          <w:rFonts w:ascii="David" w:hAnsi="David"/>
          <w:b/>
          <w:i/>
          <w:sz w:val="22"/>
          <w:szCs w:val="22"/>
          <w:u w:color="0000BA"/>
          <w:rtl/>
          <w:lang w:eastAsia="en-US"/>
        </w:rPr>
        <w:t xml:space="preserve">, אשר יציג את ימי האשראי בפועל במשרד ואת העיכוב בתשלומים. </w:t>
      </w:r>
    </w:p>
    <w:p>
      <w:pPr>
        <w:numPr>
          <w:ilvl w:val="3"/>
          <w:numId w:val="11"/>
        </w:numPr>
        <w:tabs>
          <w:tab w:val="left" w:pos="1371"/>
          <w:tab w:val="left" w:pos="2268"/>
        </w:tabs>
        <w:overflowPunct/>
        <w:autoSpaceDE/>
        <w:autoSpaceDN/>
        <w:adjustRightInd/>
        <w:ind w:left="2268" w:hanging="897"/>
        <w:textAlignment w:val="auto"/>
        <w:rPr>
          <w:rFonts w:ascii="David" w:hAnsi="David"/>
          <w:b/>
          <w:i/>
          <w:sz w:val="22"/>
          <w:szCs w:val="22"/>
          <w:u w:color="0000BA"/>
          <w:rtl/>
          <w:lang w:eastAsia="en-US"/>
        </w:rPr>
      </w:pPr>
      <w:r>
        <w:rPr>
          <w:rFonts w:ascii="David" w:hAnsi="David"/>
          <w:b/>
          <w:i/>
          <w:sz w:val="22"/>
          <w:szCs w:val="22"/>
          <w:u w:color="0000BA"/>
          <w:rtl/>
          <w:lang w:eastAsia="en-US"/>
        </w:rPr>
        <w:t>הדוח יופק בגין התקופה שחלה מתחילת השנה ועד לסוף הרבעון המדווח.</w:t>
      </w:r>
    </w:p>
    <w:p>
      <w:pPr>
        <w:numPr>
          <w:ilvl w:val="3"/>
          <w:numId w:val="11"/>
        </w:numPr>
        <w:tabs>
          <w:tab w:val="left" w:pos="1371"/>
          <w:tab w:val="left" w:pos="2268"/>
        </w:tabs>
        <w:overflowPunct/>
        <w:autoSpaceDE/>
        <w:autoSpaceDN/>
        <w:adjustRightInd/>
        <w:ind w:left="2268" w:hanging="897"/>
        <w:textAlignment w:val="auto"/>
        <w:rPr>
          <w:rFonts w:ascii="David" w:hAnsi="David"/>
          <w:b/>
          <w:i/>
          <w:sz w:val="22"/>
          <w:szCs w:val="22"/>
          <w:u w:color="0000BA"/>
          <w:rtl/>
          <w:lang w:eastAsia="en-US"/>
        </w:rPr>
      </w:pPr>
      <w:r>
        <w:rPr>
          <w:rFonts w:ascii="David" w:hAnsi="David"/>
          <w:b/>
          <w:i/>
          <w:sz w:val="22"/>
          <w:szCs w:val="22"/>
          <w:u w:color="0000BA"/>
          <w:rtl/>
          <w:lang w:eastAsia="en-US"/>
        </w:rPr>
        <w:t>הדוח יוגש לסגן בכיר לחשב הכללי, האחראי על המשרד ולחשבונאית הראשית בחשב הכללי, לא יאוחר מ- 30 ימים מתום הרבעון.</w:t>
      </w:r>
    </w:p>
    <w:p>
      <w:pPr>
        <w:numPr>
          <w:ilvl w:val="3"/>
          <w:numId w:val="11"/>
        </w:numPr>
        <w:tabs>
          <w:tab w:val="left" w:pos="1371"/>
          <w:tab w:val="left" w:pos="2268"/>
        </w:tabs>
        <w:overflowPunct/>
        <w:autoSpaceDE/>
        <w:autoSpaceDN/>
        <w:adjustRightInd/>
        <w:ind w:left="2268" w:hanging="897"/>
        <w:textAlignment w:val="auto"/>
        <w:rPr>
          <w:rFonts w:ascii="David" w:hAnsi="David"/>
          <w:b/>
          <w:i/>
          <w:sz w:val="22"/>
          <w:szCs w:val="22"/>
          <w:u w:color="0000BA"/>
          <w:lang w:eastAsia="en-US"/>
        </w:rPr>
      </w:pPr>
      <w:r>
        <w:rPr>
          <w:rFonts w:ascii="David" w:hAnsi="David"/>
          <w:b/>
          <w:i/>
          <w:sz w:val="22"/>
          <w:szCs w:val="22"/>
          <w:u w:color="0000BA"/>
          <w:rtl/>
          <w:lang w:eastAsia="en-US"/>
        </w:rPr>
        <w:t>מידע ופירוט נוסף יועברו, ככל שיידרשו, לסגן בכיר לחשב הכללי, האחראי על המשרד ולחשבונאית הראשית בחשב הכללי.</w:t>
      </w:r>
    </w:p>
    <w:p>
      <w:pPr>
        <w:numPr>
          <w:ilvl w:val="2"/>
          <w:numId w:val="11"/>
        </w:numPr>
        <w:tabs>
          <w:tab w:val="left" w:pos="1371"/>
        </w:tabs>
        <w:overflowPunct/>
        <w:autoSpaceDE/>
        <w:autoSpaceDN/>
        <w:adjustRightInd/>
        <w:ind w:left="1371" w:hanging="804"/>
        <w:textAlignment w:val="auto"/>
        <w:rPr>
          <w:rFonts w:ascii="David" w:hAnsi="David"/>
          <w:sz w:val="22"/>
          <w:szCs w:val="22"/>
          <w:lang w:eastAsia="en-US"/>
        </w:rPr>
      </w:pPr>
      <w:r>
        <w:rPr>
          <w:rFonts w:ascii="David" w:hAnsi="David"/>
          <w:sz w:val="22"/>
          <w:szCs w:val="22"/>
          <w:rtl/>
          <w:lang w:eastAsia="en-US"/>
        </w:rPr>
        <w:t>דיווח שנתי:</w:t>
      </w:r>
    </w:p>
    <w:p>
      <w:pPr>
        <w:numPr>
          <w:ilvl w:val="3"/>
          <w:numId w:val="58"/>
        </w:numPr>
        <w:tabs>
          <w:tab w:val="left" w:pos="1371"/>
          <w:tab w:val="left" w:pos="2268"/>
        </w:tabs>
        <w:overflowPunct/>
        <w:autoSpaceDE/>
        <w:autoSpaceDN/>
        <w:adjustRightInd/>
        <w:ind w:left="2222" w:hanging="851"/>
        <w:textAlignment w:val="auto"/>
        <w:rPr>
          <w:rFonts w:ascii="David" w:hAnsi="David"/>
          <w:b/>
          <w:i/>
          <w:sz w:val="22"/>
          <w:szCs w:val="22"/>
          <w:u w:color="0000BA"/>
          <w:lang w:eastAsia="en-US"/>
        </w:rPr>
      </w:pPr>
      <w:r>
        <w:rPr>
          <w:rFonts w:ascii="David" w:hAnsi="David"/>
          <w:b/>
          <w:i/>
          <w:sz w:val="22"/>
          <w:szCs w:val="22"/>
          <w:u w:color="0000BA"/>
          <w:rtl/>
          <w:lang w:eastAsia="en-US"/>
        </w:rPr>
        <w:t>תוך 3 חודשים מתום שנת הכספים, יופק ויוגש על ידי חשב המשרד דוח שנתי, במבנה המפורט ב</w:t>
      </w:r>
      <w:hyperlink w:anchor="נספח_ב" w:history="1">
        <w:r>
          <w:rPr>
            <w:rFonts w:ascii="David" w:hAnsi="David"/>
            <w:b/>
            <w:i/>
            <w:color w:val="0000FF"/>
            <w:sz w:val="22"/>
            <w:szCs w:val="22"/>
            <w:u w:val="single" w:color="0000BA"/>
            <w:rtl/>
            <w:lang w:eastAsia="en-US"/>
          </w:rPr>
          <w:t>נספח ב - דיווחים תקופתיים</w:t>
        </w:r>
      </w:hyperlink>
      <w:r>
        <w:rPr>
          <w:rFonts w:ascii="David" w:hAnsi="David"/>
          <w:b/>
          <w:i/>
          <w:sz w:val="22"/>
          <w:szCs w:val="22"/>
          <w:u w:color="0000BA"/>
          <w:rtl/>
          <w:lang w:eastAsia="en-US"/>
        </w:rPr>
        <w:t>, אשר יציג את ימי האשראי בפועל במשרד ואת העיכוב בתשלומים, [ראה סעיף 2(א) לתקנות מוסר תשלומים]. הדוח יוגש לסגן בכיר לחשב הכללי, האחראי על המשרד ולחשבונאית הראשית בחשב הכללי.</w:t>
      </w:r>
    </w:p>
    <w:p>
      <w:pPr>
        <w:numPr>
          <w:ilvl w:val="3"/>
          <w:numId w:val="11"/>
        </w:numPr>
        <w:tabs>
          <w:tab w:val="left" w:pos="1371"/>
          <w:tab w:val="left" w:pos="2268"/>
        </w:tabs>
        <w:overflowPunct/>
        <w:autoSpaceDE/>
        <w:autoSpaceDN/>
        <w:adjustRightInd/>
        <w:ind w:left="2268" w:hanging="897"/>
        <w:textAlignment w:val="auto"/>
        <w:rPr>
          <w:rFonts w:ascii="David" w:hAnsi="David"/>
          <w:b/>
          <w:i/>
          <w:sz w:val="22"/>
          <w:szCs w:val="22"/>
          <w:u w:color="0000BA"/>
          <w:lang w:eastAsia="en-US"/>
        </w:rPr>
      </w:pPr>
      <w:r>
        <w:rPr>
          <w:rFonts w:ascii="David" w:hAnsi="David"/>
          <w:b/>
          <w:i/>
          <w:sz w:val="22"/>
          <w:szCs w:val="22"/>
          <w:u w:color="0000BA"/>
          <w:rtl/>
          <w:lang w:eastAsia="en-US"/>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pPr>
        <w:numPr>
          <w:ilvl w:val="3"/>
          <w:numId w:val="11"/>
        </w:numPr>
        <w:tabs>
          <w:tab w:val="left" w:pos="1371"/>
          <w:tab w:val="left" w:pos="2268"/>
        </w:tabs>
        <w:overflowPunct/>
        <w:autoSpaceDE/>
        <w:autoSpaceDN/>
        <w:adjustRightInd/>
        <w:ind w:left="2268" w:hanging="897"/>
        <w:textAlignment w:val="auto"/>
        <w:rPr>
          <w:rFonts w:ascii="David" w:hAnsi="David"/>
          <w:b/>
          <w:i/>
          <w:sz w:val="22"/>
          <w:szCs w:val="22"/>
          <w:u w:color="0000BA"/>
          <w:lang w:eastAsia="en-US"/>
        </w:rPr>
      </w:pPr>
      <w:r>
        <w:rPr>
          <w:rFonts w:ascii="David" w:hAnsi="David"/>
          <w:b/>
          <w:i/>
          <w:sz w:val="22"/>
          <w:szCs w:val="22"/>
          <w:u w:color="0000BA"/>
          <w:rtl/>
          <w:lang w:eastAsia="en-US"/>
        </w:rPr>
        <w:t>חובת הדיווח לפי תקנות מוסר תשלומים תחול לגבי שנות הכספים 2021 - 2023, כאשר הדיווח הראשון יוגש לוועדת הכלכלה של הכנסת עד לתאריך 30 ביוני 2022.</w:t>
      </w:r>
    </w:p>
    <w:p>
      <w:pPr>
        <w:numPr>
          <w:ilvl w:val="1"/>
          <w:numId w:val="11"/>
        </w:numPr>
        <w:overflowPunct/>
        <w:autoSpaceDE/>
        <w:autoSpaceDN/>
        <w:adjustRightInd/>
        <w:ind w:left="567" w:hanging="567"/>
        <w:textAlignment w:val="auto"/>
        <w:rPr>
          <w:rFonts w:ascii="David" w:hAnsi="David"/>
          <w:sz w:val="22"/>
          <w:szCs w:val="22"/>
          <w:lang w:eastAsia="en-US"/>
        </w:rPr>
      </w:pPr>
      <w:r>
        <w:rPr>
          <w:rFonts w:ascii="David" w:hAnsi="David"/>
          <w:sz w:val="22"/>
          <w:szCs w:val="22"/>
          <w:rtl/>
          <w:lang w:eastAsia="en-US"/>
        </w:rPr>
        <w:t>חריגה ממועדי התשלום המפורטים לעיל עבור התקשרות חדשה, אשר תחילתה לאחר מועד תחילת חוק מוסר תשלומים, תיעשה בכפוף לקבלת אישור מראש ובכתב מסגן בכיר לחשב הכללי, האחראי על המשרד.</w:t>
      </w:r>
    </w:p>
    <w:p>
      <w:pPr>
        <w:numPr>
          <w:ilvl w:val="1"/>
          <w:numId w:val="11"/>
        </w:numPr>
        <w:overflowPunct/>
        <w:autoSpaceDE/>
        <w:autoSpaceDN/>
        <w:adjustRightInd/>
        <w:ind w:left="567" w:hanging="567"/>
        <w:textAlignment w:val="auto"/>
        <w:rPr>
          <w:rFonts w:ascii="David" w:hAnsi="David"/>
          <w:sz w:val="22"/>
          <w:szCs w:val="22"/>
          <w:lang w:eastAsia="en-US"/>
        </w:rPr>
      </w:pPr>
      <w:r>
        <w:rPr>
          <w:rFonts w:ascii="David" w:hAnsi="David"/>
          <w:sz w:val="22"/>
          <w:szCs w:val="22"/>
          <w:rtl/>
          <w:lang w:eastAsia="en-US"/>
        </w:rPr>
        <w:t>חשב המשרד יהיה רשאי לאשר תשלום מקדמות בהתאם ל</w:t>
      </w:r>
      <w:hyperlink r:id="rId29" w:history="1">
        <w:r>
          <w:rPr>
            <w:rFonts w:ascii="David" w:hAnsi="David"/>
            <w:color w:val="0000FF"/>
            <w:sz w:val="22"/>
            <w:szCs w:val="22"/>
            <w:u w:val="single"/>
            <w:rtl/>
            <w:lang w:eastAsia="en-US"/>
          </w:rPr>
          <w:t>הוראת תכ"ם, "תשלום מקדמות", מס' 1.4.0.6.</w:t>
        </w:r>
      </w:hyperlink>
    </w:p>
    <w:p>
      <w:pPr>
        <w:numPr>
          <w:ilvl w:val="1"/>
          <w:numId w:val="11"/>
        </w:numPr>
        <w:overflowPunct/>
        <w:autoSpaceDE/>
        <w:autoSpaceDN/>
        <w:adjustRightInd/>
        <w:ind w:left="567" w:hanging="567"/>
        <w:textAlignment w:val="auto"/>
        <w:rPr>
          <w:rFonts w:ascii="David" w:hAnsi="David"/>
          <w:sz w:val="22"/>
          <w:szCs w:val="22"/>
          <w:u w:val="single"/>
          <w:lang w:eastAsia="en-US"/>
        </w:rPr>
      </w:pPr>
      <w:r>
        <w:rPr>
          <w:rFonts w:ascii="David" w:hAnsi="David"/>
          <w:sz w:val="22"/>
          <w:szCs w:val="22"/>
          <w:u w:val="single"/>
          <w:rtl/>
          <w:lang w:eastAsia="en-US"/>
        </w:rPr>
        <w:t>הוראות מעבר</w:t>
      </w:r>
    </w:p>
    <w:p>
      <w:pPr>
        <w:numPr>
          <w:ilvl w:val="2"/>
          <w:numId w:val="11"/>
        </w:numPr>
        <w:tabs>
          <w:tab w:val="left" w:pos="1371"/>
        </w:tabs>
        <w:overflowPunct/>
        <w:autoSpaceDE/>
        <w:autoSpaceDN/>
        <w:adjustRightInd/>
        <w:ind w:left="1371" w:hanging="804"/>
        <w:textAlignment w:val="auto"/>
        <w:rPr>
          <w:rFonts w:ascii="Arial" w:hAnsi="Arial" w:cs="Arial"/>
          <w:sz w:val="22"/>
          <w:szCs w:val="22"/>
          <w:rtl/>
          <w:lang w:eastAsia="en-US"/>
        </w:rPr>
      </w:pPr>
      <w:r>
        <w:rPr>
          <w:rFonts w:ascii="David" w:hAnsi="David"/>
          <w:sz w:val="22"/>
          <w:szCs w:val="22"/>
          <w:rtl/>
          <w:lang w:eastAsia="en-US"/>
        </w:rPr>
        <w:t>בהתקשרויות שנחתמו לפני מועד תחילת חוק מוסר תשלומים, יחולו מועדי התשלום שנקבעו במועד ההתקשרות</w:t>
      </w:r>
      <w:r>
        <w:rPr>
          <w:rFonts w:ascii="Arial" w:hAnsi="Arial" w:cs="Arial"/>
          <w:sz w:val="22"/>
          <w:szCs w:val="22"/>
          <w:rtl/>
          <w:lang w:eastAsia="en-US"/>
        </w:rPr>
        <w:t>.</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trPr>
          <w:trHeight w:val="397"/>
          <w:jc w:val="center"/>
        </w:trPr>
        <w:tc>
          <w:tcPr>
            <w:tcW w:w="2541" w:type="dxa"/>
            <w:gridSpan w:val="2"/>
            <w:tcBorders>
              <w:top w:val="single" w:sz="4" w:space="0" w:color="244061"/>
            </w:tcBorders>
            <w:shd w:val="clear" w:color="auto" w:fill="C6E0F2"/>
            <w:noWrap/>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trPr>
          <w:trHeight w:val="20"/>
          <w:jc w:val="center"/>
        </w:trPr>
        <w:tc>
          <w:tcPr>
            <w:tcW w:w="11193" w:type="dxa"/>
            <w:gridSpan w:val="9"/>
            <w:shd w:val="clear" w:color="auto" w:fill="FFFFFF"/>
            <w:noWrap/>
            <w:vAlign w:val="center"/>
          </w:tcPr>
          <w:p>
            <w:pPr>
              <w:overflowPunct/>
              <w:autoSpaceDE/>
              <w:autoSpaceDN/>
              <w:adjustRightInd/>
              <w:spacing w:line="240" w:lineRule="auto"/>
              <w:jc w:val="left"/>
              <w:textAlignment w:val="auto"/>
              <w:rPr>
                <w:rFonts w:ascii="Assistant" w:hAnsi="Assistant" w:cs="Assistant"/>
                <w:sz w:val="10"/>
                <w:szCs w:val="10"/>
                <w:rtl/>
                <w:lang w:eastAsia="en-US"/>
              </w:rPr>
            </w:pPr>
          </w:p>
        </w:tc>
      </w:tr>
      <w:tr>
        <w:trPr>
          <w:trHeight w:val="283"/>
          <w:jc w:val="center"/>
        </w:trPr>
        <w:tc>
          <w:tcPr>
            <w:tcW w:w="613"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p>
        </w:tc>
        <w:tc>
          <w:tcPr>
            <w:tcW w:w="1928" w:type="dxa"/>
            <w:shd w:val="clear" w:color="auto" w:fill="auto"/>
            <w:vAlign w:val="center"/>
          </w:tcPr>
          <w:p>
            <w:pPr>
              <w:overflowPunct/>
              <w:autoSpaceDE/>
              <w:autoSpaceDN/>
              <w:adjustRightInd/>
              <w:spacing w:line="240" w:lineRule="auto"/>
              <w:jc w:val="left"/>
              <w:textAlignment w:val="auto"/>
              <w:rPr>
                <w:rFonts w:ascii="Arial" w:hAnsi="Arial" w:cs="Arial"/>
                <w:sz w:val="20"/>
                <w:szCs w:val="20"/>
                <w:u w:color="3464BA"/>
                <w:rtl/>
                <w:lang w:eastAsia="en-US"/>
              </w:rPr>
            </w:pPr>
            <w:hyperlink r:id="rId30" w:history="1">
              <w:r>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p>
        </w:tc>
        <w:tc>
          <w:tcPr>
            <w:tcW w:w="2126"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pPr>
              <w:overflowPunct/>
              <w:autoSpaceDE/>
              <w:autoSpaceDN/>
              <w:adjustRightInd/>
              <w:spacing w:line="240" w:lineRule="auto"/>
              <w:jc w:val="left"/>
              <w:textAlignment w:val="auto"/>
              <w:rPr>
                <w:rFonts w:ascii="Arial" w:hAnsi="Arial" w:cs="Arial"/>
                <w:sz w:val="20"/>
                <w:szCs w:val="20"/>
                <w:rtl/>
                <w:lang w:eastAsia="en-US"/>
              </w:rPr>
            </w:pPr>
            <w:hyperlink r:id="rId31" w:history="1">
              <w:r>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rtl/>
                <w:lang w:eastAsia="en-US"/>
              </w:rPr>
            </w:pPr>
          </w:p>
        </w:tc>
        <w:tc>
          <w:tcPr>
            <w:tcW w:w="2552"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pPr>
              <w:overflowPunct/>
              <w:autoSpaceDE/>
              <w:autoSpaceDN/>
              <w:adjustRightInd/>
              <w:spacing w:line="240" w:lineRule="auto"/>
              <w:jc w:val="left"/>
              <w:textAlignment w:val="auto"/>
              <w:rPr>
                <w:rFonts w:ascii="Arial" w:hAnsi="Arial" w:cs="Arial"/>
                <w:sz w:val="20"/>
                <w:szCs w:val="20"/>
                <w:lang w:eastAsia="en-US"/>
              </w:rPr>
            </w:pPr>
            <w:hyperlink r:id="rId32" w:history="1">
              <w:r>
                <w:rPr>
                  <w:rFonts w:ascii="Arial" w:hAnsi="Arial" w:cs="Arial"/>
                  <w:color w:val="3464BA"/>
                  <w:sz w:val="20"/>
                  <w:szCs w:val="20"/>
                  <w:u w:val="dotted" w:color="3464BA"/>
                  <w:lang w:eastAsia="en-US"/>
                </w:rPr>
                <w:t>takam@mof.gov.il</w:t>
              </w:r>
            </w:hyperlink>
          </w:p>
        </w:tc>
        <w:tc>
          <w:tcPr>
            <w:tcW w:w="1706" w:type="dxa"/>
            <w:shd w:val="clear" w:color="auto" w:fill="auto"/>
            <w:vAlign w:val="center"/>
          </w:tcPr>
          <w:p>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b/>
                <w:bCs/>
                <w:color w:val="1F3864"/>
                <w:lang w:eastAsia="en-US"/>
              </w:rPr>
              <w:t>3</w:t>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pPr>
        <w:widowControl w:val="0"/>
        <w:spacing w:line="240" w:lineRule="auto"/>
        <w:ind w:left="-33"/>
        <w:jc w:val="right"/>
        <w:rPr>
          <w:rtl/>
        </w:rPr>
      </w:pPr>
      <w:r>
        <w:rPr>
          <w:rtl/>
        </w:rPr>
        <w:br w:type="page"/>
      </w:r>
      <w:r>
        <w:rPr>
          <w:rFonts w:hint="cs"/>
          <w:rtl/>
        </w:rPr>
        <w:lastRenderedPageBreak/>
        <w:t>נספח מספר 1</w:t>
      </w:r>
    </w:p>
    <w:p>
      <w:pPr>
        <w:widowControl w:val="0"/>
        <w:spacing w:line="240" w:lineRule="auto"/>
        <w:ind w:left="-33"/>
        <w:jc w:val="right"/>
        <w:rPr>
          <w:rtl/>
        </w:rPr>
      </w:pPr>
      <w:r>
        <w:rPr>
          <w:rFonts w:hint="cs"/>
          <w:rtl/>
        </w:rPr>
        <w:t xml:space="preserve">דף </w:t>
      </w:r>
      <w:r>
        <w:t>4</w:t>
      </w:r>
      <w:r>
        <w:rPr>
          <w:rFonts w:hint="cs"/>
          <w:rtl/>
        </w:rPr>
        <w:t xml:space="preserve"> מתוך 5</w:t>
      </w:r>
    </w:p>
    <w:p>
      <w:pPr>
        <w:widowControl w:val="0"/>
        <w:spacing w:line="240" w:lineRule="auto"/>
        <w:ind w:left="-33"/>
        <w:jc w:val="right"/>
        <w:rPr>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trPr>
          <w:trHeight w:val="547"/>
          <w:jc w:val="center"/>
        </w:trPr>
        <w:tc>
          <w:tcPr>
            <w:tcW w:w="2408"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r>
        <w:trPr>
          <w:trHeight w:val="547"/>
          <w:jc w:val="center"/>
        </w:trPr>
        <w:tc>
          <w:tcPr>
            <w:tcW w:w="1021" w:type="dxa"/>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lang w:eastAsia="en-US"/>
              </w:rPr>
            </w:pPr>
          </w:p>
        </w:tc>
        <w:tc>
          <w:tcPr>
            <w:tcW w:w="5806" w:type="dxa"/>
            <w:gridSpan w:val="2"/>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pPr>
              <w:overflowPunct/>
              <w:autoSpaceDE/>
              <w:autoSpaceDN/>
              <w:adjustRightInd/>
              <w:spacing w:line="240" w:lineRule="auto"/>
              <w:jc w:val="left"/>
              <w:textAlignment w:val="auto"/>
              <w:rPr>
                <w:rFonts w:ascii="Arial" w:hAnsi="Arial" w:cs="Arial"/>
                <w:b/>
                <w:bCs/>
                <w:color w:val="1F3864"/>
                <w:sz w:val="28"/>
                <w:szCs w:val="28"/>
                <w:rtl/>
                <w:lang w:eastAsia="en-US"/>
              </w:rPr>
            </w:pPr>
          </w:p>
        </w:tc>
      </w:tr>
      <w:tr>
        <w:trPr>
          <w:trHeight w:val="812"/>
          <w:jc w:val="center"/>
        </w:trPr>
        <w:tc>
          <w:tcPr>
            <w:tcW w:w="6827" w:type="dxa"/>
            <w:gridSpan w:val="3"/>
            <w:shd w:val="clear" w:color="auto" w:fill="C6E0F2"/>
            <w:vAlign w:val="center"/>
          </w:tcPr>
          <w:p>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bl>
    <w:p>
      <w:pPr>
        <w:numPr>
          <w:ilvl w:val="2"/>
          <w:numId w:val="11"/>
        </w:numPr>
        <w:tabs>
          <w:tab w:val="left" w:pos="1371"/>
        </w:tabs>
        <w:overflowPunct/>
        <w:autoSpaceDE/>
        <w:autoSpaceDN/>
        <w:adjustRightInd/>
        <w:ind w:left="1371" w:hanging="804"/>
        <w:textAlignment w:val="auto"/>
        <w:rPr>
          <w:rFonts w:ascii="David" w:hAnsi="David"/>
          <w:sz w:val="22"/>
          <w:szCs w:val="22"/>
          <w:rtl/>
          <w:lang w:eastAsia="en-US"/>
        </w:rPr>
      </w:pPr>
      <w:r>
        <w:rPr>
          <w:rFonts w:ascii="David" w:hAnsi="David"/>
          <w:sz w:val="22"/>
          <w:szCs w:val="22"/>
          <w:rtl/>
          <w:lang w:eastAsia="en-US"/>
        </w:rPr>
        <w:t xml:space="preserve">בהתקשרויות המשך, שנחתמו בהמשך להליך שפורסם לפני מועד תחילת חוק מוסר תשלומים, יחולו מועדי התשלום המפורטים במהדורה הראשונה של הוראה זו (ראה </w:t>
      </w:r>
      <w:hyperlink r:id="rId33" w:history="1">
        <w:r>
          <w:rPr>
            <w:rFonts w:ascii="David" w:hAnsi="David"/>
            <w:color w:val="0000FF"/>
            <w:sz w:val="22"/>
            <w:szCs w:val="22"/>
            <w:u w:val="single"/>
            <w:rtl/>
            <w:lang w:eastAsia="en-US"/>
          </w:rPr>
          <w:t>הוראת תכ"ם, "מועדי תשלום", מס' 1.4.0.3</w:t>
        </w:r>
      </w:hyperlink>
      <w:r>
        <w:rPr>
          <w:rFonts w:ascii="David" w:hAnsi="David"/>
          <w:sz w:val="22"/>
          <w:szCs w:val="22"/>
          <w:rtl/>
          <w:lang w:eastAsia="en-US"/>
        </w:rPr>
        <w:t xml:space="preserve">, מהדורה 01). </w:t>
      </w:r>
    </w:p>
    <w:p>
      <w:pPr>
        <w:keepNext/>
        <w:numPr>
          <w:ilvl w:val="0"/>
          <w:numId w:val="11"/>
        </w:numPr>
        <w:shd w:val="clear" w:color="auto" w:fill="F2F2F2"/>
        <w:overflowPunct/>
        <w:autoSpaceDE/>
        <w:autoSpaceDN/>
        <w:adjustRightInd/>
        <w:spacing w:before="240" w:after="180" w:line="240" w:lineRule="auto"/>
        <w:ind w:left="521" w:hanging="521"/>
        <w:jc w:val="left"/>
        <w:textAlignment w:val="auto"/>
        <w:outlineLvl w:val="0"/>
        <w:rPr>
          <w:rFonts w:ascii="David" w:hAnsi="David"/>
          <w:b/>
          <w:bCs/>
          <w:kern w:val="28"/>
          <w:sz w:val="28"/>
          <w:szCs w:val="28"/>
          <w:u w:val="single"/>
          <w:rtl/>
          <w:lang w:val="x-none" w:eastAsia="x-none"/>
        </w:rPr>
      </w:pPr>
      <w:r>
        <w:rPr>
          <w:rFonts w:ascii="David" w:hAnsi="David"/>
          <w:b/>
          <w:bCs/>
          <w:kern w:val="28"/>
          <w:sz w:val="28"/>
          <w:szCs w:val="28"/>
          <w:u w:val="single"/>
          <w:rtl/>
          <w:lang w:val="x-none" w:eastAsia="x-none"/>
        </w:rPr>
        <w:t>מסמכים ישימים</w:t>
      </w:r>
    </w:p>
    <w:p>
      <w:pPr>
        <w:numPr>
          <w:ilvl w:val="1"/>
          <w:numId w:val="11"/>
        </w:numPr>
        <w:overflowPunct/>
        <w:autoSpaceDE/>
        <w:autoSpaceDN/>
        <w:adjustRightInd/>
        <w:ind w:left="567" w:hanging="567"/>
        <w:textAlignment w:val="auto"/>
        <w:rPr>
          <w:rFonts w:ascii="David" w:hAnsi="David"/>
          <w:color w:val="0000FF"/>
          <w:sz w:val="22"/>
          <w:szCs w:val="22"/>
          <w:u w:val="single"/>
          <w:lang w:eastAsia="en-US"/>
        </w:rPr>
      </w:pPr>
      <w:r>
        <w:rPr>
          <w:rFonts w:ascii="David" w:hAnsi="David"/>
          <w:color w:val="0000FF"/>
          <w:sz w:val="22"/>
          <w:szCs w:val="22"/>
          <w:u w:val="single"/>
          <w:rtl/>
          <w:lang w:eastAsia="en-US"/>
        </w:rPr>
        <w:fldChar w:fldCharType="begin"/>
      </w:r>
      <w:r>
        <w:rPr>
          <w:rFonts w:ascii="David" w:hAnsi="David"/>
          <w:color w:val="0000FF"/>
          <w:sz w:val="22"/>
          <w:szCs w:val="22"/>
          <w:u w:val="single"/>
          <w:rtl/>
          <w:lang w:eastAsia="en-US"/>
        </w:rPr>
        <w:instrText xml:space="preserve"> </w:instrText>
      </w:r>
      <w:r>
        <w:rPr>
          <w:rFonts w:ascii="David" w:hAnsi="David"/>
          <w:color w:val="0000FF"/>
          <w:sz w:val="22"/>
          <w:szCs w:val="22"/>
          <w:u w:val="single"/>
          <w:lang w:eastAsia="en-US"/>
        </w:rPr>
        <w:instrText>HYPERLINK</w:instrText>
      </w:r>
      <w:r>
        <w:rPr>
          <w:rFonts w:ascii="David" w:hAnsi="David"/>
          <w:color w:val="0000FF"/>
          <w:sz w:val="22"/>
          <w:szCs w:val="22"/>
          <w:u w:val="single"/>
          <w:rtl/>
          <w:lang w:eastAsia="en-US"/>
        </w:rPr>
        <w:instrText xml:space="preserve"> "</w:instrText>
      </w:r>
      <w:r>
        <w:rPr>
          <w:rFonts w:ascii="David" w:hAnsi="David"/>
          <w:color w:val="0000FF"/>
          <w:sz w:val="22"/>
          <w:szCs w:val="22"/>
          <w:u w:val="single"/>
          <w:lang w:eastAsia="en-US"/>
        </w:rPr>
        <w:instrText>https://fs.knesset.gov.il/13/law/13_lsr_211353.PDF</w:instrText>
      </w:r>
      <w:r>
        <w:rPr>
          <w:rFonts w:ascii="David" w:hAnsi="David"/>
          <w:color w:val="0000FF"/>
          <w:sz w:val="22"/>
          <w:szCs w:val="22"/>
          <w:u w:val="single"/>
          <w:rtl/>
          <w:lang w:eastAsia="en-US"/>
        </w:rPr>
        <w:instrText xml:space="preserve">" </w:instrText>
      </w:r>
      <w:r>
        <w:rPr>
          <w:rFonts w:ascii="David" w:hAnsi="David"/>
          <w:color w:val="0000FF"/>
          <w:sz w:val="22"/>
          <w:szCs w:val="22"/>
          <w:u w:val="single"/>
          <w:rtl/>
          <w:lang w:eastAsia="en-US"/>
        </w:rPr>
        <w:fldChar w:fldCharType="separate"/>
      </w:r>
      <w:r>
        <w:rPr>
          <w:rFonts w:ascii="David" w:hAnsi="David"/>
          <w:color w:val="0000FF"/>
          <w:sz w:val="22"/>
          <w:szCs w:val="22"/>
          <w:u w:val="single"/>
          <w:rtl/>
          <w:lang w:eastAsia="en-US"/>
        </w:rPr>
        <w:t>חוק הרשויות המקומיות (העברת תשלומים מהמדינה), תשנ"ה-1995.</w:t>
      </w:r>
    </w:p>
    <w:p>
      <w:pPr>
        <w:numPr>
          <w:ilvl w:val="1"/>
          <w:numId w:val="11"/>
        </w:numPr>
        <w:overflowPunct/>
        <w:autoSpaceDE/>
        <w:autoSpaceDN/>
        <w:adjustRightInd/>
        <w:ind w:left="567" w:hanging="567"/>
        <w:textAlignment w:val="auto"/>
        <w:rPr>
          <w:rFonts w:ascii="David" w:hAnsi="David"/>
          <w:color w:val="0000FF"/>
          <w:sz w:val="22"/>
          <w:szCs w:val="22"/>
          <w:u w:val="single"/>
          <w:lang w:eastAsia="en-US"/>
        </w:rPr>
      </w:pPr>
      <w:r>
        <w:rPr>
          <w:rFonts w:ascii="David" w:hAnsi="David"/>
          <w:color w:val="0000FF"/>
          <w:sz w:val="22"/>
          <w:szCs w:val="22"/>
          <w:u w:val="single"/>
          <w:rtl/>
          <w:lang w:eastAsia="en-US"/>
        </w:rPr>
        <w:fldChar w:fldCharType="end"/>
      </w:r>
      <w:hyperlink r:id="rId34" w:history="1">
        <w:r>
          <w:rPr>
            <w:rFonts w:ascii="David" w:hAnsi="David"/>
            <w:color w:val="0000FF"/>
            <w:sz w:val="22"/>
            <w:szCs w:val="22"/>
            <w:u w:val="single"/>
            <w:rtl/>
            <w:lang w:eastAsia="en-US"/>
          </w:rPr>
          <w:t>חוק חתימה אלקטרונית, תשס"א-2001</w:t>
        </w:r>
      </w:hyperlink>
      <w:r>
        <w:rPr>
          <w:rFonts w:ascii="David" w:hAnsi="David"/>
          <w:color w:val="0000FF"/>
          <w:sz w:val="22"/>
          <w:szCs w:val="22"/>
          <w:u w:val="single"/>
          <w:rtl/>
          <w:lang w:eastAsia="en-US"/>
        </w:rPr>
        <w:t>.</w:t>
      </w:r>
    </w:p>
    <w:p>
      <w:pPr>
        <w:numPr>
          <w:ilvl w:val="1"/>
          <w:numId w:val="11"/>
        </w:numPr>
        <w:overflowPunct/>
        <w:autoSpaceDE/>
        <w:autoSpaceDN/>
        <w:adjustRightInd/>
        <w:ind w:left="567" w:hanging="567"/>
        <w:textAlignment w:val="auto"/>
        <w:rPr>
          <w:rFonts w:ascii="David" w:hAnsi="David"/>
          <w:color w:val="0000FF"/>
          <w:sz w:val="22"/>
          <w:szCs w:val="22"/>
          <w:u w:val="single"/>
          <w:lang w:eastAsia="en-US"/>
        </w:rPr>
      </w:pPr>
      <w:hyperlink r:id="rId35" w:history="1">
        <w:r>
          <w:rPr>
            <w:rFonts w:ascii="David" w:hAnsi="David"/>
            <w:color w:val="0000FF"/>
            <w:sz w:val="22"/>
            <w:szCs w:val="22"/>
            <w:u w:val="single"/>
            <w:rtl/>
            <w:lang w:eastAsia="en-US"/>
          </w:rPr>
          <w:t>חוק מוסר תשלומים לספקים, תשע"ז-2017.</w:t>
        </w:r>
      </w:hyperlink>
    </w:p>
    <w:p>
      <w:pPr>
        <w:numPr>
          <w:ilvl w:val="1"/>
          <w:numId w:val="11"/>
        </w:numPr>
        <w:overflowPunct/>
        <w:autoSpaceDE/>
        <w:autoSpaceDN/>
        <w:adjustRightInd/>
        <w:ind w:left="567" w:hanging="567"/>
        <w:textAlignment w:val="auto"/>
        <w:rPr>
          <w:rFonts w:ascii="David" w:hAnsi="David"/>
          <w:color w:val="0000FF"/>
          <w:sz w:val="22"/>
          <w:szCs w:val="22"/>
          <w:u w:val="single"/>
          <w:lang w:eastAsia="en-US"/>
        </w:rPr>
      </w:pPr>
      <w:r>
        <w:rPr>
          <w:rFonts w:ascii="David" w:hAnsi="David"/>
          <w:color w:val="0000FF"/>
          <w:sz w:val="22"/>
          <w:szCs w:val="22"/>
          <w:u w:val="single"/>
          <w:rtl/>
          <w:lang w:eastAsia="en-US"/>
        </w:rPr>
        <w:fldChar w:fldCharType="begin"/>
      </w:r>
      <w:r>
        <w:rPr>
          <w:rFonts w:ascii="David" w:hAnsi="David"/>
          <w:color w:val="0000FF"/>
          <w:sz w:val="22"/>
          <w:szCs w:val="22"/>
          <w:u w:val="single"/>
          <w:rtl/>
          <w:lang w:eastAsia="en-US"/>
        </w:rPr>
        <w:instrText xml:space="preserve"> </w:instrText>
      </w:r>
      <w:r>
        <w:rPr>
          <w:rFonts w:ascii="David" w:hAnsi="David"/>
          <w:color w:val="0000FF"/>
          <w:sz w:val="22"/>
          <w:szCs w:val="22"/>
          <w:u w:val="single"/>
          <w:lang w:eastAsia="en-US"/>
        </w:rPr>
        <w:instrText>HYPERLINK</w:instrText>
      </w:r>
      <w:r>
        <w:rPr>
          <w:rFonts w:ascii="David" w:hAnsi="David"/>
          <w:color w:val="0000FF"/>
          <w:sz w:val="22"/>
          <w:szCs w:val="22"/>
          <w:u w:val="single"/>
          <w:rtl/>
          <w:lang w:eastAsia="en-US"/>
        </w:rPr>
        <w:instrText xml:space="preserve"> "</w:instrText>
      </w:r>
      <w:r>
        <w:rPr>
          <w:rFonts w:ascii="David" w:hAnsi="David"/>
          <w:color w:val="0000FF"/>
          <w:sz w:val="22"/>
          <w:szCs w:val="22"/>
          <w:u w:val="single"/>
          <w:lang w:eastAsia="en-US"/>
        </w:rPr>
        <w:instrText>https://fs.knesset.gov.il/8/law/8_lsr_208901.PDF</w:instrText>
      </w:r>
      <w:r>
        <w:rPr>
          <w:rFonts w:ascii="David" w:hAnsi="David"/>
          <w:color w:val="0000FF"/>
          <w:sz w:val="22"/>
          <w:szCs w:val="22"/>
          <w:u w:val="single"/>
          <w:rtl/>
          <w:lang w:eastAsia="en-US"/>
        </w:rPr>
        <w:instrText xml:space="preserve">" </w:instrText>
      </w:r>
      <w:r>
        <w:rPr>
          <w:rFonts w:ascii="David" w:hAnsi="David"/>
          <w:color w:val="0000FF"/>
          <w:sz w:val="22"/>
          <w:szCs w:val="22"/>
          <w:u w:val="single"/>
          <w:rtl/>
          <w:lang w:eastAsia="en-US"/>
        </w:rPr>
        <w:fldChar w:fldCharType="separate"/>
      </w:r>
      <w:r>
        <w:rPr>
          <w:rFonts w:ascii="David" w:hAnsi="David"/>
          <w:color w:val="0000FF"/>
          <w:sz w:val="22"/>
          <w:szCs w:val="22"/>
          <w:u w:val="single"/>
          <w:rtl/>
          <w:lang w:eastAsia="en-US"/>
        </w:rPr>
        <w:t>חוק מס ערך מוסף, תשל"ו-1975.</w:t>
      </w:r>
    </w:p>
    <w:p>
      <w:pPr>
        <w:numPr>
          <w:ilvl w:val="1"/>
          <w:numId w:val="11"/>
        </w:numPr>
        <w:overflowPunct/>
        <w:autoSpaceDE/>
        <w:autoSpaceDN/>
        <w:adjustRightInd/>
        <w:ind w:left="567" w:hanging="567"/>
        <w:textAlignment w:val="auto"/>
        <w:rPr>
          <w:rFonts w:ascii="David" w:hAnsi="David"/>
          <w:color w:val="0000FF"/>
          <w:sz w:val="22"/>
          <w:szCs w:val="22"/>
          <w:u w:val="single"/>
          <w:lang w:eastAsia="en-US"/>
        </w:rPr>
      </w:pPr>
      <w:r>
        <w:rPr>
          <w:rFonts w:ascii="David" w:hAnsi="David"/>
          <w:color w:val="0000FF"/>
          <w:sz w:val="22"/>
          <w:szCs w:val="22"/>
          <w:u w:val="single"/>
          <w:rtl/>
          <w:lang w:eastAsia="en-US"/>
        </w:rPr>
        <w:fldChar w:fldCharType="end"/>
      </w:r>
      <w:r>
        <w:rPr>
          <w:rFonts w:ascii="David" w:hAnsi="David"/>
          <w:color w:val="0000FF"/>
          <w:sz w:val="22"/>
          <w:szCs w:val="22"/>
          <w:u w:val="single"/>
          <w:rtl/>
          <w:lang w:eastAsia="en-US"/>
        </w:rPr>
        <w:fldChar w:fldCharType="begin"/>
      </w:r>
      <w:r>
        <w:rPr>
          <w:rFonts w:ascii="David" w:hAnsi="David"/>
          <w:color w:val="0000FF"/>
          <w:sz w:val="22"/>
          <w:szCs w:val="22"/>
          <w:u w:val="single"/>
          <w:rtl/>
          <w:lang w:eastAsia="en-US"/>
        </w:rPr>
        <w:instrText xml:space="preserve"> </w:instrText>
      </w:r>
      <w:r>
        <w:rPr>
          <w:rFonts w:ascii="David" w:hAnsi="David"/>
          <w:color w:val="0000FF"/>
          <w:sz w:val="22"/>
          <w:szCs w:val="22"/>
          <w:u w:val="single"/>
          <w:lang w:eastAsia="en-US"/>
        </w:rPr>
        <w:instrText>HYPERLINK</w:instrText>
      </w:r>
      <w:r>
        <w:rPr>
          <w:rFonts w:ascii="David" w:hAnsi="David"/>
          <w:color w:val="0000FF"/>
          <w:sz w:val="22"/>
          <w:szCs w:val="22"/>
          <w:u w:val="single"/>
          <w:rtl/>
          <w:lang w:eastAsia="en-US"/>
        </w:rPr>
        <w:instrText xml:space="preserve"> "</w:instrText>
      </w:r>
      <w:r>
        <w:rPr>
          <w:rFonts w:ascii="David" w:hAnsi="David"/>
          <w:color w:val="0000FF"/>
          <w:sz w:val="22"/>
          <w:szCs w:val="22"/>
          <w:u w:val="single"/>
          <w:lang w:eastAsia="en-US"/>
        </w:rPr>
        <w:instrText>https://fs.knesset.gov.il/1/law/1_lsr_210296.PDF</w:instrText>
      </w:r>
      <w:r>
        <w:rPr>
          <w:rFonts w:ascii="David" w:hAnsi="David"/>
          <w:color w:val="0000FF"/>
          <w:sz w:val="22"/>
          <w:szCs w:val="22"/>
          <w:u w:val="single"/>
          <w:rtl/>
          <w:lang w:eastAsia="en-US"/>
        </w:rPr>
        <w:instrText xml:space="preserve">" </w:instrText>
      </w:r>
      <w:r>
        <w:rPr>
          <w:rFonts w:ascii="David" w:hAnsi="David"/>
          <w:color w:val="0000FF"/>
          <w:sz w:val="22"/>
          <w:szCs w:val="22"/>
          <w:u w:val="single"/>
          <w:rtl/>
          <w:lang w:eastAsia="en-US"/>
        </w:rPr>
        <w:fldChar w:fldCharType="separate"/>
      </w:r>
      <w:r>
        <w:rPr>
          <w:rFonts w:ascii="David" w:hAnsi="David"/>
          <w:color w:val="0000FF"/>
          <w:sz w:val="22"/>
          <w:szCs w:val="22"/>
          <w:u w:val="single"/>
          <w:rtl/>
          <w:lang w:eastAsia="en-US"/>
        </w:rPr>
        <w:t>חוק נכסי מדינה, תשי"א-1951.</w:t>
      </w:r>
    </w:p>
    <w:p>
      <w:pPr>
        <w:numPr>
          <w:ilvl w:val="1"/>
          <w:numId w:val="11"/>
        </w:numPr>
        <w:overflowPunct/>
        <w:autoSpaceDE/>
        <w:autoSpaceDN/>
        <w:adjustRightInd/>
        <w:ind w:left="567" w:hanging="567"/>
        <w:textAlignment w:val="auto"/>
        <w:rPr>
          <w:rFonts w:ascii="David" w:hAnsi="David"/>
          <w:color w:val="0000FF"/>
          <w:sz w:val="22"/>
          <w:szCs w:val="22"/>
          <w:u w:val="single"/>
          <w:lang w:eastAsia="en-US"/>
        </w:rPr>
      </w:pPr>
      <w:r>
        <w:rPr>
          <w:rFonts w:ascii="David" w:hAnsi="David"/>
          <w:color w:val="0000FF"/>
          <w:sz w:val="22"/>
          <w:szCs w:val="22"/>
          <w:u w:val="single"/>
          <w:rtl/>
          <w:lang w:eastAsia="en-US"/>
        </w:rPr>
        <w:fldChar w:fldCharType="end"/>
      </w:r>
      <w:r>
        <w:rPr>
          <w:rFonts w:ascii="David" w:hAnsi="David"/>
          <w:color w:val="0000FF"/>
          <w:sz w:val="22"/>
          <w:szCs w:val="22"/>
          <w:u w:val="single"/>
          <w:rtl/>
          <w:lang w:eastAsia="en-US"/>
        </w:rPr>
        <w:fldChar w:fldCharType="begin"/>
      </w:r>
      <w:r>
        <w:rPr>
          <w:rFonts w:ascii="David" w:hAnsi="David"/>
          <w:color w:val="0000FF"/>
          <w:sz w:val="22"/>
          <w:szCs w:val="22"/>
          <w:u w:val="single"/>
          <w:rtl/>
          <w:lang w:eastAsia="en-US"/>
        </w:rPr>
        <w:instrText xml:space="preserve"> </w:instrText>
      </w:r>
      <w:r>
        <w:rPr>
          <w:rFonts w:ascii="David" w:hAnsi="David"/>
          <w:color w:val="0000FF"/>
          <w:sz w:val="22"/>
          <w:szCs w:val="22"/>
          <w:u w:val="single"/>
          <w:lang w:eastAsia="en-US"/>
        </w:rPr>
        <w:instrText>HYPERLINK</w:instrText>
      </w:r>
      <w:r>
        <w:rPr>
          <w:rFonts w:ascii="David" w:hAnsi="David"/>
          <w:color w:val="0000FF"/>
          <w:sz w:val="22"/>
          <w:szCs w:val="22"/>
          <w:u w:val="single"/>
          <w:rtl/>
          <w:lang w:eastAsia="en-US"/>
        </w:rPr>
        <w:instrText xml:space="preserve"> "</w:instrText>
      </w:r>
      <w:r>
        <w:rPr>
          <w:rFonts w:ascii="David" w:hAnsi="David"/>
          <w:color w:val="0000FF"/>
          <w:sz w:val="22"/>
          <w:szCs w:val="22"/>
          <w:u w:val="single"/>
          <w:lang w:eastAsia="en-US"/>
        </w:rPr>
        <w:instrText>https://fs.knesset.gov.il/6/law/6_lsr_209419.PDF</w:instrText>
      </w:r>
      <w:r>
        <w:rPr>
          <w:rFonts w:ascii="David" w:hAnsi="David"/>
          <w:color w:val="0000FF"/>
          <w:sz w:val="22"/>
          <w:szCs w:val="22"/>
          <w:u w:val="single"/>
          <w:rtl/>
          <w:lang w:eastAsia="en-US"/>
        </w:rPr>
        <w:instrText xml:space="preserve">" </w:instrText>
      </w:r>
      <w:r>
        <w:rPr>
          <w:rFonts w:ascii="David" w:hAnsi="David"/>
          <w:color w:val="0000FF"/>
          <w:sz w:val="22"/>
          <w:szCs w:val="22"/>
          <w:u w:val="single"/>
          <w:rtl/>
          <w:lang w:eastAsia="en-US"/>
        </w:rPr>
        <w:fldChar w:fldCharType="separate"/>
      </w:r>
      <w:r>
        <w:rPr>
          <w:rFonts w:ascii="David" w:hAnsi="David"/>
          <w:color w:val="0000FF"/>
          <w:sz w:val="22"/>
          <w:szCs w:val="22"/>
          <w:u w:val="single"/>
          <w:rtl/>
          <w:lang w:eastAsia="en-US"/>
        </w:rPr>
        <w:t>חוק רישום קבלנים לעבודות הנדסה בנאיות, תשכ"ט-1969.</w:t>
      </w:r>
    </w:p>
    <w:p>
      <w:pPr>
        <w:numPr>
          <w:ilvl w:val="1"/>
          <w:numId w:val="11"/>
        </w:numPr>
        <w:overflowPunct/>
        <w:autoSpaceDE/>
        <w:autoSpaceDN/>
        <w:adjustRightInd/>
        <w:ind w:left="567" w:hanging="567"/>
        <w:textAlignment w:val="auto"/>
        <w:rPr>
          <w:rFonts w:ascii="David" w:hAnsi="David"/>
          <w:color w:val="0000FF"/>
          <w:sz w:val="22"/>
          <w:szCs w:val="22"/>
          <w:u w:val="single"/>
          <w:lang w:eastAsia="en-US"/>
        </w:rPr>
      </w:pPr>
      <w:r>
        <w:rPr>
          <w:rFonts w:ascii="David" w:hAnsi="David"/>
          <w:color w:val="0000FF"/>
          <w:sz w:val="22"/>
          <w:szCs w:val="22"/>
          <w:u w:val="single"/>
          <w:rtl/>
          <w:lang w:eastAsia="en-US"/>
        </w:rPr>
        <w:fldChar w:fldCharType="end"/>
      </w:r>
      <w:hyperlink r:id="rId36" w:history="1">
        <w:r>
          <w:rPr>
            <w:rFonts w:ascii="David" w:hAnsi="David"/>
            <w:color w:val="0000FF"/>
            <w:sz w:val="22"/>
            <w:szCs w:val="22"/>
            <w:u w:val="single"/>
            <w:rtl/>
            <w:lang w:eastAsia="en-US"/>
          </w:rPr>
          <w:t>חוק עסקאות גופים ציבוריים, תשל"ו-1976</w:t>
        </w:r>
      </w:hyperlink>
      <w:r>
        <w:rPr>
          <w:rFonts w:ascii="David" w:hAnsi="David"/>
          <w:color w:val="0000FF"/>
          <w:sz w:val="22"/>
          <w:szCs w:val="22"/>
          <w:u w:val="single"/>
          <w:rtl/>
          <w:lang w:eastAsia="en-US"/>
        </w:rPr>
        <w:t>.</w:t>
      </w:r>
    </w:p>
    <w:p>
      <w:pPr>
        <w:numPr>
          <w:ilvl w:val="1"/>
          <w:numId w:val="11"/>
        </w:numPr>
        <w:overflowPunct/>
        <w:autoSpaceDE/>
        <w:autoSpaceDN/>
        <w:adjustRightInd/>
        <w:ind w:left="567" w:hanging="567"/>
        <w:textAlignment w:val="auto"/>
        <w:rPr>
          <w:rFonts w:ascii="David" w:hAnsi="David"/>
          <w:color w:val="0000FF"/>
          <w:sz w:val="22"/>
          <w:szCs w:val="22"/>
          <w:u w:val="single"/>
          <w:lang w:eastAsia="en-US"/>
        </w:rPr>
      </w:pPr>
      <w:hyperlink r:id="rId37" w:history="1">
        <w:r>
          <w:rPr>
            <w:rFonts w:ascii="David" w:hAnsi="David"/>
            <w:color w:val="0000FF"/>
            <w:sz w:val="22"/>
            <w:szCs w:val="22"/>
            <w:u w:val="single"/>
            <w:rtl/>
            <w:lang w:eastAsia="en-US"/>
          </w:rPr>
          <w:t>תקנות</w:t>
        </w:r>
        <w:r>
          <w:rPr>
            <w:rFonts w:ascii="David" w:hAnsi="David"/>
            <w:color w:val="0000FF"/>
            <w:sz w:val="22"/>
            <w:szCs w:val="22"/>
            <w:u w:val="single"/>
            <w:lang w:eastAsia="en-US"/>
          </w:rPr>
          <w:t xml:space="preserve"> </w:t>
        </w:r>
        <w:r>
          <w:rPr>
            <w:rFonts w:ascii="David" w:hAnsi="David"/>
            <w:color w:val="0000FF"/>
            <w:sz w:val="22"/>
            <w:szCs w:val="22"/>
            <w:u w:val="single"/>
            <w:rtl/>
            <w:lang w:eastAsia="en-US"/>
          </w:rPr>
          <w:t>מוסר</w:t>
        </w:r>
        <w:r>
          <w:rPr>
            <w:rFonts w:ascii="David" w:hAnsi="David"/>
            <w:color w:val="0000FF"/>
            <w:sz w:val="22"/>
            <w:szCs w:val="22"/>
            <w:u w:val="single"/>
            <w:lang w:eastAsia="en-US"/>
          </w:rPr>
          <w:t xml:space="preserve"> </w:t>
        </w:r>
        <w:r>
          <w:rPr>
            <w:rFonts w:ascii="David" w:hAnsi="David"/>
            <w:color w:val="0000FF"/>
            <w:sz w:val="22"/>
            <w:szCs w:val="22"/>
            <w:u w:val="single"/>
            <w:rtl/>
            <w:lang w:eastAsia="en-US"/>
          </w:rPr>
          <w:t>תשלומים</w:t>
        </w:r>
        <w:r>
          <w:rPr>
            <w:rFonts w:ascii="David" w:hAnsi="David"/>
            <w:color w:val="0000FF"/>
            <w:sz w:val="22"/>
            <w:szCs w:val="22"/>
            <w:u w:val="single"/>
            <w:lang w:eastAsia="en-US"/>
          </w:rPr>
          <w:t xml:space="preserve"> </w:t>
        </w:r>
        <w:r>
          <w:rPr>
            <w:rFonts w:ascii="David" w:hAnsi="David"/>
            <w:color w:val="0000FF"/>
            <w:sz w:val="22"/>
            <w:szCs w:val="22"/>
            <w:u w:val="single"/>
            <w:rtl/>
            <w:lang w:eastAsia="en-US"/>
          </w:rPr>
          <w:t xml:space="preserve">לספקים </w:t>
        </w:r>
        <w:r>
          <w:rPr>
            <w:rFonts w:ascii="David" w:hAnsi="David"/>
            <w:color w:val="0000FF"/>
            <w:sz w:val="22"/>
            <w:szCs w:val="22"/>
            <w:u w:val="single"/>
            <w:lang w:eastAsia="en-US"/>
          </w:rPr>
          <w:t>)</w:t>
        </w:r>
        <w:r>
          <w:rPr>
            <w:rFonts w:ascii="David" w:hAnsi="David"/>
            <w:color w:val="0000FF"/>
            <w:sz w:val="22"/>
            <w:szCs w:val="22"/>
            <w:u w:val="single"/>
            <w:rtl/>
            <w:lang w:eastAsia="en-US"/>
          </w:rPr>
          <w:t>דיווח</w:t>
        </w:r>
        <w:r>
          <w:rPr>
            <w:rFonts w:ascii="David" w:hAnsi="David"/>
            <w:color w:val="0000FF"/>
            <w:sz w:val="22"/>
            <w:szCs w:val="22"/>
            <w:u w:val="single"/>
            <w:lang w:eastAsia="en-US"/>
          </w:rPr>
          <w:t xml:space="preserve"> </w:t>
        </w:r>
        <w:r>
          <w:rPr>
            <w:rFonts w:ascii="David" w:hAnsi="David"/>
            <w:color w:val="0000FF"/>
            <w:sz w:val="22"/>
            <w:szCs w:val="22"/>
            <w:u w:val="single"/>
            <w:rtl/>
            <w:lang w:eastAsia="en-US"/>
          </w:rPr>
          <w:t>על</w:t>
        </w:r>
        <w:r>
          <w:rPr>
            <w:rFonts w:ascii="David" w:hAnsi="David"/>
            <w:color w:val="0000FF"/>
            <w:sz w:val="22"/>
            <w:szCs w:val="22"/>
            <w:u w:val="single"/>
            <w:lang w:eastAsia="en-US"/>
          </w:rPr>
          <w:t xml:space="preserve"> </w:t>
        </w:r>
        <w:r>
          <w:rPr>
            <w:rFonts w:ascii="David" w:hAnsi="David"/>
            <w:color w:val="0000FF"/>
            <w:sz w:val="22"/>
            <w:szCs w:val="22"/>
            <w:u w:val="single"/>
            <w:rtl/>
            <w:lang w:eastAsia="en-US"/>
          </w:rPr>
          <w:t>יישום</w:t>
        </w:r>
        <w:r>
          <w:rPr>
            <w:rFonts w:ascii="David" w:hAnsi="David"/>
            <w:color w:val="0000FF"/>
            <w:sz w:val="22"/>
            <w:szCs w:val="22"/>
            <w:u w:val="single"/>
            <w:lang w:eastAsia="en-US"/>
          </w:rPr>
          <w:t xml:space="preserve"> </w:t>
        </w:r>
        <w:r>
          <w:rPr>
            <w:rFonts w:ascii="David" w:hAnsi="David"/>
            <w:color w:val="0000FF"/>
            <w:sz w:val="22"/>
            <w:szCs w:val="22"/>
            <w:u w:val="single"/>
            <w:rtl/>
            <w:lang w:eastAsia="en-US"/>
          </w:rPr>
          <w:t>החוק</w:t>
        </w:r>
        <w:r>
          <w:rPr>
            <w:rFonts w:ascii="David" w:hAnsi="David"/>
            <w:color w:val="0000FF"/>
            <w:sz w:val="22"/>
            <w:szCs w:val="22"/>
            <w:u w:val="single"/>
            <w:lang w:eastAsia="en-US"/>
          </w:rPr>
          <w:t>(</w:t>
        </w:r>
        <w:r>
          <w:rPr>
            <w:rFonts w:ascii="David" w:hAnsi="David"/>
            <w:color w:val="0000FF"/>
            <w:sz w:val="22"/>
            <w:szCs w:val="22"/>
            <w:u w:val="single"/>
            <w:rtl/>
            <w:lang w:eastAsia="en-US"/>
          </w:rPr>
          <w:t xml:space="preserve"> (הוראת</w:t>
        </w:r>
        <w:r>
          <w:rPr>
            <w:rFonts w:ascii="David" w:hAnsi="David"/>
            <w:color w:val="0000FF"/>
            <w:sz w:val="22"/>
            <w:szCs w:val="22"/>
            <w:u w:val="single"/>
            <w:lang w:eastAsia="en-US"/>
          </w:rPr>
          <w:t xml:space="preserve"> </w:t>
        </w:r>
        <w:r>
          <w:rPr>
            <w:rFonts w:ascii="David" w:hAnsi="David"/>
            <w:color w:val="0000FF"/>
            <w:sz w:val="22"/>
            <w:szCs w:val="22"/>
            <w:u w:val="single"/>
            <w:rtl/>
            <w:lang w:eastAsia="en-US"/>
          </w:rPr>
          <w:t>שעה) התשפ</w:t>
        </w:r>
        <w:r>
          <w:rPr>
            <w:rFonts w:ascii="David" w:hAnsi="David"/>
            <w:color w:val="0000FF"/>
            <w:sz w:val="22"/>
            <w:szCs w:val="22"/>
            <w:u w:val="single"/>
            <w:lang w:eastAsia="en-US"/>
          </w:rPr>
          <w:t>"</w:t>
        </w:r>
        <w:r>
          <w:rPr>
            <w:rFonts w:ascii="David" w:hAnsi="David"/>
            <w:color w:val="0000FF"/>
            <w:sz w:val="22"/>
            <w:szCs w:val="22"/>
            <w:u w:val="single"/>
            <w:rtl/>
            <w:lang w:eastAsia="en-US"/>
          </w:rPr>
          <w:t>א</w:t>
        </w:r>
        <w:r>
          <w:rPr>
            <w:rFonts w:ascii="David" w:hAnsi="David"/>
            <w:color w:val="0000FF"/>
            <w:sz w:val="22"/>
            <w:szCs w:val="22"/>
            <w:u w:val="single"/>
            <w:lang w:eastAsia="en-US"/>
          </w:rPr>
          <w:t>2021-</w:t>
        </w:r>
      </w:hyperlink>
      <w:r>
        <w:rPr>
          <w:rFonts w:ascii="David" w:hAnsi="David"/>
          <w:color w:val="0000FF"/>
          <w:sz w:val="22"/>
          <w:szCs w:val="22"/>
          <w:u w:val="single"/>
          <w:rtl/>
          <w:lang w:eastAsia="en-US"/>
        </w:rPr>
        <w:t>.</w:t>
      </w:r>
    </w:p>
    <w:p>
      <w:pPr>
        <w:numPr>
          <w:ilvl w:val="1"/>
          <w:numId w:val="11"/>
        </w:numPr>
        <w:overflowPunct/>
        <w:autoSpaceDE/>
        <w:autoSpaceDN/>
        <w:adjustRightInd/>
        <w:ind w:left="567" w:hanging="567"/>
        <w:textAlignment w:val="auto"/>
        <w:rPr>
          <w:rFonts w:ascii="David" w:hAnsi="David"/>
          <w:color w:val="0000FF"/>
          <w:sz w:val="22"/>
          <w:szCs w:val="22"/>
          <w:u w:val="single"/>
          <w:lang w:eastAsia="en-US"/>
        </w:rPr>
      </w:pPr>
      <w:hyperlink r:id="rId38" w:history="1">
        <w:r>
          <w:rPr>
            <w:rFonts w:ascii="David" w:hAnsi="David"/>
            <w:color w:val="0000FF"/>
            <w:sz w:val="22"/>
            <w:szCs w:val="22"/>
            <w:u w:val="single"/>
            <w:rtl/>
            <w:lang w:eastAsia="en-US"/>
          </w:rPr>
          <w:t>תקנות מס ערך מוסף (ניהול פנקסי חשבונות) תשל"ו-1976.</w:t>
        </w:r>
      </w:hyperlink>
    </w:p>
    <w:p>
      <w:pPr>
        <w:numPr>
          <w:ilvl w:val="1"/>
          <w:numId w:val="11"/>
        </w:numPr>
        <w:overflowPunct/>
        <w:autoSpaceDE/>
        <w:autoSpaceDN/>
        <w:adjustRightInd/>
        <w:ind w:left="567" w:hanging="567"/>
        <w:textAlignment w:val="auto"/>
        <w:rPr>
          <w:rFonts w:ascii="David" w:hAnsi="David"/>
          <w:sz w:val="22"/>
          <w:szCs w:val="22"/>
          <w:rtl/>
          <w:lang w:eastAsia="en-US"/>
        </w:rPr>
      </w:pPr>
      <w:hyperlink r:id="rId39" w:history="1">
        <w:r>
          <w:rPr>
            <w:rFonts w:ascii="David" w:hAnsi="David"/>
            <w:color w:val="0000FF"/>
            <w:sz w:val="22"/>
            <w:szCs w:val="22"/>
            <w:u w:val="single"/>
            <w:rtl/>
            <w:lang w:eastAsia="en-US"/>
          </w:rPr>
          <w:t>הוראת תכ"ם, "בדיקת חשבון", מס' 1.4.0.2</w:t>
        </w:r>
      </w:hyperlink>
      <w:r>
        <w:rPr>
          <w:rFonts w:ascii="David" w:hAnsi="David"/>
          <w:sz w:val="22"/>
          <w:szCs w:val="22"/>
          <w:rtl/>
          <w:lang w:eastAsia="en-US"/>
        </w:rPr>
        <w:t>.</w:t>
      </w:r>
    </w:p>
    <w:p>
      <w:pPr>
        <w:numPr>
          <w:ilvl w:val="1"/>
          <w:numId w:val="11"/>
        </w:numPr>
        <w:overflowPunct/>
        <w:autoSpaceDE/>
        <w:autoSpaceDN/>
        <w:adjustRightInd/>
        <w:ind w:left="567" w:hanging="567"/>
        <w:textAlignment w:val="auto"/>
        <w:rPr>
          <w:rFonts w:ascii="David" w:hAnsi="David"/>
          <w:color w:val="0000FF"/>
          <w:sz w:val="22"/>
          <w:szCs w:val="22"/>
          <w:u w:val="single"/>
          <w:lang w:eastAsia="en-US"/>
        </w:rPr>
      </w:pPr>
      <w:hyperlink r:id="rId40" w:history="1">
        <w:r>
          <w:rPr>
            <w:rFonts w:ascii="David" w:hAnsi="David"/>
            <w:color w:val="0000FF"/>
            <w:sz w:val="22"/>
            <w:szCs w:val="22"/>
            <w:u w:val="single"/>
            <w:rtl/>
            <w:lang w:eastAsia="en-US"/>
          </w:rPr>
          <w:t>הוראת תכ"ם, "מועדי תשלום", מס' 1.4.0.3</w:t>
        </w:r>
      </w:hyperlink>
      <w:r>
        <w:rPr>
          <w:rFonts w:ascii="David" w:hAnsi="David"/>
          <w:color w:val="0000FF"/>
          <w:sz w:val="22"/>
          <w:szCs w:val="22"/>
          <w:u w:val="single"/>
          <w:rtl/>
          <w:lang w:eastAsia="en-US"/>
        </w:rPr>
        <w:t>.</w:t>
      </w:r>
    </w:p>
    <w:p>
      <w:pPr>
        <w:numPr>
          <w:ilvl w:val="1"/>
          <w:numId w:val="11"/>
        </w:numPr>
        <w:overflowPunct/>
        <w:autoSpaceDE/>
        <w:autoSpaceDN/>
        <w:adjustRightInd/>
        <w:ind w:left="567" w:hanging="567"/>
        <w:textAlignment w:val="auto"/>
        <w:rPr>
          <w:rFonts w:ascii="David" w:hAnsi="David"/>
          <w:sz w:val="22"/>
          <w:szCs w:val="22"/>
          <w:rtl/>
          <w:lang w:eastAsia="en-US"/>
        </w:rPr>
      </w:pPr>
      <w:hyperlink r:id="rId41" w:history="1">
        <w:r>
          <w:rPr>
            <w:rFonts w:ascii="David" w:hAnsi="David"/>
            <w:color w:val="0000FF"/>
            <w:sz w:val="22"/>
            <w:szCs w:val="22"/>
            <w:u w:val="single"/>
            <w:rtl/>
            <w:lang w:eastAsia="en-US"/>
          </w:rPr>
          <w:t>הוראת תכ"ם, "תשלומי מקדמות", מס' 1.4.0.6</w:t>
        </w:r>
      </w:hyperlink>
      <w:r>
        <w:rPr>
          <w:rFonts w:ascii="David" w:hAnsi="David"/>
          <w:sz w:val="22"/>
          <w:szCs w:val="22"/>
          <w:rtl/>
          <w:lang w:eastAsia="en-US"/>
        </w:rPr>
        <w:t>.</w:t>
      </w:r>
    </w:p>
    <w:p>
      <w:pPr>
        <w:numPr>
          <w:ilvl w:val="1"/>
          <w:numId w:val="11"/>
        </w:numPr>
        <w:overflowPunct/>
        <w:autoSpaceDE/>
        <w:autoSpaceDN/>
        <w:adjustRightInd/>
        <w:ind w:left="567" w:hanging="567"/>
        <w:textAlignment w:val="auto"/>
        <w:rPr>
          <w:rFonts w:ascii="David" w:hAnsi="David"/>
          <w:sz w:val="22"/>
          <w:szCs w:val="22"/>
          <w:lang w:eastAsia="en-US"/>
        </w:rPr>
      </w:pPr>
      <w:hyperlink r:id="rId42" w:history="1">
        <w:r>
          <w:rPr>
            <w:rFonts w:ascii="David" w:hAnsi="David"/>
            <w:color w:val="0000FF"/>
            <w:sz w:val="22"/>
            <w:szCs w:val="22"/>
            <w:u w:val="single"/>
            <w:rtl/>
            <w:lang w:eastAsia="en-US"/>
          </w:rPr>
          <w:t>הוראת תכ"ם, "תשלום עקב פסק דין שניתן כנגד המדינה", מס' 1.5.0.4.</w:t>
        </w:r>
      </w:hyperlink>
    </w:p>
    <w:p>
      <w:pPr>
        <w:numPr>
          <w:ilvl w:val="1"/>
          <w:numId w:val="11"/>
        </w:numPr>
        <w:overflowPunct/>
        <w:autoSpaceDE/>
        <w:autoSpaceDN/>
        <w:adjustRightInd/>
        <w:ind w:left="567" w:hanging="567"/>
        <w:textAlignment w:val="auto"/>
        <w:rPr>
          <w:rFonts w:ascii="David" w:hAnsi="David"/>
          <w:sz w:val="22"/>
          <w:szCs w:val="22"/>
          <w:rtl/>
          <w:lang w:eastAsia="en-US"/>
        </w:rPr>
      </w:pPr>
      <w:hyperlink r:id="rId43" w:history="1">
        <w:r>
          <w:rPr>
            <w:rFonts w:ascii="David" w:hAnsi="David"/>
            <w:color w:val="0000FF"/>
            <w:sz w:val="22"/>
            <w:szCs w:val="22"/>
            <w:u w:val="single"/>
            <w:rtl/>
            <w:lang w:eastAsia="en-US"/>
          </w:rPr>
          <w:t>הוראת תכ"ם, "אמצעי תשלום", מס' 1.6.0.1.</w:t>
        </w:r>
      </w:hyperlink>
    </w:p>
    <w:p>
      <w:pPr>
        <w:numPr>
          <w:ilvl w:val="1"/>
          <w:numId w:val="11"/>
        </w:numPr>
        <w:overflowPunct/>
        <w:autoSpaceDE/>
        <w:autoSpaceDN/>
        <w:adjustRightInd/>
        <w:ind w:left="567" w:hanging="567"/>
        <w:textAlignment w:val="auto"/>
        <w:rPr>
          <w:rFonts w:ascii="David" w:hAnsi="David"/>
          <w:sz w:val="22"/>
          <w:szCs w:val="22"/>
          <w:lang w:eastAsia="en-US"/>
        </w:rPr>
      </w:pPr>
      <w:hyperlink r:id="rId44" w:history="1">
        <w:r>
          <w:rPr>
            <w:rFonts w:ascii="David" w:hAnsi="David"/>
            <w:color w:val="0000FF"/>
            <w:sz w:val="22"/>
            <w:szCs w:val="22"/>
            <w:u w:val="single"/>
            <w:rtl/>
            <w:lang w:eastAsia="en-US"/>
          </w:rPr>
          <w:t>הוראות תכ"ם, "חיובים בין-משרדיים", מס' 1.6.0.7</w:t>
        </w:r>
      </w:hyperlink>
      <w:r>
        <w:rPr>
          <w:rFonts w:ascii="David" w:hAnsi="David"/>
          <w:sz w:val="22"/>
          <w:szCs w:val="22"/>
          <w:rtl/>
          <w:lang w:eastAsia="en-US"/>
        </w:rPr>
        <w:t>.</w:t>
      </w:r>
    </w:p>
    <w:p>
      <w:pPr>
        <w:numPr>
          <w:ilvl w:val="1"/>
          <w:numId w:val="11"/>
        </w:numPr>
        <w:overflowPunct/>
        <w:autoSpaceDE/>
        <w:autoSpaceDN/>
        <w:adjustRightInd/>
        <w:ind w:left="567" w:hanging="567"/>
        <w:textAlignment w:val="auto"/>
        <w:rPr>
          <w:rFonts w:ascii="David" w:hAnsi="David"/>
          <w:sz w:val="22"/>
          <w:szCs w:val="22"/>
          <w:rtl/>
          <w:lang w:eastAsia="en-US"/>
        </w:rPr>
      </w:pPr>
      <w:hyperlink r:id="rId45" w:history="1">
        <w:r>
          <w:rPr>
            <w:rFonts w:ascii="David" w:hAnsi="David"/>
            <w:color w:val="0000FF"/>
            <w:sz w:val="22"/>
            <w:szCs w:val="22"/>
            <w:u w:val="single"/>
            <w:rtl/>
            <w:lang w:eastAsia="en-US"/>
          </w:rPr>
          <w:t>הוראת תכ"ם, "הטיפול בפשרות והסדרי חוב (לרבות מחיקות)", מס' 3.3.0.6.</w:t>
        </w:r>
      </w:hyperlink>
    </w:p>
    <w:p>
      <w:pPr>
        <w:numPr>
          <w:ilvl w:val="1"/>
          <w:numId w:val="11"/>
        </w:numPr>
        <w:overflowPunct/>
        <w:autoSpaceDE/>
        <w:autoSpaceDN/>
        <w:adjustRightInd/>
        <w:ind w:left="567" w:hanging="567"/>
        <w:textAlignment w:val="auto"/>
        <w:rPr>
          <w:rFonts w:ascii="David" w:hAnsi="David"/>
          <w:sz w:val="22"/>
          <w:szCs w:val="22"/>
          <w:lang w:eastAsia="en-US"/>
        </w:rPr>
      </w:pPr>
      <w:hyperlink r:id="rId46" w:history="1">
        <w:r>
          <w:rPr>
            <w:rFonts w:ascii="David" w:hAnsi="David"/>
            <w:color w:val="0000FF"/>
            <w:sz w:val="22"/>
            <w:szCs w:val="22"/>
            <w:u w:val="single"/>
            <w:rtl/>
            <w:lang w:eastAsia="en-US"/>
          </w:rPr>
          <w:t>הוראת תכ"ם, "תמיכות במוסדות ציבור", מס' 6.1.0.1</w:t>
        </w:r>
      </w:hyperlink>
      <w:r>
        <w:rPr>
          <w:rFonts w:ascii="David" w:hAnsi="David"/>
          <w:sz w:val="22"/>
          <w:szCs w:val="22"/>
          <w:rtl/>
          <w:lang w:eastAsia="en-US"/>
        </w:rPr>
        <w:t>.</w:t>
      </w:r>
    </w:p>
    <w:p>
      <w:pPr>
        <w:numPr>
          <w:ilvl w:val="1"/>
          <w:numId w:val="11"/>
        </w:numPr>
        <w:overflowPunct/>
        <w:autoSpaceDE/>
        <w:autoSpaceDN/>
        <w:adjustRightInd/>
        <w:ind w:left="567" w:hanging="567"/>
        <w:textAlignment w:val="auto"/>
        <w:rPr>
          <w:rFonts w:ascii="David" w:hAnsi="David"/>
          <w:sz w:val="22"/>
          <w:szCs w:val="22"/>
          <w:rtl/>
          <w:lang w:eastAsia="en-US"/>
        </w:rPr>
      </w:pPr>
      <w:hyperlink r:id="rId47" w:history="1">
        <w:r>
          <w:rPr>
            <w:rFonts w:ascii="David" w:hAnsi="David"/>
            <w:color w:val="0000FF"/>
            <w:sz w:val="22"/>
            <w:szCs w:val="22"/>
            <w:u w:val="single"/>
            <w:rtl/>
            <w:lang w:eastAsia="en-US"/>
          </w:rPr>
          <w:t>הוראת תכ"ם, "התקשרות עם קבלן מוכר לביצוע עבודות הנדסה בנאיות", מס' 7.3.9.4.</w:t>
        </w:r>
      </w:hyperlink>
    </w:p>
    <w:p>
      <w:pPr>
        <w:keepNext/>
        <w:numPr>
          <w:ilvl w:val="0"/>
          <w:numId w:val="11"/>
        </w:numPr>
        <w:shd w:val="clear" w:color="auto" w:fill="F2F2F2"/>
        <w:overflowPunct/>
        <w:autoSpaceDE/>
        <w:autoSpaceDN/>
        <w:adjustRightInd/>
        <w:spacing w:before="240" w:after="180" w:line="240" w:lineRule="auto"/>
        <w:ind w:left="521" w:hanging="521"/>
        <w:jc w:val="left"/>
        <w:textAlignment w:val="auto"/>
        <w:outlineLvl w:val="0"/>
        <w:rPr>
          <w:rFonts w:ascii="David" w:hAnsi="David"/>
          <w:b/>
          <w:bCs/>
          <w:kern w:val="28"/>
          <w:sz w:val="28"/>
          <w:szCs w:val="28"/>
          <w:u w:val="single"/>
          <w:lang w:val="x-none" w:eastAsia="x-none"/>
        </w:rPr>
      </w:pPr>
      <w:r>
        <w:rPr>
          <w:rFonts w:ascii="David" w:hAnsi="David"/>
          <w:b/>
          <w:bCs/>
          <w:kern w:val="28"/>
          <w:sz w:val="28"/>
          <w:szCs w:val="28"/>
          <w:u w:val="single"/>
          <w:rtl/>
          <w:lang w:val="x-none" w:eastAsia="x-none"/>
        </w:rPr>
        <w:t>נספחים</w:t>
      </w:r>
    </w:p>
    <w:p>
      <w:pPr>
        <w:numPr>
          <w:ilvl w:val="1"/>
          <w:numId w:val="11"/>
        </w:numPr>
        <w:overflowPunct/>
        <w:autoSpaceDE/>
        <w:autoSpaceDN/>
        <w:adjustRightInd/>
        <w:ind w:left="567" w:hanging="567"/>
        <w:textAlignment w:val="auto"/>
        <w:rPr>
          <w:rFonts w:ascii="David" w:hAnsi="David"/>
          <w:sz w:val="22"/>
          <w:szCs w:val="22"/>
          <w:lang w:eastAsia="en-US"/>
        </w:rPr>
      </w:pPr>
      <w:hyperlink w:anchor="נספח_א" w:history="1">
        <w:r>
          <w:rPr>
            <w:rFonts w:ascii="David" w:hAnsi="David"/>
            <w:color w:val="0000FF"/>
            <w:sz w:val="22"/>
            <w:szCs w:val="22"/>
            <w:u w:val="single"/>
            <w:rtl/>
            <w:lang w:eastAsia="en-US"/>
          </w:rPr>
          <w:t xml:space="preserve">נספח א </w:t>
        </w:r>
        <w:r>
          <w:rPr>
            <w:rFonts w:ascii="David" w:hAnsi="David"/>
            <w:color w:val="0000FF"/>
            <w:sz w:val="22"/>
            <w:szCs w:val="22"/>
            <w:u w:val="single"/>
            <w:lang w:eastAsia="en-US"/>
          </w:rPr>
          <w:t>-</w:t>
        </w:r>
        <w:r>
          <w:rPr>
            <w:rFonts w:ascii="David" w:hAnsi="David"/>
            <w:color w:val="0000FF"/>
            <w:sz w:val="22"/>
            <w:szCs w:val="22"/>
            <w:u w:val="single"/>
            <w:rtl/>
            <w:lang w:eastAsia="en-US"/>
          </w:rPr>
          <w:t xml:space="preserve"> הגדרות</w:t>
        </w:r>
      </w:hyperlink>
      <w:r>
        <w:rPr>
          <w:rFonts w:ascii="David" w:hAnsi="David"/>
          <w:sz w:val="22"/>
          <w:szCs w:val="22"/>
          <w:rtl/>
          <w:lang w:eastAsia="en-US"/>
        </w:rPr>
        <w:t>.</w:t>
      </w:r>
    </w:p>
    <w:p>
      <w:pPr>
        <w:numPr>
          <w:ilvl w:val="1"/>
          <w:numId w:val="11"/>
        </w:numPr>
        <w:overflowPunct/>
        <w:autoSpaceDE/>
        <w:autoSpaceDN/>
        <w:adjustRightInd/>
        <w:ind w:left="567" w:hanging="567"/>
        <w:textAlignment w:val="auto"/>
        <w:rPr>
          <w:rFonts w:ascii="David" w:hAnsi="David"/>
          <w:sz w:val="22"/>
          <w:szCs w:val="22"/>
          <w:rtl/>
          <w:lang w:eastAsia="en-US"/>
        </w:rPr>
      </w:pPr>
      <w:hyperlink w:anchor="נספח_ב" w:history="1">
        <w:r>
          <w:rPr>
            <w:rFonts w:ascii="David" w:hAnsi="David"/>
            <w:color w:val="0000FF"/>
            <w:sz w:val="22"/>
            <w:szCs w:val="22"/>
            <w:u w:val="single"/>
            <w:rtl/>
            <w:lang w:eastAsia="en-US"/>
          </w:rPr>
          <w:t xml:space="preserve">נספח ב </w:t>
        </w:r>
        <w:r>
          <w:rPr>
            <w:rFonts w:ascii="David" w:hAnsi="David"/>
            <w:color w:val="0000FF"/>
            <w:sz w:val="22"/>
            <w:szCs w:val="22"/>
            <w:u w:val="single"/>
            <w:lang w:eastAsia="en-US"/>
          </w:rPr>
          <w:t>-</w:t>
        </w:r>
        <w:r>
          <w:rPr>
            <w:rFonts w:ascii="David" w:hAnsi="David"/>
            <w:color w:val="0000FF"/>
            <w:sz w:val="22"/>
            <w:szCs w:val="22"/>
            <w:u w:val="single"/>
            <w:rtl/>
            <w:lang w:eastAsia="en-US"/>
          </w:rPr>
          <w:t xml:space="preserve"> דיווחים תקופתיים.</w:t>
        </w:r>
      </w:hyperlink>
    </w:p>
    <w:p>
      <w:pPr>
        <w:numPr>
          <w:ilvl w:val="1"/>
          <w:numId w:val="11"/>
        </w:numPr>
        <w:overflowPunct/>
        <w:autoSpaceDE/>
        <w:autoSpaceDN/>
        <w:adjustRightInd/>
        <w:ind w:left="567" w:hanging="567"/>
        <w:textAlignment w:val="auto"/>
        <w:rPr>
          <w:rFonts w:ascii="David" w:hAnsi="David"/>
          <w:color w:val="0000FF"/>
          <w:sz w:val="22"/>
          <w:szCs w:val="22"/>
          <w:u w:val="single"/>
          <w:lang w:eastAsia="en-US"/>
        </w:rPr>
      </w:pPr>
      <w:hyperlink w:anchor="נספח_גג" w:history="1">
        <w:r>
          <w:rPr>
            <w:rFonts w:ascii="David" w:hAnsi="David"/>
            <w:color w:val="0000FF"/>
            <w:sz w:val="22"/>
            <w:szCs w:val="22"/>
            <w:u w:val="single"/>
            <w:rtl/>
            <w:lang w:eastAsia="en-US"/>
          </w:rPr>
          <w:t xml:space="preserve">נספח ג </w:t>
        </w:r>
        <w:r>
          <w:rPr>
            <w:rFonts w:ascii="David" w:hAnsi="David"/>
            <w:color w:val="0000FF"/>
            <w:sz w:val="22"/>
            <w:szCs w:val="22"/>
            <w:u w:val="single"/>
            <w:lang w:eastAsia="en-US"/>
          </w:rPr>
          <w:t>-</w:t>
        </w:r>
        <w:r>
          <w:rPr>
            <w:rFonts w:ascii="David" w:hAnsi="David"/>
            <w:color w:val="0000FF"/>
            <w:sz w:val="22"/>
            <w:szCs w:val="22"/>
            <w:u w:val="single"/>
            <w:rtl/>
            <w:lang w:eastAsia="en-US"/>
          </w:rPr>
          <w:t xml:space="preserve"> טבלת שינויים שבוצעו בהוראה.</w:t>
        </w:r>
      </w:hyperlink>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trPr>
          <w:trHeight w:val="397"/>
          <w:jc w:val="center"/>
        </w:trPr>
        <w:tc>
          <w:tcPr>
            <w:tcW w:w="2541" w:type="dxa"/>
            <w:gridSpan w:val="2"/>
            <w:tcBorders>
              <w:top w:val="single" w:sz="4" w:space="0" w:color="244061"/>
            </w:tcBorders>
            <w:shd w:val="clear" w:color="auto" w:fill="C6E0F2"/>
            <w:noWrap/>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trPr>
          <w:trHeight w:val="20"/>
          <w:jc w:val="center"/>
        </w:trPr>
        <w:tc>
          <w:tcPr>
            <w:tcW w:w="11193" w:type="dxa"/>
            <w:gridSpan w:val="9"/>
            <w:shd w:val="clear" w:color="auto" w:fill="FFFFFF"/>
            <w:noWrap/>
            <w:vAlign w:val="center"/>
          </w:tcPr>
          <w:p>
            <w:pPr>
              <w:overflowPunct/>
              <w:autoSpaceDE/>
              <w:autoSpaceDN/>
              <w:adjustRightInd/>
              <w:spacing w:line="240" w:lineRule="auto"/>
              <w:jc w:val="left"/>
              <w:textAlignment w:val="auto"/>
              <w:rPr>
                <w:rFonts w:ascii="Assistant" w:hAnsi="Assistant" w:cs="Assistant"/>
                <w:sz w:val="10"/>
                <w:szCs w:val="10"/>
                <w:rtl/>
                <w:lang w:eastAsia="en-US"/>
              </w:rPr>
            </w:pPr>
          </w:p>
        </w:tc>
      </w:tr>
      <w:tr>
        <w:trPr>
          <w:trHeight w:val="283"/>
          <w:jc w:val="center"/>
        </w:trPr>
        <w:tc>
          <w:tcPr>
            <w:tcW w:w="613"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p>
        </w:tc>
        <w:tc>
          <w:tcPr>
            <w:tcW w:w="1928" w:type="dxa"/>
            <w:shd w:val="clear" w:color="auto" w:fill="auto"/>
            <w:vAlign w:val="center"/>
          </w:tcPr>
          <w:p>
            <w:pPr>
              <w:overflowPunct/>
              <w:autoSpaceDE/>
              <w:autoSpaceDN/>
              <w:adjustRightInd/>
              <w:spacing w:line="240" w:lineRule="auto"/>
              <w:jc w:val="left"/>
              <w:textAlignment w:val="auto"/>
              <w:rPr>
                <w:rFonts w:ascii="Arial" w:hAnsi="Arial" w:cs="Arial"/>
                <w:sz w:val="20"/>
                <w:szCs w:val="20"/>
                <w:u w:color="3464BA"/>
                <w:rtl/>
                <w:lang w:eastAsia="en-US"/>
              </w:rPr>
            </w:pPr>
            <w:hyperlink r:id="rId48" w:history="1">
              <w:r>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p>
        </w:tc>
        <w:tc>
          <w:tcPr>
            <w:tcW w:w="2126"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pPr>
              <w:overflowPunct/>
              <w:autoSpaceDE/>
              <w:autoSpaceDN/>
              <w:adjustRightInd/>
              <w:spacing w:line="240" w:lineRule="auto"/>
              <w:jc w:val="left"/>
              <w:textAlignment w:val="auto"/>
              <w:rPr>
                <w:rFonts w:ascii="Arial" w:hAnsi="Arial" w:cs="Arial"/>
                <w:sz w:val="20"/>
                <w:szCs w:val="20"/>
                <w:rtl/>
                <w:lang w:eastAsia="en-US"/>
              </w:rPr>
            </w:pPr>
            <w:hyperlink r:id="rId49" w:history="1">
              <w:r>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rtl/>
                <w:lang w:eastAsia="en-US"/>
              </w:rPr>
            </w:pPr>
          </w:p>
        </w:tc>
        <w:tc>
          <w:tcPr>
            <w:tcW w:w="2552"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pPr>
              <w:overflowPunct/>
              <w:autoSpaceDE/>
              <w:autoSpaceDN/>
              <w:adjustRightInd/>
              <w:spacing w:line="240" w:lineRule="auto"/>
              <w:jc w:val="left"/>
              <w:textAlignment w:val="auto"/>
              <w:rPr>
                <w:rFonts w:ascii="Arial" w:hAnsi="Arial" w:cs="Arial"/>
                <w:sz w:val="20"/>
                <w:szCs w:val="20"/>
                <w:lang w:eastAsia="en-US"/>
              </w:rPr>
            </w:pPr>
            <w:hyperlink r:id="rId50" w:history="1">
              <w:r>
                <w:rPr>
                  <w:rFonts w:ascii="Arial" w:hAnsi="Arial" w:cs="Arial"/>
                  <w:color w:val="3464BA"/>
                  <w:sz w:val="20"/>
                  <w:szCs w:val="20"/>
                  <w:u w:val="dotted" w:color="3464BA"/>
                  <w:lang w:eastAsia="en-US"/>
                </w:rPr>
                <w:t>takam@mof.gov.il</w:t>
              </w:r>
            </w:hyperlink>
          </w:p>
        </w:tc>
        <w:tc>
          <w:tcPr>
            <w:tcW w:w="1706" w:type="dxa"/>
            <w:shd w:val="clear" w:color="auto" w:fill="auto"/>
            <w:vAlign w:val="center"/>
          </w:tcPr>
          <w:p>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b/>
                <w:bCs/>
                <w:color w:val="1F3864"/>
                <w:lang w:eastAsia="en-US"/>
              </w:rPr>
              <w:t>4</w:t>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pPr>
        <w:widowControl w:val="0"/>
        <w:spacing w:line="240" w:lineRule="auto"/>
        <w:ind w:left="-33"/>
        <w:jc w:val="right"/>
        <w:rPr>
          <w:rtl/>
        </w:rPr>
      </w:pPr>
      <w:r>
        <w:rPr>
          <w:rFonts w:ascii="David" w:hAnsi="David"/>
          <w:b/>
          <w:bCs/>
          <w:color w:val="FFFFFF"/>
          <w:kern w:val="28"/>
          <w:sz w:val="22"/>
          <w:szCs w:val="22"/>
        </w:rPr>
        <w:br w:type="page"/>
      </w:r>
      <w:r>
        <w:rPr>
          <w:rFonts w:hint="cs"/>
          <w:rtl/>
        </w:rPr>
        <w:lastRenderedPageBreak/>
        <w:t>נספח מספר 1</w:t>
      </w:r>
    </w:p>
    <w:p>
      <w:pPr>
        <w:widowControl w:val="0"/>
        <w:spacing w:line="240" w:lineRule="auto"/>
        <w:ind w:left="-33"/>
        <w:jc w:val="right"/>
        <w:rPr>
          <w:rtl/>
        </w:rPr>
      </w:pPr>
      <w:r>
        <w:rPr>
          <w:rFonts w:hint="cs"/>
          <w:rtl/>
        </w:rPr>
        <w:t>דף 5 מתוך 5</w:t>
      </w:r>
    </w:p>
    <w:p>
      <w:pPr>
        <w:tabs>
          <w:tab w:val="left" w:pos="1513"/>
          <w:tab w:val="left" w:pos="2505"/>
        </w:tabs>
        <w:overflowPunct/>
        <w:autoSpaceDE/>
        <w:autoSpaceDN/>
        <w:adjustRightInd/>
        <w:spacing w:line="240" w:lineRule="auto"/>
        <w:ind w:left="1938"/>
        <w:textAlignment w:val="auto"/>
        <w:rPr>
          <w:rFonts w:ascii="David" w:hAnsi="David"/>
          <w:b/>
          <w:i/>
          <w:u w:color="0000BA"/>
          <w:rtl/>
          <w:lang w:eastAsia="en-US"/>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trPr>
          <w:trHeight w:val="547"/>
          <w:jc w:val="center"/>
        </w:trPr>
        <w:tc>
          <w:tcPr>
            <w:tcW w:w="2408"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r>
        <w:trPr>
          <w:trHeight w:val="547"/>
          <w:jc w:val="center"/>
        </w:trPr>
        <w:tc>
          <w:tcPr>
            <w:tcW w:w="1021" w:type="dxa"/>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lang w:eastAsia="en-US"/>
              </w:rPr>
            </w:pPr>
          </w:p>
        </w:tc>
        <w:tc>
          <w:tcPr>
            <w:tcW w:w="5806" w:type="dxa"/>
            <w:gridSpan w:val="2"/>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pPr>
              <w:overflowPunct/>
              <w:autoSpaceDE/>
              <w:autoSpaceDN/>
              <w:adjustRightInd/>
              <w:spacing w:line="240" w:lineRule="auto"/>
              <w:jc w:val="left"/>
              <w:textAlignment w:val="auto"/>
              <w:rPr>
                <w:rFonts w:ascii="Arial" w:hAnsi="Arial" w:cs="Arial"/>
                <w:b/>
                <w:bCs/>
                <w:color w:val="1F3864"/>
                <w:sz w:val="28"/>
                <w:szCs w:val="28"/>
                <w:rtl/>
                <w:lang w:eastAsia="en-US"/>
              </w:rPr>
            </w:pPr>
          </w:p>
        </w:tc>
      </w:tr>
      <w:tr>
        <w:trPr>
          <w:trHeight w:val="812"/>
          <w:jc w:val="center"/>
        </w:trPr>
        <w:tc>
          <w:tcPr>
            <w:tcW w:w="6827" w:type="dxa"/>
            <w:gridSpan w:val="3"/>
            <w:shd w:val="clear" w:color="auto" w:fill="C6E0F2"/>
            <w:vAlign w:val="center"/>
          </w:tcPr>
          <w:p>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bl>
    <w:p>
      <w:pPr>
        <w:pBdr>
          <w:top w:val="single" w:sz="6" w:space="1" w:color="auto"/>
          <w:bottom w:val="single" w:sz="6" w:space="4" w:color="auto"/>
        </w:pBdr>
        <w:shd w:val="clear" w:color="auto" w:fill="4F81BD"/>
        <w:overflowPunct/>
        <w:autoSpaceDE/>
        <w:autoSpaceDN/>
        <w:adjustRightInd/>
        <w:spacing w:line="240" w:lineRule="auto"/>
        <w:jc w:val="center"/>
        <w:textAlignment w:val="auto"/>
        <w:outlineLvl w:val="0"/>
        <w:rPr>
          <w:rFonts w:ascii="Arial" w:hAnsi="Arial" w:cs="Arial"/>
          <w:b/>
          <w:bCs/>
          <w:color w:val="FFFFFF"/>
          <w:spacing w:val="5"/>
          <w:kern w:val="28"/>
          <w:sz w:val="22"/>
          <w:szCs w:val="22"/>
          <w:rtl/>
          <w:lang w:eastAsia="en-US"/>
        </w:rPr>
      </w:pPr>
      <w:r>
        <w:rPr>
          <w:rFonts w:ascii="Arial" w:hAnsi="Arial" w:cs="Arial" w:hint="cs"/>
          <w:b/>
          <w:bCs/>
          <w:color w:val="FFFFFF"/>
          <w:spacing w:val="5"/>
          <w:kern w:val="28"/>
          <w:sz w:val="22"/>
          <w:szCs w:val="22"/>
          <w:rtl/>
          <w:lang w:eastAsia="en-US"/>
        </w:rPr>
        <w:t>נספח א</w:t>
      </w:r>
    </w:p>
    <w:p>
      <w:pPr>
        <w:pBdr>
          <w:bottom w:val="single" w:sz="6" w:space="1" w:color="1F497D"/>
        </w:pBdr>
        <w:overflowPunct/>
        <w:autoSpaceDE/>
        <w:autoSpaceDN/>
        <w:adjustRightInd/>
        <w:spacing w:after="60" w:line="240" w:lineRule="auto"/>
        <w:jc w:val="center"/>
        <w:textAlignment w:val="auto"/>
        <w:outlineLvl w:val="1"/>
        <w:rPr>
          <w:rFonts w:ascii="Calibri" w:hAnsi="Calibri" w:cs="Arial"/>
          <w:color w:val="5B9BD5"/>
          <w:spacing w:val="15"/>
          <w:sz w:val="22"/>
          <w:szCs w:val="22"/>
          <w:lang w:eastAsia="en-US"/>
        </w:rPr>
      </w:pPr>
      <w:r>
        <w:rPr>
          <w:rFonts w:ascii="Calibri" w:hAnsi="Calibri" w:cs="Arial" w:hint="eastAsia"/>
          <w:color w:val="5B9BD5"/>
          <w:spacing w:val="15"/>
          <w:sz w:val="22"/>
          <w:szCs w:val="22"/>
          <w:rtl/>
          <w:lang w:eastAsia="en-US"/>
        </w:rPr>
        <w:t>הגדרות</w:t>
      </w:r>
    </w:p>
    <w:p>
      <w:pPr>
        <w:numPr>
          <w:ilvl w:val="0"/>
          <w:numId w:val="12"/>
        </w:numPr>
        <w:overflowPunct/>
        <w:autoSpaceDE/>
        <w:autoSpaceDN/>
        <w:adjustRightInd/>
        <w:contextualSpacing/>
        <w:textAlignment w:val="auto"/>
        <w:rPr>
          <w:rFonts w:ascii="Arial" w:hAnsi="Arial" w:cs="Arial"/>
          <w:sz w:val="22"/>
          <w:szCs w:val="22"/>
          <w:rtl/>
          <w:lang w:eastAsia="en-US"/>
        </w:rPr>
      </w:pPr>
      <w:r>
        <w:rPr>
          <w:rFonts w:ascii="Arial" w:hAnsi="Arial" w:cs="Arial"/>
          <w:sz w:val="22"/>
          <w:szCs w:val="22"/>
          <w:u w:val="single"/>
          <w:rtl/>
          <w:lang w:eastAsia="en-US"/>
        </w:rPr>
        <w:t>דרישה לתשלום</w:t>
      </w:r>
      <w:r>
        <w:rPr>
          <w:rFonts w:ascii="Arial" w:hAnsi="Arial" w:cs="Arial"/>
          <w:sz w:val="22"/>
          <w:szCs w:val="22"/>
          <w:rtl/>
          <w:lang w:eastAsia="en-US"/>
        </w:rPr>
        <w:t xml:space="preserve"> </w:t>
      </w:r>
      <w:r>
        <w:rPr>
          <w:rFonts w:ascii="Arial" w:hAnsi="Arial" w:cs="Arial" w:hint="cs"/>
          <w:sz w:val="22"/>
          <w:szCs w:val="22"/>
          <w:rtl/>
          <w:lang w:eastAsia="en-US"/>
        </w:rPr>
        <w:t>-</w:t>
      </w:r>
      <w:r>
        <w:rPr>
          <w:rFonts w:ascii="Arial" w:hAnsi="Arial" w:cs="Arial"/>
          <w:sz w:val="22"/>
          <w:szCs w:val="22"/>
          <w:rtl/>
          <w:lang w:eastAsia="en-US"/>
        </w:rPr>
        <w:t xml:space="preserve"> חשבונית מס או חשבונית עסקה</w:t>
      </w:r>
      <w:r>
        <w:rPr>
          <w:rFonts w:ascii="Arial" w:hAnsi="Arial" w:cs="Arial" w:hint="cs"/>
          <w:sz w:val="22"/>
          <w:szCs w:val="22"/>
          <w:rtl/>
          <w:lang w:eastAsia="en-US"/>
        </w:rPr>
        <w:t>,</w:t>
      </w:r>
      <w:r>
        <w:rPr>
          <w:rFonts w:ascii="Arial" w:hAnsi="Arial" w:cs="Arial"/>
          <w:sz w:val="22"/>
          <w:szCs w:val="22"/>
          <w:rtl/>
          <w:lang w:eastAsia="en-US"/>
        </w:rPr>
        <w:t xml:space="preserve"> החתומ</w:t>
      </w:r>
      <w:r>
        <w:rPr>
          <w:rFonts w:ascii="Arial" w:hAnsi="Arial" w:cs="Arial" w:hint="cs"/>
          <w:sz w:val="22"/>
          <w:szCs w:val="22"/>
          <w:rtl/>
          <w:lang w:eastAsia="en-US"/>
        </w:rPr>
        <w:t>ה</w:t>
      </w:r>
      <w:r>
        <w:rPr>
          <w:rFonts w:ascii="Arial" w:hAnsi="Arial" w:cs="Arial"/>
          <w:sz w:val="22"/>
          <w:szCs w:val="22"/>
          <w:rtl/>
          <w:lang w:eastAsia="en-US"/>
        </w:rPr>
        <w:t xml:space="preserve"> על ידי מוכר טובין, שירות או עבודה</w:t>
      </w:r>
      <w:r>
        <w:rPr>
          <w:rFonts w:ascii="Arial" w:hAnsi="Arial" w:cs="Arial" w:hint="cs"/>
          <w:sz w:val="22"/>
          <w:szCs w:val="22"/>
          <w:rtl/>
          <w:lang w:eastAsia="en-US"/>
        </w:rPr>
        <w:t>,</w:t>
      </w:r>
      <w:r>
        <w:rPr>
          <w:rFonts w:ascii="Arial" w:hAnsi="Arial" w:cs="Arial"/>
          <w:sz w:val="22"/>
          <w:szCs w:val="22"/>
          <w:rtl/>
          <w:lang w:eastAsia="en-US"/>
        </w:rPr>
        <w:t xml:space="preserve"> </w:t>
      </w:r>
      <w:r>
        <w:rPr>
          <w:rFonts w:ascii="Arial" w:hAnsi="Arial" w:cs="Arial" w:hint="cs"/>
          <w:sz w:val="22"/>
          <w:szCs w:val="22"/>
          <w:rtl/>
          <w:lang w:eastAsia="en-US"/>
        </w:rPr>
        <w:t xml:space="preserve">אשר </w:t>
      </w:r>
      <w:r>
        <w:rPr>
          <w:rFonts w:ascii="Arial" w:hAnsi="Arial" w:cs="Arial"/>
          <w:sz w:val="22"/>
          <w:szCs w:val="22"/>
          <w:rtl/>
          <w:lang w:eastAsia="en-US"/>
        </w:rPr>
        <w:t xml:space="preserve">נמסרה לקונה טובין, שירות או עבודה, לפי הוראות </w:t>
      </w:r>
      <w:hyperlink r:id="rId51" w:history="1">
        <w:r>
          <w:rPr>
            <w:rFonts w:ascii="Arial" w:hAnsi="Arial" w:cs="Arial"/>
            <w:color w:val="0000FF"/>
            <w:sz w:val="22"/>
            <w:szCs w:val="22"/>
            <w:u w:val="single"/>
            <w:rtl/>
            <w:lang w:eastAsia="en-US"/>
          </w:rPr>
          <w:t>חוק מס ערך מוסף, תשל"ו-1975</w:t>
        </w:r>
      </w:hyperlink>
      <w:r>
        <w:rPr>
          <w:rFonts w:ascii="Arial" w:hAnsi="Arial" w:cs="Arial"/>
          <w:sz w:val="22"/>
          <w:szCs w:val="22"/>
          <w:rtl/>
          <w:lang w:eastAsia="en-US"/>
        </w:rPr>
        <w:t xml:space="preserve"> </w:t>
      </w:r>
      <w:hyperlink r:id="rId52" w:history="1">
        <w:r>
          <w:rPr>
            <w:rFonts w:ascii="Arial" w:hAnsi="Arial" w:cs="Arial"/>
            <w:color w:val="0000FF"/>
            <w:sz w:val="22"/>
            <w:szCs w:val="22"/>
            <w:u w:val="single"/>
            <w:rtl/>
            <w:lang w:eastAsia="en-US"/>
          </w:rPr>
          <w:t>ותקנות מס ערך מוסף (ניהול פנקסי חשבונות) תשל"ו-1976.</w:t>
        </w:r>
      </w:hyperlink>
    </w:p>
    <w:p>
      <w:pPr>
        <w:numPr>
          <w:ilvl w:val="0"/>
          <w:numId w:val="12"/>
        </w:numPr>
        <w:overflowPunct/>
        <w:autoSpaceDE/>
        <w:autoSpaceDN/>
        <w:adjustRightInd/>
        <w:contextualSpacing/>
        <w:textAlignment w:val="auto"/>
        <w:rPr>
          <w:rFonts w:ascii="Arial" w:hAnsi="Arial" w:cs="Arial"/>
          <w:sz w:val="22"/>
          <w:szCs w:val="22"/>
          <w:rtl/>
          <w:lang w:eastAsia="en-US"/>
        </w:rPr>
      </w:pPr>
      <w:r>
        <w:rPr>
          <w:rFonts w:ascii="Arial" w:hAnsi="Arial" w:cs="Arial"/>
          <w:sz w:val="22"/>
          <w:szCs w:val="22"/>
          <w:u w:val="single"/>
          <w:rtl/>
          <w:lang w:eastAsia="en-US"/>
        </w:rPr>
        <w:t>הזמנת רכש</w:t>
      </w:r>
      <w:r>
        <w:rPr>
          <w:rFonts w:ascii="Arial" w:hAnsi="Arial" w:cs="Arial"/>
          <w:sz w:val="22"/>
          <w:szCs w:val="22"/>
          <w:rtl/>
          <w:lang w:eastAsia="en-US"/>
        </w:rPr>
        <w:t xml:space="preserve"> </w:t>
      </w:r>
      <w:r>
        <w:rPr>
          <w:rFonts w:ascii="Arial" w:hAnsi="Arial" w:cs="Arial" w:hint="cs"/>
          <w:sz w:val="22"/>
          <w:szCs w:val="22"/>
          <w:rtl/>
          <w:lang w:eastAsia="en-US"/>
        </w:rPr>
        <w:t>-</w:t>
      </w:r>
      <w:r>
        <w:rPr>
          <w:rFonts w:ascii="Arial" w:hAnsi="Arial" w:cs="Arial"/>
          <w:sz w:val="22"/>
          <w:szCs w:val="22"/>
          <w:rtl/>
          <w:lang w:eastAsia="en-US"/>
        </w:rPr>
        <w:t xml:space="preserve"> מסמך התקשרות עם ספק לרכישת טובין</w:t>
      </w:r>
      <w:r>
        <w:rPr>
          <w:rFonts w:ascii="Arial" w:hAnsi="Arial" w:cs="Arial" w:hint="cs"/>
          <w:sz w:val="22"/>
          <w:szCs w:val="22"/>
          <w:rtl/>
          <w:lang w:eastAsia="en-US"/>
        </w:rPr>
        <w:t xml:space="preserve"> </w:t>
      </w:r>
      <w:r>
        <w:rPr>
          <w:rFonts w:ascii="Arial" w:hAnsi="Arial" w:cs="Arial"/>
          <w:sz w:val="22"/>
          <w:szCs w:val="22"/>
          <w:rtl/>
          <w:lang w:eastAsia="en-US"/>
        </w:rPr>
        <w:t>/</w:t>
      </w:r>
      <w:r>
        <w:rPr>
          <w:rFonts w:ascii="Arial" w:hAnsi="Arial" w:cs="Arial" w:hint="cs"/>
          <w:sz w:val="22"/>
          <w:szCs w:val="22"/>
          <w:rtl/>
          <w:lang w:eastAsia="en-US"/>
        </w:rPr>
        <w:t xml:space="preserve"> </w:t>
      </w:r>
      <w:r>
        <w:rPr>
          <w:rFonts w:ascii="Arial" w:hAnsi="Arial" w:cs="Arial"/>
          <w:sz w:val="22"/>
          <w:szCs w:val="22"/>
          <w:rtl/>
          <w:lang w:eastAsia="en-US"/>
        </w:rPr>
        <w:t>שירותים.</w:t>
      </w:r>
    </w:p>
    <w:p>
      <w:pPr>
        <w:numPr>
          <w:ilvl w:val="0"/>
          <w:numId w:val="12"/>
        </w:numPr>
        <w:overflowPunct/>
        <w:autoSpaceDE/>
        <w:autoSpaceDN/>
        <w:adjustRightInd/>
        <w:contextualSpacing/>
        <w:textAlignment w:val="auto"/>
        <w:rPr>
          <w:rFonts w:ascii="Arial" w:hAnsi="Arial" w:cs="Arial"/>
          <w:sz w:val="22"/>
          <w:szCs w:val="22"/>
          <w:rtl/>
          <w:lang w:eastAsia="en-US"/>
        </w:rPr>
      </w:pPr>
      <w:r>
        <w:rPr>
          <w:rFonts w:ascii="Arial" w:hAnsi="Arial" w:cs="Arial"/>
          <w:sz w:val="22"/>
          <w:szCs w:val="22"/>
          <w:u w:val="single"/>
          <w:rtl/>
          <w:lang w:eastAsia="en-US"/>
        </w:rPr>
        <w:t>חשבון</w:t>
      </w:r>
      <w:r>
        <w:rPr>
          <w:rFonts w:ascii="Arial" w:hAnsi="Arial" w:cs="Arial"/>
          <w:sz w:val="22"/>
          <w:szCs w:val="22"/>
          <w:rtl/>
          <w:lang w:eastAsia="en-US"/>
        </w:rPr>
        <w:t xml:space="preserve"> </w:t>
      </w:r>
      <w:r>
        <w:rPr>
          <w:rFonts w:ascii="Arial" w:hAnsi="Arial" w:cs="Arial" w:hint="cs"/>
          <w:sz w:val="22"/>
          <w:szCs w:val="22"/>
          <w:rtl/>
          <w:lang w:eastAsia="en-US"/>
        </w:rPr>
        <w:t>-</w:t>
      </w:r>
      <w:r>
        <w:rPr>
          <w:rFonts w:ascii="Arial" w:hAnsi="Arial" w:cs="Arial"/>
          <w:sz w:val="22"/>
          <w:szCs w:val="22"/>
          <w:rtl/>
          <w:lang w:eastAsia="en-US"/>
        </w:rPr>
        <w:t xml:space="preserve"> דרישה לתשלום</w:t>
      </w:r>
      <w:r>
        <w:rPr>
          <w:rFonts w:ascii="Arial" w:hAnsi="Arial" w:cs="Arial" w:hint="cs"/>
          <w:sz w:val="22"/>
          <w:szCs w:val="22"/>
          <w:rtl/>
          <w:lang w:eastAsia="en-US"/>
        </w:rPr>
        <w:t>,</w:t>
      </w:r>
      <w:r>
        <w:rPr>
          <w:rFonts w:ascii="Arial" w:hAnsi="Arial" w:cs="Arial"/>
          <w:sz w:val="22"/>
          <w:szCs w:val="22"/>
          <w:rtl/>
          <w:lang w:eastAsia="en-US"/>
        </w:rPr>
        <w:t xml:space="preserve"> אשר הוגשה למשרד ממשלתי ועמדה בכל דרישות </w:t>
      </w:r>
      <w:hyperlink r:id="rId53" w:history="1">
        <w:r>
          <w:rPr>
            <w:rFonts w:ascii="Arial" w:hAnsi="Arial" w:cs="Arial"/>
            <w:color w:val="0000FF"/>
            <w:sz w:val="22"/>
            <w:szCs w:val="22"/>
            <w:u w:val="single"/>
            <w:rtl/>
            <w:lang w:eastAsia="en-US"/>
          </w:rPr>
          <w:t>הוראת תכ"ם, "בדיקת חשבון", מס' 1.4.0.2.</w:t>
        </w:r>
      </w:hyperlink>
    </w:p>
    <w:p>
      <w:pPr>
        <w:numPr>
          <w:ilvl w:val="0"/>
          <w:numId w:val="12"/>
        </w:numPr>
        <w:overflowPunct/>
        <w:autoSpaceDE/>
        <w:autoSpaceDN/>
        <w:adjustRightInd/>
        <w:contextualSpacing/>
        <w:textAlignment w:val="auto"/>
        <w:rPr>
          <w:rFonts w:ascii="Arial" w:hAnsi="Arial" w:cs="Arial"/>
          <w:sz w:val="22"/>
          <w:szCs w:val="22"/>
          <w:lang w:eastAsia="en-US"/>
        </w:rPr>
      </w:pPr>
      <w:r>
        <w:rPr>
          <w:rFonts w:ascii="Arial" w:hAnsi="Arial" w:cs="Arial"/>
          <w:sz w:val="22"/>
          <w:szCs w:val="22"/>
          <w:u w:val="single"/>
          <w:rtl/>
          <w:lang w:eastAsia="en-US"/>
        </w:rPr>
        <w:t>המצאת החשבון</w:t>
      </w:r>
      <w:r>
        <w:rPr>
          <w:rFonts w:ascii="Arial" w:hAnsi="Arial" w:cs="Arial"/>
          <w:sz w:val="22"/>
          <w:szCs w:val="22"/>
          <w:rtl/>
          <w:lang w:eastAsia="en-US"/>
        </w:rPr>
        <w:t xml:space="preserve"> </w:t>
      </w:r>
      <w:r>
        <w:rPr>
          <w:rFonts w:ascii="Arial" w:hAnsi="Arial" w:cs="Arial" w:hint="cs"/>
          <w:sz w:val="22"/>
          <w:szCs w:val="22"/>
          <w:rtl/>
          <w:lang w:eastAsia="en-US"/>
        </w:rPr>
        <w:t>-</w:t>
      </w:r>
      <w:r>
        <w:rPr>
          <w:rFonts w:ascii="Arial" w:hAnsi="Arial" w:cs="Arial"/>
          <w:sz w:val="22"/>
          <w:szCs w:val="22"/>
          <w:rtl/>
          <w:lang w:eastAsia="en-US"/>
        </w:rPr>
        <w:t xml:space="preserve"> ככל</w:t>
      </w:r>
      <w:r>
        <w:rPr>
          <w:rFonts w:ascii="Arial" w:hAnsi="Arial" w:cs="Arial" w:hint="cs"/>
          <w:sz w:val="22"/>
          <w:szCs w:val="22"/>
          <w:rtl/>
          <w:lang w:eastAsia="en-US"/>
        </w:rPr>
        <w:t xml:space="preserve"> שהתקיימו </w:t>
      </w:r>
      <w:r>
        <w:rPr>
          <w:rFonts w:ascii="Arial" w:hAnsi="Arial" w:cs="Arial"/>
          <w:sz w:val="22"/>
          <w:szCs w:val="22"/>
          <w:rtl/>
          <w:lang w:eastAsia="en-US"/>
        </w:rPr>
        <w:t xml:space="preserve">כל דרישות </w:t>
      </w:r>
      <w:hyperlink r:id="rId54" w:history="1">
        <w:r>
          <w:rPr>
            <w:rFonts w:ascii="Arial" w:hAnsi="Arial" w:cs="Arial"/>
            <w:color w:val="0000FF"/>
            <w:sz w:val="22"/>
            <w:szCs w:val="22"/>
            <w:u w:val="single"/>
            <w:rtl/>
            <w:lang w:eastAsia="en-US"/>
          </w:rPr>
          <w:t>הוראת תכ"ם, "בדיקת חשבון", מס' 1.4.0.2</w:t>
        </w:r>
      </w:hyperlink>
      <w:r>
        <w:rPr>
          <w:rFonts w:ascii="Arial" w:hAnsi="Arial" w:cs="Arial"/>
          <w:sz w:val="22"/>
          <w:szCs w:val="22"/>
          <w:rtl/>
          <w:lang w:eastAsia="en-US"/>
        </w:rPr>
        <w:t>,</w:t>
      </w:r>
      <w:r>
        <w:rPr>
          <w:rFonts w:ascii="Arial" w:hAnsi="Arial" w:cs="Arial" w:hint="cs"/>
          <w:sz w:val="22"/>
          <w:szCs w:val="22"/>
          <w:rtl/>
          <w:lang w:eastAsia="en-US"/>
        </w:rPr>
        <w:t xml:space="preserve"> המצאת חשבון</w:t>
      </w:r>
      <w:r>
        <w:rPr>
          <w:rFonts w:ascii="Arial" w:hAnsi="Arial" w:cs="Arial"/>
          <w:sz w:val="22"/>
          <w:szCs w:val="22"/>
          <w:rtl/>
          <w:lang w:eastAsia="en-US"/>
        </w:rPr>
        <w:t xml:space="preserve"> יכולה להיעשות בכל אחת מ</w:t>
      </w:r>
      <w:r>
        <w:rPr>
          <w:rFonts w:ascii="Arial" w:hAnsi="Arial" w:cs="Arial" w:hint="cs"/>
          <w:sz w:val="22"/>
          <w:szCs w:val="22"/>
          <w:rtl/>
          <w:lang w:eastAsia="en-US"/>
        </w:rPr>
        <w:t>ה</w:t>
      </w:r>
      <w:r>
        <w:rPr>
          <w:rFonts w:ascii="Arial" w:hAnsi="Arial" w:cs="Arial"/>
          <w:sz w:val="22"/>
          <w:szCs w:val="22"/>
          <w:rtl/>
          <w:lang w:eastAsia="en-US"/>
        </w:rPr>
        <w:t xml:space="preserve">דרכים </w:t>
      </w:r>
      <w:r>
        <w:rPr>
          <w:rFonts w:ascii="Arial" w:hAnsi="Arial" w:cs="Arial" w:hint="cs"/>
          <w:sz w:val="22"/>
          <w:szCs w:val="22"/>
          <w:rtl/>
          <w:lang w:eastAsia="en-US"/>
        </w:rPr>
        <w:t>המפורטות להלן</w:t>
      </w:r>
      <w:r>
        <w:rPr>
          <w:rFonts w:ascii="Arial" w:hAnsi="Arial" w:cs="Arial"/>
          <w:sz w:val="22"/>
          <w:szCs w:val="22"/>
          <w:rtl/>
          <w:lang w:eastAsia="en-US"/>
        </w:rPr>
        <w:t>:</w:t>
      </w:r>
    </w:p>
    <w:p>
      <w:pPr>
        <w:numPr>
          <w:ilvl w:val="1"/>
          <w:numId w:val="10"/>
        </w:numPr>
        <w:overflowPunct/>
        <w:autoSpaceDE/>
        <w:autoSpaceDN/>
        <w:adjustRightInd/>
        <w:ind w:left="946" w:hanging="567"/>
        <w:contextualSpacing/>
        <w:textAlignment w:val="auto"/>
        <w:rPr>
          <w:rFonts w:ascii="Arial" w:hAnsi="Arial" w:cs="Arial"/>
          <w:sz w:val="22"/>
          <w:szCs w:val="22"/>
          <w:rtl/>
          <w:lang w:eastAsia="en-US"/>
        </w:rPr>
      </w:pPr>
      <w:r>
        <w:rPr>
          <w:rFonts w:ascii="Arial" w:hAnsi="Arial" w:cs="Arial"/>
          <w:sz w:val="22"/>
          <w:szCs w:val="22"/>
          <w:rtl/>
          <w:lang w:eastAsia="en-US"/>
        </w:rPr>
        <w:t xml:space="preserve">מסירה אישית למזמין על ידי הספק או מי מטעמו. </w:t>
      </w:r>
    </w:p>
    <w:p>
      <w:pPr>
        <w:numPr>
          <w:ilvl w:val="1"/>
          <w:numId w:val="10"/>
        </w:numPr>
        <w:overflowPunct/>
        <w:autoSpaceDE/>
        <w:autoSpaceDN/>
        <w:adjustRightInd/>
        <w:ind w:left="946" w:hanging="567"/>
        <w:contextualSpacing/>
        <w:textAlignment w:val="auto"/>
        <w:rPr>
          <w:rFonts w:ascii="Arial" w:hAnsi="Arial" w:cs="Arial"/>
          <w:sz w:val="22"/>
          <w:szCs w:val="22"/>
          <w:rtl/>
          <w:lang w:eastAsia="en-US"/>
        </w:rPr>
      </w:pPr>
      <w:r>
        <w:rPr>
          <w:rFonts w:ascii="Arial" w:hAnsi="Arial" w:cs="Arial"/>
          <w:sz w:val="22"/>
          <w:szCs w:val="22"/>
          <w:rtl/>
          <w:lang w:eastAsia="en-US"/>
        </w:rPr>
        <w:t>דואר רשום עם אישור מסירה.</w:t>
      </w:r>
    </w:p>
    <w:p>
      <w:pPr>
        <w:numPr>
          <w:ilvl w:val="1"/>
          <w:numId w:val="10"/>
        </w:numPr>
        <w:overflowPunct/>
        <w:autoSpaceDE/>
        <w:autoSpaceDN/>
        <w:adjustRightInd/>
        <w:ind w:left="946" w:hanging="567"/>
        <w:contextualSpacing/>
        <w:textAlignment w:val="auto"/>
        <w:rPr>
          <w:rFonts w:ascii="Arial" w:hAnsi="Arial" w:cs="Arial"/>
          <w:sz w:val="22"/>
          <w:szCs w:val="22"/>
          <w:rtl/>
          <w:lang w:eastAsia="en-US"/>
        </w:rPr>
      </w:pPr>
      <w:r>
        <w:rPr>
          <w:rFonts w:ascii="Arial" w:hAnsi="Arial" w:cs="Arial"/>
          <w:sz w:val="22"/>
          <w:szCs w:val="22"/>
          <w:rtl/>
          <w:lang w:eastAsia="en-US"/>
        </w:rPr>
        <w:t>מסר אלקטרוני</w:t>
      </w:r>
      <w:r>
        <w:rPr>
          <w:rFonts w:ascii="Arial" w:hAnsi="Arial" w:cs="Arial" w:hint="cs"/>
          <w:sz w:val="22"/>
          <w:szCs w:val="22"/>
          <w:rtl/>
          <w:lang w:eastAsia="en-US"/>
        </w:rPr>
        <w:t>,</w:t>
      </w:r>
      <w:r>
        <w:rPr>
          <w:rFonts w:ascii="Arial" w:hAnsi="Arial" w:cs="Arial"/>
          <w:sz w:val="22"/>
          <w:szCs w:val="22"/>
          <w:rtl/>
          <w:lang w:eastAsia="en-US"/>
        </w:rPr>
        <w:t xml:space="preserve"> כהגדרתו ב</w:t>
      </w:r>
      <w:hyperlink r:id="rId55" w:history="1">
        <w:r>
          <w:rPr>
            <w:rFonts w:ascii="Arial" w:hAnsi="Arial" w:cs="Arial"/>
            <w:color w:val="0000FF"/>
            <w:sz w:val="22"/>
            <w:szCs w:val="22"/>
            <w:u w:val="single"/>
            <w:rtl/>
            <w:lang w:eastAsia="en-US"/>
          </w:rPr>
          <w:t>חוק חתימה אלקטרונית, תשס"א-2001</w:t>
        </w:r>
      </w:hyperlink>
      <w:r>
        <w:rPr>
          <w:rFonts w:ascii="Arial" w:hAnsi="Arial" w:cs="Arial" w:hint="cs"/>
          <w:sz w:val="22"/>
          <w:szCs w:val="22"/>
          <w:rtl/>
          <w:lang w:eastAsia="en-US"/>
        </w:rPr>
        <w:t>,</w:t>
      </w:r>
      <w:r>
        <w:rPr>
          <w:rFonts w:ascii="Arial" w:hAnsi="Arial" w:cs="Arial"/>
          <w:sz w:val="22"/>
          <w:szCs w:val="22"/>
          <w:rtl/>
          <w:lang w:eastAsia="en-US"/>
        </w:rPr>
        <w:t xml:space="preserve"> עם אישור מסירה שניתן באמצעי אלקטרוני.</w:t>
      </w:r>
    </w:p>
    <w:p>
      <w:pPr>
        <w:numPr>
          <w:ilvl w:val="1"/>
          <w:numId w:val="10"/>
        </w:numPr>
        <w:overflowPunct/>
        <w:autoSpaceDE/>
        <w:autoSpaceDN/>
        <w:adjustRightInd/>
        <w:ind w:left="946" w:hanging="567"/>
        <w:contextualSpacing/>
        <w:textAlignment w:val="auto"/>
        <w:rPr>
          <w:rFonts w:ascii="Arial" w:hAnsi="Arial" w:cs="Arial"/>
          <w:sz w:val="22"/>
          <w:szCs w:val="22"/>
          <w:rtl/>
          <w:lang w:eastAsia="en-US"/>
        </w:rPr>
      </w:pPr>
      <w:r>
        <w:rPr>
          <w:rFonts w:ascii="Arial" w:hAnsi="Arial" w:cs="Arial"/>
          <w:sz w:val="22"/>
          <w:szCs w:val="22"/>
          <w:rtl/>
          <w:lang w:eastAsia="en-US"/>
        </w:rPr>
        <w:t>פקסימיליה עם אישור מסירה אלקטרוני או עם תרשומת של הודעה טלפונית</w:t>
      </w:r>
      <w:r>
        <w:rPr>
          <w:rFonts w:ascii="Arial" w:hAnsi="Arial" w:cs="Arial" w:hint="cs"/>
          <w:sz w:val="22"/>
          <w:szCs w:val="22"/>
          <w:rtl/>
          <w:lang w:eastAsia="en-US"/>
        </w:rPr>
        <w:t>,</w:t>
      </w:r>
      <w:r>
        <w:rPr>
          <w:rFonts w:ascii="Arial" w:hAnsi="Arial" w:cs="Arial"/>
          <w:sz w:val="22"/>
          <w:szCs w:val="22"/>
          <w:rtl/>
          <w:lang w:eastAsia="en-US"/>
        </w:rPr>
        <w:t xml:space="preserve"> שניתנה למזמין בדבר שליחת החשבון.</w:t>
      </w:r>
    </w:p>
    <w:p>
      <w:pPr>
        <w:numPr>
          <w:ilvl w:val="1"/>
          <w:numId w:val="10"/>
        </w:numPr>
        <w:overflowPunct/>
        <w:autoSpaceDE/>
        <w:autoSpaceDN/>
        <w:adjustRightInd/>
        <w:ind w:left="946" w:hanging="567"/>
        <w:contextualSpacing/>
        <w:textAlignment w:val="auto"/>
        <w:rPr>
          <w:rFonts w:ascii="Arial" w:hAnsi="Arial" w:cs="Arial"/>
          <w:sz w:val="22"/>
          <w:szCs w:val="22"/>
          <w:rtl/>
          <w:lang w:eastAsia="en-US"/>
        </w:rPr>
      </w:pPr>
      <w:r>
        <w:rPr>
          <w:rFonts w:ascii="Arial" w:hAnsi="Arial" w:cs="Arial"/>
          <w:sz w:val="22"/>
          <w:szCs w:val="22"/>
          <w:rtl/>
          <w:lang w:eastAsia="en-US"/>
        </w:rPr>
        <w:t>מסר אלקטרוני באמצעות מערכת ייעודית ממוחשבת של המזמין.</w:t>
      </w:r>
    </w:p>
    <w:p>
      <w:pPr>
        <w:numPr>
          <w:ilvl w:val="1"/>
          <w:numId w:val="10"/>
        </w:numPr>
        <w:overflowPunct/>
        <w:autoSpaceDE/>
        <w:autoSpaceDN/>
        <w:adjustRightInd/>
        <w:ind w:left="946" w:hanging="567"/>
        <w:contextualSpacing/>
        <w:textAlignment w:val="auto"/>
        <w:rPr>
          <w:rFonts w:ascii="Arial" w:hAnsi="Arial" w:cs="Arial"/>
          <w:sz w:val="22"/>
          <w:szCs w:val="22"/>
          <w:lang w:eastAsia="en-US"/>
        </w:rPr>
      </w:pPr>
      <w:r>
        <w:rPr>
          <w:rFonts w:ascii="Arial" w:hAnsi="Arial" w:cs="Arial"/>
          <w:sz w:val="22"/>
          <w:szCs w:val="22"/>
          <w:rtl/>
          <w:lang w:eastAsia="en-US"/>
        </w:rPr>
        <w:t>בדרך סבירה אחרת</w:t>
      </w:r>
      <w:r>
        <w:rPr>
          <w:rFonts w:ascii="Arial" w:hAnsi="Arial" w:cs="Arial" w:hint="cs"/>
          <w:sz w:val="22"/>
          <w:szCs w:val="22"/>
          <w:rtl/>
          <w:lang w:eastAsia="en-US"/>
        </w:rPr>
        <w:t>,</w:t>
      </w:r>
      <w:r>
        <w:rPr>
          <w:rFonts w:ascii="Arial" w:hAnsi="Arial" w:cs="Arial"/>
          <w:sz w:val="22"/>
          <w:szCs w:val="22"/>
          <w:rtl/>
          <w:lang w:eastAsia="en-US"/>
        </w:rPr>
        <w:t xml:space="preserve"> שהוסכמה בין הספק למזמין.</w:t>
      </w:r>
    </w:p>
    <w:p>
      <w:pPr>
        <w:numPr>
          <w:ilvl w:val="0"/>
          <w:numId w:val="12"/>
        </w:numPr>
        <w:overflowPunct/>
        <w:autoSpaceDE/>
        <w:autoSpaceDN/>
        <w:adjustRightInd/>
        <w:contextualSpacing/>
        <w:textAlignment w:val="auto"/>
        <w:rPr>
          <w:rFonts w:ascii="Arial" w:hAnsi="Arial" w:cs="Arial"/>
          <w:color w:val="0000FF"/>
          <w:sz w:val="22"/>
          <w:szCs w:val="22"/>
          <w:u w:val="single"/>
          <w:lang w:eastAsia="en-US"/>
        </w:rPr>
      </w:pPr>
      <w:r>
        <w:rPr>
          <w:rFonts w:ascii="Arial" w:hAnsi="Arial" w:cs="Arial"/>
          <w:sz w:val="22"/>
          <w:szCs w:val="22"/>
          <w:u w:val="single"/>
          <w:rtl/>
          <w:lang w:eastAsia="en-US"/>
        </w:rPr>
        <w:t>עבודות הנדסה בנאיות</w:t>
      </w:r>
      <w:r>
        <w:rPr>
          <w:rFonts w:ascii="Arial" w:hAnsi="Arial" w:cs="Arial"/>
          <w:sz w:val="22"/>
          <w:szCs w:val="22"/>
          <w:rtl/>
          <w:lang w:eastAsia="en-US"/>
        </w:rPr>
        <w:t xml:space="preserve"> </w:t>
      </w:r>
      <w:r>
        <w:rPr>
          <w:rFonts w:ascii="Arial" w:hAnsi="Arial" w:cs="Arial" w:hint="cs"/>
          <w:sz w:val="22"/>
          <w:szCs w:val="22"/>
          <w:rtl/>
          <w:lang w:eastAsia="en-US"/>
        </w:rPr>
        <w:t>-</w:t>
      </w:r>
      <w:r>
        <w:rPr>
          <w:rFonts w:ascii="Arial" w:hAnsi="Arial" w:cs="Arial"/>
          <w:sz w:val="22"/>
          <w:szCs w:val="22"/>
          <w:rtl/>
          <w:lang w:eastAsia="en-US"/>
        </w:rPr>
        <w:t xml:space="preserve"> כהגדרתן ב</w:t>
      </w:r>
      <w:r>
        <w:rPr>
          <w:rFonts w:ascii="Arial" w:hAnsi="Arial" w:cs="Arial"/>
          <w:color w:val="0000FF"/>
          <w:sz w:val="22"/>
          <w:szCs w:val="22"/>
          <w:u w:val="single"/>
          <w:rtl/>
          <w:lang w:eastAsia="en-US"/>
        </w:rPr>
        <w:fldChar w:fldCharType="begin"/>
      </w:r>
      <w:r>
        <w:rPr>
          <w:rFonts w:ascii="Arial" w:hAnsi="Arial" w:cs="Arial"/>
          <w:color w:val="0000FF"/>
          <w:sz w:val="22"/>
          <w:szCs w:val="22"/>
          <w:u w:val="single"/>
          <w:rtl/>
          <w:lang w:eastAsia="en-US"/>
        </w:rPr>
        <w:instrText xml:space="preserve"> </w:instrText>
      </w:r>
      <w:r>
        <w:rPr>
          <w:rFonts w:ascii="Arial" w:hAnsi="Arial" w:cs="Arial"/>
          <w:color w:val="0000FF"/>
          <w:sz w:val="22"/>
          <w:szCs w:val="22"/>
          <w:u w:val="single"/>
          <w:lang w:eastAsia="en-US"/>
        </w:rPr>
        <w:instrText>HYPERLINK</w:instrText>
      </w:r>
      <w:r>
        <w:rPr>
          <w:rFonts w:ascii="Arial" w:hAnsi="Arial" w:cs="Arial"/>
          <w:color w:val="0000FF"/>
          <w:sz w:val="22"/>
          <w:szCs w:val="22"/>
          <w:u w:val="single"/>
          <w:rtl/>
          <w:lang w:eastAsia="en-US"/>
        </w:rPr>
        <w:instrText xml:space="preserve"> "</w:instrText>
      </w:r>
      <w:r>
        <w:rPr>
          <w:rFonts w:ascii="Arial" w:hAnsi="Arial" w:cs="Arial"/>
          <w:color w:val="0000FF"/>
          <w:sz w:val="22"/>
          <w:szCs w:val="22"/>
          <w:u w:val="single"/>
          <w:lang w:eastAsia="en-US"/>
        </w:rPr>
        <w:instrText>https://fs.knesset.gov.il/6/law/6_lsr_209419.PDF</w:instrText>
      </w:r>
      <w:r>
        <w:rPr>
          <w:rFonts w:ascii="Arial" w:hAnsi="Arial" w:cs="Arial"/>
          <w:color w:val="0000FF"/>
          <w:sz w:val="22"/>
          <w:szCs w:val="22"/>
          <w:u w:val="single"/>
          <w:rtl/>
          <w:lang w:eastAsia="en-US"/>
        </w:rPr>
        <w:instrText xml:space="preserve">" </w:instrText>
      </w:r>
      <w:r>
        <w:rPr>
          <w:rFonts w:ascii="Arial" w:hAnsi="Arial" w:cs="Arial"/>
          <w:color w:val="0000FF"/>
          <w:sz w:val="22"/>
          <w:szCs w:val="22"/>
          <w:u w:val="single"/>
          <w:rtl/>
          <w:lang w:eastAsia="en-US"/>
        </w:rPr>
        <w:fldChar w:fldCharType="separate"/>
      </w:r>
      <w:r>
        <w:rPr>
          <w:rFonts w:ascii="Arial" w:hAnsi="Arial" w:cs="Arial"/>
          <w:color w:val="0000FF"/>
          <w:sz w:val="22"/>
          <w:szCs w:val="22"/>
          <w:u w:val="single"/>
          <w:rtl/>
          <w:lang w:eastAsia="en-US"/>
        </w:rPr>
        <w:t>חוק רישום קבלנים לעבודות הנדסה בנאיות, תשכ"ט-1969.</w:t>
      </w:r>
    </w:p>
    <w:p>
      <w:pPr>
        <w:numPr>
          <w:ilvl w:val="0"/>
          <w:numId w:val="12"/>
        </w:numPr>
        <w:overflowPunct/>
        <w:autoSpaceDE/>
        <w:autoSpaceDN/>
        <w:adjustRightInd/>
        <w:contextualSpacing/>
        <w:textAlignment w:val="auto"/>
        <w:rPr>
          <w:rFonts w:ascii="Arial" w:hAnsi="Arial" w:cs="Arial"/>
          <w:sz w:val="22"/>
          <w:szCs w:val="22"/>
          <w:rtl/>
          <w:lang w:eastAsia="en-US"/>
        </w:rPr>
      </w:pPr>
      <w:r>
        <w:rPr>
          <w:rFonts w:ascii="Arial" w:hAnsi="Arial" w:cs="Arial"/>
          <w:color w:val="0000FF"/>
          <w:sz w:val="22"/>
          <w:szCs w:val="22"/>
          <w:u w:val="single"/>
          <w:rtl/>
          <w:lang w:eastAsia="en-US"/>
        </w:rPr>
        <w:fldChar w:fldCharType="end"/>
      </w:r>
      <w:r>
        <w:rPr>
          <w:rFonts w:ascii="Arial" w:hAnsi="Arial" w:cs="Arial" w:hint="cs"/>
          <w:sz w:val="22"/>
          <w:szCs w:val="22"/>
          <w:u w:val="single"/>
          <w:rtl/>
          <w:lang w:eastAsia="en-US"/>
        </w:rPr>
        <w:t>מועד תחילת החוק</w:t>
      </w:r>
      <w:r>
        <w:rPr>
          <w:rFonts w:ascii="Arial" w:hAnsi="Arial" w:cs="Arial" w:hint="cs"/>
          <w:sz w:val="22"/>
          <w:szCs w:val="22"/>
          <w:rtl/>
          <w:lang w:eastAsia="en-US"/>
        </w:rPr>
        <w:t xml:space="preserve"> - לפי סעיף 11(ב) ב</w:t>
      </w:r>
      <w:hyperlink r:id="rId56" w:history="1">
        <w:r>
          <w:rPr>
            <w:rFonts w:ascii="Arial" w:hAnsi="Arial" w:cs="Arial" w:hint="cs"/>
            <w:color w:val="0000FF"/>
            <w:sz w:val="22"/>
            <w:szCs w:val="22"/>
            <w:u w:val="single"/>
            <w:rtl/>
            <w:lang w:eastAsia="en-US"/>
          </w:rPr>
          <w:t>חוק מוסר תשלומים לספקים, התשע"ז-2017,</w:t>
        </w:r>
      </w:hyperlink>
      <w:r>
        <w:rPr>
          <w:rFonts w:ascii="Arial" w:hAnsi="Arial" w:cs="Arial" w:hint="cs"/>
          <w:sz w:val="22"/>
          <w:szCs w:val="22"/>
          <w:rtl/>
          <w:lang w:eastAsia="en-US"/>
        </w:rPr>
        <w:t xml:space="preserve"> מועד תחילת סעיפי החוק, הרלוונטיים למשרדי הממשלה, הינו 4 חודשים ממועד פרסומו, כלומר מתחילת חודש אוגוסט 2017.</w:t>
      </w: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trPr>
          <w:trHeight w:val="397"/>
          <w:jc w:val="center"/>
        </w:trPr>
        <w:tc>
          <w:tcPr>
            <w:tcW w:w="2541" w:type="dxa"/>
            <w:gridSpan w:val="2"/>
            <w:tcBorders>
              <w:top w:val="single" w:sz="4" w:space="0" w:color="244061"/>
            </w:tcBorders>
            <w:shd w:val="clear" w:color="auto" w:fill="C6E0F2"/>
            <w:noWrap/>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trPr>
          <w:trHeight w:val="20"/>
          <w:jc w:val="center"/>
        </w:trPr>
        <w:tc>
          <w:tcPr>
            <w:tcW w:w="11193" w:type="dxa"/>
            <w:gridSpan w:val="9"/>
            <w:shd w:val="clear" w:color="auto" w:fill="FFFFFF"/>
            <w:noWrap/>
            <w:vAlign w:val="center"/>
          </w:tcPr>
          <w:p>
            <w:pPr>
              <w:overflowPunct/>
              <w:autoSpaceDE/>
              <w:autoSpaceDN/>
              <w:adjustRightInd/>
              <w:spacing w:line="240" w:lineRule="auto"/>
              <w:jc w:val="left"/>
              <w:textAlignment w:val="auto"/>
              <w:rPr>
                <w:rFonts w:ascii="Assistant" w:hAnsi="Assistant" w:cs="Assistant"/>
                <w:sz w:val="10"/>
                <w:szCs w:val="10"/>
                <w:rtl/>
                <w:lang w:eastAsia="en-US"/>
              </w:rPr>
            </w:pPr>
          </w:p>
        </w:tc>
      </w:tr>
      <w:tr>
        <w:trPr>
          <w:trHeight w:val="283"/>
          <w:jc w:val="center"/>
        </w:trPr>
        <w:tc>
          <w:tcPr>
            <w:tcW w:w="613"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p>
        </w:tc>
        <w:tc>
          <w:tcPr>
            <w:tcW w:w="1928" w:type="dxa"/>
            <w:shd w:val="clear" w:color="auto" w:fill="auto"/>
            <w:vAlign w:val="center"/>
          </w:tcPr>
          <w:p>
            <w:pPr>
              <w:overflowPunct/>
              <w:autoSpaceDE/>
              <w:autoSpaceDN/>
              <w:adjustRightInd/>
              <w:spacing w:line="240" w:lineRule="auto"/>
              <w:jc w:val="left"/>
              <w:textAlignment w:val="auto"/>
              <w:rPr>
                <w:rFonts w:ascii="Arial" w:hAnsi="Arial" w:cs="Arial"/>
                <w:sz w:val="20"/>
                <w:szCs w:val="20"/>
                <w:u w:color="3464BA"/>
                <w:rtl/>
                <w:lang w:eastAsia="en-US"/>
              </w:rPr>
            </w:pPr>
            <w:hyperlink r:id="rId57" w:history="1">
              <w:r>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p>
        </w:tc>
        <w:tc>
          <w:tcPr>
            <w:tcW w:w="2126"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pPr>
              <w:overflowPunct/>
              <w:autoSpaceDE/>
              <w:autoSpaceDN/>
              <w:adjustRightInd/>
              <w:spacing w:line="240" w:lineRule="auto"/>
              <w:jc w:val="left"/>
              <w:textAlignment w:val="auto"/>
              <w:rPr>
                <w:rFonts w:ascii="Arial" w:hAnsi="Arial" w:cs="Arial"/>
                <w:sz w:val="20"/>
                <w:szCs w:val="20"/>
                <w:rtl/>
                <w:lang w:eastAsia="en-US"/>
              </w:rPr>
            </w:pPr>
            <w:hyperlink r:id="rId58" w:history="1">
              <w:r>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rtl/>
                <w:lang w:eastAsia="en-US"/>
              </w:rPr>
            </w:pPr>
          </w:p>
        </w:tc>
        <w:tc>
          <w:tcPr>
            <w:tcW w:w="2552"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pPr>
              <w:overflowPunct/>
              <w:autoSpaceDE/>
              <w:autoSpaceDN/>
              <w:adjustRightInd/>
              <w:spacing w:line="240" w:lineRule="auto"/>
              <w:jc w:val="left"/>
              <w:textAlignment w:val="auto"/>
              <w:rPr>
                <w:rFonts w:ascii="Arial" w:hAnsi="Arial" w:cs="Arial"/>
                <w:sz w:val="20"/>
                <w:szCs w:val="20"/>
                <w:lang w:eastAsia="en-US"/>
              </w:rPr>
            </w:pPr>
            <w:hyperlink r:id="rId59" w:history="1">
              <w:r>
                <w:rPr>
                  <w:rFonts w:ascii="Arial" w:hAnsi="Arial" w:cs="Arial"/>
                  <w:color w:val="3464BA"/>
                  <w:sz w:val="20"/>
                  <w:szCs w:val="20"/>
                  <w:u w:val="dotted" w:color="3464BA"/>
                  <w:lang w:eastAsia="en-US"/>
                </w:rPr>
                <w:t>takam@mof.gov.il</w:t>
              </w:r>
            </w:hyperlink>
          </w:p>
        </w:tc>
        <w:tc>
          <w:tcPr>
            <w:tcW w:w="1706" w:type="dxa"/>
            <w:shd w:val="clear" w:color="auto" w:fill="auto"/>
            <w:vAlign w:val="center"/>
          </w:tcPr>
          <w:p>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b/>
                <w:bCs/>
                <w:color w:val="1F3864"/>
                <w:lang w:eastAsia="en-US"/>
              </w:rPr>
              <w:t>6</w:t>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bookmarkEnd w:id="57"/>
    </w:tbl>
    <w:p>
      <w:pPr>
        <w:widowControl w:val="0"/>
        <w:spacing w:line="240" w:lineRule="auto"/>
        <w:ind w:left="-33"/>
        <w:jc w:val="right"/>
        <w:rPr>
          <w:rtl/>
        </w:rPr>
      </w:pPr>
      <w:r>
        <w:rPr>
          <w:rtl/>
        </w:rPr>
        <w:br w:type="page"/>
      </w:r>
      <w:r>
        <w:rPr>
          <w:rFonts w:hint="cs"/>
          <w:rtl/>
        </w:rPr>
        <w:lastRenderedPageBreak/>
        <w:t>נספח מספר 2</w:t>
      </w:r>
    </w:p>
    <w:p>
      <w:pPr>
        <w:widowControl w:val="0"/>
        <w:spacing w:line="240" w:lineRule="auto"/>
        <w:ind w:left="-33"/>
        <w:jc w:val="right"/>
        <w:rPr>
          <w:b/>
          <w:bCs/>
          <w:rtl/>
          <w:lang w:eastAsia="en-US"/>
        </w:rPr>
      </w:pPr>
      <w:r>
        <w:rPr>
          <w:rFonts w:hint="cs"/>
          <w:rtl/>
        </w:rPr>
        <w:t xml:space="preserve">דף </w:t>
      </w:r>
      <w:r>
        <w:rPr>
          <w:rStyle w:val="af2"/>
        </w:rPr>
        <w:t>1</w:t>
      </w:r>
      <w:r>
        <w:rPr>
          <w:rFonts w:hint="cs"/>
          <w:rtl/>
        </w:rPr>
        <w:t xml:space="preserve"> מתוך 13</w:t>
      </w:r>
    </w:p>
    <w:p>
      <w:pPr>
        <w:widowControl w:val="0"/>
        <w:overflowPunct/>
        <w:autoSpaceDE/>
        <w:autoSpaceDN/>
        <w:adjustRightInd/>
        <w:spacing w:line="280" w:lineRule="atLeast"/>
        <w:jc w:val="center"/>
        <w:textAlignment w:val="auto"/>
        <w:rPr>
          <w:b/>
          <w:bCs/>
          <w:noProof/>
          <w:u w:val="single"/>
          <w:rtl/>
        </w:rPr>
      </w:pPr>
      <w:r>
        <w:rPr>
          <w:b/>
          <w:bCs/>
          <w:noProof/>
          <w:u w:val="single"/>
          <w:rtl/>
        </w:rPr>
        <w:t>ח ו ז ה</w:t>
      </w:r>
      <w:r>
        <w:rPr>
          <w:rFonts w:hint="cs"/>
          <w:b/>
          <w:bCs/>
          <w:noProof/>
          <w:u w:val="single"/>
          <w:rtl/>
        </w:rPr>
        <w:t xml:space="preserve"> </w:t>
      </w:r>
    </w:p>
    <w:p>
      <w:pPr>
        <w:widowControl w:val="0"/>
        <w:overflowPunct/>
        <w:autoSpaceDE/>
        <w:autoSpaceDN/>
        <w:adjustRightInd/>
        <w:spacing w:line="300" w:lineRule="atLeast"/>
        <w:jc w:val="center"/>
        <w:textAlignment w:val="auto"/>
        <w:rPr>
          <w:b/>
          <w:bCs/>
          <w:noProof/>
          <w:rtl/>
        </w:rPr>
      </w:pPr>
    </w:p>
    <w:p>
      <w:pPr>
        <w:widowControl w:val="0"/>
        <w:overflowPunct/>
        <w:autoSpaceDE/>
        <w:autoSpaceDN/>
        <w:adjustRightInd/>
        <w:spacing w:line="300" w:lineRule="atLeast"/>
        <w:jc w:val="center"/>
        <w:textAlignment w:val="auto"/>
        <w:rPr>
          <w:b/>
          <w:bCs/>
          <w:noProof/>
          <w:rtl/>
        </w:rPr>
      </w:pPr>
    </w:p>
    <w:p>
      <w:pPr>
        <w:widowControl w:val="0"/>
        <w:overflowPunct/>
        <w:autoSpaceDE/>
        <w:autoSpaceDN/>
        <w:adjustRightInd/>
        <w:spacing w:line="300" w:lineRule="atLeast"/>
        <w:jc w:val="center"/>
        <w:textAlignment w:val="auto"/>
        <w:rPr>
          <w:b/>
          <w:bCs/>
          <w:noProof/>
          <w:rtl/>
        </w:rPr>
      </w:pPr>
    </w:p>
    <w:p>
      <w:pPr>
        <w:widowControl w:val="0"/>
        <w:overflowPunct/>
        <w:autoSpaceDE/>
        <w:autoSpaceDN/>
        <w:adjustRightInd/>
        <w:spacing w:line="300" w:lineRule="atLeast"/>
        <w:jc w:val="center"/>
        <w:textAlignment w:val="auto"/>
        <w:outlineLvl w:val="0"/>
        <w:rPr>
          <w:b/>
          <w:bCs/>
          <w:noProof/>
          <w:rtl/>
        </w:rPr>
      </w:pPr>
      <w:r>
        <w:rPr>
          <w:b/>
          <w:bCs/>
          <w:noProof/>
          <w:rtl/>
        </w:rPr>
        <w:t>שנחתם ביום_________ בחודש ___________ לשנת ________ בירושלים</w:t>
      </w:r>
    </w:p>
    <w:p>
      <w:pPr>
        <w:widowControl w:val="0"/>
        <w:overflowPunct/>
        <w:autoSpaceDE/>
        <w:autoSpaceDN/>
        <w:adjustRightInd/>
        <w:spacing w:line="300" w:lineRule="atLeast"/>
        <w:jc w:val="center"/>
        <w:textAlignment w:val="auto"/>
        <w:rPr>
          <w:b/>
          <w:bCs/>
          <w:noProof/>
          <w:rtl/>
        </w:rPr>
      </w:pPr>
    </w:p>
    <w:p>
      <w:pPr>
        <w:widowControl w:val="0"/>
        <w:overflowPunct/>
        <w:autoSpaceDE/>
        <w:autoSpaceDN/>
        <w:adjustRightInd/>
        <w:spacing w:line="300" w:lineRule="atLeast"/>
        <w:jc w:val="center"/>
        <w:textAlignment w:val="auto"/>
        <w:outlineLvl w:val="0"/>
        <w:rPr>
          <w:b/>
          <w:bCs/>
          <w:noProof/>
          <w:rtl/>
        </w:rPr>
      </w:pPr>
      <w:r>
        <w:rPr>
          <w:b/>
          <w:bCs/>
          <w:noProof/>
          <w:rtl/>
        </w:rPr>
        <w:t>בין</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 xml:space="preserve">מדינת ישראל באמצעות ממשלת ישראל המיוצגת על ידי </w:t>
      </w:r>
      <w:r>
        <w:rPr>
          <w:b/>
          <w:bCs/>
          <w:noProof/>
          <w:rtl/>
        </w:rPr>
        <w:t>___</w:t>
      </w:r>
      <w:r>
        <w:rPr>
          <w:rFonts w:hint="cs"/>
          <w:b/>
          <w:bCs/>
          <w:noProof/>
          <w:rtl/>
        </w:rPr>
        <w:t>______</w:t>
      </w:r>
      <w:r>
        <w:rPr>
          <w:b/>
          <w:bCs/>
          <w:noProof/>
          <w:rtl/>
        </w:rPr>
        <w:t>______ וחשב משרד החינוך</w:t>
      </w:r>
      <w:r>
        <w:rPr>
          <w:noProof/>
          <w:rtl/>
        </w:rPr>
        <w:t xml:space="preserve"> </w:t>
      </w:r>
    </w:p>
    <w:p>
      <w:pPr>
        <w:widowControl w:val="0"/>
        <w:overflowPunct/>
        <w:autoSpaceDE/>
        <w:autoSpaceDN/>
        <w:adjustRightInd/>
        <w:spacing w:line="280" w:lineRule="atLeast"/>
        <w:jc w:val="center"/>
        <w:textAlignment w:val="auto"/>
        <w:rPr>
          <w:noProof/>
          <w:rtl/>
        </w:rPr>
      </w:pPr>
      <w:r>
        <w:rPr>
          <w:rFonts w:hint="cs"/>
          <w:noProof/>
          <w:rtl/>
        </w:rPr>
        <w:t xml:space="preserve"> (שם היחידה במשרד)</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 xml:space="preserve"> (להלן: </w:t>
      </w:r>
      <w:r>
        <w:rPr>
          <w:b/>
          <w:bCs/>
          <w:noProof/>
          <w:rtl/>
        </w:rPr>
        <w:t>"המשרד"</w:t>
      </w:r>
      <w:r>
        <w:rPr>
          <w:noProof/>
          <w:rtl/>
        </w:rPr>
        <w:t>) המורשים לחתום בשם המדינה על פי הרשאות שפורסמו בילקוט הפרסומים</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 xml:space="preserve">(להלן: </w:t>
      </w:r>
      <w:r>
        <w:rPr>
          <w:b/>
          <w:bCs/>
          <w:noProof/>
          <w:rtl/>
        </w:rPr>
        <w:t>"המדינה"</w:t>
      </w:r>
      <w:r>
        <w:rPr>
          <w:noProof/>
          <w:rtl/>
        </w:rPr>
        <w:t>)</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מצד אחד</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outlineLvl w:val="1"/>
        <w:rPr>
          <w:b/>
          <w:bCs/>
          <w:noProof/>
          <w:rtl/>
        </w:rPr>
      </w:pPr>
      <w:r>
        <w:rPr>
          <w:b/>
          <w:bCs/>
          <w:noProof/>
          <w:rtl/>
        </w:rPr>
        <w:t>לבין</w:t>
      </w:r>
    </w:p>
    <w:p>
      <w:pPr>
        <w:widowControl w:val="0"/>
        <w:overflowPunct/>
        <w:autoSpaceDE/>
        <w:autoSpaceDN/>
        <w:adjustRightInd/>
        <w:spacing w:line="240" w:lineRule="auto"/>
        <w:jc w:val="center"/>
        <w:textAlignment w:val="auto"/>
        <w:rPr>
          <w:b/>
          <w:bCs/>
          <w:noProof/>
          <w:rtl/>
        </w:rPr>
      </w:pPr>
    </w:p>
    <w:p>
      <w:pPr>
        <w:widowControl w:val="0"/>
        <w:overflowPunct/>
        <w:autoSpaceDE/>
        <w:autoSpaceDN/>
        <w:adjustRightInd/>
        <w:spacing w:line="300" w:lineRule="atLeast"/>
        <w:jc w:val="center"/>
        <w:textAlignment w:val="auto"/>
        <w:rPr>
          <w:noProof/>
          <w:rtl/>
        </w:rPr>
      </w:pPr>
      <w:r>
        <w:rPr>
          <w:noProof/>
          <w:rtl/>
        </w:rPr>
        <w:t>___________________</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 xml:space="preserve">מרחוב_________________ (להלן: </w:t>
      </w:r>
      <w:r>
        <w:rPr>
          <w:b/>
          <w:bCs/>
          <w:noProof/>
          <w:rtl/>
        </w:rPr>
        <w:t>"צד ב'"</w:t>
      </w:r>
      <w:r>
        <w:rPr>
          <w:noProof/>
          <w:rtl/>
        </w:rPr>
        <w:t xml:space="preserve"> ו/או </w:t>
      </w:r>
      <w:r>
        <w:rPr>
          <w:b/>
          <w:bCs/>
          <w:noProof/>
          <w:rtl/>
        </w:rPr>
        <w:t>"הקבלן"</w:t>
      </w:r>
      <w:r>
        <w:rPr>
          <w:noProof/>
          <w:rtl/>
        </w:rPr>
        <w:t>)</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באמצעות__________________________</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outlineLvl w:val="1"/>
        <w:rPr>
          <w:b/>
          <w:bCs/>
          <w:noProof/>
          <w:rtl/>
        </w:rPr>
      </w:pPr>
    </w:p>
    <w:p>
      <w:pPr>
        <w:widowControl w:val="0"/>
        <w:overflowPunct/>
        <w:autoSpaceDE/>
        <w:autoSpaceDN/>
        <w:adjustRightInd/>
        <w:spacing w:line="300" w:lineRule="atLeast"/>
        <w:jc w:val="center"/>
        <w:textAlignment w:val="auto"/>
        <w:outlineLvl w:val="1"/>
        <w:rPr>
          <w:b/>
          <w:bCs/>
          <w:noProof/>
          <w:rtl/>
        </w:rPr>
      </w:pPr>
      <w:r>
        <w:rPr>
          <w:b/>
          <w:bCs/>
          <w:noProof/>
          <w:rtl/>
        </w:rPr>
        <w:t>מצד שני</w:t>
      </w:r>
    </w:p>
    <w:p>
      <w:pPr>
        <w:widowControl w:val="0"/>
        <w:overflowPunct/>
        <w:autoSpaceDE/>
        <w:autoSpaceDN/>
        <w:adjustRightInd/>
        <w:spacing w:line="240" w:lineRule="auto"/>
        <w:textAlignment w:val="auto"/>
        <w:rPr>
          <w:b/>
          <w:bCs/>
          <w:noProof/>
          <w:rtl/>
        </w:rPr>
      </w:pPr>
    </w:p>
    <w:p>
      <w:pPr>
        <w:widowControl w:val="0"/>
        <w:overflowPunct/>
        <w:autoSpaceDE/>
        <w:autoSpaceDN/>
        <w:adjustRightInd/>
        <w:spacing w:line="300" w:lineRule="atLeast"/>
        <w:textAlignment w:val="auto"/>
        <w:rPr>
          <w:noProof/>
          <w:rtl/>
        </w:rPr>
      </w:pPr>
    </w:p>
    <w:p>
      <w:pPr>
        <w:widowControl w:val="0"/>
        <w:overflowPunct/>
        <w:autoSpaceDE/>
        <w:autoSpaceDN/>
        <w:adjustRightInd/>
        <w:spacing w:line="300" w:lineRule="atLeast"/>
        <w:ind w:left="935" w:hanging="935"/>
        <w:textAlignment w:val="auto"/>
        <w:rPr>
          <w:noProof/>
          <w:rtl/>
        </w:rPr>
      </w:pPr>
      <w:r>
        <w:rPr>
          <w:b/>
          <w:bCs/>
          <w:noProof/>
          <w:rtl/>
        </w:rPr>
        <w:t>הואיל:</w:t>
      </w:r>
      <w:r>
        <w:rPr>
          <w:noProof/>
          <w:rtl/>
        </w:rPr>
        <w:tab/>
        <w:t>ולמשרד דרושים שרותים של________________________________;</w:t>
      </w:r>
    </w:p>
    <w:p>
      <w:pPr>
        <w:widowControl w:val="0"/>
        <w:overflowPunct/>
        <w:autoSpaceDE/>
        <w:autoSpaceDN/>
        <w:adjustRightInd/>
        <w:spacing w:line="300" w:lineRule="atLeast"/>
        <w:ind w:left="935" w:hanging="935"/>
        <w:textAlignment w:val="auto"/>
        <w:rPr>
          <w:b/>
          <w:bCs/>
          <w:noProof/>
          <w:rtl/>
        </w:rPr>
      </w:pPr>
    </w:p>
    <w:p>
      <w:pPr>
        <w:widowControl w:val="0"/>
        <w:overflowPunct/>
        <w:autoSpaceDE/>
        <w:autoSpaceDN/>
        <w:adjustRightInd/>
        <w:spacing w:line="300" w:lineRule="atLeast"/>
        <w:ind w:left="935" w:hanging="935"/>
        <w:textAlignment w:val="auto"/>
        <w:rPr>
          <w:noProof/>
          <w:rtl/>
        </w:rPr>
      </w:pPr>
      <w:r>
        <w:rPr>
          <w:b/>
          <w:bCs/>
          <w:noProof/>
          <w:rtl/>
        </w:rPr>
        <w:t xml:space="preserve">והואיל: </w:t>
      </w:r>
      <w:r>
        <w:rPr>
          <w:noProof/>
          <w:rtl/>
        </w:rPr>
        <w:tab/>
        <w:t>והמשרד פרסם מכרז ___________ מיום___________ לקבלת השירותים הנ"ל;</w:t>
      </w:r>
    </w:p>
    <w:p>
      <w:pPr>
        <w:widowControl w:val="0"/>
        <w:overflowPunct/>
        <w:autoSpaceDE/>
        <w:autoSpaceDN/>
        <w:adjustRightInd/>
        <w:spacing w:line="300" w:lineRule="atLeast"/>
        <w:ind w:left="935" w:hanging="935"/>
        <w:textAlignment w:val="auto"/>
        <w:rPr>
          <w:b/>
          <w:bCs/>
          <w:noProof/>
          <w:rtl/>
        </w:rPr>
      </w:pPr>
    </w:p>
    <w:p>
      <w:pPr>
        <w:widowControl w:val="0"/>
        <w:overflowPunct/>
        <w:autoSpaceDE/>
        <w:autoSpaceDN/>
        <w:adjustRightInd/>
        <w:spacing w:line="300" w:lineRule="atLeast"/>
        <w:ind w:left="935" w:hanging="935"/>
        <w:textAlignment w:val="auto"/>
        <w:rPr>
          <w:noProof/>
          <w:rtl/>
        </w:rPr>
      </w:pPr>
      <w:r>
        <w:rPr>
          <w:noProof/>
          <w:rtl/>
        </w:rPr>
        <w:t>והואיל:</w:t>
      </w:r>
      <w:r>
        <w:rPr>
          <w:noProof/>
          <w:rtl/>
        </w:rPr>
        <w:tab/>
        <w:t>וצד ב' מצהיר שהינו בעל הידע והנסיון הדרושים לצורך מתן השירותים הנ"ל ברמה גבוהה ובמסגרת ארגונית משלו.</w:t>
      </w:r>
    </w:p>
    <w:p>
      <w:pPr>
        <w:widowControl w:val="0"/>
        <w:overflowPunct/>
        <w:autoSpaceDE/>
        <w:autoSpaceDN/>
        <w:adjustRightInd/>
        <w:spacing w:line="300" w:lineRule="atLeast"/>
        <w:ind w:left="935" w:hanging="935"/>
        <w:textAlignment w:val="auto"/>
        <w:rPr>
          <w:b/>
          <w:bCs/>
          <w:noProof/>
          <w:rtl/>
        </w:rPr>
      </w:pPr>
    </w:p>
    <w:p>
      <w:pPr>
        <w:widowControl w:val="0"/>
        <w:overflowPunct/>
        <w:autoSpaceDE/>
        <w:autoSpaceDN/>
        <w:adjustRightInd/>
        <w:spacing w:line="300" w:lineRule="atLeast"/>
        <w:ind w:left="935" w:hanging="935"/>
        <w:textAlignment w:val="auto"/>
        <w:rPr>
          <w:noProof/>
          <w:rtl/>
        </w:rPr>
      </w:pPr>
      <w:r>
        <w:rPr>
          <w:b/>
          <w:bCs/>
          <w:noProof/>
          <w:rtl/>
        </w:rPr>
        <w:t>והואיל:</w:t>
      </w:r>
      <w:r>
        <w:rPr>
          <w:noProof/>
          <w:rtl/>
        </w:rPr>
        <w:tab/>
        <w:t>והמדינה הסכימה להתקשר עם צד ב' בחוזה זה לאחר שההתקשרות אושרה על ידי ועדת מכרזים בדיון מס' __________ מיום__________;</w:t>
      </w:r>
    </w:p>
    <w:p>
      <w:pPr>
        <w:widowControl w:val="0"/>
        <w:spacing w:line="240" w:lineRule="auto"/>
        <w:ind w:left="-33"/>
        <w:jc w:val="right"/>
        <w:rPr>
          <w:rtl/>
        </w:rPr>
      </w:pPr>
      <w:r>
        <w:rPr>
          <w:b/>
          <w:bCs/>
          <w:noProof/>
          <w:u w:val="single"/>
          <w:rtl/>
        </w:rPr>
        <w:br w:type="page"/>
      </w:r>
      <w:r>
        <w:rPr>
          <w:rFonts w:hint="cs"/>
          <w:rtl/>
        </w:rPr>
        <w:lastRenderedPageBreak/>
        <w:t xml:space="preserve"> נספח מספר 2</w:t>
      </w:r>
    </w:p>
    <w:p>
      <w:pPr>
        <w:widowControl w:val="0"/>
        <w:spacing w:line="240" w:lineRule="auto"/>
        <w:ind w:left="-33"/>
        <w:jc w:val="right"/>
        <w:rPr>
          <w:b/>
          <w:bCs/>
          <w:rtl/>
          <w:lang w:eastAsia="en-US"/>
        </w:rPr>
      </w:pPr>
      <w:r>
        <w:rPr>
          <w:rFonts w:hint="cs"/>
          <w:rtl/>
        </w:rPr>
        <w:t xml:space="preserve">דף </w:t>
      </w:r>
      <w:r>
        <w:rPr>
          <w:rStyle w:val="af2"/>
        </w:rPr>
        <w:t>2</w:t>
      </w:r>
      <w:r>
        <w:rPr>
          <w:rFonts w:hint="cs"/>
          <w:rtl/>
        </w:rPr>
        <w:t xml:space="preserve"> מתוך 13</w:t>
      </w:r>
    </w:p>
    <w:p>
      <w:pPr>
        <w:widowControl w:val="0"/>
        <w:overflowPunct/>
        <w:autoSpaceDE/>
        <w:autoSpaceDN/>
        <w:adjustRightInd/>
        <w:spacing w:line="300" w:lineRule="atLeast"/>
        <w:jc w:val="center"/>
        <w:textAlignment w:val="auto"/>
        <w:rPr>
          <w:b/>
          <w:bCs/>
          <w:noProof/>
          <w:u w:val="single"/>
          <w:rtl/>
        </w:rPr>
      </w:pPr>
      <w:r>
        <w:rPr>
          <w:b/>
          <w:bCs/>
          <w:noProof/>
          <w:u w:val="single"/>
          <w:rtl/>
        </w:rPr>
        <w:t>הוצהר הותנה והוסכם בין הצדדים כדלקמן:</w:t>
      </w:r>
    </w:p>
    <w:p>
      <w:pPr>
        <w:widowControl w:val="0"/>
        <w:overflowPunct/>
        <w:autoSpaceDE/>
        <w:autoSpaceDN/>
        <w:adjustRightInd/>
        <w:spacing w:line="300" w:lineRule="atLeast"/>
        <w:textAlignment w:val="auto"/>
        <w:rPr>
          <w:b/>
          <w:bCs/>
          <w:noProof/>
          <w:rtl/>
        </w:rPr>
      </w:pPr>
    </w:p>
    <w:p>
      <w:pPr>
        <w:widowControl w:val="0"/>
        <w:numPr>
          <w:ilvl w:val="0"/>
          <w:numId w:val="7"/>
        </w:numPr>
        <w:spacing w:after="100" w:line="300" w:lineRule="atLeast"/>
        <w:textAlignment w:val="auto"/>
        <w:rPr>
          <w:b/>
          <w:bCs/>
          <w:u w:val="single"/>
          <w:rtl/>
          <w:lang w:eastAsia="en-US"/>
        </w:rPr>
      </w:pPr>
      <w:r>
        <w:rPr>
          <w:b/>
          <w:bCs/>
          <w:u w:val="single"/>
          <w:rtl/>
          <w:lang w:eastAsia="en-US"/>
        </w:rPr>
        <w:t>הגדרות</w:t>
      </w:r>
    </w:p>
    <w:p>
      <w:pPr>
        <w:widowControl w:val="0"/>
        <w:overflowPunct/>
        <w:autoSpaceDE/>
        <w:autoSpaceDN/>
        <w:adjustRightInd/>
        <w:spacing w:line="300" w:lineRule="atLeast"/>
        <w:ind w:left="708"/>
        <w:textAlignment w:val="auto"/>
        <w:rPr>
          <w:noProof/>
          <w:rtl/>
        </w:rPr>
      </w:pPr>
      <w:r>
        <w:rPr>
          <w:noProof/>
          <w:rtl/>
        </w:rPr>
        <w:t>בהסכם זה יהיו למונחים הבאים הפרשנות שלצידם אלא אם כן נאמר אחרת:</w:t>
      </w:r>
    </w:p>
    <w:p>
      <w:pPr>
        <w:widowControl w:val="0"/>
        <w:overflowPunct/>
        <w:autoSpaceDE/>
        <w:autoSpaceDN/>
        <w:adjustRightInd/>
        <w:spacing w:line="300" w:lineRule="atLeast"/>
        <w:ind w:left="651" w:hanging="651"/>
        <w:textAlignment w:val="auto"/>
        <w:rPr>
          <w:noProof/>
          <w:rtl/>
        </w:rPr>
      </w:pPr>
    </w:p>
    <w:p>
      <w:pPr>
        <w:widowControl w:val="0"/>
        <w:numPr>
          <w:ilvl w:val="1"/>
          <w:numId w:val="8"/>
        </w:numPr>
        <w:overflowPunct/>
        <w:autoSpaceDE/>
        <w:autoSpaceDN/>
        <w:adjustRightInd/>
        <w:spacing w:line="300" w:lineRule="atLeast"/>
        <w:textAlignment w:val="auto"/>
        <w:rPr>
          <w:noProof/>
          <w:rtl/>
        </w:rPr>
      </w:pPr>
      <w:r>
        <w:rPr>
          <w:b/>
          <w:bCs/>
          <w:noProof/>
          <w:rtl/>
        </w:rPr>
        <w:t>"המכרז"</w:t>
      </w:r>
      <w:r>
        <w:rPr>
          <w:noProof/>
          <w:rtl/>
        </w:rPr>
        <w:t xml:space="preserve"> - מכרז מס' </w:t>
      </w:r>
      <w:r>
        <w:rPr>
          <w:b/>
          <w:bCs/>
          <w:noProof/>
          <w:u w:val="single"/>
          <w:rtl/>
        </w:rPr>
        <w:t>14/7.2025</w:t>
      </w:r>
      <w:r>
        <w:rPr>
          <w:rFonts w:hint="cs"/>
          <w:noProof/>
          <w:rtl/>
        </w:rPr>
        <w:t xml:space="preserve"> </w:t>
      </w:r>
      <w:r>
        <w:rPr>
          <w:noProof/>
          <w:rtl/>
        </w:rPr>
        <w:t>מיום</w:t>
      </w:r>
      <w:r>
        <w:rPr>
          <w:rFonts w:hint="cs"/>
          <w:b/>
          <w:bCs/>
          <w:noProof/>
          <w:rtl/>
        </w:rPr>
        <w:t xml:space="preserve"> </w:t>
      </w:r>
      <w:r>
        <w:rPr>
          <w:rFonts w:hint="cs"/>
          <w:b/>
          <w:bCs/>
          <w:noProof/>
          <w:u w:val="single"/>
          <w:rtl/>
        </w:rPr>
        <w:t>ה</w:t>
      </w:r>
      <w:r>
        <w:rPr>
          <w:b/>
          <w:bCs/>
          <w:noProof/>
          <w:u w:val="single"/>
          <w:rtl/>
        </w:rPr>
        <w:t>' תמוז תשפ"ה</w:t>
      </w:r>
      <w:r>
        <w:rPr>
          <w:rFonts w:hint="cs"/>
          <w:b/>
          <w:bCs/>
          <w:noProof/>
          <w:u w:val="single"/>
          <w:rtl/>
        </w:rPr>
        <w:t xml:space="preserve"> </w:t>
      </w:r>
      <w:r>
        <w:rPr>
          <w:rFonts w:hint="eastAsia"/>
          <w:b/>
          <w:bCs/>
          <w:noProof/>
          <w:u w:val="single"/>
          <w:rtl/>
        </w:rPr>
        <w:t>‏</w:t>
      </w:r>
      <w:r>
        <w:rPr>
          <w:rFonts w:hint="cs"/>
          <w:b/>
          <w:bCs/>
          <w:noProof/>
          <w:u w:val="single"/>
          <w:rtl/>
        </w:rPr>
        <w:t>01</w:t>
      </w:r>
      <w:r>
        <w:rPr>
          <w:b/>
          <w:bCs/>
          <w:noProof/>
          <w:u w:val="single"/>
          <w:rtl/>
        </w:rPr>
        <w:t xml:space="preserve"> יו</w:t>
      </w:r>
      <w:r>
        <w:rPr>
          <w:rFonts w:hint="cs"/>
          <w:b/>
          <w:bCs/>
          <w:noProof/>
          <w:u w:val="single"/>
          <w:rtl/>
        </w:rPr>
        <w:t>ל</w:t>
      </w:r>
      <w:r>
        <w:rPr>
          <w:b/>
          <w:bCs/>
          <w:noProof/>
          <w:u w:val="single"/>
          <w:rtl/>
        </w:rPr>
        <w:t>י 2025</w:t>
      </w:r>
      <w:r>
        <w:rPr>
          <w:rFonts w:hint="cs"/>
          <w:b/>
          <w:bCs/>
          <w:noProof/>
          <w:u w:val="single"/>
          <w:rtl/>
        </w:rPr>
        <w:t>_</w:t>
      </w:r>
      <w:r>
        <w:rPr>
          <w:rFonts w:hint="cs"/>
          <w:noProof/>
          <w:rtl/>
        </w:rPr>
        <w:t xml:space="preserve"> </w:t>
      </w:r>
      <w:r>
        <w:rPr>
          <w:noProof/>
          <w:rtl/>
        </w:rPr>
        <w:t>שענינו</w:t>
      </w:r>
      <w:r>
        <w:rPr>
          <w:rFonts w:hint="cs"/>
          <w:noProof/>
          <w:rtl/>
        </w:rPr>
        <w:t xml:space="preserve"> </w:t>
      </w:r>
      <w:r>
        <w:rPr>
          <w:rFonts w:hint="cs"/>
          <w:b/>
          <w:bCs/>
          <w:u w:val="single"/>
          <w:rtl/>
          <w:lang w:eastAsia="en-US"/>
        </w:rPr>
        <w:t>מתן שירותי כתיבה, עריכה ועדכון של הוראות וחוזרי המנכ</w:t>
      </w:r>
      <w:r>
        <w:rPr>
          <w:b/>
          <w:bCs/>
          <w:u w:val="single"/>
          <w:rtl/>
          <w:lang w:eastAsia="en-US"/>
        </w:rPr>
        <w:t>"</w:t>
      </w:r>
      <w:r>
        <w:rPr>
          <w:rFonts w:hint="cs"/>
          <w:b/>
          <w:bCs/>
          <w:u w:val="single"/>
          <w:rtl/>
          <w:lang w:eastAsia="en-US"/>
        </w:rPr>
        <w:t>ל ושל הנחיות המשרד וליווי יחידות מקצועיות במשרד בכתיבת הוראות.</w:t>
      </w:r>
    </w:p>
    <w:p>
      <w:pPr>
        <w:widowControl w:val="0"/>
        <w:numPr>
          <w:ilvl w:val="1"/>
          <w:numId w:val="8"/>
        </w:numPr>
        <w:overflowPunct/>
        <w:autoSpaceDE/>
        <w:autoSpaceDN/>
        <w:adjustRightInd/>
        <w:spacing w:line="300" w:lineRule="atLeast"/>
        <w:textAlignment w:val="auto"/>
        <w:rPr>
          <w:noProof/>
          <w:rtl/>
        </w:rPr>
      </w:pPr>
      <w:r>
        <w:rPr>
          <w:b/>
          <w:bCs/>
          <w:noProof/>
          <w:rtl/>
        </w:rPr>
        <w:t>"היחידה"</w:t>
      </w:r>
      <w:r>
        <w:rPr>
          <w:noProof/>
          <w:rtl/>
        </w:rPr>
        <w:t xml:space="preserve"> - </w:t>
      </w:r>
      <w:r>
        <w:rPr>
          <w:rtl/>
          <w:lang w:eastAsia="en-US"/>
        </w:rPr>
        <w:t>המינהל הפדגוגי</w:t>
      </w:r>
      <w:r>
        <w:rPr>
          <w:rFonts w:hint="cs"/>
          <w:noProof/>
          <w:rtl/>
        </w:rPr>
        <w:t>.</w:t>
      </w:r>
    </w:p>
    <w:p>
      <w:pPr>
        <w:widowControl w:val="0"/>
        <w:numPr>
          <w:ilvl w:val="1"/>
          <w:numId w:val="8"/>
        </w:numPr>
        <w:overflowPunct/>
        <w:autoSpaceDE/>
        <w:autoSpaceDN/>
        <w:adjustRightInd/>
        <w:spacing w:line="300" w:lineRule="atLeast"/>
        <w:textAlignment w:val="auto"/>
        <w:rPr>
          <w:noProof/>
          <w:rtl/>
        </w:rPr>
      </w:pPr>
      <w:r>
        <w:rPr>
          <w:b/>
          <w:bCs/>
          <w:noProof/>
          <w:rtl/>
        </w:rPr>
        <w:t>"השירותים"</w:t>
      </w:r>
      <w:r>
        <w:rPr>
          <w:noProof/>
          <w:rtl/>
        </w:rPr>
        <w:t xml:space="preserve"> - פרושו השירותים נשוא הסכם זה.</w:t>
      </w:r>
    </w:p>
    <w:p>
      <w:pPr>
        <w:widowControl w:val="0"/>
        <w:tabs>
          <w:tab w:val="num" w:pos="1275"/>
        </w:tabs>
        <w:overflowPunct/>
        <w:autoSpaceDE/>
        <w:autoSpaceDN/>
        <w:adjustRightInd/>
        <w:spacing w:line="300" w:lineRule="atLeast"/>
        <w:ind w:left="1275" w:hanging="567"/>
        <w:textAlignment w:val="auto"/>
        <w:rPr>
          <w:b/>
          <w:bCs/>
          <w:noProof/>
          <w:rtl/>
        </w:rPr>
      </w:pPr>
    </w:p>
    <w:p>
      <w:pPr>
        <w:widowControl w:val="0"/>
        <w:tabs>
          <w:tab w:val="num" w:pos="1275"/>
        </w:tabs>
        <w:overflowPunct/>
        <w:autoSpaceDE/>
        <w:autoSpaceDN/>
        <w:adjustRightInd/>
        <w:spacing w:line="300" w:lineRule="atLeast"/>
        <w:ind w:left="1275" w:hanging="567"/>
        <w:textAlignment w:val="auto"/>
        <w:rPr>
          <w:b/>
          <w:bCs/>
          <w:noProof/>
          <w:rtl/>
        </w:rPr>
      </w:pPr>
    </w:p>
    <w:p>
      <w:pPr>
        <w:widowControl w:val="0"/>
        <w:numPr>
          <w:ilvl w:val="0"/>
          <w:numId w:val="8"/>
        </w:numPr>
        <w:spacing w:after="100" w:line="300" w:lineRule="atLeast"/>
        <w:textAlignment w:val="auto"/>
        <w:rPr>
          <w:b/>
          <w:bCs/>
          <w:u w:val="single"/>
          <w:rtl/>
          <w:lang w:eastAsia="en-US"/>
        </w:rPr>
      </w:pPr>
      <w:r>
        <w:rPr>
          <w:b/>
          <w:bCs/>
          <w:u w:val="single"/>
          <w:rtl/>
          <w:lang w:eastAsia="en-US"/>
        </w:rPr>
        <w:t>כללי</w:t>
      </w:r>
    </w:p>
    <w:p>
      <w:pPr>
        <w:widowControl w:val="0"/>
        <w:numPr>
          <w:ilvl w:val="1"/>
          <w:numId w:val="8"/>
        </w:numPr>
        <w:overflowPunct/>
        <w:autoSpaceDE/>
        <w:autoSpaceDN/>
        <w:adjustRightInd/>
        <w:spacing w:line="300" w:lineRule="atLeast"/>
        <w:textAlignment w:val="auto"/>
        <w:rPr>
          <w:noProof/>
          <w:rtl/>
        </w:rPr>
      </w:pPr>
      <w:r>
        <w:rPr>
          <w:noProof/>
          <w:rtl/>
        </w:rPr>
        <w:t>המבוא לחוזה זה לרבות כל ההצהרות הכלולות בו והנספחים לחוזה זה מהווים חלק בלתי נפרד ממנו ויפורשו ביחד עמו.</w:t>
      </w:r>
    </w:p>
    <w:p>
      <w:pPr>
        <w:widowControl w:val="0"/>
        <w:overflowPunct/>
        <w:autoSpaceDE/>
        <w:autoSpaceDN/>
        <w:adjustRightInd/>
        <w:spacing w:line="240" w:lineRule="auto"/>
        <w:ind w:left="645" w:right="1005"/>
        <w:textAlignment w:val="auto"/>
        <w:rPr>
          <w:noProof/>
        </w:rPr>
      </w:pPr>
    </w:p>
    <w:p>
      <w:pPr>
        <w:widowControl w:val="0"/>
        <w:numPr>
          <w:ilvl w:val="1"/>
          <w:numId w:val="8"/>
        </w:numPr>
        <w:overflowPunct/>
        <w:autoSpaceDE/>
        <w:autoSpaceDN/>
        <w:adjustRightInd/>
        <w:spacing w:line="300" w:lineRule="atLeast"/>
        <w:textAlignment w:val="auto"/>
        <w:rPr>
          <w:noProof/>
          <w:rtl/>
        </w:rPr>
      </w:pPr>
      <w:r>
        <w:rPr>
          <w:noProof/>
          <w:rtl/>
        </w:rPr>
        <w:t>הנספחים לחוזה זה הם:</w:t>
      </w:r>
    </w:p>
    <w:p>
      <w:pPr>
        <w:widowControl w:val="0"/>
        <w:numPr>
          <w:ilvl w:val="2"/>
          <w:numId w:val="8"/>
        </w:numPr>
        <w:overflowPunct/>
        <w:autoSpaceDE/>
        <w:autoSpaceDN/>
        <w:adjustRightInd/>
        <w:spacing w:line="300" w:lineRule="atLeast"/>
        <w:textAlignment w:val="auto"/>
        <w:rPr>
          <w:noProof/>
          <w:spacing w:val="-2"/>
          <w:rtl/>
        </w:rPr>
      </w:pPr>
      <w:r>
        <w:rPr>
          <w:noProof/>
          <w:spacing w:val="-2"/>
          <w:rtl/>
        </w:rPr>
        <w:t xml:space="preserve">נספח א' - </w:t>
      </w:r>
      <w:r>
        <w:rPr>
          <w:noProof/>
          <w:rtl/>
        </w:rPr>
        <w:t xml:space="preserve">מכרז מס' </w:t>
      </w:r>
      <w:r>
        <w:rPr>
          <w:b/>
          <w:bCs/>
          <w:noProof/>
          <w:u w:val="single"/>
          <w:rtl/>
        </w:rPr>
        <w:t>14/7.2025</w:t>
      </w:r>
      <w:r>
        <w:rPr>
          <w:rFonts w:hint="cs"/>
          <w:noProof/>
          <w:rtl/>
        </w:rPr>
        <w:t xml:space="preserve"> </w:t>
      </w:r>
      <w:r>
        <w:rPr>
          <w:noProof/>
          <w:rtl/>
        </w:rPr>
        <w:t>מיום</w:t>
      </w:r>
      <w:r>
        <w:rPr>
          <w:rFonts w:hint="cs"/>
          <w:b/>
          <w:bCs/>
          <w:noProof/>
          <w:rtl/>
        </w:rPr>
        <w:t xml:space="preserve"> </w:t>
      </w:r>
      <w:r>
        <w:rPr>
          <w:rFonts w:hint="cs"/>
          <w:b/>
          <w:bCs/>
          <w:noProof/>
          <w:u w:val="single"/>
          <w:rtl/>
        </w:rPr>
        <w:t>ה</w:t>
      </w:r>
      <w:r>
        <w:rPr>
          <w:b/>
          <w:bCs/>
          <w:noProof/>
          <w:u w:val="single"/>
          <w:rtl/>
        </w:rPr>
        <w:t>' תמוז תשפ"ה</w:t>
      </w:r>
      <w:r>
        <w:rPr>
          <w:rFonts w:hint="cs"/>
          <w:b/>
          <w:bCs/>
          <w:noProof/>
          <w:u w:val="single"/>
          <w:rtl/>
        </w:rPr>
        <w:t xml:space="preserve"> </w:t>
      </w:r>
      <w:r>
        <w:rPr>
          <w:rFonts w:hint="eastAsia"/>
          <w:b/>
          <w:bCs/>
          <w:noProof/>
          <w:u w:val="single"/>
          <w:rtl/>
        </w:rPr>
        <w:t>‏</w:t>
      </w:r>
      <w:r>
        <w:rPr>
          <w:rFonts w:hint="cs"/>
          <w:b/>
          <w:bCs/>
          <w:noProof/>
          <w:u w:val="single"/>
          <w:rtl/>
        </w:rPr>
        <w:t>01</w:t>
      </w:r>
      <w:r>
        <w:rPr>
          <w:b/>
          <w:bCs/>
          <w:noProof/>
          <w:u w:val="single"/>
          <w:rtl/>
        </w:rPr>
        <w:t xml:space="preserve"> יו</w:t>
      </w:r>
      <w:r>
        <w:rPr>
          <w:rFonts w:hint="cs"/>
          <w:b/>
          <w:bCs/>
          <w:noProof/>
          <w:u w:val="single"/>
          <w:rtl/>
        </w:rPr>
        <w:t>ל</w:t>
      </w:r>
      <w:r>
        <w:rPr>
          <w:b/>
          <w:bCs/>
          <w:noProof/>
          <w:u w:val="single"/>
          <w:rtl/>
        </w:rPr>
        <w:t>י 2025</w:t>
      </w:r>
      <w:r>
        <w:rPr>
          <w:rFonts w:hint="cs"/>
          <w:b/>
          <w:bCs/>
          <w:noProof/>
          <w:u w:val="single"/>
          <w:rtl/>
        </w:rPr>
        <w:t xml:space="preserve">_ </w:t>
      </w:r>
      <w:r>
        <w:rPr>
          <w:rFonts w:hint="cs"/>
          <w:noProof/>
          <w:spacing w:val="-2"/>
          <w:rtl/>
        </w:rPr>
        <w:t xml:space="preserve">כולל מסמכי הבהרות </w:t>
      </w:r>
      <w:r>
        <w:rPr>
          <w:rFonts w:hint="cs"/>
          <w:rtl/>
          <w:lang w:eastAsia="en-US"/>
        </w:rPr>
        <w:t>ככל שיהיו</w:t>
      </w:r>
      <w:r>
        <w:rPr>
          <w:rFonts w:hint="cs"/>
          <w:noProof/>
          <w:spacing w:val="-2"/>
          <w:rtl/>
        </w:rPr>
        <w:t>.</w:t>
      </w:r>
    </w:p>
    <w:p>
      <w:pPr>
        <w:widowControl w:val="0"/>
        <w:numPr>
          <w:ilvl w:val="2"/>
          <w:numId w:val="8"/>
        </w:numPr>
        <w:overflowPunct/>
        <w:autoSpaceDE/>
        <w:autoSpaceDN/>
        <w:adjustRightInd/>
        <w:spacing w:line="300" w:lineRule="atLeast"/>
        <w:ind w:right="-426"/>
        <w:textAlignment w:val="auto"/>
        <w:rPr>
          <w:noProof/>
          <w:spacing w:val="-2"/>
          <w:rtl/>
        </w:rPr>
      </w:pPr>
      <w:r>
        <w:rPr>
          <w:noProof/>
          <w:spacing w:val="-2"/>
          <w:rtl/>
        </w:rPr>
        <w:t xml:space="preserve">נספח ב' - הצעת צד ב' מיום ________ או חלקים ממנה כפי שהתקבלו על ידי </w:t>
      </w:r>
      <w:r>
        <w:rPr>
          <w:rFonts w:hint="cs"/>
          <w:noProof/>
          <w:spacing w:val="-2"/>
          <w:rtl/>
        </w:rPr>
        <w:t>המשרד</w:t>
      </w:r>
      <w:r>
        <w:rPr>
          <w:noProof/>
          <w:spacing w:val="-2"/>
          <w:rtl/>
        </w:rPr>
        <w:t>.</w:t>
      </w:r>
    </w:p>
    <w:p>
      <w:pPr>
        <w:widowControl w:val="0"/>
        <w:numPr>
          <w:ilvl w:val="2"/>
          <w:numId w:val="8"/>
        </w:numPr>
        <w:overflowPunct/>
        <w:autoSpaceDE/>
        <w:autoSpaceDN/>
        <w:adjustRightInd/>
        <w:spacing w:line="300" w:lineRule="atLeast"/>
        <w:ind w:right="-426"/>
        <w:textAlignment w:val="auto"/>
        <w:rPr>
          <w:noProof/>
          <w:spacing w:val="-2"/>
          <w:rtl/>
        </w:rPr>
      </w:pPr>
      <w:r>
        <w:rPr>
          <w:noProof/>
          <w:spacing w:val="-2"/>
          <w:rtl/>
        </w:rPr>
        <w:t>נספח ג' - מסגרת העבודה.</w:t>
      </w:r>
    </w:p>
    <w:p>
      <w:pPr>
        <w:widowControl w:val="0"/>
        <w:numPr>
          <w:ilvl w:val="2"/>
          <w:numId w:val="8"/>
        </w:numPr>
        <w:overflowPunct/>
        <w:autoSpaceDE/>
        <w:autoSpaceDN/>
        <w:adjustRightInd/>
        <w:spacing w:line="300" w:lineRule="atLeast"/>
        <w:ind w:right="-426"/>
        <w:textAlignment w:val="auto"/>
        <w:rPr>
          <w:noProof/>
          <w:spacing w:val="-2"/>
          <w:rtl/>
        </w:rPr>
      </w:pPr>
      <w:r>
        <w:rPr>
          <w:noProof/>
          <w:spacing w:val="-2"/>
          <w:rtl/>
        </w:rPr>
        <w:t>נספח ד' - ערבות בנקאית.</w:t>
      </w:r>
    </w:p>
    <w:p>
      <w:pPr>
        <w:widowControl w:val="0"/>
        <w:numPr>
          <w:ilvl w:val="2"/>
          <w:numId w:val="8"/>
        </w:numPr>
        <w:overflowPunct/>
        <w:autoSpaceDE/>
        <w:autoSpaceDN/>
        <w:adjustRightInd/>
        <w:spacing w:line="300" w:lineRule="atLeast"/>
        <w:ind w:right="-426"/>
        <w:textAlignment w:val="auto"/>
        <w:rPr>
          <w:noProof/>
          <w:spacing w:val="-2"/>
        </w:rPr>
      </w:pPr>
      <w:r>
        <w:rPr>
          <w:noProof/>
          <w:spacing w:val="-2"/>
          <w:rtl/>
        </w:rPr>
        <w:t>נספח ה' - התחייבות לשמירת סודיות.</w:t>
      </w:r>
    </w:p>
    <w:p>
      <w:pPr>
        <w:widowControl w:val="0"/>
        <w:overflowPunct/>
        <w:autoSpaceDE/>
        <w:autoSpaceDN/>
        <w:adjustRightInd/>
        <w:spacing w:line="300" w:lineRule="atLeast"/>
        <w:ind w:left="645" w:right="1005"/>
        <w:textAlignment w:val="auto"/>
        <w:rPr>
          <w:noProof/>
        </w:rPr>
      </w:pPr>
    </w:p>
    <w:p>
      <w:pPr>
        <w:widowControl w:val="0"/>
        <w:numPr>
          <w:ilvl w:val="1"/>
          <w:numId w:val="8"/>
        </w:numPr>
        <w:overflowPunct/>
        <w:autoSpaceDE/>
        <w:autoSpaceDN/>
        <w:adjustRightInd/>
        <w:spacing w:line="300" w:lineRule="atLeast"/>
        <w:textAlignment w:val="auto"/>
        <w:rPr>
          <w:noProof/>
          <w:rtl/>
        </w:rPr>
      </w:pPr>
      <w:r>
        <w:rPr>
          <w:b/>
          <w:bCs/>
          <w:noProof/>
          <w:u w:val="single"/>
          <w:rtl/>
        </w:rPr>
        <w:t>סתירה בין מסמכים</w:t>
      </w:r>
    </w:p>
    <w:p>
      <w:pPr>
        <w:widowControl w:val="0"/>
        <w:overflowPunct/>
        <w:autoSpaceDE/>
        <w:autoSpaceDN/>
        <w:adjustRightInd/>
        <w:spacing w:line="300" w:lineRule="atLeast"/>
        <w:ind w:left="1275"/>
        <w:textAlignment w:val="auto"/>
        <w:rPr>
          <w:noProof/>
          <w:rtl/>
        </w:rPr>
      </w:pPr>
    </w:p>
    <w:p>
      <w:pPr>
        <w:widowControl w:val="0"/>
        <w:numPr>
          <w:ilvl w:val="2"/>
          <w:numId w:val="8"/>
        </w:numPr>
        <w:overflowPunct/>
        <w:autoSpaceDE/>
        <w:autoSpaceDN/>
        <w:adjustRightInd/>
        <w:spacing w:line="300" w:lineRule="atLeast"/>
        <w:textAlignment w:val="auto"/>
        <w:rPr>
          <w:noProof/>
          <w:rtl/>
        </w:rPr>
      </w:pPr>
      <w:r>
        <w:rPr>
          <w:noProof/>
          <w:rtl/>
        </w:rPr>
        <w:t>הצעת צד ב' או חלקים ממנה (אם התקבלו אחת או יותר מהחלופות שהציע צד ב' לביצוע מכרז) תהווה חלק בלתי נפרד מחוזה זה.</w:t>
      </w:r>
    </w:p>
    <w:p>
      <w:pPr>
        <w:widowControl w:val="0"/>
        <w:numPr>
          <w:ilvl w:val="2"/>
          <w:numId w:val="8"/>
        </w:numPr>
        <w:overflowPunct/>
        <w:autoSpaceDE/>
        <w:autoSpaceDN/>
        <w:adjustRightInd/>
        <w:spacing w:line="300" w:lineRule="atLeast"/>
        <w:textAlignment w:val="auto"/>
        <w:rPr>
          <w:noProof/>
          <w:rtl/>
        </w:rPr>
      </w:pPr>
      <w:r>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pPr>
        <w:widowControl w:val="0"/>
        <w:spacing w:line="300" w:lineRule="atLeast"/>
        <w:textAlignment w:val="auto"/>
        <w:rPr>
          <w:b/>
          <w:bCs/>
          <w:u w:val="single"/>
          <w:rtl/>
          <w:lang w:eastAsia="en-US"/>
        </w:rPr>
      </w:pPr>
    </w:p>
    <w:p>
      <w:pPr>
        <w:widowControl w:val="0"/>
        <w:numPr>
          <w:ilvl w:val="0"/>
          <w:numId w:val="8"/>
        </w:numPr>
        <w:spacing w:after="100" w:line="300" w:lineRule="atLeast"/>
        <w:textAlignment w:val="auto"/>
        <w:rPr>
          <w:b/>
          <w:bCs/>
          <w:u w:val="single"/>
          <w:rtl/>
          <w:lang w:eastAsia="en-US"/>
        </w:rPr>
      </w:pPr>
      <w:r>
        <w:rPr>
          <w:rFonts w:hint="cs"/>
          <w:b/>
          <w:bCs/>
          <w:u w:val="single"/>
          <w:rtl/>
          <w:lang w:eastAsia="en-US"/>
        </w:rPr>
        <w:t>ת</w:t>
      </w:r>
      <w:r>
        <w:rPr>
          <w:b/>
          <w:bCs/>
          <w:u w:val="single"/>
          <w:rtl/>
          <w:lang w:eastAsia="en-US"/>
        </w:rPr>
        <w:t>קופת ההתקשרות</w:t>
      </w:r>
    </w:p>
    <w:p>
      <w:pPr>
        <w:widowControl w:val="0"/>
        <w:numPr>
          <w:ilvl w:val="1"/>
          <w:numId w:val="8"/>
        </w:numPr>
        <w:overflowPunct/>
        <w:autoSpaceDE/>
        <w:autoSpaceDN/>
        <w:adjustRightInd/>
        <w:spacing w:line="300" w:lineRule="atLeast"/>
        <w:textAlignment w:val="auto"/>
        <w:rPr>
          <w:noProof/>
          <w:rtl/>
        </w:rPr>
      </w:pPr>
      <w:r>
        <w:rPr>
          <w:noProof/>
          <w:rtl/>
        </w:rPr>
        <w:t>תקופת ההתקשרות על פי חוזה זה תחל ביום ________ ותסתיים לא יאוחר מיום_________.</w:t>
      </w:r>
    </w:p>
    <w:p>
      <w:pPr>
        <w:widowControl w:val="0"/>
        <w:overflowPunct/>
        <w:autoSpaceDE/>
        <w:autoSpaceDN/>
        <w:adjustRightInd/>
        <w:spacing w:line="300" w:lineRule="atLeast"/>
        <w:ind w:left="651"/>
        <w:textAlignment w:val="auto"/>
        <w:rPr>
          <w:noProof/>
          <w:rtl/>
        </w:rPr>
      </w:pPr>
    </w:p>
    <w:p>
      <w:pPr>
        <w:widowControl w:val="0"/>
        <w:numPr>
          <w:ilvl w:val="1"/>
          <w:numId w:val="8"/>
        </w:numPr>
        <w:overflowPunct/>
        <w:autoSpaceDE/>
        <w:autoSpaceDN/>
        <w:adjustRightInd/>
        <w:spacing w:line="300" w:lineRule="atLeast"/>
        <w:textAlignment w:val="auto"/>
        <w:rPr>
          <w:noProof/>
          <w:rtl/>
        </w:rPr>
      </w:pPr>
      <w:r>
        <w:rPr>
          <w:b/>
          <w:bCs/>
          <w:noProof/>
          <w:u w:val="single"/>
          <w:rtl/>
        </w:rPr>
        <w:t>הארכת התקשרות</w:t>
      </w:r>
    </w:p>
    <w:p>
      <w:pPr>
        <w:widowControl w:val="0"/>
        <w:overflowPunct/>
        <w:autoSpaceDE/>
        <w:autoSpaceDN/>
        <w:adjustRightInd/>
        <w:spacing w:line="300" w:lineRule="atLeast"/>
        <w:ind w:left="1275"/>
        <w:textAlignment w:val="auto"/>
        <w:rPr>
          <w:noProof/>
          <w:rtl/>
        </w:rPr>
      </w:pPr>
    </w:p>
    <w:p>
      <w:pPr>
        <w:widowControl w:val="0"/>
        <w:overflowPunct/>
        <w:autoSpaceDE/>
        <w:autoSpaceDN/>
        <w:adjustRightInd/>
        <w:spacing w:line="300" w:lineRule="atLeast"/>
        <w:ind w:left="1418"/>
        <w:textAlignment w:val="auto"/>
        <w:rPr>
          <w:noProof/>
          <w:rtl/>
        </w:rPr>
      </w:pPr>
      <w:r>
        <w:rPr>
          <w:noProof/>
          <w:rtl/>
        </w:rPr>
        <w:t>הצדדים יהיו רשאים להאריך את ההתקשרות לתקופות נוספות בכפיפות להוראות חוק חובת המכרזים, התשנ"ב</w:t>
      </w:r>
      <w:r>
        <w:rPr>
          <w:rFonts w:hint="cs"/>
          <w:noProof/>
          <w:rtl/>
        </w:rPr>
        <w:t xml:space="preserve"> - </w:t>
      </w:r>
      <w:r>
        <w:rPr>
          <w:noProof/>
          <w:rtl/>
        </w:rPr>
        <w:t>1993 ובכפיפות להוראות החשב הכללי במשרד האוצר.</w:t>
      </w:r>
      <w:r>
        <w:rPr>
          <w:rFonts w:hint="cs"/>
          <w:noProof/>
          <w:rtl/>
        </w:rPr>
        <w:t xml:space="preserve"> </w:t>
      </w:r>
    </w:p>
    <w:p>
      <w:pPr>
        <w:widowControl w:val="0"/>
        <w:overflowPunct/>
        <w:autoSpaceDE/>
        <w:autoSpaceDN/>
        <w:adjustRightInd/>
        <w:spacing w:line="240" w:lineRule="auto"/>
        <w:ind w:left="1275"/>
        <w:textAlignment w:val="auto"/>
        <w:rPr>
          <w:noProof/>
        </w:rPr>
      </w:pPr>
    </w:p>
    <w:p>
      <w:pPr>
        <w:widowControl w:val="0"/>
        <w:spacing w:line="300" w:lineRule="atLeast"/>
        <w:ind w:left="1417"/>
        <w:rPr>
          <w:rtl/>
          <w:lang w:eastAsia="en-US"/>
        </w:rPr>
      </w:pPr>
      <w:r>
        <w:rPr>
          <w:rFonts w:hint="cs"/>
          <w:noProof/>
          <w:rtl/>
          <w:lang w:eastAsia="en-US"/>
        </w:rPr>
        <mc:AlternateContent>
          <mc:Choice Requires="wps">
            <w:drawing>
              <wp:anchor distT="0" distB="0" distL="114300" distR="114300" simplePos="0" relativeHeight="251703296" behindDoc="1" locked="0" layoutInCell="1" allowOverlap="1">
                <wp:simplePos x="0" y="0"/>
                <wp:positionH relativeFrom="column">
                  <wp:posOffset>-198120</wp:posOffset>
                </wp:positionH>
                <wp:positionV relativeFrom="paragraph">
                  <wp:posOffset>114935</wp:posOffset>
                </wp:positionV>
                <wp:extent cx="5955030" cy="861695"/>
                <wp:effectExtent l="13335" t="41910" r="41910" b="10795"/>
                <wp:wrapNone/>
                <wp:docPr id="32" name="מלבן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86169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32" o:spid="_x0000_s1026" style="position:absolute;left:0;text-align:left;margin-left:-15.6pt;margin-top:9.05pt;width:468.9pt;height:67.85pt;z-index:-251613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">
                <v:shadow on="t" opacity=".5" offset="3pt,-3pt"/>
              </v:rect>
            </w:pict>
          </mc:Fallback>
        </mc:AlternateContent>
      </w:r>
    </w:p>
    <w:p>
      <w:pPr>
        <w:widowControl w:val="0"/>
        <w:numPr>
          <w:ilvl w:val="1"/>
          <w:numId w:val="8"/>
        </w:numPr>
        <w:overflowPunct/>
        <w:autoSpaceDE/>
        <w:autoSpaceDN/>
        <w:adjustRightInd/>
        <w:spacing w:line="300" w:lineRule="atLeast"/>
        <w:textAlignment w:val="auto"/>
        <w:rPr>
          <w:b/>
          <w:bCs/>
        </w:rPr>
      </w:pPr>
      <w:r>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pPr>
        <w:widowControl w:val="0"/>
        <w:spacing w:line="240" w:lineRule="auto"/>
        <w:ind w:left="-33"/>
        <w:jc w:val="right"/>
        <w:rPr>
          <w:rtl/>
        </w:rPr>
      </w:pPr>
      <w:r>
        <w:rPr>
          <w:b/>
          <w:bCs/>
          <w:u w:val="single"/>
          <w:rtl/>
          <w:lang w:eastAsia="en-US"/>
        </w:rPr>
        <w:br w:type="page"/>
      </w:r>
      <w:r>
        <w:rPr>
          <w:rFonts w:hint="cs"/>
          <w:rtl/>
        </w:rPr>
        <w:lastRenderedPageBreak/>
        <w:t xml:space="preserve"> נספח מספר 2</w:t>
      </w:r>
    </w:p>
    <w:p>
      <w:pPr>
        <w:widowControl w:val="0"/>
        <w:overflowPunct/>
        <w:autoSpaceDE/>
        <w:autoSpaceDN/>
        <w:adjustRightInd/>
        <w:spacing w:line="300" w:lineRule="atLeast"/>
        <w:ind w:left="708"/>
        <w:jc w:val="right"/>
        <w:textAlignment w:val="auto"/>
        <w:rPr>
          <w:b/>
          <w:bCs/>
          <w:rtl/>
          <w:lang w:eastAsia="en-US"/>
        </w:rPr>
      </w:pPr>
      <w:r>
        <w:rPr>
          <w:rFonts w:hint="cs"/>
          <w:rtl/>
        </w:rPr>
        <w:t xml:space="preserve">דף </w:t>
      </w:r>
      <w:r>
        <w:rPr>
          <w:rStyle w:val="af2"/>
        </w:rPr>
        <w:t>3</w:t>
      </w:r>
      <w:r>
        <w:rPr>
          <w:rFonts w:hint="cs"/>
          <w:rtl/>
        </w:rPr>
        <w:t xml:space="preserve"> מתוך 13</w:t>
      </w:r>
    </w:p>
    <w:p>
      <w:pPr>
        <w:widowControl w:val="0"/>
        <w:numPr>
          <w:ilvl w:val="0"/>
          <w:numId w:val="8"/>
        </w:numPr>
        <w:spacing w:after="160" w:line="300" w:lineRule="atLeast"/>
        <w:textAlignment w:val="auto"/>
        <w:rPr>
          <w:b/>
          <w:bCs/>
          <w:u w:val="single"/>
          <w:rtl/>
          <w:lang w:eastAsia="en-US"/>
        </w:rPr>
      </w:pPr>
      <w:r>
        <w:rPr>
          <w:b/>
          <w:bCs/>
          <w:u w:val="single"/>
          <w:rtl/>
          <w:lang w:eastAsia="en-US"/>
        </w:rPr>
        <w:t>התמורה</w:t>
      </w:r>
    </w:p>
    <w:p>
      <w:pPr>
        <w:widowControl w:val="0"/>
        <w:numPr>
          <w:ilvl w:val="1"/>
          <w:numId w:val="8"/>
        </w:numPr>
        <w:overflowPunct/>
        <w:autoSpaceDE/>
        <w:autoSpaceDN/>
        <w:adjustRightInd/>
        <w:spacing w:after="160" w:line="300" w:lineRule="atLeast"/>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______ ₪ בהתאם לתנאי המכרז (להלן: </w:t>
      </w:r>
      <w:r>
        <w:rPr>
          <w:rFonts w:hint="cs"/>
          <w:b/>
          <w:bCs/>
          <w:noProof/>
          <w:rtl/>
        </w:rPr>
        <w:t>"התמורה"</w:t>
      </w:r>
      <w:r>
        <w:rPr>
          <w:rFonts w:hint="cs"/>
          <w:noProof/>
          <w:rtl/>
        </w:rPr>
        <w:t>) עפ"י תוכנית עבודה המצ"ב.</w:t>
      </w:r>
    </w:p>
    <w:p>
      <w:pPr>
        <w:widowControl w:val="0"/>
        <w:numPr>
          <w:ilvl w:val="1"/>
          <w:numId w:val="8"/>
        </w:numPr>
        <w:overflowPunct/>
        <w:autoSpaceDE/>
        <w:autoSpaceDN/>
        <w:adjustRightInd/>
        <w:spacing w:after="160" w:line="300" w:lineRule="atLeast"/>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pPr>
        <w:widowControl w:val="0"/>
        <w:numPr>
          <w:ilvl w:val="1"/>
          <w:numId w:val="8"/>
        </w:numPr>
        <w:overflowPunct/>
        <w:autoSpaceDE/>
        <w:autoSpaceDN/>
        <w:adjustRightInd/>
        <w:spacing w:after="160" w:line="300" w:lineRule="atLeast"/>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pPr>
        <w:widowControl w:val="0"/>
        <w:numPr>
          <w:ilvl w:val="1"/>
          <w:numId w:val="8"/>
        </w:numPr>
        <w:overflowPunct/>
        <w:autoSpaceDE/>
        <w:autoSpaceDN/>
        <w:adjustRightInd/>
        <w:spacing w:after="160" w:line="300" w:lineRule="atLeast"/>
        <w:textAlignment w:val="auto"/>
        <w:rPr>
          <w:noProof/>
        </w:rPr>
      </w:pPr>
      <w:r>
        <w:rPr>
          <w:b/>
          <w:bCs/>
          <w:noProof/>
          <w:u w:val="single"/>
          <w:rtl/>
        </w:rPr>
        <w:t>נוהל התשלום</w:t>
      </w:r>
    </w:p>
    <w:p>
      <w:pPr>
        <w:widowControl w:val="0"/>
        <w:numPr>
          <w:ilvl w:val="2"/>
          <w:numId w:val="8"/>
        </w:numPr>
        <w:overflowPunct/>
        <w:autoSpaceDE/>
        <w:autoSpaceDN/>
        <w:adjustRightInd/>
        <w:spacing w:after="100" w:line="300" w:lineRule="atLeast"/>
        <w:ind w:left="2269" w:hanging="851"/>
        <w:textAlignment w:val="auto"/>
        <w:rPr>
          <w:noProof/>
        </w:rPr>
      </w:pPr>
      <w:r>
        <w:rPr>
          <w:noProof/>
          <w:rtl/>
        </w:rPr>
        <w:t>צד ב' יגיש למשרד דו"ח המפרט את כל השירותים שביצע במהלך החודש האחרון, וכן חשבונית מס מפורטת שהונפקה על ידו.</w:t>
      </w:r>
    </w:p>
    <w:p>
      <w:pPr>
        <w:widowControl w:val="0"/>
        <w:numPr>
          <w:ilvl w:val="2"/>
          <w:numId w:val="8"/>
        </w:numPr>
        <w:overflowPunct/>
        <w:autoSpaceDE/>
        <w:autoSpaceDN/>
        <w:adjustRightInd/>
        <w:spacing w:after="100" w:line="300" w:lineRule="atLeast"/>
        <w:ind w:left="2269" w:hanging="851"/>
        <w:textAlignment w:val="auto"/>
        <w:rPr>
          <w:noProof/>
          <w:lang w:eastAsia="en-US"/>
        </w:rPr>
      </w:pPr>
      <w:r>
        <w:rPr>
          <w:noProof/>
          <w:rtl/>
        </w:rPr>
        <w:t xml:space="preserve">תשלום התמורה יבוצע על ידי אגף הכספים במשרד </w:t>
      </w:r>
      <w:r>
        <w:rPr>
          <w:rFonts w:hint="cs"/>
          <w:noProof/>
          <w:rtl/>
        </w:rPr>
        <w:t xml:space="preserve">עפ"י הוראת התכ"ם החדשה </w:t>
      </w:r>
      <w:r>
        <w:rPr>
          <w:rFonts w:hint="cs"/>
          <w:b/>
          <w:bCs/>
          <w:noProof/>
          <w:rtl/>
        </w:rPr>
        <w:t>1.4.3</w:t>
      </w:r>
      <w:r>
        <w:rPr>
          <w:rFonts w:hint="cs"/>
          <w:noProof/>
          <w:rtl/>
          <w:lang w:eastAsia="en-US"/>
        </w:rPr>
        <w:t>, מותנה</w:t>
      </w:r>
      <w:r>
        <w:rPr>
          <w:noProof/>
          <w:rtl/>
          <w:lang w:eastAsia="en-US"/>
        </w:rPr>
        <w:t xml:space="preserve"> </w:t>
      </w:r>
      <w:r>
        <w:rPr>
          <w:rFonts w:hint="cs"/>
          <w:noProof/>
          <w:rtl/>
          <w:lang w:eastAsia="en-US"/>
        </w:rPr>
        <w:t>ב</w:t>
      </w:r>
      <w:r>
        <w:rPr>
          <w:noProof/>
          <w:rtl/>
          <w:lang w:eastAsia="en-US"/>
        </w:rPr>
        <w:t>אישור מטעם ה</w:t>
      </w:r>
      <w:r>
        <w:rPr>
          <w:rFonts w:hint="cs"/>
          <w:noProof/>
          <w:rtl/>
          <w:lang w:eastAsia="en-US"/>
        </w:rPr>
        <w:t>יחידה המקצועית</w:t>
      </w:r>
      <w:r>
        <w:rPr>
          <w:noProof/>
          <w:rtl/>
          <w:lang w:eastAsia="en-US"/>
        </w:rPr>
        <w:t xml:space="preserve"> שהשירות המפורט אכן בוצע</w:t>
      </w:r>
      <w:r>
        <w:rPr>
          <w:rFonts w:hint="cs"/>
          <w:noProof/>
          <w:rtl/>
          <w:lang w:eastAsia="en-US"/>
        </w:rPr>
        <w:t xml:space="preserve"> (האישור יצויין בטופס מלווה הנותן ביטוי גם לעניין הפיצוי המוסכם ככל שישנו)</w:t>
      </w:r>
      <w:r>
        <w:rPr>
          <w:noProof/>
          <w:rtl/>
          <w:lang w:eastAsia="en-US"/>
        </w:rPr>
        <w:t xml:space="preserve">. </w:t>
      </w:r>
    </w:p>
    <w:p>
      <w:pPr>
        <w:widowControl w:val="0"/>
        <w:numPr>
          <w:ilvl w:val="2"/>
          <w:numId w:val="8"/>
        </w:numPr>
        <w:overflowPunct/>
        <w:autoSpaceDE/>
        <w:autoSpaceDN/>
        <w:adjustRightInd/>
        <w:spacing w:after="100" w:line="300" w:lineRule="atLeast"/>
        <w:ind w:left="2269" w:hanging="851"/>
        <w:textAlignment w:val="auto"/>
        <w:rPr>
          <w:noProof/>
          <w:rtl/>
        </w:rPr>
      </w:pPr>
      <w:r>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pPr>
        <w:widowControl w:val="0"/>
        <w:numPr>
          <w:ilvl w:val="2"/>
          <w:numId w:val="8"/>
        </w:numPr>
        <w:overflowPunct/>
        <w:autoSpaceDE/>
        <w:autoSpaceDN/>
        <w:adjustRightInd/>
        <w:spacing w:line="300" w:lineRule="atLeast"/>
        <w:textAlignment w:val="auto"/>
        <w:rPr>
          <w:noProof/>
          <w:rtl/>
        </w:rPr>
      </w:pPr>
      <w:r>
        <w:rPr>
          <w:noProof/>
          <w:rtl/>
        </w:rPr>
        <w:t xml:space="preserve">מובהר בזה כי המשרד לא ישלם בגין עבודה אשר בוצעה ללא הזמנת עבודה, מתאימה. </w:t>
      </w:r>
    </w:p>
    <w:p>
      <w:pPr>
        <w:widowControl w:val="0"/>
        <w:tabs>
          <w:tab w:val="left" w:pos="-2042"/>
        </w:tabs>
        <w:overflowPunct/>
        <w:autoSpaceDE/>
        <w:autoSpaceDN/>
        <w:adjustRightInd/>
        <w:spacing w:line="280" w:lineRule="atLeast"/>
        <w:textAlignment w:val="auto"/>
        <w:rPr>
          <w:noProof/>
        </w:rPr>
      </w:pPr>
    </w:p>
    <w:p>
      <w:pPr>
        <w:widowControl w:val="0"/>
        <w:numPr>
          <w:ilvl w:val="1"/>
          <w:numId w:val="8"/>
        </w:numPr>
        <w:overflowPunct/>
        <w:autoSpaceDE/>
        <w:autoSpaceDN/>
        <w:adjustRightInd/>
        <w:textAlignment w:val="auto"/>
        <w:rPr>
          <w:b/>
          <w:bCs/>
          <w:noProof/>
          <w:u w:val="single"/>
          <w:rtl/>
        </w:rPr>
      </w:pPr>
      <w:r>
        <w:rPr>
          <w:b/>
          <w:bCs/>
          <w:noProof/>
          <w:u w:val="single"/>
          <w:rtl/>
        </w:rPr>
        <w:t>מקדמות</w:t>
      </w:r>
    </w:p>
    <w:p>
      <w:pPr>
        <w:widowControl w:val="0"/>
        <w:tabs>
          <w:tab w:val="left" w:pos="-2042"/>
        </w:tabs>
        <w:overflowPunct/>
        <w:autoSpaceDE/>
        <w:autoSpaceDN/>
        <w:adjustRightInd/>
        <w:spacing w:line="300" w:lineRule="atLeast"/>
        <w:ind w:left="1418"/>
        <w:textAlignment w:val="auto"/>
        <w:rPr>
          <w:noProof/>
          <w:rtl/>
        </w:rPr>
      </w:pPr>
      <w:r>
        <w:rPr>
          <w:noProof/>
          <w:rtl/>
        </w:rPr>
        <w:t>אם ישלם המשרד לצד ב' מקדמות, הן תשולמנה בהתאם לאישורו של חשב המשרד ובכפוף להוראות החשב הכללי.</w:t>
      </w:r>
    </w:p>
    <w:p>
      <w:pPr>
        <w:widowControl w:val="0"/>
        <w:tabs>
          <w:tab w:val="left" w:pos="-2042"/>
        </w:tabs>
        <w:overflowPunct/>
        <w:autoSpaceDE/>
        <w:autoSpaceDN/>
        <w:adjustRightInd/>
        <w:spacing w:line="300" w:lineRule="atLeast"/>
        <w:ind w:left="1275"/>
        <w:textAlignment w:val="auto"/>
        <w:rPr>
          <w:noProof/>
          <w:rtl/>
        </w:rPr>
      </w:pPr>
    </w:p>
    <w:p>
      <w:pPr>
        <w:widowControl w:val="0"/>
        <w:numPr>
          <w:ilvl w:val="1"/>
          <w:numId w:val="8"/>
        </w:numPr>
        <w:overflowPunct/>
        <w:autoSpaceDE/>
        <w:autoSpaceDN/>
        <w:adjustRightInd/>
        <w:textAlignment w:val="auto"/>
        <w:rPr>
          <w:rFonts w:cs="Times New Roman"/>
          <w:color w:val="222222"/>
          <w:lang w:eastAsia="en-US"/>
        </w:rPr>
      </w:pPr>
      <w:r>
        <w:rPr>
          <w:rFonts w:ascii="David" w:hAnsi="David"/>
          <w:b/>
          <w:bCs/>
          <w:color w:val="222222"/>
          <w:u w:val="single"/>
          <w:rtl/>
          <w:lang w:eastAsia="en-US"/>
        </w:rPr>
        <w:t>הצמדה</w:t>
      </w:r>
    </w:p>
    <w:p>
      <w:pPr>
        <w:shd w:val="clear" w:color="auto" w:fill="FFFFFF"/>
        <w:overflowPunct/>
        <w:autoSpaceDE/>
        <w:autoSpaceDN/>
        <w:adjustRightInd/>
        <w:spacing w:line="276" w:lineRule="atLeast"/>
        <w:ind w:left="1418"/>
        <w:textAlignment w:val="auto"/>
        <w:rPr>
          <w:rFonts w:cs="Times New Roman"/>
          <w:color w:val="222222"/>
          <w:rtl/>
          <w:lang w:eastAsia="en-US"/>
        </w:rPr>
      </w:pPr>
      <w:r>
        <w:rPr>
          <w:rFonts w:ascii="David" w:hAnsi="David"/>
          <w:color w:val="222222"/>
          <w:rtl/>
          <w:lang w:eastAsia="en-US"/>
        </w:rPr>
        <w:t>תנאי ההצמדה ואופן ביצוע ההצמדה יהיו כמפורט בסעיפים</w:t>
      </w:r>
      <w:r>
        <w:rPr>
          <w:rFonts w:ascii="David" w:hAnsi="David" w:hint="cs"/>
          <w:color w:val="222222"/>
          <w:rtl/>
          <w:lang w:eastAsia="en-US"/>
        </w:rPr>
        <w:t xml:space="preserve">14.10 </w:t>
      </w:r>
      <w:r>
        <w:rPr>
          <w:rFonts w:ascii="David" w:hAnsi="David"/>
          <w:color w:val="222222"/>
          <w:rtl/>
          <w:lang w:eastAsia="en-US"/>
        </w:rPr>
        <w:t>–</w:t>
      </w:r>
      <w:r>
        <w:rPr>
          <w:rFonts w:ascii="David" w:hAnsi="David" w:hint="cs"/>
          <w:color w:val="222222"/>
          <w:rtl/>
          <w:lang w:eastAsia="en-US"/>
        </w:rPr>
        <w:t xml:space="preserve"> 14.13</w:t>
      </w:r>
      <w:r>
        <w:rPr>
          <w:rFonts w:ascii="David" w:hAnsi="David"/>
          <w:color w:val="222222"/>
          <w:rtl/>
          <w:lang w:eastAsia="en-US"/>
        </w:rPr>
        <w:t> למכרז.</w:t>
      </w:r>
    </w:p>
    <w:p>
      <w:pPr>
        <w:widowControl w:val="0"/>
        <w:overflowPunct/>
        <w:autoSpaceDE/>
        <w:autoSpaceDN/>
        <w:adjustRightInd/>
        <w:ind w:left="1418"/>
        <w:textAlignment w:val="auto"/>
        <w:rPr>
          <w:b/>
          <w:bCs/>
          <w:noProof/>
          <w:u w:val="single"/>
        </w:rPr>
      </w:pPr>
    </w:p>
    <w:p>
      <w:pPr>
        <w:widowControl w:val="0"/>
        <w:numPr>
          <w:ilvl w:val="1"/>
          <w:numId w:val="8"/>
        </w:numPr>
        <w:overflowPunct/>
        <w:autoSpaceDE/>
        <w:autoSpaceDN/>
        <w:adjustRightInd/>
        <w:textAlignment w:val="auto"/>
        <w:rPr>
          <w:b/>
          <w:bCs/>
          <w:noProof/>
          <w:u w:val="single"/>
          <w:rtl/>
        </w:rPr>
      </w:pPr>
      <w:r>
        <w:rPr>
          <w:b/>
          <w:bCs/>
          <w:noProof/>
          <w:u w:val="single"/>
          <w:rtl/>
        </w:rPr>
        <w:t>מע"מ</w:t>
      </w:r>
    </w:p>
    <w:p>
      <w:pPr>
        <w:widowControl w:val="0"/>
        <w:tabs>
          <w:tab w:val="left" w:pos="-2042"/>
        </w:tabs>
        <w:overflowPunct/>
        <w:autoSpaceDE/>
        <w:autoSpaceDN/>
        <w:adjustRightInd/>
        <w:spacing w:line="300" w:lineRule="atLeast"/>
        <w:ind w:left="1418"/>
        <w:textAlignment w:val="auto"/>
        <w:rPr>
          <w:noProof/>
          <w:rtl/>
        </w:rPr>
      </w:pPr>
      <w:r>
        <w:rPr>
          <w:noProof/>
          <w:rtl/>
        </w:rPr>
        <w:t>התמורה האמורה אינה כוללת מס ערך מוסף, אשר ישולם על ידי המשרד</w:t>
      </w:r>
      <w:r>
        <w:rPr>
          <w:rFonts w:hint="cs"/>
          <w:noProof/>
          <w:rtl/>
        </w:rPr>
        <w:t>,</w:t>
      </w:r>
      <w:r>
        <w:rPr>
          <w:noProof/>
          <w:rtl/>
        </w:rPr>
        <w:t xml:space="preserve"> עם כל תשלום ותשלום</w:t>
      </w:r>
      <w:r>
        <w:rPr>
          <w:rFonts w:hint="cs"/>
          <w:noProof/>
          <w:rtl/>
        </w:rPr>
        <w:t>, ככל שמדובר בגוף המחויב במע"מ.</w:t>
      </w:r>
    </w:p>
    <w:p>
      <w:pPr>
        <w:widowControl w:val="0"/>
        <w:tabs>
          <w:tab w:val="left" w:pos="-2042"/>
        </w:tabs>
        <w:overflowPunct/>
        <w:autoSpaceDE/>
        <w:autoSpaceDN/>
        <w:adjustRightInd/>
        <w:spacing w:line="300" w:lineRule="atLeast"/>
        <w:ind w:left="1076" w:hanging="283"/>
        <w:textAlignment w:val="auto"/>
        <w:rPr>
          <w:noProof/>
          <w:rtl/>
        </w:rPr>
      </w:pPr>
    </w:p>
    <w:p>
      <w:pPr>
        <w:widowControl w:val="0"/>
        <w:numPr>
          <w:ilvl w:val="1"/>
          <w:numId w:val="8"/>
        </w:numPr>
        <w:overflowPunct/>
        <w:autoSpaceDE/>
        <w:autoSpaceDN/>
        <w:adjustRightInd/>
        <w:textAlignment w:val="auto"/>
        <w:rPr>
          <w:b/>
          <w:bCs/>
          <w:noProof/>
          <w:u w:val="single"/>
          <w:rtl/>
        </w:rPr>
      </w:pPr>
      <w:r>
        <w:rPr>
          <w:b/>
          <w:bCs/>
          <w:noProof/>
          <w:u w:val="single"/>
          <w:rtl/>
        </w:rPr>
        <w:t>סופיות התמורה</w:t>
      </w:r>
    </w:p>
    <w:p>
      <w:pPr>
        <w:widowControl w:val="0"/>
        <w:tabs>
          <w:tab w:val="left" w:pos="-2042"/>
        </w:tabs>
        <w:overflowPunct/>
        <w:autoSpaceDE/>
        <w:autoSpaceDN/>
        <w:adjustRightInd/>
        <w:spacing w:line="240" w:lineRule="auto"/>
        <w:ind w:left="1417"/>
        <w:textAlignment w:val="auto"/>
        <w:rPr>
          <w:noProof/>
          <w:rtl/>
        </w:rPr>
      </w:pPr>
      <w:r>
        <w:rPr>
          <w:noProof/>
          <w:rtl/>
        </w:rPr>
        <w:t>התמורה הינה קבועה, מוחלטת וסופית וצד ב' לא יהיה רשאי לדרוש מהמשרד העלאות או שינויים בתמורה בגין ביצוע חיוביו על פי חוזה זה מכל סיבה שהיא</w:t>
      </w:r>
      <w:r>
        <w:rPr>
          <w:rFonts w:hint="cs"/>
          <w:noProof/>
          <w:rtl/>
        </w:rPr>
        <w:t xml:space="preserve">, </w:t>
      </w:r>
      <w:r>
        <w:rPr>
          <w:noProof/>
          <w:rtl/>
        </w:rPr>
        <w:t>למעט תוספות בגין ביצוע הצמדה בהתאם לאמור בסעיף 4.</w:t>
      </w:r>
      <w:r>
        <w:rPr>
          <w:rFonts w:hint="cs"/>
          <w:noProof/>
          <w:rtl/>
        </w:rPr>
        <w:t>6</w:t>
      </w:r>
      <w:r>
        <w:rPr>
          <w:noProof/>
          <w:rtl/>
        </w:rPr>
        <w:t>  לעיל.</w:t>
      </w:r>
    </w:p>
    <w:p>
      <w:pPr>
        <w:widowControl w:val="0"/>
        <w:tabs>
          <w:tab w:val="left" w:pos="-2042"/>
        </w:tabs>
        <w:overflowPunct/>
        <w:autoSpaceDE/>
        <w:autoSpaceDN/>
        <w:adjustRightInd/>
        <w:spacing w:line="300" w:lineRule="atLeast"/>
        <w:ind w:left="1076" w:hanging="431"/>
        <w:textAlignment w:val="auto"/>
        <w:rPr>
          <w:noProof/>
          <w:rtl/>
        </w:rPr>
      </w:pPr>
    </w:p>
    <w:p>
      <w:pPr>
        <w:widowControl w:val="0"/>
        <w:numPr>
          <w:ilvl w:val="1"/>
          <w:numId w:val="8"/>
        </w:numPr>
        <w:overflowPunct/>
        <w:autoSpaceDE/>
        <w:autoSpaceDN/>
        <w:adjustRightInd/>
        <w:textAlignment w:val="auto"/>
        <w:rPr>
          <w:b/>
          <w:bCs/>
          <w:noProof/>
          <w:u w:val="single"/>
          <w:rtl/>
        </w:rPr>
      </w:pPr>
      <w:r>
        <w:rPr>
          <w:b/>
          <w:bCs/>
          <w:noProof/>
          <w:u w:val="single"/>
          <w:rtl/>
        </w:rPr>
        <w:t>תשלומי יתר</w:t>
      </w:r>
    </w:p>
    <w:p>
      <w:pPr>
        <w:widowControl w:val="0"/>
        <w:tabs>
          <w:tab w:val="left" w:pos="-2042"/>
        </w:tabs>
        <w:overflowPunct/>
        <w:autoSpaceDE/>
        <w:autoSpaceDN/>
        <w:adjustRightInd/>
        <w:spacing w:line="240" w:lineRule="auto"/>
        <w:ind w:left="1417"/>
        <w:textAlignment w:val="auto"/>
        <w:rPr>
          <w:noProof/>
          <w:rtl/>
        </w:rPr>
      </w:pPr>
      <w:r>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pPr>
        <w:widowControl w:val="0"/>
        <w:tabs>
          <w:tab w:val="left" w:pos="-2042"/>
        </w:tabs>
        <w:overflowPunct/>
        <w:autoSpaceDE/>
        <w:autoSpaceDN/>
        <w:adjustRightInd/>
        <w:spacing w:line="300" w:lineRule="atLeast"/>
        <w:ind w:left="1076" w:hanging="283"/>
        <w:textAlignment w:val="auto"/>
        <w:rPr>
          <w:noProof/>
          <w:rtl/>
        </w:rPr>
      </w:pPr>
    </w:p>
    <w:p>
      <w:pPr>
        <w:widowControl w:val="0"/>
        <w:numPr>
          <w:ilvl w:val="1"/>
          <w:numId w:val="8"/>
        </w:numPr>
        <w:overflowPunct/>
        <w:autoSpaceDE/>
        <w:autoSpaceDN/>
        <w:adjustRightInd/>
        <w:textAlignment w:val="auto"/>
        <w:rPr>
          <w:b/>
          <w:bCs/>
          <w:noProof/>
          <w:u w:val="single"/>
          <w:rtl/>
        </w:rPr>
      </w:pPr>
      <w:r>
        <w:rPr>
          <w:b/>
          <w:bCs/>
          <w:noProof/>
          <w:u w:val="single"/>
          <w:rtl/>
        </w:rPr>
        <w:t>חוק התקציב</w:t>
      </w:r>
    </w:p>
    <w:p>
      <w:pPr>
        <w:widowControl w:val="0"/>
        <w:tabs>
          <w:tab w:val="left" w:pos="-2042"/>
        </w:tabs>
        <w:overflowPunct/>
        <w:autoSpaceDE/>
        <w:autoSpaceDN/>
        <w:adjustRightInd/>
        <w:spacing w:line="300" w:lineRule="atLeast"/>
        <w:ind w:left="1134" w:firstLine="284"/>
        <w:textAlignment w:val="auto"/>
        <w:rPr>
          <w:b/>
          <w:bCs/>
          <w:noProof/>
          <w:u w:val="single"/>
          <w:rtl/>
        </w:rPr>
      </w:pPr>
      <w:r>
        <w:rPr>
          <w:noProof/>
          <w:rtl/>
        </w:rPr>
        <w:t>חוזה זה יהיה כפוף לחוק התקציב.</w:t>
      </w:r>
    </w:p>
    <w:p>
      <w:pPr>
        <w:widowControl w:val="0"/>
        <w:spacing w:line="240" w:lineRule="auto"/>
        <w:ind w:left="-33"/>
        <w:jc w:val="right"/>
        <w:rPr>
          <w:rtl/>
        </w:rPr>
      </w:pPr>
      <w:r>
        <w:rPr>
          <w:b/>
          <w:bCs/>
          <w:noProof/>
          <w:u w:val="single"/>
          <w:rtl/>
        </w:rPr>
        <w:br w:type="page"/>
      </w:r>
      <w:r>
        <w:rPr>
          <w:rFonts w:hint="cs"/>
          <w:rtl/>
        </w:rPr>
        <w:lastRenderedPageBreak/>
        <w:t>נספח מספר 2</w:t>
      </w:r>
    </w:p>
    <w:p>
      <w:pPr>
        <w:widowControl w:val="0"/>
        <w:overflowPunct/>
        <w:autoSpaceDE/>
        <w:autoSpaceDN/>
        <w:adjustRightInd/>
        <w:spacing w:line="300" w:lineRule="atLeast"/>
        <w:ind w:left="708"/>
        <w:jc w:val="right"/>
        <w:textAlignment w:val="auto"/>
        <w:rPr>
          <w:b/>
          <w:bCs/>
          <w:rtl/>
          <w:lang w:eastAsia="en-US"/>
        </w:rPr>
      </w:pPr>
      <w:r>
        <w:rPr>
          <w:rFonts w:hint="cs"/>
          <w:rtl/>
        </w:rPr>
        <w:t xml:space="preserve">דף </w:t>
      </w:r>
      <w:r>
        <w:rPr>
          <w:rStyle w:val="af2"/>
          <w:rFonts w:hint="cs"/>
          <w:rtl/>
        </w:rPr>
        <w:t xml:space="preserve">4 </w:t>
      </w:r>
      <w:r>
        <w:rPr>
          <w:rFonts w:hint="cs"/>
          <w:rtl/>
        </w:rPr>
        <w:t>מתוך 13</w:t>
      </w:r>
    </w:p>
    <w:p>
      <w:pPr>
        <w:widowControl w:val="0"/>
        <w:numPr>
          <w:ilvl w:val="1"/>
          <w:numId w:val="8"/>
        </w:numPr>
        <w:overflowPunct/>
        <w:autoSpaceDE/>
        <w:autoSpaceDN/>
        <w:adjustRightInd/>
        <w:textAlignment w:val="auto"/>
        <w:rPr>
          <w:b/>
          <w:bCs/>
          <w:noProof/>
          <w:u w:val="single"/>
          <w:rtl/>
        </w:rPr>
      </w:pPr>
      <w:r>
        <w:rPr>
          <w:rFonts w:hint="cs"/>
          <w:b/>
          <w:bCs/>
          <w:noProof/>
          <w:u w:val="single"/>
          <w:rtl/>
        </w:rPr>
        <w:t>כללי</w:t>
      </w:r>
    </w:p>
    <w:p>
      <w:pPr>
        <w:widowControl w:val="0"/>
        <w:numPr>
          <w:ilvl w:val="2"/>
          <w:numId w:val="8"/>
        </w:numPr>
        <w:overflowPunct/>
        <w:autoSpaceDE/>
        <w:autoSpaceDN/>
        <w:adjustRightInd/>
        <w:spacing w:line="300" w:lineRule="atLeast"/>
        <w:textAlignment w:val="auto"/>
        <w:rPr>
          <w:noProof/>
        </w:rPr>
      </w:pPr>
      <w:r>
        <w:rPr>
          <w:noProof/>
          <w:rtl/>
        </w:rPr>
        <w:t>מובהר ומוסכם בין הצדדים כי לא יועבר סכום כלשהו מסעיף אחד בתקציב (המפורט בנספח מסגרת העבודה) למשנהו ללא הסכמת</w:t>
      </w:r>
      <w:r>
        <w:rPr>
          <w:rFonts w:hint="cs"/>
          <w:noProof/>
          <w:rtl/>
        </w:rPr>
        <w:t>ם</w:t>
      </w:r>
      <w:r>
        <w:rPr>
          <w:noProof/>
          <w:rtl/>
        </w:rPr>
        <w:t xml:space="preserve"> מראש ובכתב של מנהל היחידה</w:t>
      </w:r>
      <w:r>
        <w:rPr>
          <w:rFonts w:hint="cs"/>
          <w:noProof/>
          <w:rtl/>
        </w:rPr>
        <w:t xml:space="preserve"> וחשב המשרד</w:t>
      </w:r>
      <w:r>
        <w:rPr>
          <w:noProof/>
          <w:rtl/>
        </w:rPr>
        <w:t>.</w:t>
      </w:r>
      <w:r>
        <w:rPr>
          <w:noProof/>
          <w:rtl/>
        </w:rPr>
        <w:tab/>
      </w:r>
    </w:p>
    <w:p>
      <w:pPr>
        <w:widowControl w:val="0"/>
        <w:numPr>
          <w:ilvl w:val="2"/>
          <w:numId w:val="8"/>
        </w:numPr>
        <w:overflowPunct/>
        <w:autoSpaceDE/>
        <w:autoSpaceDN/>
        <w:adjustRightInd/>
        <w:spacing w:line="300" w:lineRule="atLeast"/>
        <w:textAlignment w:val="auto"/>
        <w:rPr>
          <w:noProof/>
        </w:rPr>
      </w:pPr>
      <w:r>
        <w:rPr>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r>
        <w:rPr>
          <w:rFonts w:hint="cs"/>
          <w:noProof/>
          <w:rtl/>
        </w:rPr>
        <w:t>.</w:t>
      </w:r>
    </w:p>
    <w:p>
      <w:pPr>
        <w:widowControl w:val="0"/>
        <w:overflowPunct/>
        <w:autoSpaceDE/>
        <w:autoSpaceDN/>
        <w:adjustRightInd/>
        <w:spacing w:line="300" w:lineRule="atLeast"/>
        <w:ind w:left="2268"/>
        <w:textAlignment w:val="auto"/>
        <w:rPr>
          <w:noProof/>
        </w:rPr>
      </w:pPr>
    </w:p>
    <w:p>
      <w:pPr>
        <w:widowControl w:val="0"/>
        <w:numPr>
          <w:ilvl w:val="0"/>
          <w:numId w:val="8"/>
        </w:numPr>
        <w:spacing w:after="100" w:line="300" w:lineRule="atLeast"/>
        <w:textAlignment w:val="auto"/>
        <w:rPr>
          <w:b/>
          <w:bCs/>
          <w:u w:val="single"/>
          <w:rtl/>
          <w:lang w:eastAsia="en-US"/>
        </w:rPr>
      </w:pPr>
      <w:r>
        <w:rPr>
          <w:b/>
          <w:bCs/>
          <w:u w:val="single"/>
          <w:rtl/>
          <w:lang w:eastAsia="en-US"/>
        </w:rPr>
        <w:t>התחייבויות צד ב'</w:t>
      </w:r>
    </w:p>
    <w:p>
      <w:pPr>
        <w:widowControl w:val="0"/>
        <w:numPr>
          <w:ilvl w:val="1"/>
          <w:numId w:val="8"/>
        </w:numPr>
        <w:overflowPunct/>
        <w:autoSpaceDE/>
        <w:autoSpaceDN/>
        <w:adjustRightInd/>
        <w:spacing w:after="160" w:line="300" w:lineRule="atLeast"/>
        <w:textAlignment w:val="auto"/>
        <w:rPr>
          <w:noProof/>
          <w:rtl/>
        </w:rPr>
      </w:pPr>
      <w:r>
        <w:rPr>
          <w:noProof/>
          <w:rtl/>
        </w:rPr>
        <w:t>צד ב' מתחייב בזאת כלפי המשרד לבצע את כל הפעולות כפי שהן מפורטות בנספח לחוזה זה.</w:t>
      </w:r>
      <w:r>
        <w:rPr>
          <w:rFonts w:hint="cs"/>
          <w:noProof/>
          <w:rtl/>
        </w:rPr>
        <w:t xml:space="preserve"> </w:t>
      </w:r>
      <w:r>
        <w:rPr>
          <w:noProof/>
          <w:rtl/>
        </w:rPr>
        <w:t>מבלי לפגוע בכלליות האמור לעיל מתחייב צד ב' כדלקמן:</w:t>
      </w:r>
    </w:p>
    <w:p>
      <w:pPr>
        <w:widowControl w:val="0"/>
        <w:numPr>
          <w:ilvl w:val="2"/>
          <w:numId w:val="8"/>
        </w:numPr>
        <w:overflowPunct/>
        <w:autoSpaceDE/>
        <w:autoSpaceDN/>
        <w:adjustRightInd/>
        <w:spacing w:after="160" w:line="300" w:lineRule="atLeast"/>
        <w:textAlignment w:val="auto"/>
        <w:rPr>
          <w:noProof/>
          <w:rtl/>
        </w:rPr>
      </w:pPr>
      <w:r>
        <w:rPr>
          <w:noProof/>
          <w:rtl/>
        </w:rPr>
        <w:t>לבצע את השירותים במיומנות וברמה מקצועית גבוהה.</w:t>
      </w:r>
    </w:p>
    <w:p>
      <w:pPr>
        <w:widowControl w:val="0"/>
        <w:numPr>
          <w:ilvl w:val="2"/>
          <w:numId w:val="8"/>
        </w:numPr>
        <w:overflowPunct/>
        <w:autoSpaceDE/>
        <w:autoSpaceDN/>
        <w:adjustRightInd/>
        <w:spacing w:after="160" w:line="300" w:lineRule="atLeast"/>
        <w:textAlignment w:val="auto"/>
        <w:rPr>
          <w:noProof/>
          <w:rtl/>
        </w:rPr>
      </w:pPr>
      <w:r>
        <w:rPr>
          <w:noProof/>
          <w:rtl/>
        </w:rPr>
        <w:t>לשמור בסוד את כל המידע שיגיע אליו במהלך ביצוע ההתקשרות ולהחתים את כל המועסקים על ידו על טופס התחייבות לשמירת סודיות.</w:t>
      </w:r>
    </w:p>
    <w:p>
      <w:pPr>
        <w:widowControl w:val="0"/>
        <w:numPr>
          <w:ilvl w:val="2"/>
          <w:numId w:val="8"/>
        </w:numPr>
        <w:overflowPunct/>
        <w:autoSpaceDE/>
        <w:autoSpaceDN/>
        <w:adjustRightInd/>
        <w:spacing w:after="160" w:line="300" w:lineRule="atLeast"/>
        <w:textAlignment w:val="auto"/>
        <w:rPr>
          <w:noProof/>
        </w:rPr>
      </w:pPr>
      <w:r>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pPr>
        <w:widowControl w:val="0"/>
        <w:numPr>
          <w:ilvl w:val="2"/>
          <w:numId w:val="8"/>
        </w:numPr>
        <w:overflowPunct/>
        <w:autoSpaceDE/>
        <w:autoSpaceDN/>
        <w:adjustRightInd/>
        <w:spacing w:after="160" w:line="300" w:lineRule="atLeast"/>
        <w:textAlignment w:val="auto"/>
        <w:rPr>
          <w:noProof/>
        </w:rPr>
      </w:pPr>
      <w:r>
        <w:rPr>
          <w:rFonts w:hint="cs"/>
          <w:noProof/>
          <w:rtl/>
        </w:rPr>
        <w:t>לקיים את כל חוקי ההעסקה המנויים במכרז וכל דין החל לענין העסקת עובדים.</w:t>
      </w:r>
    </w:p>
    <w:p>
      <w:pPr>
        <w:widowControl w:val="0"/>
        <w:numPr>
          <w:ilvl w:val="2"/>
          <w:numId w:val="8"/>
        </w:numPr>
        <w:overflowPunct/>
        <w:autoSpaceDE/>
        <w:autoSpaceDN/>
        <w:adjustRightInd/>
        <w:spacing w:line="300" w:lineRule="atLeast"/>
        <w:textAlignment w:val="auto"/>
        <w:rPr>
          <w:noProof/>
        </w:rPr>
      </w:pPr>
      <w:r>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pPr>
        <w:widowControl w:val="0"/>
        <w:tabs>
          <w:tab w:val="left" w:pos="-2042"/>
          <w:tab w:val="left" w:pos="1842"/>
        </w:tabs>
        <w:overflowPunct/>
        <w:autoSpaceDE/>
        <w:autoSpaceDN/>
        <w:adjustRightInd/>
        <w:spacing w:line="300" w:lineRule="atLeast"/>
        <w:ind w:left="1842" w:hanging="567"/>
        <w:textAlignment w:val="auto"/>
        <w:rPr>
          <w:noProof/>
        </w:rPr>
      </w:pPr>
    </w:p>
    <w:p>
      <w:pPr>
        <w:widowControl w:val="0"/>
        <w:numPr>
          <w:ilvl w:val="1"/>
          <w:numId w:val="8"/>
        </w:numPr>
        <w:overflowPunct/>
        <w:autoSpaceDE/>
        <w:autoSpaceDN/>
        <w:adjustRightInd/>
        <w:spacing w:line="300" w:lineRule="atLeast"/>
        <w:textAlignment w:val="auto"/>
        <w:rPr>
          <w:noProof/>
        </w:rPr>
      </w:pPr>
      <w:r>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pPr>
        <w:widowControl w:val="0"/>
        <w:overflowPunct/>
        <w:autoSpaceDE/>
        <w:autoSpaceDN/>
        <w:adjustRightInd/>
        <w:spacing w:line="300" w:lineRule="atLeast"/>
        <w:ind w:left="1418"/>
        <w:textAlignment w:val="auto"/>
        <w:rPr>
          <w:noProof/>
        </w:rPr>
      </w:pPr>
    </w:p>
    <w:p>
      <w:pPr>
        <w:widowControl w:val="0"/>
        <w:numPr>
          <w:ilvl w:val="1"/>
          <w:numId w:val="8"/>
        </w:numPr>
        <w:overflowPunct/>
        <w:autoSpaceDE/>
        <w:autoSpaceDN/>
        <w:adjustRightInd/>
        <w:textAlignment w:val="auto"/>
        <w:rPr>
          <w:b/>
          <w:bCs/>
          <w:u w:val="single"/>
          <w:rtl/>
        </w:rPr>
      </w:pPr>
      <w:r>
        <w:rPr>
          <w:rFonts w:hint="cs"/>
          <w:rtl/>
        </w:rPr>
        <w:t>צד ב'</w:t>
      </w:r>
      <w:r>
        <w:rPr>
          <w:rtl/>
        </w:rPr>
        <w:t xml:space="preserve"> יידרש, בכפוף לשיקול דעתו של המזמין, להגיש דיווחים וחשבונות </w:t>
      </w:r>
      <w:r>
        <w:rPr>
          <w:rFonts w:hint="cs"/>
          <w:rtl/>
        </w:rPr>
        <w:t>ב</w:t>
      </w:r>
      <w:r>
        <w:rPr>
          <w:rtl/>
        </w:rPr>
        <w:t>פורטל הספקים הממשלתי</w:t>
      </w:r>
      <w:r>
        <w:rPr>
          <w:rFonts w:hint="cs"/>
          <w:rtl/>
        </w:rPr>
        <w:t>,</w:t>
      </w:r>
      <w:r>
        <w:rPr>
          <w:rtl/>
        </w:rPr>
        <w:t xml:space="preserve"> </w:t>
      </w:r>
      <w:r>
        <w:rPr>
          <w:rFonts w:hint="cs"/>
          <w:rtl/>
        </w:rPr>
        <w:t>בהתאם לתנאי השימוש</w:t>
      </w:r>
      <w:r>
        <w:rPr>
          <w:rtl/>
        </w:rPr>
        <w:t xml:space="preserve"> בפורטל הספקים</w:t>
      </w:r>
      <w:r>
        <w:rPr>
          <w:rFonts w:hint="cs"/>
          <w:rtl/>
        </w:rPr>
        <w:t xml:space="preserve"> ו</w:t>
      </w:r>
      <w:r>
        <w:rPr>
          <w:rtl/>
        </w:rPr>
        <w:t>יישא בכלל העלויות הכרוכות בהתחברות לפורטל הספקים</w:t>
      </w:r>
      <w:r>
        <w:rPr>
          <w:rFonts w:hint="cs"/>
          <w:rtl/>
        </w:rPr>
        <w:t xml:space="preserve"> הממשלתי, ככל שישנן.</w:t>
      </w:r>
    </w:p>
    <w:p>
      <w:pPr>
        <w:widowControl w:val="0"/>
        <w:numPr>
          <w:ilvl w:val="0"/>
          <w:numId w:val="8"/>
        </w:numPr>
        <w:spacing w:after="160" w:line="300" w:lineRule="atLeast"/>
        <w:textAlignment w:val="auto"/>
        <w:rPr>
          <w:b/>
          <w:bCs/>
          <w:u w:val="single"/>
          <w:rtl/>
          <w:lang w:eastAsia="en-US"/>
        </w:rPr>
      </w:pPr>
      <w:r>
        <w:rPr>
          <w:b/>
          <w:bCs/>
          <w:u w:val="single"/>
          <w:rtl/>
          <w:lang w:eastAsia="en-US"/>
        </w:rPr>
        <w:t>התחייבות המשרד</w:t>
      </w:r>
    </w:p>
    <w:p>
      <w:pPr>
        <w:widowControl w:val="0"/>
        <w:tabs>
          <w:tab w:val="left" w:pos="-2042"/>
        </w:tabs>
        <w:overflowPunct/>
        <w:autoSpaceDE/>
        <w:autoSpaceDN/>
        <w:adjustRightInd/>
        <w:spacing w:after="160" w:line="300" w:lineRule="atLeast"/>
        <w:ind w:left="708"/>
        <w:textAlignment w:val="auto"/>
        <w:rPr>
          <w:noProof/>
          <w:rtl/>
        </w:rPr>
      </w:pPr>
      <w:r>
        <w:rPr>
          <w:noProof/>
          <w:rtl/>
        </w:rPr>
        <w:t>על מנת לאפשר לצד ב' לעמוד בהתחייבויותיו על פי חוזה זה מתחייב המשרד כדלקמן:</w:t>
      </w:r>
    </w:p>
    <w:p>
      <w:pPr>
        <w:widowControl w:val="0"/>
        <w:numPr>
          <w:ilvl w:val="1"/>
          <w:numId w:val="8"/>
        </w:numPr>
        <w:overflowPunct/>
        <w:autoSpaceDE/>
        <w:autoSpaceDN/>
        <w:adjustRightInd/>
        <w:spacing w:after="160" w:line="300" w:lineRule="atLeast"/>
        <w:textAlignment w:val="auto"/>
        <w:rPr>
          <w:noProof/>
          <w:rtl/>
        </w:rPr>
      </w:pPr>
      <w:r>
        <w:rPr>
          <w:noProof/>
          <w:rtl/>
        </w:rPr>
        <w:t>להעמיד לרשות צד ב' את כל המידע והנתונים הדרושים לביצוע השירותים על פי חוזה זה סמוך ליום שהתקבלה דרישתו של צד ב'.</w:t>
      </w:r>
    </w:p>
    <w:p>
      <w:pPr>
        <w:widowControl w:val="0"/>
        <w:numPr>
          <w:ilvl w:val="1"/>
          <w:numId w:val="8"/>
        </w:numPr>
        <w:overflowPunct/>
        <w:autoSpaceDE/>
        <w:autoSpaceDN/>
        <w:adjustRightInd/>
        <w:spacing w:after="160" w:line="300" w:lineRule="atLeast"/>
        <w:textAlignment w:val="auto"/>
        <w:rPr>
          <w:noProof/>
          <w:rtl/>
        </w:rPr>
      </w:pPr>
      <w:r>
        <w:rPr>
          <w:noProof/>
          <w:rtl/>
        </w:rPr>
        <w:t>למנות ממונה או צוות ממונה מטעמו לצורך ביצועו של חוזה זה.</w:t>
      </w:r>
    </w:p>
    <w:p>
      <w:pPr>
        <w:widowControl w:val="0"/>
        <w:numPr>
          <w:ilvl w:val="1"/>
          <w:numId w:val="8"/>
        </w:numPr>
        <w:overflowPunct/>
        <w:autoSpaceDE/>
        <w:autoSpaceDN/>
        <w:adjustRightInd/>
        <w:spacing w:after="160" w:line="300" w:lineRule="atLeast"/>
        <w:textAlignment w:val="auto"/>
        <w:rPr>
          <w:noProof/>
        </w:rPr>
      </w:pPr>
      <w:r>
        <w:rPr>
          <w:noProof/>
          <w:rtl/>
        </w:rPr>
        <w:t>לקיים פגישות בין נציגי צד ב' לממונה כנדרש לצורך ביצוע השירותים תוך 14 ימים מעת שנתקבלה בקשת צד ב' לקביעת פגישה כאמור.</w:t>
      </w:r>
    </w:p>
    <w:p>
      <w:pPr>
        <w:widowControl w:val="0"/>
        <w:overflowPunct/>
        <w:autoSpaceDE/>
        <w:autoSpaceDN/>
        <w:adjustRightInd/>
        <w:spacing w:after="160" w:line="300" w:lineRule="atLeast"/>
        <w:ind w:left="1418"/>
        <w:jc w:val="right"/>
        <w:textAlignment w:val="auto"/>
        <w:rPr>
          <w:noProof/>
          <w:rtl/>
        </w:rPr>
      </w:pPr>
      <w:r>
        <w:rPr>
          <w:noProof/>
          <w:rtl/>
        </w:rPr>
        <w:lastRenderedPageBreak/>
        <w:t>נספח מספר 2</w:t>
      </w:r>
    </w:p>
    <w:p>
      <w:pPr>
        <w:widowControl w:val="0"/>
        <w:overflowPunct/>
        <w:autoSpaceDE/>
        <w:autoSpaceDN/>
        <w:adjustRightInd/>
        <w:spacing w:after="160" w:line="300" w:lineRule="atLeast"/>
        <w:ind w:left="1418"/>
        <w:jc w:val="right"/>
        <w:textAlignment w:val="auto"/>
        <w:rPr>
          <w:noProof/>
          <w:rtl/>
        </w:rPr>
      </w:pPr>
      <w:r>
        <w:rPr>
          <w:noProof/>
          <w:rtl/>
        </w:rPr>
        <w:t>דף 5 מתוך 13</w:t>
      </w:r>
    </w:p>
    <w:p>
      <w:pPr>
        <w:widowControl w:val="0"/>
        <w:numPr>
          <w:ilvl w:val="1"/>
          <w:numId w:val="8"/>
        </w:numPr>
        <w:overflowPunct/>
        <w:autoSpaceDE/>
        <w:autoSpaceDN/>
        <w:adjustRightInd/>
        <w:spacing w:line="300" w:lineRule="atLeast"/>
        <w:textAlignment w:val="auto"/>
        <w:rPr>
          <w:noProof/>
          <w:rtl/>
        </w:rPr>
      </w:pPr>
      <w:r>
        <w:rPr>
          <w:noProof/>
          <w:rtl/>
        </w:rPr>
        <w:t>לתת לצד ב' אישור כי השירותים או חלק מהם בהתאם למסגרת העבודה בוצעו על פי הוראות החוזה, סמוך לאחר ביצוע כאמור.</w:t>
      </w:r>
    </w:p>
    <w:p>
      <w:pPr>
        <w:widowControl w:val="0"/>
        <w:spacing w:after="100" w:line="300" w:lineRule="atLeast"/>
        <w:textAlignment w:val="auto"/>
        <w:rPr>
          <w:b/>
          <w:bCs/>
          <w:u w:val="single"/>
          <w:lang w:eastAsia="en-US"/>
        </w:rPr>
      </w:pPr>
    </w:p>
    <w:p>
      <w:pPr>
        <w:widowControl w:val="0"/>
        <w:numPr>
          <w:ilvl w:val="0"/>
          <w:numId w:val="8"/>
        </w:numPr>
        <w:spacing w:after="100" w:line="300" w:lineRule="atLeast"/>
        <w:textAlignment w:val="auto"/>
        <w:rPr>
          <w:b/>
          <w:bCs/>
          <w:u w:val="single"/>
          <w:rtl/>
          <w:lang w:eastAsia="en-US"/>
        </w:rPr>
      </w:pPr>
      <w:r>
        <w:rPr>
          <w:b/>
          <w:bCs/>
          <w:u w:val="single"/>
          <w:rtl/>
          <w:lang w:eastAsia="en-US"/>
        </w:rPr>
        <w:t>פיקוח</w:t>
      </w:r>
    </w:p>
    <w:p>
      <w:pPr>
        <w:widowControl w:val="0"/>
        <w:tabs>
          <w:tab w:val="left" w:pos="-2042"/>
        </w:tabs>
        <w:overflowPunct/>
        <w:autoSpaceDE/>
        <w:autoSpaceDN/>
        <w:adjustRightInd/>
        <w:spacing w:line="300" w:lineRule="atLeast"/>
        <w:ind w:left="708" w:firstLine="1"/>
        <w:textAlignment w:val="auto"/>
        <w:rPr>
          <w:noProof/>
          <w:rtl/>
        </w:rPr>
      </w:pPr>
      <w:r>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pPr>
        <w:widowControl w:val="0"/>
        <w:spacing w:line="240" w:lineRule="auto"/>
        <w:ind w:left="-33"/>
        <w:jc w:val="center"/>
        <w:rPr>
          <w:b/>
          <w:bCs/>
          <w:rtl/>
          <w:lang w:eastAsia="en-US"/>
        </w:rPr>
      </w:pPr>
    </w:p>
    <w:p>
      <w:pPr>
        <w:widowControl w:val="0"/>
        <w:numPr>
          <w:ilvl w:val="0"/>
          <w:numId w:val="8"/>
        </w:numPr>
        <w:spacing w:after="160" w:line="300" w:lineRule="atLeast"/>
        <w:textAlignment w:val="auto"/>
        <w:rPr>
          <w:b/>
          <w:bCs/>
          <w:u w:val="single"/>
          <w:rtl/>
          <w:lang w:eastAsia="en-US"/>
        </w:rPr>
      </w:pPr>
      <w:r>
        <w:rPr>
          <w:rFonts w:hint="cs"/>
          <w:b/>
          <w:bCs/>
          <w:u w:val="single"/>
          <w:rtl/>
          <w:lang w:eastAsia="en-US"/>
        </w:rPr>
        <w:t>ש</w:t>
      </w:r>
      <w:r>
        <w:rPr>
          <w:b/>
          <w:bCs/>
          <w:u w:val="single"/>
          <w:rtl/>
          <w:lang w:eastAsia="en-US"/>
        </w:rPr>
        <w:t>מירת סודיות ופרסום</w:t>
      </w:r>
    </w:p>
    <w:p>
      <w:pPr>
        <w:widowControl w:val="0"/>
        <w:numPr>
          <w:ilvl w:val="1"/>
          <w:numId w:val="8"/>
        </w:numPr>
        <w:overflowPunct/>
        <w:autoSpaceDE/>
        <w:autoSpaceDN/>
        <w:adjustRightInd/>
        <w:spacing w:after="160" w:line="300" w:lineRule="atLeast"/>
        <w:textAlignment w:val="auto"/>
        <w:rPr>
          <w:noProof/>
          <w:rtl/>
        </w:rPr>
      </w:pPr>
      <w:r>
        <w:rPr>
          <w:noProof/>
          <w:rtl/>
        </w:rPr>
        <w:t>צד ב' מתחייב לשמור בסוד ידיעות שיגיעו אליו עקב ביצוע חוזה זה ולא יגלה כל נתון ו/או מידע כאמור לכל צד שלישי שהוא.</w:t>
      </w:r>
      <w:r>
        <w:rPr>
          <w:rFonts w:hint="cs"/>
          <w:noProof/>
          <w:rtl/>
        </w:rPr>
        <w:t xml:space="preserve"> </w:t>
      </w:r>
      <w:r>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pPr>
        <w:widowControl w:val="0"/>
        <w:numPr>
          <w:ilvl w:val="1"/>
          <w:numId w:val="8"/>
        </w:numPr>
        <w:overflowPunct/>
        <w:autoSpaceDE/>
        <w:autoSpaceDN/>
        <w:adjustRightInd/>
        <w:spacing w:line="300" w:lineRule="atLeast"/>
        <w:textAlignment w:val="auto"/>
        <w:rPr>
          <w:noProof/>
        </w:rPr>
      </w:pPr>
      <w:r>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pPr>
        <w:widowControl w:val="0"/>
        <w:tabs>
          <w:tab w:val="left" w:pos="-2042"/>
        </w:tabs>
        <w:overflowPunct/>
        <w:autoSpaceDE/>
        <w:autoSpaceDN/>
        <w:adjustRightInd/>
        <w:spacing w:line="300" w:lineRule="atLeast"/>
        <w:ind w:left="849" w:right="1209"/>
        <w:textAlignment w:val="auto"/>
        <w:rPr>
          <w:noProof/>
          <w:rtl/>
        </w:rPr>
      </w:pPr>
    </w:p>
    <w:p>
      <w:pPr>
        <w:widowControl w:val="0"/>
        <w:numPr>
          <w:ilvl w:val="0"/>
          <w:numId w:val="8"/>
        </w:numPr>
        <w:spacing w:after="100" w:line="300" w:lineRule="atLeast"/>
        <w:textAlignment w:val="auto"/>
        <w:rPr>
          <w:b/>
          <w:bCs/>
          <w:u w:val="single"/>
          <w:rtl/>
          <w:lang w:eastAsia="en-US"/>
        </w:rPr>
      </w:pPr>
      <w:r>
        <w:rPr>
          <w:b/>
          <w:bCs/>
          <w:u w:val="single"/>
          <w:rtl/>
          <w:lang w:eastAsia="en-US"/>
        </w:rPr>
        <w:t>המחאת זכויות</w:t>
      </w:r>
    </w:p>
    <w:p>
      <w:pPr>
        <w:widowControl w:val="0"/>
        <w:tabs>
          <w:tab w:val="left" w:pos="-2042"/>
        </w:tabs>
        <w:overflowPunct/>
        <w:autoSpaceDE/>
        <w:autoSpaceDN/>
        <w:adjustRightInd/>
        <w:spacing w:line="300" w:lineRule="atLeast"/>
        <w:ind w:left="708"/>
        <w:textAlignment w:val="auto"/>
        <w:rPr>
          <w:noProof/>
          <w:rtl/>
        </w:rPr>
      </w:pPr>
      <w:r>
        <w:rPr>
          <w:noProof/>
          <w:rtl/>
        </w:rPr>
        <w:t>צד ב' אינו רשאי להמחות או להסב לאחר או לאחרים את זכויותיו או חובותיו לפי חוזה זה, כולן או חלקן, בלי הסכמה בכתב ומראש של המשרד.</w:t>
      </w:r>
    </w:p>
    <w:p>
      <w:pPr>
        <w:widowControl w:val="0"/>
        <w:tabs>
          <w:tab w:val="left" w:pos="-2042"/>
        </w:tabs>
        <w:overflowPunct/>
        <w:autoSpaceDE/>
        <w:autoSpaceDN/>
        <w:adjustRightInd/>
        <w:spacing w:line="300" w:lineRule="atLeast"/>
        <w:ind w:left="708"/>
        <w:textAlignment w:val="auto"/>
        <w:rPr>
          <w:noProof/>
          <w:rtl/>
        </w:rPr>
      </w:pPr>
      <w:r>
        <w:rPr>
          <w:noProof/>
          <w:rtl/>
        </w:rPr>
        <w:t>ניתנה הסכמת המשרד להסבה כאמור, ישאר צד ב' אחראי כלפי המשרד לביצוע החוזה והסבה כאמור לא תפטור אותו מאחריות זו.</w:t>
      </w:r>
    </w:p>
    <w:p>
      <w:pPr>
        <w:widowControl w:val="0"/>
        <w:tabs>
          <w:tab w:val="left" w:pos="-2042"/>
        </w:tabs>
        <w:overflowPunct/>
        <w:autoSpaceDE/>
        <w:autoSpaceDN/>
        <w:adjustRightInd/>
        <w:spacing w:line="300" w:lineRule="atLeast"/>
        <w:ind w:left="708"/>
        <w:textAlignment w:val="auto"/>
        <w:rPr>
          <w:noProof/>
          <w:rtl/>
        </w:rPr>
      </w:pPr>
    </w:p>
    <w:p>
      <w:pPr>
        <w:widowControl w:val="0"/>
        <w:numPr>
          <w:ilvl w:val="0"/>
          <w:numId w:val="8"/>
        </w:numPr>
        <w:spacing w:after="100" w:line="300" w:lineRule="atLeast"/>
        <w:textAlignment w:val="auto"/>
        <w:rPr>
          <w:b/>
          <w:bCs/>
          <w:u w:val="single"/>
          <w:rtl/>
          <w:lang w:eastAsia="en-US"/>
        </w:rPr>
      </w:pPr>
      <w:r>
        <w:rPr>
          <w:b/>
          <w:bCs/>
          <w:u w:val="single"/>
          <w:rtl/>
          <w:lang w:eastAsia="en-US"/>
        </w:rPr>
        <w:t>התחייבות שלא להעסיק</w:t>
      </w:r>
    </w:p>
    <w:p>
      <w:pPr>
        <w:widowControl w:val="0"/>
        <w:tabs>
          <w:tab w:val="left" w:pos="-2042"/>
        </w:tabs>
        <w:overflowPunct/>
        <w:autoSpaceDE/>
        <w:autoSpaceDN/>
        <w:adjustRightInd/>
        <w:spacing w:line="300" w:lineRule="atLeast"/>
        <w:ind w:left="708"/>
        <w:textAlignment w:val="auto"/>
        <w:rPr>
          <w:noProof/>
          <w:rtl/>
        </w:rPr>
      </w:pPr>
      <w:r>
        <w:rPr>
          <w:noProof/>
          <w:rtl/>
        </w:rPr>
        <w:t>צד ב' מתחייב בזה שלא להעסיק, בין במישרין ובין בעקיפין, אדם המועסק על ידי המשרד, אלא באישור בכתב ומראש של המשרד כל עוד הסכם זה בתוקף.</w:t>
      </w:r>
    </w:p>
    <w:p>
      <w:pPr>
        <w:widowControl w:val="0"/>
        <w:overflowPunct/>
        <w:autoSpaceDE/>
        <w:autoSpaceDN/>
        <w:adjustRightInd/>
        <w:spacing w:after="100" w:line="300" w:lineRule="atLeast"/>
        <w:ind w:left="652" w:hanging="652"/>
        <w:textAlignment w:val="auto"/>
        <w:rPr>
          <w:noProof/>
          <w:rtl/>
        </w:rPr>
      </w:pPr>
    </w:p>
    <w:p>
      <w:pPr>
        <w:widowControl w:val="0"/>
        <w:numPr>
          <w:ilvl w:val="0"/>
          <w:numId w:val="8"/>
        </w:numPr>
        <w:spacing w:after="100" w:line="300" w:lineRule="atLeast"/>
        <w:textAlignment w:val="auto"/>
        <w:rPr>
          <w:b/>
          <w:bCs/>
          <w:u w:val="single"/>
          <w:rtl/>
          <w:lang w:eastAsia="en-US"/>
        </w:rPr>
      </w:pPr>
      <w:r>
        <w:rPr>
          <w:b/>
          <w:bCs/>
          <w:u w:val="single"/>
          <w:rtl/>
          <w:lang w:eastAsia="en-US"/>
        </w:rPr>
        <w:t>יחסי הצדדים</w:t>
      </w:r>
    </w:p>
    <w:p>
      <w:pPr>
        <w:widowControl w:val="0"/>
        <w:numPr>
          <w:ilvl w:val="1"/>
          <w:numId w:val="8"/>
        </w:numPr>
        <w:overflowPunct/>
        <w:autoSpaceDE/>
        <w:autoSpaceDN/>
        <w:adjustRightInd/>
        <w:spacing w:after="200" w:line="300" w:lineRule="atLeast"/>
        <w:textAlignment w:val="auto"/>
        <w:rPr>
          <w:noProof/>
          <w:rtl/>
        </w:rPr>
      </w:pPr>
      <w:r>
        <w:rPr>
          <w:noProof/>
          <w:rtl/>
        </w:rPr>
        <w:t>חוזה זה הינו חוזה קבלנות כמשמעותו בחוק חוזה קבלנות תשל"ד</w:t>
      </w:r>
      <w:r>
        <w:rPr>
          <w:rFonts w:hint="cs"/>
          <w:noProof/>
          <w:rtl/>
        </w:rPr>
        <w:t xml:space="preserve"> - </w:t>
      </w:r>
      <w:r>
        <w:rPr>
          <w:b/>
          <w:bCs/>
          <w:noProof/>
          <w:rtl/>
        </w:rPr>
        <w:t>1974</w:t>
      </w:r>
      <w:r>
        <w:rPr>
          <w:noProof/>
          <w:rtl/>
        </w:rPr>
        <w:t>.</w:t>
      </w:r>
    </w:p>
    <w:p>
      <w:pPr>
        <w:widowControl w:val="0"/>
        <w:numPr>
          <w:ilvl w:val="1"/>
          <w:numId w:val="8"/>
        </w:numPr>
        <w:overflowPunct/>
        <w:autoSpaceDE/>
        <w:autoSpaceDN/>
        <w:adjustRightInd/>
        <w:spacing w:after="200" w:line="300" w:lineRule="atLeast"/>
        <w:textAlignment w:val="auto"/>
        <w:rPr>
          <w:noProof/>
          <w:rtl/>
        </w:rPr>
      </w:pPr>
      <w:r>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pPr>
        <w:widowControl w:val="0"/>
        <w:numPr>
          <w:ilvl w:val="1"/>
          <w:numId w:val="8"/>
        </w:numPr>
        <w:overflowPunct/>
        <w:autoSpaceDE/>
        <w:autoSpaceDN/>
        <w:adjustRightInd/>
        <w:spacing w:after="200" w:line="300" w:lineRule="atLeast"/>
        <w:textAlignment w:val="auto"/>
        <w:rPr>
          <w:noProof/>
          <w:rtl/>
        </w:rPr>
      </w:pPr>
      <w:r>
        <w:rPr>
          <w:noProof/>
          <w:rtl/>
        </w:rPr>
        <w:t>צד ב' מצהיר בזאת כי הודיע והבהיר לכל מי מהמועסקים על ידו בביצוע חוזה זה, כי בינם ובין המדינה לא יתקיימו כל יחסי עובד-מעביד.</w:t>
      </w:r>
    </w:p>
    <w:p>
      <w:pPr>
        <w:widowControl w:val="0"/>
        <w:numPr>
          <w:ilvl w:val="1"/>
          <w:numId w:val="8"/>
        </w:numPr>
        <w:overflowPunct/>
        <w:autoSpaceDE/>
        <w:autoSpaceDN/>
        <w:adjustRightInd/>
        <w:textAlignment w:val="auto"/>
        <w:rPr>
          <w:noProof/>
          <w:rtl/>
        </w:rPr>
      </w:pPr>
      <w:r>
        <w:rPr>
          <w:b/>
          <w:bCs/>
          <w:noProof/>
          <w:u w:val="single"/>
          <w:rtl/>
        </w:rPr>
        <w:t>תשלומים בגין המועסקים</w:t>
      </w:r>
    </w:p>
    <w:p>
      <w:pPr>
        <w:widowControl w:val="0"/>
        <w:tabs>
          <w:tab w:val="left" w:pos="-2042"/>
        </w:tabs>
        <w:overflowPunct/>
        <w:autoSpaceDE/>
        <w:autoSpaceDN/>
        <w:adjustRightInd/>
        <w:spacing w:after="200" w:line="300" w:lineRule="atLeast"/>
        <w:ind w:left="1417"/>
        <w:textAlignment w:val="auto"/>
        <w:rPr>
          <w:noProof/>
          <w:rtl/>
        </w:rPr>
      </w:pPr>
      <w:r>
        <w:rPr>
          <w:noProof/>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w:t>
      </w:r>
    </w:p>
    <w:p>
      <w:pPr>
        <w:widowControl w:val="0"/>
        <w:spacing w:line="240" w:lineRule="auto"/>
        <w:ind w:left="-33"/>
        <w:jc w:val="right"/>
        <w:rPr>
          <w:rtl/>
        </w:rPr>
      </w:pPr>
      <w:r>
        <w:rPr>
          <w:rFonts w:hint="cs"/>
          <w:rtl/>
        </w:rPr>
        <w:lastRenderedPageBreak/>
        <w:t>נספח מספר 2</w:t>
      </w:r>
    </w:p>
    <w:p>
      <w:pPr>
        <w:widowControl w:val="0"/>
        <w:spacing w:line="240" w:lineRule="auto"/>
        <w:ind w:left="-33"/>
        <w:jc w:val="right"/>
        <w:rPr>
          <w:rtl/>
        </w:rPr>
      </w:pPr>
      <w:r>
        <w:rPr>
          <w:rFonts w:hint="cs"/>
          <w:rtl/>
        </w:rPr>
        <w:t xml:space="preserve">דף </w:t>
      </w:r>
      <w:r>
        <w:rPr>
          <w:rStyle w:val="af2"/>
          <w:rFonts w:hint="cs"/>
          <w:rtl/>
        </w:rPr>
        <w:t>6</w:t>
      </w:r>
      <w:r>
        <w:rPr>
          <w:rFonts w:hint="cs"/>
          <w:rtl/>
        </w:rPr>
        <w:t xml:space="preserve"> מתוך 13</w:t>
      </w:r>
    </w:p>
    <w:p>
      <w:pPr>
        <w:widowControl w:val="0"/>
        <w:tabs>
          <w:tab w:val="left" w:pos="-2042"/>
        </w:tabs>
        <w:overflowPunct/>
        <w:autoSpaceDE/>
        <w:autoSpaceDN/>
        <w:adjustRightInd/>
        <w:spacing w:after="200" w:line="300" w:lineRule="atLeast"/>
        <w:ind w:left="1417"/>
        <w:textAlignment w:val="auto"/>
        <w:rPr>
          <w:noProof/>
          <w:rtl/>
        </w:rPr>
      </w:pPr>
    </w:p>
    <w:p>
      <w:pPr>
        <w:widowControl w:val="0"/>
        <w:tabs>
          <w:tab w:val="left" w:pos="-2042"/>
        </w:tabs>
        <w:overflowPunct/>
        <w:autoSpaceDE/>
        <w:autoSpaceDN/>
        <w:adjustRightInd/>
        <w:spacing w:after="200" w:line="300" w:lineRule="atLeast"/>
        <w:ind w:left="1417"/>
        <w:textAlignment w:val="auto"/>
        <w:rPr>
          <w:noProof/>
          <w:rtl/>
        </w:rPr>
      </w:pPr>
      <w:r>
        <w:rPr>
          <w:noProof/>
          <w:rtl/>
        </w:rPr>
        <w:t>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Pr>
          <w:rFonts w:hint="cs"/>
          <w:noProof/>
          <w:rtl/>
        </w:rPr>
        <w:t xml:space="preserve"> </w:t>
      </w:r>
      <w:r>
        <w:rPr>
          <w:noProof/>
          <w:rtl/>
        </w:rPr>
        <w:t xml:space="preserve">מבלי לפגוע בכלליות האמור לעיל </w:t>
      </w:r>
      <w:r>
        <w:rPr>
          <w:rFonts w:hint="cs"/>
          <w:noProof/>
          <w:rtl/>
        </w:rPr>
        <w:t>מ</w:t>
      </w:r>
      <w:r>
        <w:rPr>
          <w:noProof/>
          <w:rtl/>
        </w:rPr>
        <w:t>תחייב צד ב' לשלם למועסקים על ידו בביצוע הסכם זה, שכר שלא יפחת משכר המינימום הקבועים בחוק כולל הפרשה לזכויות סוציאליות.</w:t>
      </w:r>
      <w:r>
        <w:rPr>
          <w:rFonts w:hint="cs"/>
          <w:noProof/>
          <w:rtl/>
        </w:rPr>
        <w:t xml:space="preserve"> </w:t>
      </w:r>
      <w:r>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pPr>
        <w:widowControl w:val="0"/>
        <w:numPr>
          <w:ilvl w:val="1"/>
          <w:numId w:val="8"/>
        </w:numPr>
        <w:overflowPunct/>
        <w:autoSpaceDE/>
        <w:autoSpaceDN/>
        <w:adjustRightInd/>
        <w:spacing w:line="300" w:lineRule="atLeast"/>
        <w:textAlignment w:val="auto"/>
        <w:rPr>
          <w:noProof/>
        </w:rPr>
      </w:pPr>
      <w:r>
        <w:rPr>
          <w:noProof/>
          <w:rtl/>
        </w:rPr>
        <w:t>צד ב' יעמוד לביקורתו של מבקר המדינה ויהיה גוף מבוקר כמשמעותו בסעיף 9(6) לחוק מבקר המדינה, תשי"ח</w:t>
      </w:r>
      <w:r>
        <w:rPr>
          <w:rFonts w:hint="cs"/>
          <w:noProof/>
          <w:rtl/>
        </w:rPr>
        <w:t xml:space="preserve"> - </w:t>
      </w:r>
      <w:r>
        <w:rPr>
          <w:noProof/>
          <w:rtl/>
        </w:rPr>
        <w:t>1959 בכל הקשור לקיום חוזה זה גם מעבר לתקופת החוזה.</w:t>
      </w:r>
    </w:p>
    <w:p>
      <w:pPr>
        <w:widowControl w:val="0"/>
        <w:spacing w:line="240" w:lineRule="auto"/>
        <w:ind w:left="-33"/>
        <w:jc w:val="right"/>
        <w:rPr>
          <w:rtl/>
        </w:rPr>
      </w:pPr>
      <w:r>
        <w:rPr>
          <w:rFonts w:hint="cs"/>
          <w:rtl/>
        </w:rPr>
        <w:t xml:space="preserve"> </w:t>
      </w:r>
    </w:p>
    <w:p>
      <w:pPr>
        <w:widowControl w:val="0"/>
        <w:numPr>
          <w:ilvl w:val="0"/>
          <w:numId w:val="8"/>
        </w:numPr>
        <w:spacing w:after="100" w:line="300" w:lineRule="atLeast"/>
        <w:textAlignment w:val="auto"/>
        <w:rPr>
          <w:b/>
          <w:bCs/>
          <w:u w:val="single"/>
          <w:rtl/>
          <w:lang w:eastAsia="en-US"/>
        </w:rPr>
      </w:pPr>
      <w:r>
        <w:rPr>
          <w:rFonts w:hint="cs"/>
          <w:b/>
          <w:bCs/>
          <w:u w:val="single"/>
          <w:rtl/>
          <w:lang w:eastAsia="en-US"/>
        </w:rPr>
        <w:t>אחריות משפטית</w:t>
      </w:r>
    </w:p>
    <w:p>
      <w:pPr>
        <w:widowControl w:val="0"/>
        <w:numPr>
          <w:ilvl w:val="1"/>
          <w:numId w:val="8"/>
        </w:numPr>
        <w:overflowPunct/>
        <w:autoSpaceDE/>
        <w:autoSpaceDN/>
        <w:adjustRightInd/>
        <w:spacing w:after="160" w:line="300" w:lineRule="atLeast"/>
        <w:textAlignment w:val="auto"/>
        <w:rPr>
          <w:rtl/>
          <w:lang w:eastAsia="en-US"/>
        </w:rPr>
      </w:pPr>
      <w:r>
        <w:rPr>
          <w:rFonts w:hint="cs"/>
          <w:rtl/>
          <w:lang w:eastAsia="en-US"/>
        </w:rPr>
        <w:t xml:space="preserve">צד ב' יהיה אחראי באחריות מלאה ומוחלטת </w:t>
      </w:r>
      <w:r>
        <w:rPr>
          <w:rFonts w:hint="cs"/>
          <w:u w:val="single"/>
          <w:rtl/>
          <w:lang w:eastAsia="en-US"/>
        </w:rPr>
        <w:t>על פי כל דין</w:t>
      </w:r>
      <w:r>
        <w:rPr>
          <w:rFonts w:hint="cs"/>
          <w:rtl/>
          <w:lang w:eastAsia="en-US"/>
        </w:rPr>
        <w:t xml:space="preserve"> לכל נזק ובגין כל פיצוי ותביעה כספית, אשר יגרמו ע"י עובדיו ו/או שלוחיו במסגרת מתן השירותים על ידו. </w:t>
      </w:r>
    </w:p>
    <w:p>
      <w:pPr>
        <w:widowControl w:val="0"/>
        <w:numPr>
          <w:ilvl w:val="1"/>
          <w:numId w:val="8"/>
        </w:numPr>
        <w:overflowPunct/>
        <w:autoSpaceDE/>
        <w:autoSpaceDN/>
        <w:adjustRightInd/>
        <w:spacing w:after="160" w:line="300" w:lineRule="atLeast"/>
        <w:textAlignment w:val="auto"/>
        <w:rPr>
          <w:rtl/>
          <w:lang w:eastAsia="en-US"/>
        </w:rPr>
      </w:pPr>
      <w:r>
        <w:rPr>
          <w:rFonts w:hint="cs"/>
          <w:rtl/>
          <w:lang w:eastAsia="en-US"/>
        </w:rPr>
        <w:t>צד ב</w:t>
      </w:r>
      <w:r>
        <w:rPr>
          <w:rtl/>
          <w:lang w:eastAsia="en-US"/>
        </w:rPr>
        <w:t>'</w:t>
      </w:r>
      <w:r>
        <w:rPr>
          <w:rFonts w:hint="cs"/>
          <w:rtl/>
          <w:lang w:eastAsia="en-US"/>
        </w:rPr>
        <w:t xml:space="preserve"> פוטר את המדינה מאחריות לכל תביעה אשר עלולה להיות מוגשת נגדה עקב העסקת עובדיו בפרוייקט. צד ב</w:t>
      </w:r>
      <w:r>
        <w:rPr>
          <w:rtl/>
          <w:lang w:eastAsia="en-US"/>
        </w:rPr>
        <w:t>'</w:t>
      </w:r>
      <w:r>
        <w:rPr>
          <w:rFonts w:hint="cs"/>
          <w:rtl/>
          <w:lang w:eastAsia="en-US"/>
        </w:rPr>
        <w:t xml:space="preserve"> מתחייב לשפות ו/או לפצות את המדינה בגין כל סכום שתחויב בו ובגין כל הוצאה שתיגרם לה עקב תביעה כאמור. </w:t>
      </w:r>
    </w:p>
    <w:p>
      <w:pPr>
        <w:widowControl w:val="0"/>
        <w:numPr>
          <w:ilvl w:val="1"/>
          <w:numId w:val="8"/>
        </w:numPr>
        <w:overflowPunct/>
        <w:autoSpaceDE/>
        <w:autoSpaceDN/>
        <w:adjustRightInd/>
        <w:spacing w:after="160" w:line="300" w:lineRule="atLeast"/>
        <w:textAlignment w:val="auto"/>
        <w:rPr>
          <w:lang w:eastAsia="en-US"/>
        </w:rPr>
      </w:pPr>
      <w:r>
        <w:rPr>
          <w:rFonts w:hint="cs"/>
          <w:rtl/>
          <w:lang w:eastAsia="en-US"/>
        </w:rPr>
        <w:t>צד ב</w:t>
      </w:r>
      <w:r>
        <w:rPr>
          <w:rtl/>
          <w:lang w:eastAsia="en-US"/>
        </w:rPr>
        <w:t>'</w:t>
      </w:r>
      <w:r>
        <w:rPr>
          <w:rFonts w:hint="cs"/>
          <w:rtl/>
          <w:lang w:eastAsia="en-US"/>
        </w:rPr>
        <w:t xml:space="preserve"> מתחייב לשלם כל סכום כסף או פיצוי, המגיעים על פי כל דין לעובד או לכל אדם הנמצא בשירותו כתוצאה מקיום יחסי עבודה עם העובד עקב העסקתו בפרוייקט. </w:t>
      </w:r>
    </w:p>
    <w:p>
      <w:pPr>
        <w:widowControl w:val="0"/>
        <w:numPr>
          <w:ilvl w:val="1"/>
          <w:numId w:val="8"/>
        </w:numPr>
        <w:overflowPunct/>
        <w:autoSpaceDE/>
        <w:autoSpaceDN/>
        <w:adjustRightInd/>
        <w:spacing w:after="100" w:line="300" w:lineRule="atLeast"/>
        <w:textAlignment w:val="auto"/>
        <w:rPr>
          <w:lang w:eastAsia="en-US"/>
        </w:rPr>
      </w:pPr>
      <w:r>
        <w:rPr>
          <w:rFonts w:hint="cs"/>
          <w:rtl/>
          <w:lang w:eastAsia="en-US"/>
        </w:rPr>
        <w:t xml:space="preserve">אם אי פעם יקבע כדין מסיבה כלשהי כי העסקת צד ב' או מי מעובדיו דינה כהעסקת עובד ע"י המדינה: </w:t>
      </w:r>
    </w:p>
    <w:p>
      <w:pPr>
        <w:widowControl w:val="0"/>
        <w:numPr>
          <w:ilvl w:val="2"/>
          <w:numId w:val="8"/>
        </w:numPr>
        <w:overflowPunct/>
        <w:autoSpaceDE/>
        <w:autoSpaceDN/>
        <w:adjustRightInd/>
        <w:spacing w:after="100" w:line="300" w:lineRule="atLeast"/>
        <w:textAlignment w:val="auto"/>
        <w:rPr>
          <w:lang w:eastAsia="en-US"/>
        </w:rPr>
      </w:pPr>
      <w:r>
        <w:rPr>
          <w:rFonts w:hint="cs"/>
          <w:rtl/>
          <w:lang w:eastAsia="en-US"/>
        </w:rPr>
        <w:t xml:space="preserve">התמורה האמורה לעיל יראו ככוללת את כל הסכומים המגיעים או העשויים להגיע לצד ב' ו/או לעובדיו לרבות כל תיגמול כלשהו, תשלום בגין זכויות סוציאליות, הפרשות/הפרשים, אם יגיעו לו אי פעם בגין העסקתו עפ"י חוזה זה, מכל סיבה שהיא. </w:t>
      </w:r>
    </w:p>
    <w:p>
      <w:pPr>
        <w:widowControl w:val="0"/>
        <w:spacing w:after="100" w:line="300" w:lineRule="atLeast"/>
        <w:ind w:left="2268"/>
        <w:rPr>
          <w:rtl/>
          <w:lang w:eastAsia="en-US"/>
        </w:rPr>
      </w:pPr>
      <w:r>
        <w:rPr>
          <w:rFonts w:hint="cs"/>
          <w:rtl/>
          <w:lang w:eastAsia="en-US"/>
        </w:rPr>
        <w:t>צד ב' יהיה מנוע מלטעון כי מגיעים לו סכומים נוספים כלשהם בכל עילה שהיא בגין העסקתו עפ"י חוזה זה.</w:t>
      </w:r>
    </w:p>
    <w:p>
      <w:pPr>
        <w:widowControl w:val="0"/>
        <w:numPr>
          <w:ilvl w:val="2"/>
          <w:numId w:val="8"/>
        </w:numPr>
        <w:overflowPunct/>
        <w:autoSpaceDE/>
        <w:autoSpaceDN/>
        <w:adjustRightInd/>
        <w:spacing w:after="100" w:line="300" w:lineRule="atLeast"/>
        <w:textAlignment w:val="auto"/>
        <w:rPr>
          <w:lang w:eastAsia="en-US"/>
        </w:rPr>
      </w:pPr>
      <w:r>
        <w:rPr>
          <w:rFonts w:hint="cs"/>
          <w:rtl/>
          <w:lang w:eastAsia="en-US"/>
        </w:rPr>
        <w:t xml:space="preserve">בהסתמך על סעיף </w:t>
      </w:r>
      <w:r>
        <w:rPr>
          <w:rFonts w:hint="cs"/>
          <w:b/>
          <w:bCs/>
          <w:rtl/>
          <w:lang w:eastAsia="en-US"/>
        </w:rPr>
        <w:t>28</w:t>
      </w:r>
      <w:r>
        <w:rPr>
          <w:rFonts w:hint="cs"/>
          <w:rtl/>
          <w:lang w:eastAsia="en-US"/>
        </w:rPr>
        <w:t xml:space="preserve"> לחוק פיצוי פיטורין, תשכ"ג </w:t>
      </w:r>
      <w:r>
        <w:rPr>
          <w:rtl/>
          <w:lang w:eastAsia="en-US"/>
        </w:rPr>
        <w:t>–</w:t>
      </w:r>
      <w:r>
        <w:rPr>
          <w:rFonts w:hint="cs"/>
          <w:rtl/>
          <w:lang w:eastAsia="en-US"/>
        </w:rPr>
        <w:t xml:space="preserve"> </w:t>
      </w:r>
      <w:r>
        <w:rPr>
          <w:rFonts w:hint="cs"/>
          <w:b/>
          <w:bCs/>
          <w:rtl/>
          <w:lang w:eastAsia="en-US"/>
        </w:rPr>
        <w:t>1963</w:t>
      </w:r>
      <w:r>
        <w:rPr>
          <w:rFonts w:hint="cs"/>
          <w:rtl/>
          <w:lang w:eastAsia="en-US"/>
        </w:rPr>
        <w:t xml:space="preserve">, יראו ככלולים בתשלומים הניתנים לצד ב' לפי חוזה זה גם כל פיצויי הפיטורין גם חתימת צד ב' על חוזה זה מהווה הסמכה לכך. סעיף קטן זה טעון אישורו של שר העבודה והרווחה בהתאם לאמור בסעיף </w:t>
      </w:r>
      <w:r>
        <w:rPr>
          <w:rFonts w:hint="cs"/>
          <w:b/>
          <w:bCs/>
          <w:rtl/>
          <w:lang w:eastAsia="en-US"/>
        </w:rPr>
        <w:t>28</w:t>
      </w:r>
      <w:r>
        <w:rPr>
          <w:rFonts w:hint="cs"/>
          <w:rtl/>
          <w:lang w:eastAsia="en-US"/>
        </w:rPr>
        <w:t xml:space="preserve"> האמור, ויכנס לתוקפו לאחר קבלת אישורו של השר או מי שהוסמך על ידו.</w:t>
      </w:r>
    </w:p>
    <w:p>
      <w:pPr>
        <w:widowControl w:val="0"/>
        <w:numPr>
          <w:ilvl w:val="2"/>
          <w:numId w:val="8"/>
        </w:numPr>
        <w:overflowPunct/>
        <w:autoSpaceDE/>
        <w:autoSpaceDN/>
        <w:adjustRightInd/>
        <w:spacing w:after="160" w:line="300" w:lineRule="atLeast"/>
        <w:ind w:left="2269" w:hanging="851"/>
        <w:textAlignment w:val="auto"/>
        <w:rPr>
          <w:rtl/>
          <w:lang w:eastAsia="en-US"/>
        </w:rPr>
      </w:pPr>
      <w:r>
        <w:rPr>
          <w:rFonts w:hint="cs"/>
          <w:rtl/>
          <w:lang w:eastAsia="en-US"/>
        </w:rPr>
        <w:t>יחושב שכרו של צד ב'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pPr>
        <w:widowControl w:val="0"/>
        <w:numPr>
          <w:ilvl w:val="1"/>
          <w:numId w:val="8"/>
        </w:numPr>
        <w:overflowPunct/>
        <w:autoSpaceDE/>
        <w:autoSpaceDN/>
        <w:adjustRightInd/>
        <w:spacing w:after="160" w:line="300" w:lineRule="atLeast"/>
        <w:textAlignment w:val="auto"/>
        <w:rPr>
          <w:lang w:eastAsia="en-US"/>
        </w:rPr>
      </w:pPr>
      <w:r>
        <w:rPr>
          <w:rFonts w:hint="cs"/>
          <w:rtl/>
          <w:lang w:eastAsia="en-US"/>
        </w:rPr>
        <w:t>ידוע לצד ב</w:t>
      </w:r>
      <w:r>
        <w:rPr>
          <w:rtl/>
          <w:lang w:eastAsia="en-US"/>
        </w:rPr>
        <w:t>'</w:t>
      </w:r>
      <w:r>
        <w:rPr>
          <w:rFonts w:hint="cs"/>
          <w:rtl/>
          <w:lang w:eastAsia="en-US"/>
        </w:rPr>
        <w:t xml:space="preserve"> כי עליו לבטח את עצמו ואת עובדיו בביטוח לאומי לבדו ועל חשבונו.</w:t>
      </w:r>
    </w:p>
    <w:p>
      <w:pPr>
        <w:widowControl w:val="0"/>
        <w:numPr>
          <w:ilvl w:val="1"/>
          <w:numId w:val="8"/>
        </w:numPr>
        <w:overflowPunct/>
        <w:autoSpaceDE/>
        <w:autoSpaceDN/>
        <w:adjustRightInd/>
        <w:spacing w:after="160" w:line="300" w:lineRule="atLeast"/>
        <w:textAlignment w:val="auto"/>
        <w:rPr>
          <w:noProof/>
        </w:rPr>
      </w:pPr>
      <w:r>
        <w:rPr>
          <w:rFonts w:hint="cs"/>
          <w:rtl/>
        </w:rPr>
        <w:t xml:space="preserve">במקרה שבו צד ב' הינו חברה, החתימה על </w:t>
      </w:r>
      <w:r>
        <w:rPr>
          <w:rtl/>
        </w:rPr>
        <w:t xml:space="preserve">הסכם ההתקשרות </w:t>
      </w:r>
      <w:r>
        <w:rPr>
          <w:rFonts w:hint="cs"/>
          <w:rtl/>
        </w:rPr>
        <w:t xml:space="preserve">עמו מותנית בכך שצד ב' אינו </w:t>
      </w:r>
      <w:r>
        <w:rPr>
          <w:rtl/>
        </w:rPr>
        <w:t xml:space="preserve">חברה מפרת חוק </w:t>
      </w:r>
      <w:r>
        <w:rPr>
          <w:rFonts w:hint="cs"/>
          <w:rtl/>
        </w:rPr>
        <w:t>ולא</w:t>
      </w:r>
      <w:r>
        <w:rPr>
          <w:rtl/>
        </w:rPr>
        <w:t xml:space="preserve"> </w:t>
      </w:r>
      <w:r>
        <w:rPr>
          <w:rFonts w:hint="cs"/>
          <w:rtl/>
        </w:rPr>
        <w:t>מצוי</w:t>
      </w:r>
      <w:r>
        <w:rPr>
          <w:rtl/>
        </w:rPr>
        <w:t xml:space="preserve"> בהתראה לפני רישום כחברה מפרת חוק</w:t>
      </w:r>
      <w:r>
        <w:rPr>
          <w:rFonts w:hint="cs"/>
          <w:rtl/>
        </w:rPr>
        <w:t>.</w:t>
      </w:r>
    </w:p>
    <w:p>
      <w:pPr>
        <w:widowControl w:val="0"/>
        <w:overflowPunct/>
        <w:autoSpaceDE/>
        <w:autoSpaceDN/>
        <w:adjustRightInd/>
        <w:spacing w:after="160" w:line="300" w:lineRule="atLeast"/>
        <w:ind w:left="1418"/>
        <w:jc w:val="right"/>
        <w:textAlignment w:val="auto"/>
        <w:rPr>
          <w:noProof/>
          <w:rtl/>
        </w:rPr>
      </w:pPr>
      <w:r>
        <w:rPr>
          <w:noProof/>
          <w:rtl/>
        </w:rPr>
        <w:lastRenderedPageBreak/>
        <w:t>נספח מספר 2</w:t>
      </w:r>
    </w:p>
    <w:p>
      <w:pPr>
        <w:widowControl w:val="0"/>
        <w:overflowPunct/>
        <w:autoSpaceDE/>
        <w:autoSpaceDN/>
        <w:adjustRightInd/>
        <w:spacing w:after="160" w:line="300" w:lineRule="atLeast"/>
        <w:ind w:left="1418"/>
        <w:jc w:val="right"/>
        <w:textAlignment w:val="auto"/>
        <w:rPr>
          <w:noProof/>
        </w:rPr>
      </w:pPr>
      <w:r>
        <w:rPr>
          <w:noProof/>
          <w:rtl/>
        </w:rPr>
        <w:t>דף 7 מתוך 13</w:t>
      </w:r>
    </w:p>
    <w:p>
      <w:pPr>
        <w:widowControl w:val="0"/>
        <w:numPr>
          <w:ilvl w:val="1"/>
          <w:numId w:val="8"/>
        </w:numPr>
        <w:overflowPunct/>
        <w:autoSpaceDE/>
        <w:autoSpaceDN/>
        <w:adjustRightInd/>
        <w:spacing w:after="160" w:line="300" w:lineRule="atLeast"/>
        <w:textAlignment w:val="auto"/>
        <w:rPr>
          <w:rtl/>
          <w:lang w:eastAsia="en-US"/>
        </w:rPr>
      </w:pPr>
      <w:r>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pPr>
        <w:widowControl w:val="0"/>
        <w:overflowPunct/>
        <w:autoSpaceDE/>
        <w:autoSpaceDN/>
        <w:adjustRightInd/>
        <w:spacing w:after="160" w:line="300" w:lineRule="atLeast"/>
        <w:ind w:left="1418"/>
        <w:textAlignment w:val="auto"/>
        <w:rPr>
          <w:rtl/>
          <w:lang w:eastAsia="en-US"/>
        </w:rPr>
      </w:pPr>
      <w:r>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pPr>
        <w:widowControl w:val="0"/>
        <w:overflowPunct/>
        <w:autoSpaceDE/>
        <w:autoSpaceDN/>
        <w:adjustRightInd/>
        <w:spacing w:after="160" w:line="300" w:lineRule="atLeast"/>
        <w:ind w:left="1418"/>
        <w:textAlignment w:val="auto"/>
        <w:rPr>
          <w:rtl/>
          <w:lang w:eastAsia="en-US"/>
        </w:rPr>
      </w:pPr>
      <w:r>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pPr>
        <w:widowControl w:val="0"/>
        <w:numPr>
          <w:ilvl w:val="0"/>
          <w:numId w:val="8"/>
        </w:numPr>
        <w:spacing w:after="100" w:line="300" w:lineRule="atLeast"/>
        <w:textAlignment w:val="auto"/>
        <w:rPr>
          <w:b/>
          <w:bCs/>
          <w:u w:val="single"/>
          <w:lang w:eastAsia="en-US"/>
        </w:rPr>
      </w:pPr>
      <w:r>
        <w:rPr>
          <w:rFonts w:hint="cs"/>
          <w:b/>
          <w:bCs/>
          <w:u w:val="single"/>
          <w:rtl/>
          <w:lang w:eastAsia="en-US"/>
        </w:rPr>
        <w:t>ביטוח</w:t>
      </w:r>
    </w:p>
    <w:p>
      <w:pPr>
        <w:widowControl w:val="0"/>
        <w:spacing w:after="100" w:line="300" w:lineRule="atLeast"/>
        <w:ind w:left="709"/>
        <w:textAlignment w:val="auto"/>
        <w:rPr>
          <w:b/>
          <w:bCs/>
          <w:u w:val="single"/>
          <w:rtl/>
          <w:lang w:eastAsia="en-US"/>
        </w:rPr>
      </w:pPr>
    </w:p>
    <w:p>
      <w:pPr>
        <w:widowControl w:val="0"/>
        <w:numPr>
          <w:ilvl w:val="0"/>
          <w:numId w:val="67"/>
        </w:numPr>
        <w:spacing w:after="100" w:line="300" w:lineRule="atLeast"/>
        <w:textAlignment w:val="auto"/>
        <w:rPr>
          <w:lang w:eastAsia="en-US"/>
        </w:rPr>
      </w:pPr>
      <w:r>
        <w:rPr>
          <w:rFonts w:hint="cs"/>
          <w:rtl/>
          <w:lang w:eastAsia="en-US"/>
        </w:rPr>
        <w:t>צד ב'</w:t>
      </w:r>
      <w:r>
        <w:rPr>
          <w:rtl/>
          <w:lang w:eastAsia="en-US"/>
        </w:rPr>
        <w:t xml:space="preserve"> מתחייב לרכוש ולקיים את הביטוחים המפורטים בזה לטובת מדינת ישראל – משרד ה</w:t>
      </w:r>
      <w:r>
        <w:rPr>
          <w:rFonts w:hint="cs"/>
          <w:rtl/>
          <w:lang w:eastAsia="en-US"/>
        </w:rPr>
        <w:t xml:space="preserve">חינוך </w:t>
      </w:r>
      <w:r>
        <w:rPr>
          <w:rtl/>
          <w:lang w:eastAsia="en-US"/>
        </w:rPr>
        <w:t>כשהם כוללים את כל הכיסויים והתנאים הנדרשים להלן וכאשר גבולות האחריות לא יפחתו מהמצוין להלן:</w:t>
      </w:r>
    </w:p>
    <w:p>
      <w:pPr>
        <w:widowControl w:val="0"/>
        <w:spacing w:after="100" w:line="300" w:lineRule="atLeast"/>
        <w:textAlignment w:val="auto"/>
        <w:rPr>
          <w:rtl/>
          <w:lang w:eastAsia="en-US"/>
        </w:rPr>
      </w:pPr>
    </w:p>
    <w:p>
      <w:pPr>
        <w:pStyle w:val="aff9"/>
        <w:widowControl w:val="0"/>
        <w:numPr>
          <w:ilvl w:val="1"/>
          <w:numId w:val="8"/>
        </w:numPr>
        <w:spacing w:after="100" w:line="300" w:lineRule="atLeast"/>
        <w:textAlignment w:val="auto"/>
        <w:rPr>
          <w:b/>
          <w:bCs/>
          <w:u w:val="single"/>
          <w:lang w:eastAsia="en-US"/>
        </w:rPr>
      </w:pPr>
      <w:r>
        <w:rPr>
          <w:b/>
          <w:bCs/>
          <w:u w:val="single"/>
          <w:rtl/>
          <w:lang w:eastAsia="en-US"/>
        </w:rPr>
        <w:t>ביטוח חבות מעבידים</w:t>
      </w:r>
    </w:p>
    <w:p>
      <w:pPr>
        <w:widowControl w:val="0"/>
        <w:numPr>
          <w:ilvl w:val="2"/>
          <w:numId w:val="8"/>
        </w:numPr>
        <w:tabs>
          <w:tab w:val="clear" w:pos="2268"/>
          <w:tab w:val="num" w:pos="1065"/>
        </w:tabs>
        <w:spacing w:after="100" w:line="300" w:lineRule="atLeast"/>
        <w:textAlignment w:val="auto"/>
        <w:rPr>
          <w:rtl/>
          <w:lang w:eastAsia="en-US"/>
        </w:rPr>
      </w:pPr>
      <w:r>
        <w:rPr>
          <w:rFonts w:hint="cs"/>
          <w:rtl/>
          <w:lang w:eastAsia="en-US"/>
        </w:rPr>
        <w:t>צד ב'</w:t>
      </w:r>
      <w:r>
        <w:rPr>
          <w:rtl/>
          <w:lang w:eastAsia="en-US"/>
        </w:rPr>
        <w:t xml:space="preserve"> יבטח</w:t>
      </w:r>
      <w:r>
        <w:rPr>
          <w:rFonts w:hint="cs"/>
          <w:rtl/>
          <w:lang w:eastAsia="en-US"/>
        </w:rPr>
        <w:t xml:space="preserve"> </w:t>
      </w:r>
      <w:r>
        <w:rPr>
          <w:rtl/>
          <w:lang w:eastAsia="en-US"/>
        </w:rPr>
        <w:t xml:space="preserve">אחריותו החוקית על פי פקודת הנזיקין (נוסח חדש) ו/או חוק האחריות למוצרים פגומים תש"ם -1980 כלפי עובדיו בביטוח חבות מעבידים בכל תחומי מדינת ישראל והשטחים המוחזקים. </w:t>
      </w:r>
    </w:p>
    <w:p>
      <w:pPr>
        <w:widowControl w:val="0"/>
        <w:numPr>
          <w:ilvl w:val="2"/>
          <w:numId w:val="8"/>
        </w:numPr>
        <w:tabs>
          <w:tab w:val="clear" w:pos="2268"/>
          <w:tab w:val="num" w:pos="1065"/>
        </w:tabs>
        <w:spacing w:after="100" w:line="300" w:lineRule="atLeast"/>
        <w:textAlignment w:val="auto"/>
        <w:rPr>
          <w:rtl/>
          <w:lang w:eastAsia="en-US"/>
        </w:rPr>
      </w:pPr>
      <w:r>
        <w:rPr>
          <w:rtl/>
          <w:lang w:eastAsia="en-US"/>
        </w:rPr>
        <w:t>גבולות האחריות לא יפחתו מסך 20,000,000 ₪  לעובד, למקרה ולתקופת ביטוח.</w:t>
      </w:r>
    </w:p>
    <w:p>
      <w:pPr>
        <w:widowControl w:val="0"/>
        <w:numPr>
          <w:ilvl w:val="2"/>
          <w:numId w:val="8"/>
        </w:numPr>
        <w:tabs>
          <w:tab w:val="clear" w:pos="2268"/>
          <w:tab w:val="num" w:pos="1065"/>
        </w:tabs>
        <w:spacing w:after="100" w:line="300" w:lineRule="atLeast"/>
        <w:textAlignment w:val="auto"/>
        <w:rPr>
          <w:rtl/>
          <w:lang w:eastAsia="en-US"/>
        </w:rPr>
      </w:pPr>
      <w:r>
        <w:rPr>
          <w:rtl/>
          <w:lang w:eastAsia="en-US"/>
        </w:rPr>
        <w:t>הביטוח יורחב לכסות את חבותו של המבוטח כלפי קבלנים, קבלני משנה ועובדיהם היה ויחשב כמעבידם.</w:t>
      </w:r>
    </w:p>
    <w:p>
      <w:pPr>
        <w:widowControl w:val="0"/>
        <w:numPr>
          <w:ilvl w:val="2"/>
          <w:numId w:val="8"/>
        </w:numPr>
        <w:tabs>
          <w:tab w:val="clear" w:pos="2268"/>
          <w:tab w:val="num" w:pos="1065"/>
        </w:tabs>
        <w:spacing w:after="100" w:line="300" w:lineRule="atLeast"/>
        <w:textAlignment w:val="auto"/>
        <w:rPr>
          <w:lang w:eastAsia="en-US"/>
        </w:rPr>
      </w:pPr>
      <w:r>
        <w:rPr>
          <w:rtl/>
          <w:lang w:eastAsia="en-US"/>
        </w:rPr>
        <w:t>הביטוח יורחב לשפות את מדינת ישראל – משרד ה</w:t>
      </w:r>
      <w:r>
        <w:rPr>
          <w:rFonts w:hint="cs"/>
          <w:rtl/>
          <w:lang w:eastAsia="en-US"/>
        </w:rPr>
        <w:t>חינוך</w:t>
      </w:r>
      <w:r>
        <w:rPr>
          <w:rtl/>
          <w:lang w:eastAsia="en-US"/>
        </w:rPr>
        <w:t xml:space="preserve"> היה ו</w:t>
      </w:r>
      <w:r>
        <w:rPr>
          <w:rFonts w:hint="cs"/>
          <w:rtl/>
          <w:lang w:eastAsia="en-US"/>
        </w:rPr>
        <w:t>יי</w:t>
      </w:r>
      <w:r>
        <w:rPr>
          <w:rtl/>
          <w:lang w:eastAsia="en-US"/>
        </w:rPr>
        <w:t xml:space="preserve">טען לעניין קרות תאונת עבודה/מחלת מקצוע כלשהי כי הם נושאים בחבות מעביד כלשהם כלפי מי מעובדי </w:t>
      </w:r>
      <w:r>
        <w:rPr>
          <w:rFonts w:hint="cs"/>
          <w:rtl/>
          <w:lang w:eastAsia="en-US"/>
        </w:rPr>
        <w:t xml:space="preserve">צד ב' </w:t>
      </w:r>
      <w:r>
        <w:rPr>
          <w:rtl/>
          <w:lang w:eastAsia="en-US"/>
        </w:rPr>
        <w:t>קבלנים, קבלני משנה ועובדיהם שבשירותו.</w:t>
      </w:r>
    </w:p>
    <w:p>
      <w:pPr>
        <w:widowControl w:val="0"/>
        <w:spacing w:after="100" w:line="300" w:lineRule="atLeast"/>
        <w:ind w:left="709"/>
        <w:textAlignment w:val="auto"/>
        <w:rPr>
          <w:lang w:eastAsia="en-US"/>
        </w:rPr>
      </w:pPr>
    </w:p>
    <w:p>
      <w:pPr>
        <w:pStyle w:val="aff9"/>
        <w:widowControl w:val="0"/>
        <w:numPr>
          <w:ilvl w:val="1"/>
          <w:numId w:val="8"/>
        </w:numPr>
        <w:spacing w:after="100" w:line="300" w:lineRule="atLeast"/>
        <w:textAlignment w:val="auto"/>
        <w:rPr>
          <w:b/>
          <w:bCs/>
          <w:u w:val="single"/>
          <w:rtl/>
          <w:lang w:eastAsia="en-US"/>
        </w:rPr>
      </w:pPr>
      <w:r>
        <w:rPr>
          <w:b/>
          <w:bCs/>
          <w:u w:val="single"/>
          <w:rtl/>
          <w:lang w:eastAsia="en-US"/>
        </w:rPr>
        <w:t>ביטוח אחריות כלפי צד שלישי</w:t>
      </w:r>
    </w:p>
    <w:p>
      <w:pPr>
        <w:widowControl w:val="0"/>
        <w:numPr>
          <w:ilvl w:val="2"/>
          <w:numId w:val="8"/>
        </w:numPr>
        <w:tabs>
          <w:tab w:val="clear" w:pos="2268"/>
          <w:tab w:val="num" w:pos="1065"/>
        </w:tabs>
        <w:spacing w:after="100" w:line="300" w:lineRule="atLeast"/>
        <w:textAlignment w:val="auto"/>
        <w:rPr>
          <w:lang w:eastAsia="en-US"/>
        </w:rPr>
      </w:pPr>
      <w:r>
        <w:rPr>
          <w:rFonts w:hint="cs"/>
          <w:rtl/>
          <w:lang w:eastAsia="en-US"/>
        </w:rPr>
        <w:t>צד ב'</w:t>
      </w:r>
      <w:r>
        <w:rPr>
          <w:rtl/>
          <w:lang w:eastAsia="en-US"/>
        </w:rPr>
        <w:t xml:space="preserve"> יבטח אחריותו החוקית על פי דיני מדינת ישראל בביטוח אחריות כלפי צד שלישי בגין נזקי גוף ורכוש (כולל נזקי גרר), בכל תחומי מדינת ישראל והשטחים המוחזקים. </w:t>
      </w:r>
    </w:p>
    <w:p>
      <w:pPr>
        <w:widowControl w:val="0"/>
        <w:numPr>
          <w:ilvl w:val="2"/>
          <w:numId w:val="8"/>
        </w:numPr>
        <w:tabs>
          <w:tab w:val="clear" w:pos="2268"/>
          <w:tab w:val="num" w:pos="1065"/>
        </w:tabs>
        <w:spacing w:after="100" w:line="300" w:lineRule="atLeast"/>
        <w:textAlignment w:val="auto"/>
        <w:rPr>
          <w:rtl/>
          <w:lang w:eastAsia="en-US"/>
        </w:rPr>
      </w:pPr>
      <w:r>
        <w:rPr>
          <w:rtl/>
          <w:lang w:eastAsia="en-US"/>
        </w:rPr>
        <w:t xml:space="preserve">גבולות האחריות לא יפחתו מסך </w:t>
      </w:r>
      <w:r>
        <w:rPr>
          <w:rFonts w:hint="cs"/>
          <w:rtl/>
          <w:lang w:eastAsia="en-US"/>
        </w:rPr>
        <w:t>1,000,000</w:t>
      </w:r>
      <w:r>
        <w:rPr>
          <w:rtl/>
          <w:lang w:eastAsia="en-US"/>
        </w:rPr>
        <w:t xml:space="preserve"> ₪ למקרה ולתקופת ביטוח. </w:t>
      </w:r>
    </w:p>
    <w:p>
      <w:pPr>
        <w:widowControl w:val="0"/>
        <w:numPr>
          <w:ilvl w:val="2"/>
          <w:numId w:val="8"/>
        </w:numPr>
        <w:tabs>
          <w:tab w:val="clear" w:pos="2268"/>
          <w:tab w:val="num" w:pos="1065"/>
        </w:tabs>
        <w:spacing w:after="100" w:line="300" w:lineRule="atLeast"/>
        <w:textAlignment w:val="auto"/>
        <w:rPr>
          <w:lang w:eastAsia="en-US"/>
        </w:rPr>
      </w:pPr>
      <w:r>
        <w:rPr>
          <w:rtl/>
          <w:lang w:eastAsia="en-US"/>
        </w:rPr>
        <w:t xml:space="preserve">בפוליסה ייכלל סעיף אחריות צולבת - </w:t>
      </w:r>
      <w:r>
        <w:rPr>
          <w:lang w:eastAsia="en-US"/>
        </w:rPr>
        <w:t>CROSS LIABILITY</w:t>
      </w:r>
      <w:r>
        <w:rPr>
          <w:rtl/>
          <w:lang w:eastAsia="en-US"/>
        </w:rPr>
        <w:t>.</w:t>
      </w:r>
    </w:p>
    <w:p>
      <w:pPr>
        <w:widowControl w:val="0"/>
        <w:numPr>
          <w:ilvl w:val="2"/>
          <w:numId w:val="8"/>
        </w:numPr>
        <w:tabs>
          <w:tab w:val="clear" w:pos="2268"/>
          <w:tab w:val="num" w:pos="1065"/>
        </w:tabs>
        <w:spacing w:after="100" w:line="300" w:lineRule="atLeast"/>
        <w:textAlignment w:val="auto"/>
        <w:rPr>
          <w:lang w:eastAsia="en-US"/>
        </w:rPr>
      </w:pPr>
      <w:r>
        <w:rPr>
          <w:rtl/>
          <w:lang w:eastAsia="en-US"/>
        </w:rPr>
        <w:t>הביטוח יורחב לכסות את חבות המבוטח כלפי צד שלישי בגין פעילות של קבלנים, קבלני משנה ועובדיהם</w:t>
      </w:r>
      <w:r>
        <w:rPr>
          <w:rFonts w:hint="cs"/>
          <w:rtl/>
          <w:lang w:eastAsia="en-US"/>
        </w:rPr>
        <w:t xml:space="preserve">. </w:t>
      </w:r>
    </w:p>
    <w:p>
      <w:pPr>
        <w:widowControl w:val="0"/>
        <w:numPr>
          <w:ilvl w:val="2"/>
          <w:numId w:val="8"/>
        </w:numPr>
        <w:tabs>
          <w:tab w:val="clear" w:pos="2268"/>
          <w:tab w:val="num" w:pos="1065"/>
        </w:tabs>
        <w:spacing w:after="100" w:line="300" w:lineRule="atLeast"/>
        <w:textAlignment w:val="auto"/>
        <w:rPr>
          <w:lang w:eastAsia="en-US"/>
        </w:rPr>
      </w:pPr>
      <w:r>
        <w:rPr>
          <w:rFonts w:hint="cs"/>
          <w:rtl/>
          <w:lang w:eastAsia="en-US"/>
        </w:rPr>
        <w:t xml:space="preserve">מנהלים, כותבים, עורכים, ממונה על אבטחת מידע </w:t>
      </w:r>
      <w:r>
        <w:rPr>
          <w:rtl/>
          <w:lang w:eastAsia="en-US"/>
        </w:rPr>
        <w:t xml:space="preserve">ו/או כל בעלי תפקידים אחרים, שאינם מכוסים במסגרת ביטוח חבות המעבידים של </w:t>
      </w:r>
      <w:r>
        <w:rPr>
          <w:rFonts w:hint="cs"/>
          <w:rtl/>
          <w:lang w:eastAsia="en-US"/>
        </w:rPr>
        <w:t>צד ב'</w:t>
      </w:r>
      <w:r>
        <w:rPr>
          <w:rtl/>
          <w:lang w:eastAsia="en-US"/>
        </w:rPr>
        <w:t>, ייחשבו צד שלישי.</w:t>
      </w:r>
    </w:p>
    <w:p>
      <w:pPr>
        <w:widowControl w:val="0"/>
        <w:numPr>
          <w:ilvl w:val="2"/>
          <w:numId w:val="8"/>
        </w:numPr>
        <w:tabs>
          <w:tab w:val="clear" w:pos="2268"/>
          <w:tab w:val="num" w:pos="1065"/>
        </w:tabs>
        <w:spacing w:after="100" w:line="300" w:lineRule="atLeast"/>
        <w:textAlignment w:val="auto"/>
        <w:rPr>
          <w:lang w:eastAsia="en-US"/>
        </w:rPr>
      </w:pPr>
      <w:r>
        <w:rPr>
          <w:rtl/>
          <w:lang w:eastAsia="en-US"/>
        </w:rPr>
        <w:t xml:space="preserve">הביטוח יורחב לשפות את מדינת ישראל –  משרד </w:t>
      </w:r>
      <w:r>
        <w:rPr>
          <w:rFonts w:hint="cs"/>
          <w:rtl/>
          <w:lang w:eastAsia="en-US"/>
        </w:rPr>
        <w:t>החינוך</w:t>
      </w:r>
      <w:r>
        <w:rPr>
          <w:rtl/>
          <w:lang w:eastAsia="en-US"/>
        </w:rPr>
        <w:t xml:space="preserve"> ככל שייחשבו אחראים למעשי ו/או  מחדלי </w:t>
      </w:r>
      <w:r>
        <w:rPr>
          <w:rFonts w:hint="cs"/>
          <w:rtl/>
          <w:lang w:eastAsia="en-US"/>
        </w:rPr>
        <w:t>צד ב'</w:t>
      </w:r>
      <w:r>
        <w:rPr>
          <w:rtl/>
          <w:lang w:eastAsia="en-US"/>
        </w:rPr>
        <w:t xml:space="preserve"> וכל הפועלים מטעמו.</w:t>
      </w:r>
    </w:p>
    <w:p>
      <w:pPr>
        <w:widowControl w:val="0"/>
        <w:spacing w:after="100" w:line="300" w:lineRule="atLeast"/>
        <w:ind w:left="709"/>
        <w:textAlignment w:val="auto"/>
        <w:rPr>
          <w:b/>
          <w:bCs/>
          <w:u w:val="single"/>
          <w:rtl/>
          <w:lang w:eastAsia="en-US"/>
        </w:rPr>
      </w:pPr>
    </w:p>
    <w:p>
      <w:pPr>
        <w:widowControl w:val="0"/>
        <w:spacing w:line="240" w:lineRule="auto"/>
        <w:ind w:left="709"/>
        <w:jc w:val="right"/>
        <w:textAlignment w:val="auto"/>
        <w:rPr>
          <w:rtl/>
          <w:lang w:eastAsia="en-US"/>
        </w:rPr>
      </w:pPr>
      <w:r>
        <w:rPr>
          <w:rFonts w:hint="cs"/>
          <w:rtl/>
          <w:lang w:eastAsia="en-US"/>
        </w:rPr>
        <w:lastRenderedPageBreak/>
        <w:t>נספח מספר 2</w:t>
      </w:r>
    </w:p>
    <w:p>
      <w:pPr>
        <w:widowControl w:val="0"/>
        <w:spacing w:line="240" w:lineRule="auto"/>
        <w:ind w:left="709"/>
        <w:jc w:val="right"/>
        <w:textAlignment w:val="auto"/>
        <w:rPr>
          <w:rtl/>
          <w:lang w:eastAsia="en-US"/>
        </w:rPr>
      </w:pPr>
      <w:r>
        <w:rPr>
          <w:rFonts w:hint="cs"/>
          <w:rtl/>
          <w:lang w:eastAsia="en-US"/>
        </w:rPr>
        <w:t>דף 8 מתוך 13</w:t>
      </w:r>
    </w:p>
    <w:p>
      <w:pPr>
        <w:widowControl w:val="0"/>
        <w:spacing w:after="100" w:line="300" w:lineRule="atLeast"/>
        <w:ind w:left="709"/>
        <w:textAlignment w:val="auto"/>
        <w:rPr>
          <w:b/>
          <w:bCs/>
          <w:u w:val="single"/>
          <w:rtl/>
          <w:lang w:eastAsia="en-US"/>
        </w:rPr>
      </w:pPr>
    </w:p>
    <w:p>
      <w:pPr>
        <w:pStyle w:val="aff9"/>
        <w:widowControl w:val="0"/>
        <w:numPr>
          <w:ilvl w:val="1"/>
          <w:numId w:val="8"/>
        </w:numPr>
        <w:spacing w:after="100" w:line="300" w:lineRule="atLeast"/>
        <w:textAlignment w:val="auto"/>
        <w:rPr>
          <w:b/>
          <w:bCs/>
          <w:u w:val="single"/>
          <w:lang w:eastAsia="en-US"/>
        </w:rPr>
      </w:pPr>
      <w:r>
        <w:rPr>
          <w:b/>
          <w:bCs/>
          <w:u w:val="single"/>
          <w:rtl/>
          <w:lang w:eastAsia="en-US"/>
        </w:rPr>
        <w:t>ביטוח אחריות מקצועית</w:t>
      </w:r>
    </w:p>
    <w:p>
      <w:pPr>
        <w:widowControl w:val="0"/>
        <w:numPr>
          <w:ilvl w:val="2"/>
          <w:numId w:val="8"/>
        </w:numPr>
        <w:tabs>
          <w:tab w:val="clear" w:pos="2268"/>
          <w:tab w:val="num" w:pos="1065"/>
        </w:tabs>
        <w:spacing w:after="100" w:line="300" w:lineRule="atLeast"/>
        <w:textAlignment w:val="auto"/>
        <w:rPr>
          <w:rtl/>
          <w:lang w:eastAsia="en-US"/>
        </w:rPr>
      </w:pPr>
      <w:r>
        <w:rPr>
          <w:rFonts w:hint="cs"/>
          <w:rtl/>
          <w:lang w:eastAsia="en-US"/>
        </w:rPr>
        <w:t>צד ב'</w:t>
      </w:r>
      <w:r>
        <w:rPr>
          <w:rtl/>
          <w:lang w:eastAsia="en-US"/>
        </w:rPr>
        <w:t xml:space="preserve"> יבטח את אחריותו </w:t>
      </w:r>
      <w:r>
        <w:rPr>
          <w:rFonts w:hint="cs"/>
          <w:rtl/>
          <w:lang w:eastAsia="en-US"/>
        </w:rPr>
        <w:t xml:space="preserve">בגין פעילותו </w:t>
      </w:r>
      <w:r>
        <w:rPr>
          <w:rtl/>
          <w:lang w:eastAsia="en-US"/>
        </w:rPr>
        <w:t>בביטוח אחריות מקצועית.</w:t>
      </w:r>
    </w:p>
    <w:p>
      <w:pPr>
        <w:widowControl w:val="0"/>
        <w:numPr>
          <w:ilvl w:val="2"/>
          <w:numId w:val="8"/>
        </w:numPr>
        <w:tabs>
          <w:tab w:val="clear" w:pos="2268"/>
          <w:tab w:val="num" w:pos="1065"/>
        </w:tabs>
        <w:spacing w:after="100" w:line="300" w:lineRule="atLeast"/>
        <w:textAlignment w:val="auto"/>
        <w:rPr>
          <w:lang w:eastAsia="en-US"/>
        </w:rPr>
      </w:pPr>
      <w:r>
        <w:rPr>
          <w:rtl/>
          <w:lang w:eastAsia="en-US"/>
        </w:rPr>
        <w:t xml:space="preserve">הפוליסה תכסה נזק מהפרת חובה מקצועית של </w:t>
      </w:r>
      <w:r>
        <w:rPr>
          <w:rFonts w:hint="cs"/>
          <w:rtl/>
          <w:lang w:eastAsia="en-US"/>
        </w:rPr>
        <w:t>צד ב',</w:t>
      </w:r>
      <w:r>
        <w:rPr>
          <w:rtl/>
          <w:lang w:eastAsia="en-US"/>
        </w:rPr>
        <w:t xml:space="preserve"> עובדיו ובגין כל הפועלים מטעמו ואשר אירע כתוצאה ממעשה, רשלנות, לרבות מחדל, טעות או השמטה, מצג בלתי נכון, הצהרה רשלנית שנעשו בתום לב, </w:t>
      </w:r>
      <w:r>
        <w:rPr>
          <w:rFonts w:hint="cs"/>
          <w:rtl/>
          <w:lang w:eastAsia="en-US"/>
        </w:rPr>
        <w:t>בקשר ל</w:t>
      </w:r>
      <w:r>
        <w:rPr>
          <w:rtl/>
          <w:lang w:eastAsia="en-US"/>
        </w:rPr>
        <w:t>מתן שירותי כתיבה, עריכה ועדכון של הוראות וחוזרי המנכ"ל ושל הנחיות המשרד</w:t>
      </w:r>
      <w:r>
        <w:rPr>
          <w:rFonts w:hint="cs"/>
          <w:rtl/>
          <w:lang w:eastAsia="en-US"/>
        </w:rPr>
        <w:t xml:space="preserve"> </w:t>
      </w:r>
      <w:r>
        <w:rPr>
          <w:rtl/>
          <w:lang w:eastAsia="en-US"/>
        </w:rPr>
        <w:t>וליווי יחידות מקצועיות במשרד בכתיבת הוראות</w:t>
      </w:r>
      <w:r>
        <w:rPr>
          <w:rFonts w:hint="cs"/>
          <w:rtl/>
          <w:lang w:eastAsia="en-US"/>
        </w:rPr>
        <w:t xml:space="preserve"> </w:t>
      </w:r>
      <w:r>
        <w:rPr>
          <w:rtl/>
          <w:lang w:eastAsia="en-US"/>
        </w:rPr>
        <w:t>בהתאם ל</w:t>
      </w:r>
      <w:r>
        <w:rPr>
          <w:rFonts w:hint="cs"/>
          <w:rtl/>
          <w:lang w:eastAsia="en-US"/>
        </w:rPr>
        <w:t>מכרז ול</w:t>
      </w:r>
      <w:r>
        <w:rPr>
          <w:rtl/>
          <w:lang w:eastAsia="en-US"/>
        </w:rPr>
        <w:t xml:space="preserve">חוזה </w:t>
      </w:r>
      <w:r>
        <w:rPr>
          <w:rFonts w:hint="cs"/>
          <w:rtl/>
          <w:lang w:eastAsia="en-US"/>
        </w:rPr>
        <w:t xml:space="preserve">שנחתם </w:t>
      </w:r>
      <w:r>
        <w:rPr>
          <w:rtl/>
          <w:lang w:eastAsia="en-US"/>
        </w:rPr>
        <w:t xml:space="preserve">עם מדינת ישראל – משרד </w:t>
      </w:r>
      <w:r>
        <w:rPr>
          <w:rFonts w:hint="cs"/>
          <w:rtl/>
          <w:lang w:eastAsia="en-US"/>
        </w:rPr>
        <w:t xml:space="preserve">החינוך. </w:t>
      </w:r>
    </w:p>
    <w:p>
      <w:pPr>
        <w:widowControl w:val="0"/>
        <w:numPr>
          <w:ilvl w:val="2"/>
          <w:numId w:val="8"/>
        </w:numPr>
        <w:tabs>
          <w:tab w:val="clear" w:pos="2268"/>
          <w:tab w:val="num" w:pos="1065"/>
        </w:tabs>
        <w:spacing w:after="100" w:line="300" w:lineRule="atLeast"/>
        <w:textAlignment w:val="auto"/>
        <w:rPr>
          <w:lang w:eastAsia="en-US"/>
        </w:rPr>
      </w:pPr>
      <w:r>
        <w:rPr>
          <w:rtl/>
          <w:lang w:eastAsia="en-US"/>
        </w:rPr>
        <w:t xml:space="preserve">גבול האחריות לא יפחת מסך </w:t>
      </w:r>
      <w:r>
        <w:rPr>
          <w:rFonts w:hint="cs"/>
          <w:rtl/>
          <w:lang w:eastAsia="en-US"/>
        </w:rPr>
        <w:t>1,000,000</w:t>
      </w:r>
      <w:r>
        <w:rPr>
          <w:rtl/>
          <w:lang w:eastAsia="en-US"/>
        </w:rPr>
        <w:t xml:space="preserve"> ₪ למקרה ולתקופת הביטוח. </w:t>
      </w:r>
    </w:p>
    <w:p>
      <w:pPr>
        <w:widowControl w:val="0"/>
        <w:numPr>
          <w:ilvl w:val="2"/>
          <w:numId w:val="8"/>
        </w:numPr>
        <w:tabs>
          <w:tab w:val="clear" w:pos="2268"/>
          <w:tab w:val="num" w:pos="1065"/>
        </w:tabs>
        <w:spacing w:after="100" w:line="300" w:lineRule="atLeast"/>
        <w:textAlignment w:val="auto"/>
        <w:rPr>
          <w:rtl/>
          <w:lang w:eastAsia="en-US"/>
        </w:rPr>
      </w:pPr>
      <w:r>
        <w:rPr>
          <w:rtl/>
          <w:lang w:eastAsia="en-US"/>
        </w:rPr>
        <w:t xml:space="preserve">הפוליסה </w:t>
      </w:r>
      <w:r>
        <w:rPr>
          <w:rFonts w:hint="cs"/>
          <w:rtl/>
          <w:lang w:eastAsia="en-US"/>
        </w:rPr>
        <w:t>יורחב לכלול</w:t>
      </w:r>
      <w:r>
        <w:rPr>
          <w:rtl/>
          <w:lang w:eastAsia="en-US"/>
        </w:rPr>
        <w:t xml:space="preserve"> את ההרחבות הבאות:</w:t>
      </w:r>
    </w:p>
    <w:p>
      <w:pPr>
        <w:widowControl w:val="0"/>
        <w:numPr>
          <w:ilvl w:val="0"/>
          <w:numId w:val="68"/>
        </w:numPr>
        <w:spacing w:after="100" w:line="300" w:lineRule="atLeast"/>
        <w:ind w:left="2458"/>
        <w:textAlignment w:val="auto"/>
        <w:rPr>
          <w:lang w:eastAsia="en-US"/>
        </w:rPr>
      </w:pPr>
      <w:r>
        <w:rPr>
          <w:rFonts w:hint="cs"/>
          <w:rtl/>
          <w:lang w:eastAsia="en-US"/>
        </w:rPr>
        <w:t xml:space="preserve">מרמה ואי יושר עובדים. </w:t>
      </w:r>
    </w:p>
    <w:p>
      <w:pPr>
        <w:widowControl w:val="0"/>
        <w:numPr>
          <w:ilvl w:val="0"/>
          <w:numId w:val="68"/>
        </w:numPr>
        <w:spacing w:after="100" w:line="300" w:lineRule="atLeast"/>
        <w:ind w:left="2458"/>
        <w:textAlignment w:val="auto"/>
        <w:rPr>
          <w:rtl/>
          <w:lang w:eastAsia="en-US"/>
        </w:rPr>
      </w:pPr>
      <w:r>
        <w:rPr>
          <w:rtl/>
          <w:lang w:eastAsia="en-US"/>
        </w:rPr>
        <w:t>אובדן מסמכים, לרבות אובדן השימוש ו/או העיכוב עקב מקרה ביטוח.</w:t>
      </w:r>
    </w:p>
    <w:p>
      <w:pPr>
        <w:widowControl w:val="0"/>
        <w:numPr>
          <w:ilvl w:val="0"/>
          <w:numId w:val="68"/>
        </w:numPr>
        <w:spacing w:after="100" w:line="300" w:lineRule="atLeast"/>
        <w:ind w:left="2458"/>
        <w:textAlignment w:val="auto"/>
        <w:rPr>
          <w:lang w:eastAsia="en-US"/>
        </w:rPr>
      </w:pPr>
      <w:r>
        <w:rPr>
          <w:rtl/>
          <w:lang w:eastAsia="en-US"/>
        </w:rPr>
        <w:t xml:space="preserve">אחריות צולבת, אולם הכיסוי לא יחול על תביעות </w:t>
      </w:r>
      <w:r>
        <w:rPr>
          <w:rFonts w:hint="cs"/>
          <w:rtl/>
          <w:lang w:eastAsia="en-US"/>
        </w:rPr>
        <w:t>צד ב'</w:t>
      </w:r>
      <w:r>
        <w:rPr>
          <w:rtl/>
          <w:lang w:eastAsia="en-US"/>
        </w:rPr>
        <w:t xml:space="preserve"> כנגד מדינת ישראל – משרד </w:t>
      </w:r>
      <w:r>
        <w:rPr>
          <w:rFonts w:hint="cs"/>
          <w:rtl/>
          <w:lang w:eastAsia="en-US"/>
        </w:rPr>
        <w:t>החינוך.</w:t>
      </w:r>
    </w:p>
    <w:p>
      <w:pPr>
        <w:widowControl w:val="0"/>
        <w:numPr>
          <w:ilvl w:val="0"/>
          <w:numId w:val="68"/>
        </w:numPr>
        <w:spacing w:after="100" w:line="300" w:lineRule="atLeast"/>
        <w:ind w:left="2458"/>
        <w:textAlignment w:val="auto"/>
        <w:rPr>
          <w:rtl/>
          <w:lang w:eastAsia="en-US"/>
        </w:rPr>
      </w:pPr>
      <w:r>
        <w:rPr>
          <w:rtl/>
          <w:lang w:eastAsia="en-US"/>
        </w:rPr>
        <w:t>תקופת גילוי של 6 חודשים.</w:t>
      </w:r>
    </w:p>
    <w:p>
      <w:pPr>
        <w:widowControl w:val="0"/>
        <w:numPr>
          <w:ilvl w:val="2"/>
          <w:numId w:val="8"/>
        </w:numPr>
        <w:tabs>
          <w:tab w:val="clear" w:pos="2268"/>
          <w:tab w:val="num" w:pos="1065"/>
        </w:tabs>
        <w:spacing w:after="100" w:line="300" w:lineRule="atLeast"/>
        <w:textAlignment w:val="auto"/>
        <w:rPr>
          <w:lang w:eastAsia="en-US"/>
        </w:rPr>
      </w:pPr>
      <w:r>
        <w:rPr>
          <w:rtl/>
          <w:lang w:eastAsia="en-US"/>
        </w:rPr>
        <w:t>הביטוח יורחב לשפות את מדינת ישראל – משרד ה</w:t>
      </w:r>
      <w:r>
        <w:rPr>
          <w:rFonts w:hint="cs"/>
          <w:rtl/>
          <w:lang w:eastAsia="en-US"/>
        </w:rPr>
        <w:t>חינוך,</w:t>
      </w:r>
      <w:r>
        <w:rPr>
          <w:rtl/>
          <w:lang w:eastAsia="en-US"/>
        </w:rPr>
        <w:t xml:space="preserve"> ככל שיחשבו אחראים למעשי ו/או מחדלי </w:t>
      </w:r>
      <w:r>
        <w:rPr>
          <w:rFonts w:hint="cs"/>
          <w:rtl/>
          <w:lang w:eastAsia="en-US"/>
        </w:rPr>
        <w:t>צד ב'</w:t>
      </w:r>
      <w:r>
        <w:rPr>
          <w:rtl/>
          <w:lang w:eastAsia="en-US"/>
        </w:rPr>
        <w:t xml:space="preserve"> והפועלים מטעמו. </w:t>
      </w:r>
    </w:p>
    <w:p>
      <w:pPr>
        <w:widowControl w:val="0"/>
        <w:spacing w:after="100" w:line="300" w:lineRule="atLeast"/>
        <w:ind w:left="709"/>
        <w:textAlignment w:val="auto"/>
        <w:rPr>
          <w:b/>
          <w:bCs/>
          <w:u w:val="single"/>
          <w:lang w:eastAsia="en-US"/>
        </w:rPr>
      </w:pPr>
    </w:p>
    <w:p>
      <w:pPr>
        <w:pStyle w:val="aff9"/>
        <w:widowControl w:val="0"/>
        <w:numPr>
          <w:ilvl w:val="1"/>
          <w:numId w:val="8"/>
        </w:numPr>
        <w:spacing w:after="100" w:line="300" w:lineRule="atLeast"/>
        <w:textAlignment w:val="auto"/>
        <w:rPr>
          <w:b/>
          <w:bCs/>
          <w:u w:val="single"/>
          <w:rtl/>
          <w:lang w:eastAsia="en-US"/>
        </w:rPr>
      </w:pPr>
      <w:r>
        <w:rPr>
          <w:b/>
          <w:bCs/>
          <w:u w:val="single"/>
          <w:rtl/>
          <w:lang w:eastAsia="en-US"/>
        </w:rPr>
        <w:t>כללי</w:t>
      </w:r>
    </w:p>
    <w:p>
      <w:pPr>
        <w:widowControl w:val="0"/>
        <w:spacing w:after="100" w:line="300" w:lineRule="atLeast"/>
        <w:ind w:left="709"/>
        <w:textAlignment w:val="auto"/>
        <w:rPr>
          <w:rtl/>
          <w:lang w:eastAsia="en-US"/>
        </w:rPr>
      </w:pPr>
      <w:r>
        <w:rPr>
          <w:rtl/>
          <w:lang w:eastAsia="en-US"/>
        </w:rPr>
        <w:t>בכל פוליסות הביטוח הנ"ל (למעט הביטוחים הנוספים) יכללו התנאים הבאים:</w:t>
      </w:r>
    </w:p>
    <w:p>
      <w:pPr>
        <w:widowControl w:val="0"/>
        <w:numPr>
          <w:ilvl w:val="3"/>
          <w:numId w:val="8"/>
        </w:numPr>
        <w:spacing w:after="100" w:line="300" w:lineRule="atLeast"/>
        <w:ind w:left="1758"/>
        <w:textAlignment w:val="auto"/>
        <w:rPr>
          <w:rtl/>
          <w:lang w:eastAsia="en-US"/>
        </w:rPr>
      </w:pPr>
      <w:r>
        <w:rPr>
          <w:rtl/>
          <w:lang w:eastAsia="en-US"/>
        </w:rPr>
        <w:t>לשם המבוטח יתווספו כמבוטחים נוספים: מדינת ישראל</w:t>
      </w:r>
      <w:r>
        <w:rPr>
          <w:rFonts w:hint="cs"/>
          <w:rtl/>
          <w:lang w:eastAsia="en-US"/>
        </w:rPr>
        <w:t xml:space="preserve"> -</w:t>
      </w:r>
      <w:r>
        <w:rPr>
          <w:rtl/>
          <w:lang w:eastAsia="en-US"/>
        </w:rPr>
        <w:t>משרד ה</w:t>
      </w:r>
      <w:r>
        <w:rPr>
          <w:rFonts w:hint="cs"/>
          <w:rtl/>
          <w:lang w:eastAsia="en-US"/>
        </w:rPr>
        <w:t xml:space="preserve">חינוך </w:t>
      </w:r>
      <w:r>
        <w:rPr>
          <w:rtl/>
          <w:lang w:eastAsia="en-US"/>
        </w:rPr>
        <w:t>בכפוף להרחבי השיפוי  לעיל.</w:t>
      </w:r>
    </w:p>
    <w:p>
      <w:pPr>
        <w:widowControl w:val="0"/>
        <w:numPr>
          <w:ilvl w:val="3"/>
          <w:numId w:val="8"/>
        </w:numPr>
        <w:spacing w:after="100" w:line="300" w:lineRule="atLeast"/>
        <w:ind w:left="1758"/>
        <w:textAlignment w:val="auto"/>
        <w:rPr>
          <w:rtl/>
          <w:lang w:eastAsia="en-US"/>
        </w:rPr>
      </w:pPr>
      <w:r>
        <w:rPr>
          <w:rtl/>
          <w:lang w:eastAsia="en-US"/>
        </w:rPr>
        <w:t xml:space="preserve">בכל מקרה של שינוי לרעה או ביטול הביטוח ע"י אחד הצדדים לא יהיה להם כל תוקף אלא, אם ניתנה על כך הודעה מוקדמת של 60 יום במכתב לחשב </w:t>
      </w:r>
      <w:r>
        <w:rPr>
          <w:rFonts w:hint="cs"/>
          <w:rtl/>
          <w:lang w:eastAsia="en-US"/>
        </w:rPr>
        <w:t xml:space="preserve">משרד החינוך.  </w:t>
      </w:r>
    </w:p>
    <w:p>
      <w:pPr>
        <w:widowControl w:val="0"/>
        <w:numPr>
          <w:ilvl w:val="3"/>
          <w:numId w:val="8"/>
        </w:numPr>
        <w:spacing w:after="100" w:line="300" w:lineRule="atLeast"/>
        <w:ind w:left="1758"/>
        <w:textAlignment w:val="auto"/>
        <w:rPr>
          <w:rtl/>
          <w:lang w:eastAsia="en-US"/>
        </w:rPr>
      </w:pPr>
      <w:r>
        <w:rPr>
          <w:rtl/>
          <w:lang w:eastAsia="en-US"/>
        </w:rPr>
        <w:t>המבטח מוותר על כל זכות תחלוף/ שיבוב, תביעה, השתתפות או חזרה כלפי מדינת ישראל– משרד ה</w:t>
      </w:r>
      <w:r>
        <w:rPr>
          <w:rFonts w:hint="cs"/>
          <w:rtl/>
          <w:lang w:eastAsia="en-US"/>
        </w:rPr>
        <w:t>חינוך</w:t>
      </w:r>
      <w:r>
        <w:rPr>
          <w:rtl/>
          <w:lang w:eastAsia="en-US"/>
        </w:rPr>
        <w:t xml:space="preserve"> ועובדיהם</w:t>
      </w:r>
      <w:r>
        <w:rPr>
          <w:rFonts w:hint="cs"/>
          <w:rtl/>
          <w:lang w:eastAsia="en-US"/>
        </w:rPr>
        <w:t xml:space="preserve"> </w:t>
      </w:r>
      <w:r>
        <w:rPr>
          <w:rtl/>
          <w:lang w:eastAsia="en-US"/>
        </w:rPr>
        <w:t>וכן כלפי מקבלי השירות במרכז</w:t>
      </w:r>
      <w:r>
        <w:rPr>
          <w:rFonts w:hint="cs"/>
          <w:rtl/>
          <w:lang w:eastAsia="en-US"/>
        </w:rPr>
        <w:t xml:space="preserve"> , </w:t>
      </w:r>
      <w:r>
        <w:rPr>
          <w:rtl/>
          <w:lang w:eastAsia="en-US"/>
        </w:rPr>
        <w:t>ובלבד שהוויתור לא יחול לטובת אדם שגרם לנזק מתוך כוונת זדון.</w:t>
      </w:r>
    </w:p>
    <w:p>
      <w:pPr>
        <w:widowControl w:val="0"/>
        <w:numPr>
          <w:ilvl w:val="3"/>
          <w:numId w:val="8"/>
        </w:numPr>
        <w:spacing w:after="100" w:line="300" w:lineRule="atLeast"/>
        <w:ind w:left="1758"/>
        <w:textAlignment w:val="auto"/>
        <w:rPr>
          <w:rtl/>
          <w:lang w:eastAsia="en-US"/>
        </w:rPr>
      </w:pPr>
      <w:r>
        <w:rPr>
          <w:rFonts w:hint="cs"/>
          <w:rtl/>
          <w:lang w:eastAsia="en-US"/>
        </w:rPr>
        <w:t>צד ב'</w:t>
      </w:r>
      <w:r>
        <w:rPr>
          <w:rtl/>
          <w:lang w:eastAsia="en-US"/>
        </w:rPr>
        <w:t xml:space="preserve"> אחראי בלעדית כלפי המבטח לתשלום דמי הביטוח עבור כל הפוליסות ולמילוי כל החובות המוטלות על המבוטח על פי תנאי הפוליסות.</w:t>
      </w:r>
    </w:p>
    <w:p>
      <w:pPr>
        <w:widowControl w:val="0"/>
        <w:numPr>
          <w:ilvl w:val="3"/>
          <w:numId w:val="8"/>
        </w:numPr>
        <w:spacing w:after="100" w:line="300" w:lineRule="atLeast"/>
        <w:ind w:left="1758"/>
        <w:textAlignment w:val="auto"/>
        <w:rPr>
          <w:rtl/>
          <w:lang w:eastAsia="en-US"/>
        </w:rPr>
      </w:pPr>
      <w:r>
        <w:rPr>
          <w:rtl/>
          <w:lang w:eastAsia="en-US"/>
        </w:rPr>
        <w:t xml:space="preserve">ההשתתפויות העצמיות הנקובות בכל פוליסה ופוליסה תחולנה בלעדית על </w:t>
      </w:r>
      <w:r>
        <w:rPr>
          <w:rFonts w:hint="cs"/>
          <w:rtl/>
          <w:lang w:eastAsia="en-US"/>
        </w:rPr>
        <w:t>צד ב'.</w:t>
      </w:r>
    </w:p>
    <w:p>
      <w:pPr>
        <w:widowControl w:val="0"/>
        <w:numPr>
          <w:ilvl w:val="3"/>
          <w:numId w:val="8"/>
        </w:numPr>
        <w:spacing w:after="100" w:line="300" w:lineRule="atLeast"/>
        <w:ind w:left="1758"/>
        <w:textAlignment w:val="auto"/>
        <w:rPr>
          <w:lang w:eastAsia="en-US"/>
        </w:rPr>
      </w:pPr>
      <w:r>
        <w:rPr>
          <w:rtl/>
          <w:lang w:eastAsia="en-US"/>
        </w:rPr>
        <w:t>כל סעיף בפוליסות הביטוח המפקיע או מקטין בדרך כלשהי את אחריות המבטח כאשר קיים ביטוח אחר, לא יופעל כלפי מדינת ישראל – משרד ה</w:t>
      </w:r>
      <w:r>
        <w:rPr>
          <w:rFonts w:hint="cs"/>
          <w:rtl/>
          <w:lang w:eastAsia="en-US"/>
        </w:rPr>
        <w:t xml:space="preserve">חינוך </w:t>
      </w:r>
      <w:r>
        <w:rPr>
          <w:rtl/>
          <w:lang w:eastAsia="en-US"/>
        </w:rPr>
        <w:t>והביטוח הינו בחזקת ביטוח ראשוני המזכה  במלוא הזכויות על  פי הביטוח.</w:t>
      </w:r>
    </w:p>
    <w:p>
      <w:pPr>
        <w:widowControl w:val="0"/>
        <w:numPr>
          <w:ilvl w:val="3"/>
          <w:numId w:val="8"/>
        </w:numPr>
        <w:spacing w:after="100" w:line="300" w:lineRule="atLeast"/>
        <w:ind w:left="1758"/>
        <w:textAlignment w:val="auto"/>
        <w:rPr>
          <w:lang w:eastAsia="en-US"/>
        </w:rPr>
      </w:pPr>
      <w:r>
        <w:rPr>
          <w:rtl/>
          <w:lang w:eastAsia="en-US"/>
        </w:rPr>
        <w:t>חריג כוונה ו/או רשלנות רבתי יבוטל ככל שקיים</w:t>
      </w:r>
      <w:r>
        <w:rPr>
          <w:rFonts w:hint="cs"/>
          <w:rtl/>
          <w:lang w:eastAsia="en-US"/>
        </w:rPr>
        <w:t>.</w:t>
      </w:r>
    </w:p>
    <w:p>
      <w:pPr>
        <w:widowControl w:val="0"/>
        <w:spacing w:after="100" w:line="300" w:lineRule="atLeast"/>
        <w:ind w:left="709"/>
        <w:textAlignment w:val="auto"/>
        <w:rPr>
          <w:b/>
          <w:bCs/>
          <w:u w:val="single"/>
          <w:lang w:eastAsia="en-US"/>
        </w:rPr>
      </w:pPr>
    </w:p>
    <w:p>
      <w:pPr>
        <w:widowControl w:val="0"/>
        <w:numPr>
          <w:ilvl w:val="0"/>
          <w:numId w:val="67"/>
        </w:numPr>
        <w:spacing w:after="100" w:line="300" w:lineRule="atLeast"/>
        <w:textAlignment w:val="auto"/>
        <w:rPr>
          <w:b/>
          <w:bCs/>
          <w:lang w:eastAsia="en-US"/>
        </w:rPr>
      </w:pPr>
      <w:r>
        <w:rPr>
          <w:rFonts w:hint="cs"/>
          <w:b/>
          <w:bCs/>
          <w:rtl/>
          <w:lang w:eastAsia="en-US"/>
        </w:rPr>
        <w:t>צד ב'</w:t>
      </w:r>
      <w:r>
        <w:rPr>
          <w:b/>
          <w:bCs/>
          <w:rtl/>
          <w:lang w:eastAsia="en-US"/>
        </w:rPr>
        <w:t xml:space="preserve"> מתחייב בכל תקופת ההתקשרות החוזית</w:t>
      </w:r>
      <w:r>
        <w:rPr>
          <w:rFonts w:hint="cs"/>
          <w:b/>
          <w:bCs/>
          <w:rtl/>
          <w:lang w:eastAsia="en-US"/>
        </w:rPr>
        <w:t xml:space="preserve"> עם מדינת ישראל </w:t>
      </w:r>
      <w:r>
        <w:rPr>
          <w:b/>
          <w:bCs/>
          <w:rtl/>
          <w:lang w:eastAsia="en-US"/>
        </w:rPr>
        <w:t>–</w:t>
      </w:r>
      <w:r>
        <w:rPr>
          <w:rFonts w:hint="cs"/>
          <w:b/>
          <w:bCs/>
          <w:rtl/>
          <w:lang w:eastAsia="en-US"/>
        </w:rPr>
        <w:t xml:space="preserve"> משרד החינוך</w:t>
      </w:r>
      <w:r>
        <w:rPr>
          <w:b/>
          <w:bCs/>
          <w:rtl/>
          <w:lang w:eastAsia="en-US"/>
        </w:rPr>
        <w:t>, וכל עוד אחריות</w:t>
      </w:r>
      <w:r>
        <w:rPr>
          <w:rFonts w:hint="cs"/>
          <w:b/>
          <w:bCs/>
          <w:rtl/>
          <w:lang w:eastAsia="en-US"/>
        </w:rPr>
        <w:t>ה</w:t>
      </w:r>
      <w:r>
        <w:rPr>
          <w:b/>
          <w:bCs/>
          <w:rtl/>
          <w:lang w:eastAsia="en-US"/>
        </w:rPr>
        <w:t xml:space="preserve"> קיימת, להחזיק בתוקף את פוליסות הביטוח. </w:t>
      </w:r>
      <w:r>
        <w:rPr>
          <w:rFonts w:hint="cs"/>
          <w:b/>
          <w:bCs/>
          <w:rtl/>
          <w:lang w:eastAsia="en-US"/>
        </w:rPr>
        <w:t xml:space="preserve">צד ב' </w:t>
      </w:r>
      <w:r>
        <w:rPr>
          <w:b/>
          <w:bCs/>
          <w:rtl/>
          <w:lang w:eastAsia="en-US"/>
        </w:rPr>
        <w:t xml:space="preserve">מתחייב כי פוליסות הביטוח תחודשנה מדי תקופת ביטוח, </w:t>
      </w:r>
      <w:r>
        <w:rPr>
          <w:rFonts w:hint="cs"/>
          <w:b/>
          <w:bCs/>
          <w:rtl/>
          <w:lang w:eastAsia="en-US"/>
        </w:rPr>
        <w:t>ו</w:t>
      </w:r>
      <w:r>
        <w:rPr>
          <w:b/>
          <w:bCs/>
          <w:rtl/>
          <w:lang w:eastAsia="en-US"/>
        </w:rPr>
        <w:t>כל עוד ההסכם עם מדינת ישראל – משרד ה</w:t>
      </w:r>
      <w:r>
        <w:rPr>
          <w:rFonts w:hint="cs"/>
          <w:b/>
          <w:bCs/>
          <w:rtl/>
          <w:lang w:eastAsia="en-US"/>
        </w:rPr>
        <w:t xml:space="preserve">חינוך, </w:t>
      </w:r>
      <w:r>
        <w:rPr>
          <w:b/>
          <w:bCs/>
          <w:rtl/>
          <w:lang w:eastAsia="en-US"/>
        </w:rPr>
        <w:t>בתוקף.</w:t>
      </w:r>
    </w:p>
    <w:p>
      <w:pPr>
        <w:widowControl w:val="0"/>
        <w:spacing w:after="100" w:line="300" w:lineRule="atLeast"/>
        <w:ind w:left="720"/>
        <w:textAlignment w:val="auto"/>
        <w:rPr>
          <w:b/>
          <w:bCs/>
          <w:lang w:eastAsia="en-US"/>
        </w:rPr>
      </w:pPr>
    </w:p>
    <w:p>
      <w:pPr>
        <w:widowControl w:val="0"/>
        <w:spacing w:after="100" w:line="240" w:lineRule="auto"/>
        <w:ind w:left="720"/>
        <w:jc w:val="right"/>
        <w:textAlignment w:val="auto"/>
        <w:rPr>
          <w:rtl/>
          <w:lang w:eastAsia="en-US"/>
        </w:rPr>
      </w:pPr>
      <w:r>
        <w:rPr>
          <w:rtl/>
          <w:lang w:eastAsia="en-US"/>
        </w:rPr>
        <w:t>נספח מספר 2</w:t>
      </w:r>
    </w:p>
    <w:p>
      <w:pPr>
        <w:widowControl w:val="0"/>
        <w:spacing w:after="100" w:line="240" w:lineRule="auto"/>
        <w:ind w:left="720"/>
        <w:jc w:val="right"/>
        <w:textAlignment w:val="auto"/>
        <w:rPr>
          <w:lang w:eastAsia="en-US"/>
        </w:rPr>
      </w:pPr>
      <w:r>
        <w:rPr>
          <w:rtl/>
          <w:lang w:eastAsia="en-US"/>
        </w:rPr>
        <w:t xml:space="preserve">דף </w:t>
      </w:r>
      <w:r>
        <w:rPr>
          <w:rFonts w:hint="cs"/>
          <w:rtl/>
          <w:lang w:eastAsia="en-US"/>
        </w:rPr>
        <w:t xml:space="preserve">9 </w:t>
      </w:r>
      <w:r>
        <w:rPr>
          <w:rtl/>
          <w:lang w:eastAsia="en-US"/>
        </w:rPr>
        <w:t>מתוך 13</w:t>
      </w:r>
    </w:p>
    <w:p>
      <w:pPr>
        <w:widowControl w:val="0"/>
        <w:spacing w:after="100" w:line="300" w:lineRule="atLeast"/>
        <w:ind w:left="709"/>
        <w:textAlignment w:val="auto"/>
        <w:rPr>
          <w:b/>
          <w:bCs/>
          <w:rtl/>
          <w:lang w:eastAsia="en-US"/>
        </w:rPr>
      </w:pPr>
    </w:p>
    <w:p>
      <w:pPr>
        <w:widowControl w:val="0"/>
        <w:numPr>
          <w:ilvl w:val="0"/>
          <w:numId w:val="67"/>
        </w:numPr>
        <w:spacing w:after="100" w:line="300" w:lineRule="atLeast"/>
        <w:textAlignment w:val="auto"/>
        <w:rPr>
          <w:b/>
          <w:bCs/>
          <w:lang w:eastAsia="en-US"/>
        </w:rPr>
      </w:pPr>
      <w:r>
        <w:rPr>
          <w:b/>
          <w:bCs/>
          <w:rtl/>
          <w:lang w:eastAsia="en-US"/>
        </w:rPr>
        <w:t xml:space="preserve">אישור בחתימתו של המבטח על קיום הביטוחים יומצא על ידי </w:t>
      </w:r>
      <w:r>
        <w:rPr>
          <w:rFonts w:hint="cs"/>
          <w:b/>
          <w:bCs/>
          <w:rtl/>
          <w:lang w:eastAsia="en-US"/>
        </w:rPr>
        <w:t>צד ב'</w:t>
      </w:r>
      <w:r>
        <w:rPr>
          <w:b/>
          <w:bCs/>
          <w:rtl/>
          <w:lang w:eastAsia="en-US"/>
        </w:rPr>
        <w:t xml:space="preserve"> עד למועד החתימה על ההסכם. </w:t>
      </w:r>
      <w:r>
        <w:rPr>
          <w:rFonts w:hint="cs"/>
          <w:b/>
          <w:bCs/>
          <w:rtl/>
          <w:lang w:eastAsia="en-US"/>
        </w:rPr>
        <w:t>צד ב'</w:t>
      </w:r>
      <w:r>
        <w:rPr>
          <w:b/>
          <w:bCs/>
          <w:rtl/>
          <w:lang w:eastAsia="en-US"/>
        </w:rPr>
        <w:t xml:space="preserve"> מתחייב להציג את האישור חתום בחתימת המבטח אודות חידוש הפוליסות למשרד ה</w:t>
      </w:r>
      <w:r>
        <w:rPr>
          <w:rFonts w:hint="cs"/>
          <w:b/>
          <w:bCs/>
          <w:rtl/>
          <w:lang w:eastAsia="en-US"/>
        </w:rPr>
        <w:t xml:space="preserve">חינוך </w:t>
      </w:r>
      <w:r>
        <w:rPr>
          <w:b/>
          <w:bCs/>
          <w:rtl/>
          <w:lang w:eastAsia="en-US"/>
        </w:rPr>
        <w:t xml:space="preserve">לכל המאוחר שבעה ימים לפני תום תקופת הביטוח.  </w:t>
      </w:r>
    </w:p>
    <w:p>
      <w:pPr>
        <w:widowControl w:val="0"/>
        <w:spacing w:after="100" w:line="300" w:lineRule="atLeast"/>
        <w:ind w:left="709"/>
        <w:textAlignment w:val="auto"/>
        <w:rPr>
          <w:b/>
          <w:bCs/>
          <w:rtl/>
          <w:lang w:eastAsia="en-US"/>
        </w:rPr>
      </w:pPr>
    </w:p>
    <w:p>
      <w:pPr>
        <w:widowControl w:val="0"/>
        <w:spacing w:after="100" w:line="300" w:lineRule="atLeast"/>
        <w:ind w:left="709"/>
        <w:textAlignment w:val="auto"/>
        <w:rPr>
          <w:b/>
          <w:bCs/>
          <w:rtl/>
          <w:lang w:eastAsia="en-US"/>
        </w:rPr>
      </w:pPr>
      <w:r>
        <w:rPr>
          <w:b/>
          <w:bCs/>
          <w:rtl/>
          <w:lang w:eastAsia="en-US"/>
        </w:rPr>
        <w:t xml:space="preserve">מובהר בזאת כי אישורי הביטוח שיוצגו אינם באים לצמצם ו/או לגרוע מהתחייבויות </w:t>
      </w:r>
      <w:r>
        <w:rPr>
          <w:rFonts w:hint="cs"/>
          <w:b/>
          <w:bCs/>
          <w:rtl/>
          <w:lang w:eastAsia="en-US"/>
        </w:rPr>
        <w:t xml:space="preserve">צד ב' </w:t>
      </w:r>
      <w:r>
        <w:rPr>
          <w:b/>
          <w:bCs/>
          <w:rtl/>
          <w:lang w:eastAsia="en-US"/>
        </w:rPr>
        <w:t xml:space="preserve">לפי סעיפי הביטוח המפורטים לעיל, ולמען הסר ספק, דרישות הביטוח המחייבות הן בהתאם לאמור לעיל. </w:t>
      </w:r>
      <w:r>
        <w:rPr>
          <w:rFonts w:hint="cs"/>
          <w:b/>
          <w:bCs/>
          <w:rtl/>
          <w:lang w:eastAsia="en-US"/>
        </w:rPr>
        <w:t>צד ב'</w:t>
      </w:r>
      <w:r>
        <w:rPr>
          <w:b/>
          <w:bCs/>
          <w:rtl/>
          <w:lang w:eastAsia="en-US"/>
        </w:rPr>
        <w:t xml:space="preserve"> נדרש ללמוד ולעמוד דרישות אלה</w:t>
      </w:r>
      <w:r>
        <w:rPr>
          <w:rFonts w:hint="cs"/>
          <w:b/>
          <w:bCs/>
          <w:rtl/>
          <w:lang w:eastAsia="en-US"/>
        </w:rPr>
        <w:t>,</w:t>
      </w:r>
      <w:r>
        <w:rPr>
          <w:b/>
          <w:bCs/>
          <w:rtl/>
          <w:lang w:eastAsia="en-US"/>
        </w:rPr>
        <w:t xml:space="preserve"> ובמידת הצורך להיעזר באנשי ביטוח מטעמו, על מנת לעמוד בדרישות וליישמן בביטוחים כנדרש.</w:t>
      </w:r>
    </w:p>
    <w:p>
      <w:pPr>
        <w:widowControl w:val="0"/>
        <w:spacing w:after="100" w:line="300" w:lineRule="atLeast"/>
        <w:ind w:left="709"/>
        <w:textAlignment w:val="auto"/>
        <w:rPr>
          <w:b/>
          <w:bCs/>
          <w:u w:val="single"/>
          <w:rtl/>
          <w:lang w:eastAsia="en-US"/>
        </w:rPr>
      </w:pPr>
    </w:p>
    <w:p>
      <w:pPr>
        <w:widowControl w:val="0"/>
        <w:numPr>
          <w:ilvl w:val="0"/>
          <w:numId w:val="67"/>
        </w:numPr>
        <w:spacing w:after="100" w:line="300" w:lineRule="atLeast"/>
        <w:textAlignment w:val="auto"/>
        <w:rPr>
          <w:b/>
          <w:bCs/>
          <w:lang w:eastAsia="en-US"/>
        </w:rPr>
      </w:pPr>
      <w:r>
        <w:rPr>
          <w:b/>
          <w:bCs/>
          <w:rtl/>
          <w:lang w:eastAsia="en-US"/>
        </w:rPr>
        <w:t>מדינת ישראל – משרד ה</w:t>
      </w:r>
      <w:r>
        <w:rPr>
          <w:rFonts w:hint="cs"/>
          <w:b/>
          <w:bCs/>
          <w:rtl/>
          <w:lang w:eastAsia="en-US"/>
        </w:rPr>
        <w:t>חינוך</w:t>
      </w:r>
      <w:r>
        <w:rPr>
          <w:b/>
          <w:bCs/>
          <w:rtl/>
          <w:lang w:eastAsia="en-US"/>
        </w:rPr>
        <w:t xml:space="preserve">, שומרת לעצמה את הזכות לקבל </w:t>
      </w:r>
      <w:r>
        <w:rPr>
          <w:rFonts w:hint="cs"/>
          <w:b/>
          <w:bCs/>
          <w:rtl/>
          <w:lang w:eastAsia="en-US"/>
        </w:rPr>
        <w:t>מצד ב'</w:t>
      </w:r>
      <w:r>
        <w:rPr>
          <w:b/>
          <w:bCs/>
          <w:rtl/>
          <w:lang w:eastAsia="en-US"/>
        </w:rPr>
        <w:t xml:space="preserve"> בכל עת את העתקי הפוליסות במלואן או בחלקן, במקרה של גילוי נסיבות העלולות להביא לתביעה בפוליסות ו/או על מנת ש</w:t>
      </w:r>
      <w:r>
        <w:rPr>
          <w:rFonts w:hint="cs"/>
          <w:b/>
          <w:bCs/>
          <w:rtl/>
          <w:lang w:eastAsia="en-US"/>
        </w:rPr>
        <w:t>תו</w:t>
      </w:r>
      <w:r>
        <w:rPr>
          <w:b/>
          <w:bCs/>
          <w:rtl/>
          <w:lang w:eastAsia="en-US"/>
        </w:rPr>
        <w:t xml:space="preserve">כל לבחון את עמידת </w:t>
      </w:r>
      <w:r>
        <w:rPr>
          <w:rFonts w:hint="cs"/>
          <w:b/>
          <w:bCs/>
          <w:rtl/>
          <w:lang w:eastAsia="en-US"/>
        </w:rPr>
        <w:t xml:space="preserve">צד ב' </w:t>
      </w:r>
      <w:r>
        <w:rPr>
          <w:b/>
          <w:bCs/>
          <w:rtl/>
          <w:lang w:eastAsia="en-US"/>
        </w:rPr>
        <w:t>בסעיפים אלו ו/או מכל סיבה אחרת, ו</w:t>
      </w:r>
      <w:r>
        <w:rPr>
          <w:rFonts w:hint="cs"/>
          <w:b/>
          <w:bCs/>
          <w:rtl/>
          <w:lang w:eastAsia="en-US"/>
        </w:rPr>
        <w:t xml:space="preserve">צד ב' </w:t>
      </w:r>
      <w:r>
        <w:rPr>
          <w:b/>
          <w:bCs/>
          <w:rtl/>
          <w:lang w:eastAsia="en-US"/>
        </w:rPr>
        <w:t xml:space="preserve">יעביר את העתקי הפוליסות במלואן או בחלקן כאמור מיד עם קבלת הדרישה. </w:t>
      </w:r>
      <w:r>
        <w:rPr>
          <w:rFonts w:hint="cs"/>
          <w:b/>
          <w:bCs/>
          <w:rtl/>
          <w:lang w:eastAsia="en-US"/>
        </w:rPr>
        <w:t>צד ב'</w:t>
      </w:r>
      <w:r>
        <w:rPr>
          <w:b/>
          <w:bCs/>
          <w:rtl/>
          <w:lang w:eastAsia="en-US"/>
        </w:rPr>
        <w:t xml:space="preserve"> מתחייב לבצע כל שינוי או תיקון שיידרש על מנת להתאים את הפוליסות להתחייבויותיו על פי הוראות הביטוח סעיפי ביטוח אלו </w:t>
      </w:r>
      <w:r>
        <w:rPr>
          <w:rFonts w:hint="cs"/>
          <w:b/>
          <w:bCs/>
          <w:rtl/>
          <w:lang w:eastAsia="en-US"/>
        </w:rPr>
        <w:t>.</w:t>
      </w:r>
      <w:r>
        <w:rPr>
          <w:b/>
          <w:bCs/>
          <w:rtl/>
          <w:lang w:eastAsia="en-US"/>
        </w:rPr>
        <w:t xml:space="preserve">מוסכם כי </w:t>
      </w:r>
      <w:r>
        <w:rPr>
          <w:rFonts w:hint="cs"/>
          <w:b/>
          <w:bCs/>
          <w:rtl/>
          <w:lang w:eastAsia="en-US"/>
        </w:rPr>
        <w:t>צד ב'</w:t>
      </w:r>
      <w:r>
        <w:rPr>
          <w:b/>
          <w:bCs/>
          <w:rtl/>
          <w:lang w:eastAsia="en-US"/>
        </w:rPr>
        <w:t xml:space="preserve"> יהיה רשאי למחוק מפוליסות הביטוח כאמור מידע עסקי ו/או מסחרי סודי שאינו רלוונטי להתקשרות זו.</w:t>
      </w:r>
    </w:p>
    <w:p>
      <w:pPr>
        <w:widowControl w:val="0"/>
        <w:spacing w:after="100" w:line="300" w:lineRule="atLeast"/>
        <w:ind w:left="709"/>
        <w:textAlignment w:val="auto"/>
        <w:rPr>
          <w:b/>
          <w:bCs/>
          <w:u w:val="single"/>
          <w:lang w:eastAsia="en-US"/>
        </w:rPr>
      </w:pPr>
    </w:p>
    <w:p>
      <w:pPr>
        <w:widowControl w:val="0"/>
        <w:numPr>
          <w:ilvl w:val="0"/>
          <w:numId w:val="67"/>
        </w:numPr>
        <w:spacing w:after="100" w:line="300" w:lineRule="atLeast"/>
        <w:textAlignment w:val="auto"/>
        <w:rPr>
          <w:b/>
          <w:bCs/>
          <w:rtl/>
          <w:lang w:eastAsia="en-US"/>
        </w:rPr>
      </w:pPr>
      <w:r>
        <w:rPr>
          <w:rFonts w:hint="cs"/>
          <w:b/>
          <w:bCs/>
          <w:rtl/>
          <w:lang w:eastAsia="en-US"/>
        </w:rPr>
        <w:t>צד ב'</w:t>
      </w:r>
      <w:r>
        <w:rPr>
          <w:b/>
          <w:bCs/>
          <w:rtl/>
          <w:lang w:eastAsia="en-US"/>
        </w:rPr>
        <w:t xml:space="preserve"> מצהיר ומתחייב כי זכות מדינת ישראל – משרד ה</w:t>
      </w:r>
      <w:r>
        <w:rPr>
          <w:rFonts w:hint="cs"/>
          <w:b/>
          <w:bCs/>
          <w:rtl/>
          <w:lang w:eastAsia="en-US"/>
        </w:rPr>
        <w:t>חינוך</w:t>
      </w:r>
      <w:r>
        <w:rPr>
          <w:b/>
          <w:bCs/>
          <w:rtl/>
          <w:lang w:eastAsia="en-US"/>
        </w:rPr>
        <w:t>, לעריכת הבדיקה ולדרישת השינויים כמפורט לעיל אינן מטילות על מדינת ישראל - משרד ה</w:t>
      </w:r>
      <w:r>
        <w:rPr>
          <w:rFonts w:hint="cs"/>
          <w:b/>
          <w:bCs/>
          <w:rtl/>
          <w:lang w:eastAsia="en-US"/>
        </w:rPr>
        <w:t>חינוך</w:t>
      </w:r>
      <w:r>
        <w:rPr>
          <w:b/>
          <w:bCs/>
          <w:rtl/>
          <w:lang w:eastAsia="en-US"/>
        </w:rPr>
        <w:t xml:space="preserve"> או</w:t>
      </w:r>
      <w:r>
        <w:rPr>
          <w:b/>
          <w:bCs/>
          <w:lang w:eastAsia="en-US"/>
        </w:rPr>
        <w:t xml:space="preserve"> </w:t>
      </w:r>
      <w:r>
        <w:rPr>
          <w:b/>
          <w:bCs/>
          <w:rtl/>
          <w:lang w:eastAsia="en-US"/>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Pr>
          <w:rFonts w:hint="cs"/>
          <w:b/>
          <w:bCs/>
          <w:rtl/>
          <w:lang w:eastAsia="en-US"/>
        </w:rPr>
        <w:t>צד ב'</w:t>
      </w:r>
      <w:r>
        <w:rPr>
          <w:b/>
          <w:bCs/>
          <w:rtl/>
          <w:lang w:eastAsia="en-US"/>
        </w:rPr>
        <w:t xml:space="preserve"> לפי ההסכם, וזאת בין אם נדרשו התאמות ובין אם לאו, בין אם נבדקו ובין אם לאו.</w:t>
      </w:r>
    </w:p>
    <w:p>
      <w:pPr>
        <w:widowControl w:val="0"/>
        <w:spacing w:after="100" w:line="300" w:lineRule="atLeast"/>
        <w:ind w:left="709"/>
        <w:textAlignment w:val="auto"/>
        <w:rPr>
          <w:b/>
          <w:bCs/>
          <w:u w:val="single"/>
          <w:rtl/>
          <w:lang w:eastAsia="en-US"/>
        </w:rPr>
      </w:pPr>
    </w:p>
    <w:p>
      <w:pPr>
        <w:widowControl w:val="0"/>
        <w:numPr>
          <w:ilvl w:val="0"/>
          <w:numId w:val="67"/>
        </w:numPr>
        <w:spacing w:after="100" w:line="300" w:lineRule="atLeast"/>
        <w:textAlignment w:val="auto"/>
        <w:rPr>
          <w:b/>
          <w:bCs/>
          <w:lang w:eastAsia="en-US"/>
        </w:rPr>
      </w:pPr>
      <w:r>
        <w:rPr>
          <w:b/>
          <w:bCs/>
          <w:rtl/>
          <w:lang w:eastAsia="en-US"/>
        </w:rPr>
        <w:t xml:space="preserve">למען הסר כל ספק, מוסכם בזה כי הביטוחים הנדרשים לעיל, גבולות האחריות ותנאי הכיסוי הם בבחינת דרישה מינימלית המוטלת על </w:t>
      </w:r>
      <w:r>
        <w:rPr>
          <w:rFonts w:hint="cs"/>
          <w:b/>
          <w:bCs/>
          <w:rtl/>
          <w:lang w:eastAsia="en-US"/>
        </w:rPr>
        <w:t>צד ב'</w:t>
      </w:r>
      <w:r>
        <w:rPr>
          <w:b/>
          <w:bCs/>
          <w:rtl/>
          <w:lang w:eastAsia="en-US"/>
        </w:rPr>
        <w:t xml:space="preserve"> ואין בהם משום אישור מדינת ישראל או מי מטעמה להיקף וגודל הסיכון לביטוח ועליו לבחון חשיפתו לסיכונים ולקבוע הביטוחים הנחוצים לרבות היקף הכיסויים, גבולות האחריות ותקופת הביטוח בהתאם לכך.</w:t>
      </w:r>
    </w:p>
    <w:p>
      <w:pPr>
        <w:widowControl w:val="0"/>
        <w:spacing w:after="100" w:line="300" w:lineRule="atLeast"/>
        <w:ind w:left="709"/>
        <w:textAlignment w:val="auto"/>
        <w:rPr>
          <w:b/>
          <w:bCs/>
          <w:u w:val="single"/>
          <w:rtl/>
          <w:lang w:eastAsia="en-US"/>
        </w:rPr>
      </w:pPr>
    </w:p>
    <w:p>
      <w:pPr>
        <w:widowControl w:val="0"/>
        <w:numPr>
          <w:ilvl w:val="0"/>
          <w:numId w:val="67"/>
        </w:numPr>
        <w:spacing w:after="100" w:line="300" w:lineRule="atLeast"/>
        <w:textAlignment w:val="auto"/>
        <w:rPr>
          <w:b/>
          <w:bCs/>
          <w:lang w:eastAsia="en-US"/>
        </w:rPr>
      </w:pPr>
      <w:r>
        <w:rPr>
          <w:rFonts w:hint="cs"/>
          <w:b/>
          <w:bCs/>
          <w:rtl/>
          <w:lang w:eastAsia="en-US"/>
        </w:rPr>
        <w:t>א</w:t>
      </w:r>
      <w:r>
        <w:rPr>
          <w:b/>
          <w:bCs/>
          <w:rtl/>
          <w:lang w:eastAsia="en-US"/>
        </w:rPr>
        <w:t xml:space="preserve">ין בכל האמור בסעיפי הביטוח כדי לפטור את </w:t>
      </w:r>
      <w:r>
        <w:rPr>
          <w:rFonts w:hint="cs"/>
          <w:b/>
          <w:bCs/>
          <w:rtl/>
          <w:lang w:eastAsia="en-US"/>
        </w:rPr>
        <w:t>צד ב'</w:t>
      </w:r>
      <w:r>
        <w:rPr>
          <w:b/>
          <w:bCs/>
          <w:rtl/>
          <w:lang w:eastAsia="en-US"/>
        </w:rPr>
        <w:t xml:space="preserve"> מכל חובה החלה עליו על פי דין ועל פי ההסכם ואין לפרש את האמור כוויתור של מדינת ישראל – משרד ה</w:t>
      </w:r>
      <w:r>
        <w:rPr>
          <w:rFonts w:hint="cs"/>
          <w:b/>
          <w:bCs/>
          <w:rtl/>
          <w:lang w:eastAsia="en-US"/>
        </w:rPr>
        <w:t>חינוך</w:t>
      </w:r>
      <w:r>
        <w:rPr>
          <w:b/>
          <w:bCs/>
          <w:rtl/>
          <w:lang w:eastAsia="en-US"/>
        </w:rPr>
        <w:t xml:space="preserve">,  על כל זכות או סעד המוקנים להם על פי כל דין ועל פי </w:t>
      </w:r>
      <w:r>
        <w:rPr>
          <w:rFonts w:hint="cs"/>
          <w:b/>
          <w:bCs/>
          <w:rtl/>
          <w:lang w:eastAsia="en-US"/>
        </w:rPr>
        <w:t>מכרז ו</w:t>
      </w:r>
      <w:r>
        <w:rPr>
          <w:b/>
          <w:bCs/>
          <w:rtl/>
          <w:lang w:eastAsia="en-US"/>
        </w:rPr>
        <w:t>הסכם זה.</w:t>
      </w:r>
      <w:r>
        <w:rPr>
          <w:b/>
          <w:bCs/>
          <w:rtl/>
          <w:lang w:eastAsia="en-US"/>
        </w:rPr>
        <w:tab/>
      </w:r>
    </w:p>
    <w:p>
      <w:pPr>
        <w:widowControl w:val="0"/>
        <w:spacing w:after="100" w:line="300" w:lineRule="atLeast"/>
        <w:ind w:left="709"/>
        <w:textAlignment w:val="auto"/>
        <w:rPr>
          <w:b/>
          <w:bCs/>
          <w:rtl/>
          <w:lang w:eastAsia="en-US"/>
        </w:rPr>
      </w:pPr>
    </w:p>
    <w:p>
      <w:pPr>
        <w:widowControl w:val="0"/>
        <w:numPr>
          <w:ilvl w:val="0"/>
          <w:numId w:val="67"/>
        </w:numPr>
        <w:spacing w:after="100" w:line="300" w:lineRule="atLeast"/>
        <w:textAlignment w:val="auto"/>
        <w:rPr>
          <w:b/>
          <w:bCs/>
          <w:lang w:eastAsia="en-US"/>
        </w:rPr>
      </w:pPr>
      <w:r>
        <w:rPr>
          <w:b/>
          <w:bCs/>
          <w:rtl/>
          <w:lang w:eastAsia="en-US"/>
        </w:rPr>
        <w:t>אי עמידה בתנאי סעיפי ביטוח אלו מהווה הפרה יסודית של הסכם זה.</w:t>
      </w:r>
    </w:p>
    <w:p>
      <w:pPr>
        <w:widowControl w:val="0"/>
        <w:spacing w:after="100" w:line="300" w:lineRule="atLeast"/>
        <w:ind w:left="709"/>
        <w:textAlignment w:val="auto"/>
        <w:rPr>
          <w:b/>
          <w:bCs/>
          <w:rtl/>
          <w:lang w:eastAsia="en-US"/>
        </w:rPr>
      </w:pPr>
    </w:p>
    <w:p>
      <w:pPr>
        <w:widowControl w:val="0"/>
        <w:spacing w:after="100" w:line="300" w:lineRule="atLeast"/>
        <w:ind w:left="709"/>
        <w:textAlignment w:val="auto"/>
        <w:rPr>
          <w:b/>
          <w:bCs/>
          <w:u w:val="single"/>
          <w:rtl/>
          <w:lang w:eastAsia="en-US"/>
        </w:rPr>
      </w:pPr>
    </w:p>
    <w:p>
      <w:pPr>
        <w:widowControl w:val="0"/>
        <w:spacing w:after="100" w:line="300" w:lineRule="atLeast"/>
        <w:ind w:left="709"/>
        <w:textAlignment w:val="auto"/>
        <w:rPr>
          <w:b/>
          <w:bCs/>
          <w:u w:val="single"/>
          <w:rtl/>
          <w:lang w:eastAsia="en-US"/>
        </w:rPr>
      </w:pPr>
    </w:p>
    <w:p>
      <w:pPr>
        <w:widowControl w:val="0"/>
        <w:spacing w:after="100" w:line="300" w:lineRule="atLeast"/>
        <w:ind w:left="709"/>
        <w:textAlignment w:val="auto"/>
        <w:rPr>
          <w:b/>
          <w:bCs/>
          <w:u w:val="single"/>
          <w:rtl/>
          <w:lang w:eastAsia="en-US"/>
        </w:rPr>
      </w:pPr>
    </w:p>
    <w:p>
      <w:pPr>
        <w:widowControl w:val="0"/>
        <w:spacing w:after="100" w:line="300" w:lineRule="atLeast"/>
        <w:textAlignment w:val="auto"/>
        <w:rPr>
          <w:b/>
          <w:bCs/>
          <w:u w:val="single"/>
          <w:rtl/>
          <w:lang w:eastAsia="en-US"/>
        </w:rPr>
      </w:pPr>
    </w:p>
    <w:p>
      <w:pPr>
        <w:widowControl w:val="0"/>
        <w:spacing w:line="240" w:lineRule="auto"/>
        <w:ind w:left="-33"/>
        <w:jc w:val="right"/>
        <w:rPr>
          <w:rtl/>
        </w:rPr>
      </w:pPr>
      <w:r>
        <w:rPr>
          <w:rFonts w:hint="cs"/>
          <w:rtl/>
        </w:rPr>
        <w:lastRenderedPageBreak/>
        <w:t>נספח מספר 2</w:t>
      </w:r>
    </w:p>
    <w:p>
      <w:pPr>
        <w:widowControl w:val="0"/>
        <w:spacing w:line="240" w:lineRule="auto"/>
        <w:ind w:left="-33"/>
        <w:jc w:val="right"/>
        <w:rPr>
          <w:rtl/>
        </w:rPr>
      </w:pPr>
      <w:r>
        <w:rPr>
          <w:rFonts w:hint="cs"/>
          <w:rtl/>
        </w:rPr>
        <w:t>דף</w:t>
      </w:r>
      <w:r>
        <w:rPr>
          <w:rStyle w:val="af2"/>
          <w:rFonts w:hint="cs"/>
          <w:rtl/>
        </w:rPr>
        <w:t xml:space="preserve"> 10 </w:t>
      </w:r>
      <w:r>
        <w:rPr>
          <w:rFonts w:hint="cs"/>
          <w:rtl/>
        </w:rPr>
        <w:t>מתוך 13</w:t>
      </w:r>
    </w:p>
    <w:p>
      <w:pPr>
        <w:widowControl w:val="0"/>
        <w:numPr>
          <w:ilvl w:val="0"/>
          <w:numId w:val="8"/>
        </w:numPr>
        <w:spacing w:after="100" w:line="300" w:lineRule="atLeast"/>
        <w:textAlignment w:val="auto"/>
        <w:rPr>
          <w:b/>
          <w:bCs/>
          <w:u w:val="single"/>
          <w:rtl/>
          <w:lang w:eastAsia="en-US"/>
        </w:rPr>
      </w:pPr>
      <w:r>
        <w:rPr>
          <w:rFonts w:hint="cs"/>
          <w:b/>
          <w:bCs/>
          <w:u w:val="single"/>
          <w:rtl/>
          <w:lang w:eastAsia="en-US"/>
        </w:rPr>
        <w:t>קניין רוחני</w:t>
      </w:r>
    </w:p>
    <w:p>
      <w:pPr>
        <w:widowControl w:val="0"/>
        <w:numPr>
          <w:ilvl w:val="12"/>
          <w:numId w:val="0"/>
        </w:numPr>
        <w:spacing w:line="300" w:lineRule="atLeast"/>
        <w:ind w:left="720"/>
        <w:rPr>
          <w:rFonts w:ascii="David" w:hAnsi="David"/>
          <w:rtl/>
          <w:lang w:eastAsia="en-US"/>
        </w:rPr>
      </w:pPr>
    </w:p>
    <w:p>
      <w:pPr>
        <w:widowControl w:val="0"/>
        <w:numPr>
          <w:ilvl w:val="1"/>
          <w:numId w:val="8"/>
        </w:numPr>
        <w:spacing w:line="300" w:lineRule="atLeast"/>
        <w:textAlignment w:val="auto"/>
        <w:rPr>
          <w:rFonts w:ascii="David" w:hAnsi="David"/>
          <w:lang w:eastAsia="en-US"/>
        </w:rPr>
      </w:pPr>
      <w:r>
        <w:rPr>
          <w:rFonts w:ascii="David" w:hAnsi="David"/>
          <w:rtl/>
          <w:lang w:eastAsia="en-US"/>
        </w:rPr>
        <w:t xml:space="preserve">מוסכם בזאת כי כל זכויות הקניין הרוחני, בישראל ומחוצה לה, </w:t>
      </w:r>
      <w:r>
        <w:rPr>
          <w:rFonts w:ascii="David" w:hAnsi="David" w:hint="cs"/>
          <w:rtl/>
          <w:lang w:eastAsia="en-US"/>
        </w:rPr>
        <w:t xml:space="preserve">על </w:t>
      </w:r>
      <w:r>
        <w:rPr>
          <w:rFonts w:ascii="David" w:hAnsi="David"/>
          <w:rtl/>
          <w:lang w:eastAsia="en-US"/>
        </w:rPr>
        <w:t>התכניות, הספרות</w:t>
      </w:r>
      <w:r>
        <w:rPr>
          <w:rFonts w:ascii="David" w:hAnsi="David" w:hint="cs"/>
          <w:rtl/>
          <w:lang w:eastAsia="en-US"/>
        </w:rPr>
        <w:t>,</w:t>
      </w:r>
      <w:r>
        <w:rPr>
          <w:rFonts w:ascii="David" w:hAnsi="David"/>
          <w:rtl/>
          <w:lang w:eastAsia="en-US"/>
        </w:rPr>
        <w:t xml:space="preserve"> התוכנות</w:t>
      </w:r>
      <w:r>
        <w:rPr>
          <w:rFonts w:ascii="David" w:hAnsi="David" w:hint="cs"/>
          <w:rtl/>
          <w:lang w:eastAsia="en-US"/>
        </w:rPr>
        <w:t>, היישומים הממוחשבים ותוצרי העבודה</w:t>
      </w:r>
      <w:r>
        <w:rPr>
          <w:rFonts w:ascii="David" w:hAnsi="David"/>
          <w:rtl/>
          <w:lang w:eastAsia="en-US"/>
        </w:rPr>
        <w:t xml:space="preserve"> שיפותחו ו/או יוכנו</w:t>
      </w:r>
      <w:r>
        <w:rPr>
          <w:rFonts w:ascii="David" w:hAnsi="David" w:hint="cs"/>
          <w:rtl/>
          <w:lang w:eastAsia="en-US"/>
        </w:rPr>
        <w:t xml:space="preserve"> או ירכשו או יותאמו</w:t>
      </w:r>
      <w:r>
        <w:rPr>
          <w:rFonts w:ascii="David" w:hAnsi="David"/>
          <w:rtl/>
          <w:lang w:eastAsia="en-US"/>
        </w:rPr>
        <w:t xml:space="preserve"> על ידי </w:t>
      </w:r>
      <w:r>
        <w:rPr>
          <w:rFonts w:ascii="David" w:hAnsi="David" w:hint="cs"/>
          <w:rtl/>
          <w:lang w:eastAsia="en-US"/>
        </w:rPr>
        <w:t>צד ב</w:t>
      </w:r>
      <w:r>
        <w:rPr>
          <w:rFonts w:ascii="David" w:hAnsi="David"/>
          <w:rtl/>
          <w:lang w:eastAsia="en-US"/>
        </w:rPr>
        <w:t>' ו/או על-ידי עובדיו ו/או על-ידי מועסקיו, הן ויהיו בבעלות מלאה ובלעדית של המדינה</w:t>
      </w:r>
      <w:r>
        <w:rPr>
          <w:rFonts w:ascii="David" w:hAnsi="David" w:hint="cs"/>
          <w:rtl/>
          <w:lang w:eastAsia="en-US"/>
        </w:rPr>
        <w:t xml:space="preserve">. </w:t>
      </w:r>
      <w:r>
        <w:rPr>
          <w:rFonts w:ascii="David" w:hAnsi="David"/>
          <w:rtl/>
          <w:lang w:eastAsia="en-US"/>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צד ב', עובדיו, מועסקיו או מי מטעמו.</w:t>
      </w:r>
    </w:p>
    <w:p>
      <w:pPr>
        <w:widowControl w:val="0"/>
        <w:spacing w:after="160" w:line="300" w:lineRule="atLeast"/>
        <w:ind w:left="1418"/>
        <w:textAlignment w:val="auto"/>
        <w:rPr>
          <w:rFonts w:ascii="David" w:hAnsi="David"/>
          <w:lang w:eastAsia="en-US"/>
        </w:rPr>
      </w:pPr>
      <w:r>
        <w:rPr>
          <w:rFonts w:ascii="David" w:hAnsi="David"/>
          <w:rtl/>
          <w:lang w:eastAsia="en-US"/>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Pr>
          <w:rFonts w:ascii="David" w:hAnsi="David"/>
          <w:lang w:eastAsia="en-US"/>
        </w:rPr>
        <w:t>IPR- Intellectual Property Rights</w:t>
      </w:r>
      <w:r>
        <w:rPr>
          <w:rFonts w:ascii="David" w:hAnsi="David"/>
          <w:rtl/>
          <w:lang w:eastAsia="en-US"/>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חוק העיצובים, התשע"ז-2017, זכויות לפי פקודת סימני מסחר [נוסח חדש], התשל"ב- 1972, זכויות  לפי פקודת הפטנטים והמדגמים או כל זכות קניין רוחני אחרת.</w:t>
      </w:r>
    </w:p>
    <w:p>
      <w:pPr>
        <w:widowControl w:val="0"/>
        <w:numPr>
          <w:ilvl w:val="1"/>
          <w:numId w:val="8"/>
        </w:numPr>
        <w:spacing w:after="160" w:line="300" w:lineRule="atLeast"/>
        <w:textAlignment w:val="auto"/>
      </w:pPr>
      <w:r>
        <w:rPr>
          <w:rFonts w:ascii="David" w:hAnsi="David"/>
          <w:rtl/>
          <w:lang w:eastAsia="en-US"/>
        </w:rPr>
        <w:t xml:space="preserve"> </w:t>
      </w:r>
      <w:r>
        <w:rPr>
          <w:rFonts w:hint="cs"/>
          <w:rtl/>
        </w:rPr>
        <w:t>צד ב</w:t>
      </w:r>
      <w:r>
        <w:rPr>
          <w:rtl/>
        </w:rPr>
        <w:t xml:space="preserve">' יהא אחראי להבטיח את הבעלות הבלעדית כאמור בסעיף </w:t>
      </w:r>
      <w:r>
        <w:rPr>
          <w:rFonts w:hint="cs"/>
          <w:rtl/>
        </w:rPr>
        <w:t>14</w:t>
      </w:r>
      <w:r>
        <w:rPr>
          <w:rtl/>
        </w:rPr>
        <w:t xml:space="preserve">.1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צד ב</w:t>
      </w:r>
      <w:r>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pPr>
        <w:widowControl w:val="0"/>
        <w:numPr>
          <w:ilvl w:val="1"/>
          <w:numId w:val="8"/>
        </w:numPr>
        <w:spacing w:after="160" w:line="300" w:lineRule="atLeast"/>
        <w:textAlignment w:val="auto"/>
      </w:pPr>
      <w:r>
        <w:rPr>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rtl/>
        </w:rPr>
        <w:t>.</w:t>
      </w:r>
      <w:r>
        <w:rPr>
          <w:rtl/>
        </w:rPr>
        <w:t xml:space="preserve"> </w:t>
      </w:r>
    </w:p>
    <w:p>
      <w:pPr>
        <w:widowControl w:val="0"/>
        <w:numPr>
          <w:ilvl w:val="1"/>
          <w:numId w:val="8"/>
        </w:numPr>
        <w:spacing w:after="160" w:line="300" w:lineRule="atLeast"/>
        <w:textAlignment w:val="auto"/>
        <w:rPr>
          <w:rFonts w:ascii="David" w:hAnsi="David"/>
          <w:rtl/>
          <w:lang w:eastAsia="en-US"/>
        </w:rPr>
      </w:pPr>
      <w:r>
        <w:rPr>
          <w:rFonts w:ascii="David" w:hAnsi="David"/>
          <w:rtl/>
          <w:lang w:eastAsia="en-US"/>
        </w:rPr>
        <w:t xml:space="preserve"> צד ב' לא יהיה רשאי להשתמש בכל חומר שהוכן על ידו לצרכי ההסכם,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p>
    <w:p>
      <w:pPr>
        <w:widowControl w:val="0"/>
        <w:numPr>
          <w:ilvl w:val="1"/>
          <w:numId w:val="8"/>
        </w:numPr>
        <w:spacing w:after="160" w:line="300" w:lineRule="atLeast"/>
        <w:textAlignment w:val="auto"/>
        <w:rPr>
          <w:rFonts w:ascii="David" w:hAnsi="David"/>
          <w:rtl/>
          <w:lang w:eastAsia="en-US"/>
        </w:rPr>
      </w:pPr>
      <w:r>
        <w:rPr>
          <w:rFonts w:ascii="David" w:hAnsi="David" w:hint="cs"/>
          <w:rtl/>
          <w:lang w:eastAsia="en-US"/>
        </w:rPr>
        <w:t>צד ב</w:t>
      </w:r>
      <w:r>
        <w:rPr>
          <w:rFonts w:ascii="David" w:hAnsi="David"/>
          <w:rtl/>
          <w:lang w:eastAsia="en-US"/>
        </w:rPr>
        <w:t>'</w:t>
      </w:r>
      <w:r>
        <w:rPr>
          <w:rFonts w:ascii="David" w:hAnsi="David" w:hint="cs"/>
          <w:rtl/>
          <w:lang w:eastAsia="en-US"/>
        </w:rPr>
        <w:t xml:space="preserve"> אינו רשאי לציין את זהותו על גבי דפי המידע. נושא זה כולל: סמלים של צד ב</w:t>
      </w:r>
      <w:r>
        <w:rPr>
          <w:rFonts w:ascii="David" w:hAnsi="David"/>
          <w:rtl/>
          <w:lang w:eastAsia="en-US"/>
        </w:rPr>
        <w:t>'</w:t>
      </w:r>
      <w:r>
        <w:rPr>
          <w:rFonts w:ascii="David" w:hAnsi="David" w:hint="cs"/>
          <w:rtl/>
          <w:lang w:eastAsia="en-US"/>
        </w:rPr>
        <w:t>, שמו וכל אזכור אחר המזהה אותו.</w:t>
      </w:r>
    </w:p>
    <w:p>
      <w:pPr>
        <w:widowControl w:val="0"/>
        <w:numPr>
          <w:ilvl w:val="1"/>
          <w:numId w:val="8"/>
        </w:numPr>
        <w:spacing w:after="160" w:line="300" w:lineRule="atLeast"/>
        <w:textAlignment w:val="auto"/>
        <w:rPr>
          <w:rFonts w:ascii="David" w:hAnsi="David"/>
          <w:lang w:eastAsia="en-US"/>
        </w:rPr>
      </w:pPr>
      <w:r>
        <w:rPr>
          <w:rFonts w:ascii="David" w:hAnsi="David"/>
          <w:rtl/>
          <w:lang w:eastAsia="en-US"/>
        </w:rPr>
        <w:t>צד ב' לא יעביר את המסמכים שהכין במסגרת חובותיו עפ"י מכרז זה ו/או חלק מהם לאחר ולא יפרסם את המסמכים בכל צורה שהיא.</w:t>
      </w:r>
    </w:p>
    <w:p>
      <w:pPr>
        <w:widowControl w:val="0"/>
        <w:spacing w:line="240" w:lineRule="auto"/>
        <w:ind w:left="-33"/>
        <w:jc w:val="right"/>
        <w:rPr>
          <w:rtl/>
        </w:rPr>
      </w:pPr>
      <w:r>
        <w:rPr>
          <w:rtl/>
        </w:rPr>
        <w:br w:type="page"/>
      </w:r>
      <w:r>
        <w:rPr>
          <w:rFonts w:hint="cs"/>
          <w:rtl/>
        </w:rPr>
        <w:lastRenderedPageBreak/>
        <w:t>נספח מספר 2</w:t>
      </w:r>
    </w:p>
    <w:p>
      <w:pPr>
        <w:widowControl w:val="0"/>
        <w:spacing w:line="240" w:lineRule="auto"/>
        <w:ind w:left="-33"/>
        <w:jc w:val="right"/>
        <w:rPr>
          <w:rtl/>
        </w:rPr>
      </w:pPr>
      <w:r>
        <w:rPr>
          <w:rFonts w:hint="cs"/>
          <w:rtl/>
        </w:rPr>
        <w:t xml:space="preserve">דף </w:t>
      </w:r>
      <w:r>
        <w:rPr>
          <w:rStyle w:val="af2"/>
          <w:rFonts w:hint="cs"/>
          <w:rtl/>
        </w:rPr>
        <w:t>11</w:t>
      </w:r>
      <w:r>
        <w:rPr>
          <w:rFonts w:hint="cs"/>
          <w:rtl/>
        </w:rPr>
        <w:t xml:space="preserve"> מתוך 13</w:t>
      </w:r>
    </w:p>
    <w:p>
      <w:pPr>
        <w:widowControl w:val="0"/>
        <w:numPr>
          <w:ilvl w:val="1"/>
          <w:numId w:val="8"/>
        </w:numPr>
        <w:spacing w:after="160" w:line="300" w:lineRule="atLeast"/>
        <w:textAlignment w:val="auto"/>
        <w:rPr>
          <w:rFonts w:ascii="David" w:hAnsi="David"/>
          <w:lang w:eastAsia="en-US"/>
        </w:rPr>
      </w:pPr>
      <w:r>
        <w:rPr>
          <w:rFonts w:ascii="David" w:hAnsi="David"/>
          <w:rtl/>
          <w:lang w:eastAsia="en-US"/>
        </w:rPr>
        <w:t>צד ב'</w:t>
      </w:r>
      <w:r>
        <w:rPr>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Pr>
          <w:rFonts w:hint="cs"/>
          <w:b/>
          <w:bCs/>
          <w:rtl/>
        </w:rPr>
        <w:t>14</w:t>
      </w:r>
      <w:r>
        <w:rPr>
          <w:b/>
          <w:bCs/>
          <w:rtl/>
        </w:rPr>
        <w:t>.1</w:t>
      </w:r>
      <w:r>
        <w:rPr>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Pr>
          <w:rFonts w:ascii="David" w:hAnsi="David"/>
          <w:rtl/>
          <w:lang w:eastAsia="en-US"/>
        </w:rPr>
        <w:t>וכן להחליף על חשבונו את החומר המפר בחומר אחר שאינו מפר.</w:t>
      </w:r>
    </w:p>
    <w:p>
      <w:pPr>
        <w:widowControl w:val="0"/>
        <w:numPr>
          <w:ilvl w:val="1"/>
          <w:numId w:val="8"/>
        </w:numPr>
        <w:spacing w:after="160" w:line="300" w:lineRule="atLeast"/>
        <w:textAlignment w:val="auto"/>
        <w:rPr>
          <w:rFonts w:ascii="David" w:hAnsi="David"/>
          <w:rtl/>
          <w:lang w:eastAsia="en-US"/>
        </w:rPr>
      </w:pPr>
      <w:r>
        <w:rPr>
          <w:rFonts w:ascii="David" w:hAnsi="David"/>
          <w:rtl/>
          <w:lang w:eastAsia="en-US"/>
        </w:rPr>
        <w:t xml:space="preserve">במידה </w:t>
      </w:r>
      <w:r>
        <w:rPr>
          <w:rFonts w:ascii="David" w:hAnsi="David" w:hint="cs"/>
          <w:rtl/>
          <w:lang w:eastAsia="en-US"/>
        </w:rPr>
        <w:t>ש</w:t>
      </w:r>
      <w:r>
        <w:rPr>
          <w:rFonts w:ascii="David" w:hAnsi="David"/>
          <w:rtl/>
          <w:lang w:eastAsia="en-US"/>
        </w:rPr>
        <w:t>צד ב' 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Pr>
          <w:rFonts w:ascii="David" w:hAnsi="David" w:hint="cs"/>
          <w:rtl/>
          <w:lang w:eastAsia="en-US"/>
        </w:rPr>
        <w:t xml:space="preserve"> מבעלי זכויות היוצרים</w:t>
      </w:r>
    </w:p>
    <w:p>
      <w:pPr>
        <w:widowControl w:val="0"/>
        <w:numPr>
          <w:ilvl w:val="1"/>
          <w:numId w:val="8"/>
        </w:numPr>
        <w:spacing w:after="160" w:line="300" w:lineRule="atLeast"/>
        <w:textAlignment w:val="auto"/>
        <w:rPr>
          <w:rFonts w:ascii="David" w:hAnsi="David"/>
          <w:rtl/>
          <w:lang w:eastAsia="en-US"/>
        </w:rPr>
      </w:pPr>
      <w:r>
        <w:rPr>
          <w:rFonts w:ascii="David" w:hAnsi="David"/>
          <w:rtl/>
          <w:lang w:eastAsia="en-US"/>
        </w:rPr>
        <w:t>אם ההיתר כרוך בתשלום, יבצע זאת צד ב' על חשבונו.</w:t>
      </w:r>
    </w:p>
    <w:p>
      <w:pPr>
        <w:widowControl w:val="0"/>
        <w:numPr>
          <w:ilvl w:val="1"/>
          <w:numId w:val="8"/>
        </w:numPr>
        <w:spacing w:after="160" w:line="300" w:lineRule="atLeast"/>
        <w:textAlignment w:val="auto"/>
      </w:pPr>
      <w:r>
        <w:rPr>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rtl/>
        </w:rPr>
        <w:t xml:space="preserve"> </w:t>
      </w:r>
      <w:r>
        <w:rPr>
          <w:rFonts w:hint="cs"/>
          <w:b/>
          <w:bCs/>
          <w:rtl/>
        </w:rPr>
        <w:t>14.1</w:t>
      </w:r>
      <w:r>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pPr>
        <w:widowControl w:val="0"/>
        <w:numPr>
          <w:ilvl w:val="1"/>
          <w:numId w:val="8"/>
        </w:numPr>
        <w:spacing w:after="160" w:line="300" w:lineRule="atLeast"/>
        <w:textAlignment w:val="auto"/>
      </w:pPr>
      <w:r>
        <w:rPr>
          <w:rtl/>
        </w:rPr>
        <w:t>למען הסר ספק מובהר כי צד ב' לא יהיה רשאי לעכב תחת ידו חומר כאמור גם במידה שיגיעו לו, לטענתו, תשלומים מאת המשרד.</w:t>
      </w:r>
    </w:p>
    <w:p>
      <w:pPr>
        <w:widowControl w:val="0"/>
        <w:numPr>
          <w:ilvl w:val="1"/>
          <w:numId w:val="8"/>
        </w:numPr>
        <w:spacing w:after="160" w:line="300" w:lineRule="atLeast"/>
        <w:textAlignment w:val="auto"/>
      </w:pPr>
      <w:r>
        <w:rPr>
          <w:rtl/>
        </w:rPr>
        <w:t>למען הסר ספק, כל זכויות הקניין הרוחני במידע שיימסר בידי המשרד לזוכה במסגרת ביצוע הסכם זה, שמורות למשרד במלואן והן בבעלותו הבלעדית.</w:t>
      </w:r>
    </w:p>
    <w:p>
      <w:pPr>
        <w:widowControl w:val="0"/>
        <w:numPr>
          <w:ilvl w:val="1"/>
          <w:numId w:val="8"/>
        </w:numPr>
        <w:spacing w:after="160" w:line="300" w:lineRule="atLeast"/>
        <w:textAlignment w:val="auto"/>
        <w:rPr>
          <w:rFonts w:cs="Times New Roman"/>
          <w:lang w:eastAsia="en-US"/>
        </w:rPr>
      </w:pPr>
      <w:r>
        <w:rPr>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Pr>
          <w:rFonts w:cs="Times New Roman" w:hint="cs"/>
          <w:rtl/>
        </w:rPr>
        <w:t>.</w:t>
      </w:r>
    </w:p>
    <w:p>
      <w:pPr>
        <w:widowControl w:val="0"/>
        <w:numPr>
          <w:ilvl w:val="1"/>
          <w:numId w:val="8"/>
        </w:numPr>
        <w:spacing w:after="160" w:line="300" w:lineRule="atLeast"/>
        <w:textAlignment w:val="auto"/>
        <w:rPr>
          <w:rFonts w:ascii="David" w:hAnsi="David"/>
          <w:rtl/>
          <w:lang w:eastAsia="en-US"/>
        </w:rPr>
      </w:pPr>
      <w:r>
        <w:rPr>
          <w:rFonts w:cs="Times New Roman"/>
          <w:rtl/>
        </w:rPr>
        <w:t xml:space="preserve"> </w:t>
      </w:r>
      <w:r>
        <w:rPr>
          <w:rFonts w:ascii="David" w:hAnsi="David"/>
          <w:rtl/>
          <w:lang w:eastAsia="en-US"/>
        </w:rPr>
        <w:t xml:space="preserve"> בתום ההתקשרות או מיד עם דרישה ראשונה של המשרד בכתב, יעביר צד ב' את כל התוכניות</w:t>
      </w:r>
      <w:r>
        <w:rPr>
          <w:rFonts w:ascii="David" w:hAnsi="David" w:hint="cs"/>
          <w:rtl/>
          <w:lang w:eastAsia="en-US"/>
        </w:rPr>
        <w:t xml:space="preserve">, התוכנות, יישומים ממוחשבים וכל חומר </w:t>
      </w:r>
      <w:r>
        <w:rPr>
          <w:rFonts w:ascii="David" w:hAnsi="David"/>
          <w:rtl/>
          <w:lang w:eastAsia="en-US"/>
        </w:rPr>
        <w:t>שבידו או בידי עובדיו, עובדים וכל קבלן שירותים אחר, המועסקים במסגרת הפרוייקט, לידי ה</w:t>
      </w:r>
      <w:r>
        <w:rPr>
          <w:rFonts w:ascii="David" w:hAnsi="David" w:hint="cs"/>
          <w:rtl/>
          <w:lang w:eastAsia="en-US"/>
        </w:rPr>
        <w:t>משרד</w:t>
      </w:r>
      <w:r>
        <w:rPr>
          <w:rFonts w:ascii="David" w:hAnsi="David"/>
          <w:rtl/>
          <w:lang w:eastAsia="en-US"/>
        </w:rPr>
        <w:t>.</w:t>
      </w:r>
    </w:p>
    <w:p>
      <w:pPr>
        <w:widowControl w:val="0"/>
        <w:numPr>
          <w:ilvl w:val="0"/>
          <w:numId w:val="8"/>
        </w:numPr>
        <w:spacing w:after="160" w:line="300" w:lineRule="atLeast"/>
        <w:textAlignment w:val="auto"/>
        <w:rPr>
          <w:b/>
          <w:bCs/>
          <w:u w:val="single"/>
          <w:rtl/>
          <w:lang w:eastAsia="en-US"/>
        </w:rPr>
      </w:pPr>
      <w:r>
        <w:rPr>
          <w:rFonts w:hint="cs"/>
          <w:b/>
          <w:bCs/>
          <w:u w:val="single"/>
          <w:rtl/>
          <w:lang w:eastAsia="en-US"/>
        </w:rPr>
        <w:t>ה</w:t>
      </w:r>
      <w:r>
        <w:rPr>
          <w:b/>
          <w:bCs/>
          <w:u w:val="single"/>
          <w:rtl/>
          <w:lang w:eastAsia="en-US"/>
        </w:rPr>
        <w:t>פרת חוזה</w:t>
      </w:r>
    </w:p>
    <w:p>
      <w:pPr>
        <w:widowControl w:val="0"/>
        <w:numPr>
          <w:ilvl w:val="1"/>
          <w:numId w:val="8"/>
        </w:numPr>
        <w:overflowPunct/>
        <w:autoSpaceDE/>
        <w:autoSpaceDN/>
        <w:adjustRightInd/>
        <w:spacing w:after="160" w:line="300" w:lineRule="atLeast"/>
        <w:textAlignment w:val="auto"/>
        <w:rPr>
          <w:noProof/>
          <w:rtl/>
        </w:rPr>
      </w:pPr>
      <w:r>
        <w:rPr>
          <w:noProof/>
          <w:rtl/>
        </w:rPr>
        <w:t>מוסכם בין הצדדים כי כל אחת מן ההפרות הבאות תחשבנה להפרות יסודיות של החוזה:</w:t>
      </w:r>
    </w:p>
    <w:p>
      <w:pPr>
        <w:widowControl w:val="0"/>
        <w:numPr>
          <w:ilvl w:val="2"/>
          <w:numId w:val="6"/>
        </w:numPr>
        <w:overflowPunct/>
        <w:autoSpaceDE/>
        <w:autoSpaceDN/>
        <w:adjustRightInd/>
        <w:spacing w:after="160" w:line="300" w:lineRule="atLeast"/>
        <w:textAlignment w:val="auto"/>
        <w:rPr>
          <w:noProof/>
        </w:rPr>
      </w:pPr>
      <w:r>
        <w:rPr>
          <w:noProof/>
          <w:rtl/>
        </w:rPr>
        <w:t>אם צד ב' פיגר פיגור העולה על 15 ימים בלוח הזמנים הקבוע במסגרת העבודה או הקבוע ביתר נספחי החוזה.</w:t>
      </w:r>
    </w:p>
    <w:p>
      <w:pPr>
        <w:widowControl w:val="0"/>
        <w:numPr>
          <w:ilvl w:val="2"/>
          <w:numId w:val="6"/>
        </w:numPr>
        <w:overflowPunct/>
        <w:autoSpaceDE/>
        <w:autoSpaceDN/>
        <w:adjustRightInd/>
        <w:spacing w:after="160" w:line="300" w:lineRule="atLeast"/>
        <w:textAlignment w:val="auto"/>
        <w:rPr>
          <w:noProof/>
        </w:rPr>
      </w:pPr>
      <w:r>
        <w:rPr>
          <w:noProof/>
          <w:rtl/>
        </w:rPr>
        <w:t xml:space="preserve">אם צד ב' לא מסר למשרד </w:t>
      </w:r>
      <w:r>
        <w:rPr>
          <w:rFonts w:hint="cs"/>
          <w:noProof/>
          <w:rtl/>
        </w:rPr>
        <w:t>במהלך ההתקשרות ו/או בסיומה</w:t>
      </w:r>
      <w:r>
        <w:rPr>
          <w:noProof/>
          <w:rtl/>
        </w:rPr>
        <w:t xml:space="preserve"> את כל החומר שהכין במסגרת ביצוע התחייבויותיו על פי הסכם זה.</w:t>
      </w:r>
    </w:p>
    <w:p>
      <w:pPr>
        <w:widowControl w:val="0"/>
        <w:numPr>
          <w:ilvl w:val="2"/>
          <w:numId w:val="6"/>
        </w:numPr>
        <w:overflowPunct/>
        <w:autoSpaceDE/>
        <w:autoSpaceDN/>
        <w:adjustRightInd/>
        <w:spacing w:after="160" w:line="300" w:lineRule="atLeast"/>
        <w:ind w:right="-284"/>
        <w:textAlignment w:val="auto"/>
        <w:rPr>
          <w:noProof/>
        </w:rPr>
      </w:pPr>
      <w:r>
        <w:rPr>
          <w:rFonts w:hint="cs"/>
          <w:noProof/>
          <w:rtl/>
        </w:rPr>
        <w:t>אם צד ב' לא איפשר למשרד ו/או לנציג מטעמו לבדוק את ספרי החשבונות כאמור לעיל.</w:t>
      </w:r>
    </w:p>
    <w:p>
      <w:pPr>
        <w:widowControl w:val="0"/>
        <w:numPr>
          <w:ilvl w:val="2"/>
          <w:numId w:val="6"/>
        </w:numPr>
        <w:overflowPunct/>
        <w:autoSpaceDE/>
        <w:autoSpaceDN/>
        <w:adjustRightInd/>
        <w:spacing w:after="160" w:line="300" w:lineRule="atLeast"/>
        <w:textAlignment w:val="auto"/>
        <w:rPr>
          <w:noProof/>
        </w:rPr>
      </w:pPr>
      <w:r>
        <w:rPr>
          <w:rFonts w:hint="cs"/>
          <w:noProof/>
          <w:rtl/>
        </w:rPr>
        <w:t>אם צד ב' הפר את חובתו והתחייבותו לשמירת סודיות.</w:t>
      </w:r>
    </w:p>
    <w:p>
      <w:pPr>
        <w:widowControl w:val="0"/>
        <w:numPr>
          <w:ilvl w:val="2"/>
          <w:numId w:val="6"/>
        </w:numPr>
        <w:overflowPunct/>
        <w:autoSpaceDE/>
        <w:autoSpaceDN/>
        <w:adjustRightInd/>
        <w:spacing w:after="160" w:line="300" w:lineRule="atLeast"/>
        <w:textAlignment w:val="auto"/>
        <w:rPr>
          <w:noProof/>
        </w:rPr>
      </w:pPr>
      <w:r>
        <w:rPr>
          <w:rFonts w:hint="cs"/>
          <w:noProof/>
          <w:rtl/>
        </w:rPr>
        <w:t>אם צד ב' הפר את חובתו לקיים אחר דיני העסקת עובדים כאמור במכרז ובכל דין החל על הענין.</w:t>
      </w:r>
    </w:p>
    <w:p>
      <w:pPr>
        <w:widowControl w:val="0"/>
        <w:numPr>
          <w:ilvl w:val="2"/>
          <w:numId w:val="6"/>
        </w:numPr>
        <w:overflowPunct/>
        <w:autoSpaceDE/>
        <w:autoSpaceDN/>
        <w:adjustRightInd/>
        <w:spacing w:after="160" w:line="300" w:lineRule="atLeast"/>
        <w:textAlignment w:val="auto"/>
        <w:rPr>
          <w:noProof/>
        </w:rPr>
      </w:pPr>
      <w:r>
        <w:rPr>
          <w:rFonts w:hint="cs"/>
          <w:noProof/>
          <w:rtl/>
        </w:rPr>
        <w:t>אם צד ב' הפר קניין רוחני.</w:t>
      </w:r>
    </w:p>
    <w:p>
      <w:pPr>
        <w:widowControl w:val="0"/>
        <w:overflowPunct/>
        <w:autoSpaceDE/>
        <w:autoSpaceDN/>
        <w:adjustRightInd/>
        <w:spacing w:line="300" w:lineRule="atLeast"/>
        <w:ind w:left="2268"/>
        <w:jc w:val="right"/>
        <w:textAlignment w:val="auto"/>
        <w:rPr>
          <w:noProof/>
          <w:rtl/>
        </w:rPr>
      </w:pPr>
      <w:r>
        <w:rPr>
          <w:noProof/>
          <w:rtl/>
        </w:rPr>
        <w:lastRenderedPageBreak/>
        <w:t>נספח מספר 2</w:t>
      </w:r>
    </w:p>
    <w:p>
      <w:pPr>
        <w:widowControl w:val="0"/>
        <w:overflowPunct/>
        <w:autoSpaceDE/>
        <w:autoSpaceDN/>
        <w:adjustRightInd/>
        <w:spacing w:line="300" w:lineRule="atLeast"/>
        <w:ind w:left="2268"/>
        <w:jc w:val="right"/>
        <w:textAlignment w:val="auto"/>
        <w:rPr>
          <w:noProof/>
        </w:rPr>
      </w:pPr>
      <w:r>
        <w:rPr>
          <w:noProof/>
          <w:rtl/>
        </w:rPr>
        <w:t xml:space="preserve">דף </w:t>
      </w:r>
      <w:r>
        <w:rPr>
          <w:rFonts w:hint="cs"/>
          <w:noProof/>
          <w:rtl/>
        </w:rPr>
        <w:t>12</w:t>
      </w:r>
      <w:r>
        <w:rPr>
          <w:noProof/>
          <w:rtl/>
        </w:rPr>
        <w:t xml:space="preserve"> מתוך 13</w:t>
      </w:r>
    </w:p>
    <w:p>
      <w:pPr>
        <w:widowControl w:val="0"/>
        <w:numPr>
          <w:ilvl w:val="1"/>
          <w:numId w:val="8"/>
        </w:numPr>
        <w:overflowPunct/>
        <w:autoSpaceDE/>
        <w:autoSpaceDN/>
        <w:adjustRightInd/>
        <w:spacing w:after="160" w:line="300" w:lineRule="atLeast"/>
        <w:textAlignment w:val="auto"/>
        <w:rPr>
          <w:noProof/>
          <w:rtl/>
        </w:rPr>
      </w:pPr>
      <w:r>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pPr>
        <w:widowControl w:val="0"/>
        <w:numPr>
          <w:ilvl w:val="1"/>
          <w:numId w:val="8"/>
        </w:numPr>
        <w:overflowPunct/>
        <w:autoSpaceDE/>
        <w:autoSpaceDN/>
        <w:adjustRightInd/>
        <w:spacing w:line="300" w:lineRule="atLeast"/>
        <w:textAlignment w:val="auto"/>
        <w:rPr>
          <w:noProof/>
        </w:rPr>
      </w:pPr>
      <w:r>
        <w:rPr>
          <w:noProof/>
          <w:rtl/>
        </w:rPr>
        <w:t>בוטל החוזה על ידי המשרד מסיבה כלשהי וצד ב' ביצע רק חלק ממנו, לא ישולמו לצד ב' כספים מעבר לחלק היחסי של העבודה שבוצעה.</w:t>
      </w:r>
    </w:p>
    <w:p>
      <w:pPr>
        <w:widowControl w:val="0"/>
        <w:overflowPunct/>
        <w:autoSpaceDE/>
        <w:autoSpaceDN/>
        <w:adjustRightInd/>
        <w:spacing w:line="300" w:lineRule="atLeast"/>
        <w:ind w:left="709"/>
        <w:textAlignment w:val="auto"/>
        <w:rPr>
          <w:noProof/>
        </w:rPr>
      </w:pPr>
    </w:p>
    <w:p>
      <w:pPr>
        <w:widowControl w:val="0"/>
        <w:numPr>
          <w:ilvl w:val="1"/>
          <w:numId w:val="8"/>
        </w:numPr>
        <w:overflowPunct/>
        <w:autoSpaceDE/>
        <w:autoSpaceDN/>
        <w:adjustRightInd/>
        <w:spacing w:after="160" w:line="300" w:lineRule="atLeast"/>
        <w:textAlignment w:val="auto"/>
        <w:rPr>
          <w:noProof/>
          <w:rtl/>
        </w:rPr>
      </w:pPr>
      <w:r>
        <w:rPr>
          <w:noProof/>
          <w:rtl/>
        </w:rPr>
        <w:t>מבלי לפגוע בכלליות האמור לעיל יהיה המשרד רשאי לבטל את החוזה ללא צורך בהודעה מוקדמת לצד ב' בהתרחש כל אחד מהמקרים הבאים:</w:t>
      </w:r>
    </w:p>
    <w:p>
      <w:pPr>
        <w:widowControl w:val="0"/>
        <w:numPr>
          <w:ilvl w:val="2"/>
          <w:numId w:val="8"/>
        </w:numPr>
        <w:overflowPunct/>
        <w:autoSpaceDE/>
        <w:autoSpaceDN/>
        <w:adjustRightInd/>
        <w:spacing w:after="160" w:line="300" w:lineRule="atLeast"/>
        <w:textAlignment w:val="auto"/>
        <w:rPr>
          <w:noProof/>
          <w:rtl/>
        </w:rPr>
      </w:pPr>
      <w:r>
        <w:rPr>
          <w:noProof/>
          <w:rtl/>
        </w:rPr>
        <w:t>אם ימונה כונס נכסים זמני או קבוע לעסקו ו/או לרכוש צד ב'.</w:t>
      </w:r>
    </w:p>
    <w:p>
      <w:pPr>
        <w:widowControl w:val="0"/>
        <w:numPr>
          <w:ilvl w:val="2"/>
          <w:numId w:val="8"/>
        </w:numPr>
        <w:overflowPunct/>
        <w:autoSpaceDE/>
        <w:autoSpaceDN/>
        <w:adjustRightInd/>
        <w:spacing w:after="160" w:line="300" w:lineRule="atLeast"/>
        <w:textAlignment w:val="auto"/>
        <w:rPr>
          <w:noProof/>
          <w:rtl/>
        </w:rPr>
      </w:pPr>
      <w:r>
        <w:rPr>
          <w:noProof/>
          <w:rtl/>
        </w:rPr>
        <w:t>אם ימונה מפרק זמני או קבוע לצד ב'.</w:t>
      </w:r>
    </w:p>
    <w:p>
      <w:pPr>
        <w:widowControl w:val="0"/>
        <w:numPr>
          <w:ilvl w:val="2"/>
          <w:numId w:val="8"/>
        </w:numPr>
        <w:overflowPunct/>
        <w:autoSpaceDE/>
        <w:autoSpaceDN/>
        <w:adjustRightInd/>
        <w:spacing w:after="160" w:line="300" w:lineRule="atLeast"/>
        <w:textAlignment w:val="auto"/>
        <w:rPr>
          <w:noProof/>
          <w:rtl/>
        </w:rPr>
      </w:pPr>
      <w:r>
        <w:rPr>
          <w:noProof/>
          <w:rtl/>
        </w:rPr>
        <w:t>אם ימונה נאמן בפשיטת רגל לצד ב'.</w:t>
      </w:r>
    </w:p>
    <w:p>
      <w:pPr>
        <w:widowControl w:val="0"/>
        <w:numPr>
          <w:ilvl w:val="2"/>
          <w:numId w:val="8"/>
        </w:numPr>
        <w:overflowPunct/>
        <w:autoSpaceDE/>
        <w:autoSpaceDN/>
        <w:adjustRightInd/>
        <w:spacing w:after="160" w:line="300" w:lineRule="atLeast"/>
        <w:textAlignment w:val="auto"/>
        <w:rPr>
          <w:noProof/>
          <w:rtl/>
        </w:rPr>
      </w:pPr>
      <w:r>
        <w:rPr>
          <w:noProof/>
          <w:rtl/>
        </w:rPr>
        <w:t>אם צד ב' הפסיק לנהל את עסקיו לתקופה רצופה העולה על 30 יום.</w:t>
      </w:r>
    </w:p>
    <w:p>
      <w:pPr>
        <w:widowControl w:val="0"/>
        <w:numPr>
          <w:ilvl w:val="2"/>
          <w:numId w:val="8"/>
        </w:numPr>
        <w:overflowPunct/>
        <w:autoSpaceDE/>
        <w:autoSpaceDN/>
        <w:adjustRightInd/>
        <w:spacing w:after="160" w:line="300" w:lineRule="atLeast"/>
        <w:textAlignment w:val="auto"/>
        <w:rPr>
          <w:noProof/>
          <w:rtl/>
        </w:rPr>
      </w:pPr>
      <w:r>
        <w:rPr>
          <w:noProof/>
          <w:rtl/>
        </w:rPr>
        <w:t>אם צד ב' הסב את החוזה, כולו או מקצתו לאחר או העסיק קבלן משנה בביצוע העבודה בלי הסכמת המשרד בכתב.</w:t>
      </w:r>
    </w:p>
    <w:p>
      <w:pPr>
        <w:widowControl w:val="0"/>
        <w:numPr>
          <w:ilvl w:val="2"/>
          <w:numId w:val="8"/>
        </w:numPr>
        <w:overflowPunct/>
        <w:autoSpaceDE/>
        <w:autoSpaceDN/>
        <w:adjustRightInd/>
        <w:spacing w:after="160" w:line="300" w:lineRule="atLeast"/>
        <w:textAlignment w:val="auto"/>
        <w:rPr>
          <w:noProof/>
          <w:rtl/>
        </w:rPr>
      </w:pPr>
      <w:r>
        <w:rPr>
          <w:noProof/>
          <w:rtl/>
        </w:rPr>
        <w:t>כשצד ב' הסתלק מביצוע החוזה.</w:t>
      </w:r>
    </w:p>
    <w:p>
      <w:pPr>
        <w:widowControl w:val="0"/>
        <w:numPr>
          <w:ilvl w:val="2"/>
          <w:numId w:val="8"/>
        </w:numPr>
        <w:overflowPunct/>
        <w:autoSpaceDE/>
        <w:autoSpaceDN/>
        <w:adjustRightInd/>
        <w:spacing w:line="300" w:lineRule="atLeast"/>
        <w:textAlignment w:val="auto"/>
        <w:rPr>
          <w:noProof/>
          <w:rtl/>
        </w:rPr>
      </w:pPr>
      <w:r>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pPr>
        <w:widowControl w:val="0"/>
        <w:tabs>
          <w:tab w:val="left" w:pos="-2042"/>
        </w:tabs>
        <w:overflowPunct/>
        <w:autoSpaceDE/>
        <w:autoSpaceDN/>
        <w:adjustRightInd/>
        <w:spacing w:line="300" w:lineRule="atLeast"/>
        <w:ind w:left="991" w:hanging="991"/>
        <w:textAlignment w:val="auto"/>
        <w:rPr>
          <w:noProof/>
          <w:rtl/>
        </w:rPr>
      </w:pPr>
    </w:p>
    <w:p>
      <w:pPr>
        <w:widowControl w:val="0"/>
        <w:numPr>
          <w:ilvl w:val="0"/>
          <w:numId w:val="8"/>
        </w:numPr>
        <w:spacing w:after="100" w:line="300" w:lineRule="atLeast"/>
        <w:textAlignment w:val="auto"/>
        <w:rPr>
          <w:noProof/>
          <w:rtl/>
        </w:rPr>
      </w:pPr>
      <w:r>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pPr>
        <w:widowControl w:val="0"/>
        <w:spacing w:after="100" w:line="300" w:lineRule="atLeast"/>
        <w:textAlignment w:val="auto"/>
        <w:rPr>
          <w:b/>
          <w:bCs/>
          <w:u w:val="single"/>
          <w:lang w:eastAsia="en-US"/>
        </w:rPr>
      </w:pPr>
    </w:p>
    <w:p>
      <w:pPr>
        <w:widowControl w:val="0"/>
        <w:numPr>
          <w:ilvl w:val="0"/>
          <w:numId w:val="8"/>
        </w:numPr>
        <w:spacing w:after="100" w:line="300" w:lineRule="atLeast"/>
        <w:textAlignment w:val="auto"/>
        <w:rPr>
          <w:b/>
          <w:bCs/>
          <w:u w:val="single"/>
          <w:lang w:eastAsia="en-US"/>
        </w:rPr>
      </w:pPr>
      <w:r>
        <w:rPr>
          <w:rFonts w:hint="cs"/>
          <w:b/>
          <w:bCs/>
          <w:u w:val="single"/>
          <w:rtl/>
          <w:lang w:eastAsia="en-US"/>
        </w:rPr>
        <w:t>ע</w:t>
      </w:r>
      <w:r>
        <w:rPr>
          <w:b/>
          <w:bCs/>
          <w:u w:val="single"/>
          <w:rtl/>
          <w:lang w:eastAsia="en-US"/>
        </w:rPr>
        <w:t>רבות בנקאית</w:t>
      </w:r>
    </w:p>
    <w:p>
      <w:pPr>
        <w:widowControl w:val="0"/>
        <w:numPr>
          <w:ilvl w:val="1"/>
          <w:numId w:val="8"/>
        </w:numPr>
        <w:overflowPunct/>
        <w:autoSpaceDE/>
        <w:autoSpaceDN/>
        <w:adjustRightInd/>
        <w:textAlignment w:val="auto"/>
        <w:rPr>
          <w:b/>
          <w:bCs/>
          <w:noProof/>
          <w:u w:val="single"/>
          <w:rtl/>
        </w:rPr>
      </w:pPr>
      <w:r>
        <w:rPr>
          <w:b/>
          <w:bCs/>
          <w:noProof/>
          <w:u w:val="single"/>
          <w:rtl/>
        </w:rPr>
        <w:t>הערבות</w:t>
      </w:r>
    </w:p>
    <w:p>
      <w:pPr>
        <w:widowControl w:val="0"/>
        <w:tabs>
          <w:tab w:val="left" w:pos="-2042"/>
        </w:tabs>
        <w:overflowPunct/>
        <w:autoSpaceDE/>
        <w:autoSpaceDN/>
        <w:adjustRightInd/>
        <w:spacing w:line="300" w:lineRule="atLeast"/>
        <w:ind w:left="1418"/>
        <w:textAlignment w:val="auto"/>
        <w:rPr>
          <w:noProof/>
          <w:rtl/>
        </w:rPr>
      </w:pPr>
      <w:r>
        <w:rPr>
          <w:noProof/>
          <w:rtl/>
        </w:rPr>
        <w:t xml:space="preserve">להבטחת כל התחייבויות צד ב' לפי חוזה זה, ימציא צד ב' למשרד ערבות בנקאית (להלן: </w:t>
      </w:r>
      <w:r>
        <w:rPr>
          <w:b/>
          <w:bCs/>
          <w:noProof/>
          <w:rtl/>
        </w:rPr>
        <w:t>"הערבות"</w:t>
      </w:r>
      <w:r>
        <w:rPr>
          <w:noProof/>
          <w:rtl/>
        </w:rPr>
        <w:t xml:space="preserve">) כמפורט במכרז אשר תהיה צמודה </w:t>
      </w:r>
      <w:r>
        <w:rPr>
          <w:rFonts w:hint="cs"/>
          <w:noProof/>
          <w:rtl/>
        </w:rPr>
        <w:t xml:space="preserve">בהתאם לתנאי ההתקשרות. </w:t>
      </w:r>
    </w:p>
    <w:p>
      <w:pPr>
        <w:widowControl w:val="0"/>
        <w:tabs>
          <w:tab w:val="left" w:pos="-2042"/>
        </w:tabs>
        <w:overflowPunct/>
        <w:autoSpaceDE/>
        <w:autoSpaceDN/>
        <w:adjustRightInd/>
        <w:spacing w:line="300" w:lineRule="atLeast"/>
        <w:ind w:left="1418"/>
        <w:textAlignment w:val="auto"/>
        <w:rPr>
          <w:noProof/>
          <w:rtl/>
        </w:rPr>
      </w:pPr>
      <w:r>
        <w:rPr>
          <w:noProof/>
          <w:rtl/>
        </w:rPr>
        <w:t xml:space="preserve">הערבות תהיה בתוקף </w:t>
      </w:r>
      <w:r>
        <w:rPr>
          <w:rFonts w:hint="cs"/>
          <w:noProof/>
          <w:rtl/>
        </w:rPr>
        <w:t>למשך תקופת ההתקשרות בתוספת 60 יום</w:t>
      </w:r>
      <w:r>
        <w:rPr>
          <w:noProof/>
          <w:rtl/>
        </w:rPr>
        <w:t>.</w:t>
      </w:r>
    </w:p>
    <w:p>
      <w:pPr>
        <w:widowControl w:val="0"/>
        <w:tabs>
          <w:tab w:val="left" w:pos="-2042"/>
        </w:tabs>
        <w:overflowPunct/>
        <w:autoSpaceDE/>
        <w:autoSpaceDN/>
        <w:adjustRightInd/>
        <w:ind w:left="1418"/>
        <w:textAlignment w:val="auto"/>
        <w:rPr>
          <w:rFonts w:ascii="David" w:hAnsi="David"/>
          <w:color w:val="222222"/>
          <w:rtl/>
        </w:rPr>
      </w:pPr>
    </w:p>
    <w:p>
      <w:pPr>
        <w:widowControl w:val="0"/>
        <w:tabs>
          <w:tab w:val="left" w:pos="-2042"/>
        </w:tabs>
        <w:overflowPunct/>
        <w:autoSpaceDE/>
        <w:autoSpaceDN/>
        <w:adjustRightInd/>
        <w:ind w:left="1418"/>
        <w:textAlignment w:val="auto"/>
        <w:rPr>
          <w:rFonts w:ascii="Arial" w:hAnsi="Arial" w:cs="Arial"/>
          <w:color w:val="222222"/>
          <w:lang w:eastAsia="en-US"/>
        </w:rPr>
      </w:pPr>
      <w:r>
        <w:rPr>
          <w:rFonts w:ascii="David" w:hAnsi="David"/>
          <w:color w:val="222222"/>
          <w:rtl/>
        </w:rPr>
        <w:t>הערבות שתוגש תהיה ערבות דיגיטלית, בהתאם ל</w:t>
      </w:r>
      <w:hyperlink r:id="rId60" w:tgtFrame="_blank" w:history="1">
        <w:r>
          <w:rPr>
            <w:rFonts w:ascii="David" w:hAnsi="David"/>
            <w:color w:val="1155CC"/>
            <w:u w:val="single"/>
            <w:rtl/>
          </w:rPr>
          <w:t>תקן הערבויות הדיגיטליות</w:t>
        </w:r>
      </w:hyperlink>
      <w:r>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pPr>
        <w:widowControl w:val="0"/>
        <w:tabs>
          <w:tab w:val="left" w:pos="-2042"/>
        </w:tabs>
        <w:overflowPunct/>
        <w:autoSpaceDE/>
        <w:autoSpaceDN/>
        <w:adjustRightInd/>
        <w:ind w:left="1418"/>
        <w:textAlignment w:val="auto"/>
        <w:rPr>
          <w:rFonts w:ascii="Arial" w:hAnsi="Arial" w:cs="Arial"/>
          <w:color w:val="222222"/>
          <w:rtl/>
        </w:rPr>
      </w:pPr>
      <w:r>
        <w:rPr>
          <w:rFonts w:ascii="David" w:hAnsi="David"/>
          <w:color w:val="222222"/>
          <w:rtl/>
        </w:rPr>
        <w:t>הערבות תוגש בהתאם ל</w:t>
      </w:r>
      <w:hyperlink r:id="rId61" w:tgtFrame="_blank" w:history="1">
        <w:r>
          <w:rPr>
            <w:rFonts w:ascii="David" w:hAnsi="David"/>
            <w:color w:val="1155CC"/>
            <w:u w:val="single"/>
            <w:rtl/>
          </w:rPr>
          <w:t>טופס, "תדפיס ערבות דיגיטלית"</w:t>
        </w:r>
      </w:hyperlink>
      <w:r>
        <w:rPr>
          <w:rFonts w:ascii="David" w:hAnsi="David"/>
          <w:color w:val="222222"/>
          <w:rtl/>
        </w:rPr>
        <w:t>, ותנוהל בהתאם לתקן הערבויות הדיגיטליות ול</w:t>
      </w:r>
      <w:hyperlink r:id="rId62" w:tgtFrame="_blank" w:history="1">
        <w:r>
          <w:rPr>
            <w:rFonts w:ascii="David" w:hAnsi="David"/>
            <w:color w:val="1155CC"/>
            <w:u w:val="single"/>
            <w:rtl/>
          </w:rPr>
          <w:t>הוראת תכ"ם, ''ערבויות דיגיטליות'', מס' 14.4.1.</w:t>
        </w:r>
      </w:hyperlink>
    </w:p>
    <w:p>
      <w:pPr>
        <w:widowControl w:val="0"/>
        <w:tabs>
          <w:tab w:val="left" w:pos="-2042"/>
        </w:tabs>
        <w:overflowPunct/>
        <w:autoSpaceDE/>
        <w:autoSpaceDN/>
        <w:adjustRightInd/>
        <w:spacing w:line="300" w:lineRule="atLeast"/>
        <w:ind w:left="1418"/>
        <w:textAlignment w:val="auto"/>
        <w:rPr>
          <w:noProof/>
          <w:rtl/>
        </w:rPr>
      </w:pPr>
    </w:p>
    <w:p>
      <w:pPr>
        <w:widowControl w:val="0"/>
        <w:tabs>
          <w:tab w:val="left" w:pos="-2042"/>
        </w:tabs>
        <w:overflowPunct/>
        <w:autoSpaceDE/>
        <w:autoSpaceDN/>
        <w:adjustRightInd/>
        <w:spacing w:line="300" w:lineRule="atLeast"/>
        <w:ind w:left="1416" w:hanging="425"/>
        <w:textAlignment w:val="auto"/>
        <w:rPr>
          <w:noProof/>
          <w:rtl/>
        </w:rPr>
      </w:pPr>
    </w:p>
    <w:p>
      <w:pPr>
        <w:widowControl w:val="0"/>
        <w:numPr>
          <w:ilvl w:val="1"/>
          <w:numId w:val="8"/>
        </w:numPr>
        <w:overflowPunct/>
        <w:autoSpaceDE/>
        <w:autoSpaceDN/>
        <w:adjustRightInd/>
        <w:textAlignment w:val="auto"/>
        <w:rPr>
          <w:noProof/>
          <w:rtl/>
        </w:rPr>
      </w:pPr>
      <w:r>
        <w:rPr>
          <w:b/>
          <w:bCs/>
          <w:noProof/>
          <w:u w:val="single"/>
          <w:rtl/>
        </w:rPr>
        <w:t>המצאת הערבות</w:t>
      </w:r>
    </w:p>
    <w:p>
      <w:pPr>
        <w:widowControl w:val="0"/>
        <w:tabs>
          <w:tab w:val="left" w:pos="-2042"/>
        </w:tabs>
        <w:overflowPunct/>
        <w:autoSpaceDE/>
        <w:autoSpaceDN/>
        <w:adjustRightInd/>
        <w:spacing w:line="300" w:lineRule="atLeast"/>
        <w:ind w:left="1418"/>
        <w:textAlignment w:val="auto"/>
        <w:rPr>
          <w:noProof/>
          <w:rtl/>
        </w:rPr>
      </w:pPr>
      <w:r>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pPr>
        <w:widowControl w:val="0"/>
        <w:tabs>
          <w:tab w:val="left" w:pos="-2042"/>
        </w:tabs>
        <w:overflowPunct/>
        <w:autoSpaceDE/>
        <w:autoSpaceDN/>
        <w:adjustRightInd/>
        <w:spacing w:line="300" w:lineRule="atLeast"/>
        <w:ind w:left="1416" w:hanging="425"/>
        <w:jc w:val="right"/>
        <w:textAlignment w:val="auto"/>
        <w:rPr>
          <w:noProof/>
          <w:rtl/>
        </w:rPr>
      </w:pPr>
      <w:r>
        <w:rPr>
          <w:noProof/>
          <w:rtl/>
        </w:rPr>
        <w:lastRenderedPageBreak/>
        <w:t>נספח מספר 2</w:t>
      </w:r>
    </w:p>
    <w:p>
      <w:pPr>
        <w:widowControl w:val="0"/>
        <w:tabs>
          <w:tab w:val="left" w:pos="-2042"/>
        </w:tabs>
        <w:overflowPunct/>
        <w:autoSpaceDE/>
        <w:autoSpaceDN/>
        <w:adjustRightInd/>
        <w:spacing w:line="300" w:lineRule="atLeast"/>
        <w:ind w:left="1416" w:hanging="425"/>
        <w:jc w:val="right"/>
        <w:textAlignment w:val="auto"/>
        <w:rPr>
          <w:noProof/>
          <w:rtl/>
        </w:rPr>
      </w:pPr>
      <w:r>
        <w:rPr>
          <w:noProof/>
          <w:rtl/>
        </w:rPr>
        <w:t>דף 1</w:t>
      </w:r>
      <w:r>
        <w:rPr>
          <w:rFonts w:hint="cs"/>
          <w:noProof/>
          <w:rtl/>
        </w:rPr>
        <w:t>3</w:t>
      </w:r>
      <w:r>
        <w:rPr>
          <w:noProof/>
          <w:rtl/>
        </w:rPr>
        <w:t xml:space="preserve"> מתוך 13</w:t>
      </w:r>
    </w:p>
    <w:p>
      <w:pPr>
        <w:widowControl w:val="0"/>
        <w:numPr>
          <w:ilvl w:val="1"/>
          <w:numId w:val="8"/>
        </w:numPr>
        <w:overflowPunct/>
        <w:autoSpaceDE/>
        <w:autoSpaceDN/>
        <w:adjustRightInd/>
        <w:textAlignment w:val="auto"/>
        <w:rPr>
          <w:b/>
          <w:bCs/>
          <w:noProof/>
          <w:u w:val="single"/>
          <w:rtl/>
        </w:rPr>
      </w:pPr>
      <w:r>
        <w:rPr>
          <w:b/>
          <w:bCs/>
          <w:noProof/>
          <w:u w:val="single"/>
          <w:rtl/>
        </w:rPr>
        <w:t>הארכת תוקף ערבות</w:t>
      </w:r>
    </w:p>
    <w:p>
      <w:pPr>
        <w:widowControl w:val="0"/>
        <w:tabs>
          <w:tab w:val="left" w:pos="-2042"/>
        </w:tabs>
        <w:overflowPunct/>
        <w:autoSpaceDE/>
        <w:autoSpaceDN/>
        <w:adjustRightInd/>
        <w:spacing w:line="300" w:lineRule="atLeast"/>
        <w:ind w:left="1418"/>
        <w:textAlignment w:val="auto"/>
        <w:rPr>
          <w:noProof/>
          <w:rtl/>
        </w:rPr>
      </w:pPr>
      <w:r>
        <w:rPr>
          <w:noProof/>
          <w:rtl/>
        </w:rPr>
        <w:t>במקרה שהמשרד יעשה שימוש בזכותו להאריך את תוקף החוזה, מתחייב צד ב' למסור למשרד לא פחות מ</w:t>
      </w:r>
      <w:r>
        <w:rPr>
          <w:rFonts w:hint="cs"/>
          <w:noProof/>
          <w:rtl/>
        </w:rPr>
        <w:t xml:space="preserve">- </w:t>
      </w:r>
      <w:r>
        <w:rPr>
          <w:noProof/>
          <w:rtl/>
        </w:rPr>
        <w:t xml:space="preserve">30 יום לפני תחילת התקופה המוארכת, ערבות בנקאית כמפורט במכרז וכאמור לעיל, שתהיה בתוקף למשך כל תקופת ההתקשרות הנוספת בתוספת </w:t>
      </w:r>
      <w:r>
        <w:rPr>
          <w:rFonts w:hint="cs"/>
          <w:noProof/>
          <w:rtl/>
        </w:rPr>
        <w:t>6</w:t>
      </w:r>
      <w:r>
        <w:rPr>
          <w:noProof/>
          <w:rtl/>
        </w:rPr>
        <w:t>0 יום והוראות חוזה זה יחולו עליה, בשינויים המחוייבים לפני הענין.</w:t>
      </w:r>
    </w:p>
    <w:p>
      <w:pPr>
        <w:widowControl w:val="0"/>
        <w:tabs>
          <w:tab w:val="left" w:pos="-2042"/>
        </w:tabs>
        <w:overflowPunct/>
        <w:autoSpaceDE/>
        <w:autoSpaceDN/>
        <w:adjustRightInd/>
        <w:spacing w:line="300" w:lineRule="atLeast"/>
        <w:ind w:left="1416" w:hanging="425"/>
        <w:textAlignment w:val="auto"/>
        <w:rPr>
          <w:noProof/>
          <w:rtl/>
        </w:rPr>
      </w:pPr>
    </w:p>
    <w:p>
      <w:pPr>
        <w:widowControl w:val="0"/>
        <w:numPr>
          <w:ilvl w:val="1"/>
          <w:numId w:val="8"/>
        </w:numPr>
        <w:overflowPunct/>
        <w:autoSpaceDE/>
        <w:autoSpaceDN/>
        <w:adjustRightInd/>
        <w:textAlignment w:val="auto"/>
        <w:rPr>
          <w:noProof/>
          <w:rtl/>
        </w:rPr>
      </w:pPr>
      <w:r>
        <w:rPr>
          <w:b/>
          <w:bCs/>
          <w:noProof/>
          <w:u w:val="single"/>
          <w:rtl/>
        </w:rPr>
        <w:t>חילוט ערבות</w:t>
      </w:r>
    </w:p>
    <w:p>
      <w:pPr>
        <w:widowControl w:val="0"/>
        <w:tabs>
          <w:tab w:val="left" w:pos="-2042"/>
        </w:tabs>
        <w:overflowPunct/>
        <w:autoSpaceDE/>
        <w:autoSpaceDN/>
        <w:adjustRightInd/>
        <w:spacing w:line="300" w:lineRule="atLeast"/>
        <w:ind w:left="1418"/>
        <w:textAlignment w:val="auto"/>
        <w:rPr>
          <w:noProof/>
          <w:rtl/>
        </w:rPr>
      </w:pPr>
      <w:r>
        <w:rPr>
          <w:rFonts w:hint="cs"/>
          <w:noProof/>
          <w:rtl/>
        </w:rPr>
        <w:t xml:space="preserve">הופר ההסכם ע"י צד ב' ו/או </w:t>
      </w:r>
      <w:r>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pPr>
        <w:widowControl w:val="0"/>
        <w:spacing w:line="240" w:lineRule="auto"/>
        <w:ind w:left="-33"/>
        <w:jc w:val="right"/>
        <w:rPr>
          <w:rtl/>
        </w:rPr>
      </w:pPr>
      <w:r>
        <w:rPr>
          <w:rFonts w:hint="cs"/>
          <w:rtl/>
        </w:rPr>
        <w:t xml:space="preserve"> </w:t>
      </w:r>
    </w:p>
    <w:p>
      <w:pPr>
        <w:widowControl w:val="0"/>
        <w:spacing w:line="240" w:lineRule="auto"/>
        <w:ind w:left="-33"/>
        <w:jc w:val="right"/>
        <w:rPr>
          <w:rtl/>
        </w:rPr>
      </w:pPr>
    </w:p>
    <w:p>
      <w:pPr>
        <w:widowControl w:val="0"/>
        <w:numPr>
          <w:ilvl w:val="0"/>
          <w:numId w:val="8"/>
        </w:numPr>
        <w:spacing w:after="160" w:line="300" w:lineRule="atLeast"/>
        <w:textAlignment w:val="auto"/>
        <w:rPr>
          <w:b/>
          <w:bCs/>
          <w:u w:val="single"/>
          <w:rtl/>
          <w:lang w:eastAsia="en-US"/>
        </w:rPr>
      </w:pPr>
      <w:r>
        <w:rPr>
          <w:rFonts w:hint="cs"/>
          <w:b/>
          <w:bCs/>
          <w:u w:val="single"/>
          <w:rtl/>
          <w:lang w:eastAsia="en-US"/>
        </w:rPr>
        <w:t>ב</w:t>
      </w:r>
      <w:r>
        <w:rPr>
          <w:b/>
          <w:bCs/>
          <w:u w:val="single"/>
          <w:rtl/>
          <w:lang w:eastAsia="en-US"/>
        </w:rPr>
        <w:t>ירור מחלוקות</w:t>
      </w:r>
    </w:p>
    <w:p>
      <w:pPr>
        <w:widowControl w:val="0"/>
        <w:numPr>
          <w:ilvl w:val="1"/>
          <w:numId w:val="8"/>
        </w:numPr>
        <w:overflowPunct/>
        <w:autoSpaceDE/>
        <w:autoSpaceDN/>
        <w:adjustRightInd/>
        <w:spacing w:after="160" w:line="300" w:lineRule="atLeast"/>
        <w:textAlignment w:val="auto"/>
        <w:rPr>
          <w:noProof/>
          <w:rtl/>
        </w:rPr>
      </w:pPr>
      <w:r>
        <w:rPr>
          <w:noProof/>
          <w:rtl/>
        </w:rPr>
        <w:t>בירור כל מחלוקת הקשורה ו/או הנובעת ממתן השירות על פי חוזה זה תהיה בסמכותם של מנהלי הצדדים.</w:t>
      </w:r>
    </w:p>
    <w:p>
      <w:pPr>
        <w:widowControl w:val="0"/>
        <w:numPr>
          <w:ilvl w:val="1"/>
          <w:numId w:val="8"/>
        </w:numPr>
        <w:overflowPunct/>
        <w:autoSpaceDE/>
        <w:autoSpaceDN/>
        <w:adjustRightInd/>
        <w:spacing w:after="160" w:line="300" w:lineRule="atLeast"/>
        <w:textAlignment w:val="auto"/>
        <w:rPr>
          <w:noProof/>
        </w:rPr>
      </w:pPr>
      <w:r>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pPr>
        <w:widowControl w:val="0"/>
        <w:numPr>
          <w:ilvl w:val="1"/>
          <w:numId w:val="8"/>
        </w:numPr>
        <w:overflowPunct/>
        <w:autoSpaceDE/>
        <w:autoSpaceDN/>
        <w:adjustRightInd/>
        <w:spacing w:line="300" w:lineRule="atLeast"/>
        <w:textAlignment w:val="auto"/>
        <w:rPr>
          <w:noProof/>
        </w:rPr>
      </w:pPr>
      <w:r>
        <w:rPr>
          <w:noProof/>
          <w:rtl/>
        </w:rPr>
        <w:t>על בירורים לפי סעיף זה לא יחולו הוראות חוק הבוררות תשכ"ח</w:t>
      </w:r>
      <w:r>
        <w:rPr>
          <w:rFonts w:hint="cs"/>
          <w:noProof/>
          <w:rtl/>
        </w:rPr>
        <w:t xml:space="preserve"> - </w:t>
      </w:r>
      <w:r>
        <w:rPr>
          <w:noProof/>
          <w:rtl/>
        </w:rPr>
        <w:t>1968.</w:t>
      </w:r>
    </w:p>
    <w:p>
      <w:pPr>
        <w:widowControl w:val="0"/>
        <w:spacing w:after="100" w:line="300" w:lineRule="atLeast"/>
        <w:textAlignment w:val="auto"/>
        <w:rPr>
          <w:b/>
          <w:bCs/>
          <w:u w:val="single"/>
          <w:lang w:eastAsia="en-US"/>
        </w:rPr>
      </w:pPr>
    </w:p>
    <w:p>
      <w:pPr>
        <w:widowControl w:val="0"/>
        <w:numPr>
          <w:ilvl w:val="0"/>
          <w:numId w:val="8"/>
        </w:numPr>
        <w:spacing w:after="160" w:line="300" w:lineRule="atLeast"/>
        <w:textAlignment w:val="auto"/>
        <w:rPr>
          <w:b/>
          <w:bCs/>
          <w:u w:val="single"/>
          <w:lang w:eastAsia="en-US"/>
        </w:rPr>
      </w:pPr>
      <w:r>
        <w:rPr>
          <w:b/>
          <w:bCs/>
          <w:u w:val="single"/>
          <w:rtl/>
          <w:lang w:eastAsia="en-US"/>
        </w:rPr>
        <w:t>שונות</w:t>
      </w:r>
    </w:p>
    <w:p>
      <w:pPr>
        <w:widowControl w:val="0"/>
        <w:numPr>
          <w:ilvl w:val="1"/>
          <w:numId w:val="8"/>
        </w:numPr>
        <w:overflowPunct/>
        <w:autoSpaceDE/>
        <w:autoSpaceDN/>
        <w:adjustRightInd/>
        <w:spacing w:after="160" w:line="300" w:lineRule="atLeast"/>
        <w:textAlignment w:val="auto"/>
        <w:rPr>
          <w:noProof/>
          <w:rtl/>
        </w:rPr>
      </w:pPr>
      <w:r>
        <w:rPr>
          <w:noProof/>
          <w:rtl/>
        </w:rPr>
        <w:t>חוזה זה ממצה את כל אשר הוסכם בין הצדדים, ולא יהיה תוקף לכל חוזה או הסדר שנערכו עובר לחתימתו של חוזה זה.</w:t>
      </w:r>
    </w:p>
    <w:p>
      <w:pPr>
        <w:widowControl w:val="0"/>
        <w:numPr>
          <w:ilvl w:val="1"/>
          <w:numId w:val="8"/>
        </w:numPr>
        <w:overflowPunct/>
        <w:autoSpaceDE/>
        <w:autoSpaceDN/>
        <w:adjustRightInd/>
        <w:spacing w:after="160" w:line="300" w:lineRule="atLeast"/>
        <w:textAlignment w:val="auto"/>
        <w:rPr>
          <w:noProof/>
        </w:rPr>
      </w:pPr>
      <w:r>
        <w:rPr>
          <w:noProof/>
          <w:rtl/>
        </w:rPr>
        <w:t>שינויים בחוזה זה יחייבו את הצדדים אך ורק אם נעשו בכתב ונחתמו על ידי כל הצדדים לחוזה.</w:t>
      </w:r>
    </w:p>
    <w:p>
      <w:pPr>
        <w:widowControl w:val="0"/>
        <w:numPr>
          <w:ilvl w:val="1"/>
          <w:numId w:val="8"/>
        </w:numPr>
        <w:overflowPunct/>
        <w:autoSpaceDE/>
        <w:autoSpaceDN/>
        <w:adjustRightInd/>
        <w:spacing w:after="160" w:line="300" w:lineRule="atLeast"/>
        <w:textAlignment w:val="auto"/>
        <w:rPr>
          <w:noProof/>
          <w:rtl/>
        </w:rPr>
      </w:pPr>
      <w:r>
        <w:rPr>
          <w:noProof/>
          <w:rtl/>
        </w:rPr>
        <w:t>הודעה על פי כתובות הצדדים במבוא לחוזה זה שתינתן בכתב תחשב כאילו הגיעה לתעודתה תוך 3 ימים מהמועד בו נשלחה ואם נמסרה ביד - בעת מסירתה.</w:t>
      </w:r>
    </w:p>
    <w:p>
      <w:pPr>
        <w:widowControl w:val="0"/>
        <w:numPr>
          <w:ilvl w:val="1"/>
          <w:numId w:val="8"/>
        </w:numPr>
        <w:overflowPunct/>
        <w:autoSpaceDE/>
        <w:autoSpaceDN/>
        <w:adjustRightInd/>
        <w:spacing w:line="300" w:lineRule="atLeast"/>
        <w:textAlignment w:val="auto"/>
        <w:rPr>
          <w:noProof/>
          <w:rtl/>
        </w:rPr>
      </w:pPr>
      <w:r>
        <w:rPr>
          <w:noProof/>
          <w:rtl/>
        </w:rPr>
        <w:t>כותרות השוליים נקבעו לצורכי הנוחות בלבד ואין לעשות בהן שימוש לפרשנות החוזה.</w:t>
      </w:r>
    </w:p>
    <w:p>
      <w:pPr>
        <w:widowControl w:val="0"/>
        <w:tabs>
          <w:tab w:val="left" w:pos="-2042"/>
        </w:tabs>
        <w:overflowPunct/>
        <w:autoSpaceDE/>
        <w:autoSpaceDN/>
        <w:adjustRightInd/>
        <w:spacing w:line="300" w:lineRule="atLeast"/>
        <w:textAlignment w:val="auto"/>
        <w:rPr>
          <w:noProof/>
          <w:rtl/>
        </w:rPr>
      </w:pPr>
    </w:p>
    <w:p>
      <w:pPr>
        <w:widowControl w:val="0"/>
        <w:tabs>
          <w:tab w:val="left" w:pos="-2042"/>
        </w:tabs>
        <w:overflowPunct/>
        <w:autoSpaceDE/>
        <w:autoSpaceDN/>
        <w:adjustRightInd/>
        <w:spacing w:line="300" w:lineRule="atLeast"/>
        <w:textAlignment w:val="auto"/>
        <w:rPr>
          <w:noProof/>
        </w:rPr>
      </w:pPr>
    </w:p>
    <w:p>
      <w:pPr>
        <w:widowControl w:val="0"/>
        <w:tabs>
          <w:tab w:val="left" w:pos="-2042"/>
        </w:tabs>
        <w:overflowPunct/>
        <w:autoSpaceDE/>
        <w:autoSpaceDN/>
        <w:adjustRightInd/>
        <w:spacing w:line="300" w:lineRule="atLeast"/>
        <w:ind w:left="708"/>
        <w:jc w:val="center"/>
        <w:textAlignment w:val="auto"/>
        <w:rPr>
          <w:b/>
          <w:bCs/>
          <w:noProof/>
          <w:u w:val="single"/>
          <w:rtl/>
        </w:rPr>
      </w:pPr>
      <w:r>
        <w:rPr>
          <w:b/>
          <w:bCs/>
          <w:noProof/>
          <w:u w:val="single"/>
          <w:rtl/>
        </w:rPr>
        <w:t>ולראיה באו הצדדים על החתום:</w:t>
      </w:r>
    </w:p>
    <w:p>
      <w:pPr>
        <w:widowControl w:val="0"/>
        <w:tabs>
          <w:tab w:val="left" w:pos="-2042"/>
        </w:tabs>
        <w:overflowPunct/>
        <w:autoSpaceDE/>
        <w:autoSpaceDN/>
        <w:adjustRightInd/>
        <w:spacing w:line="300" w:lineRule="atLeast"/>
        <w:ind w:left="849" w:hanging="849"/>
        <w:jc w:val="center"/>
        <w:textAlignment w:val="auto"/>
        <w:rPr>
          <w:noProof/>
          <w:rtl/>
        </w:rPr>
      </w:pPr>
    </w:p>
    <w:p>
      <w:pPr>
        <w:widowControl w:val="0"/>
        <w:tabs>
          <w:tab w:val="left" w:pos="-2042"/>
        </w:tabs>
        <w:overflowPunct/>
        <w:autoSpaceDE/>
        <w:autoSpaceDN/>
        <w:adjustRightInd/>
        <w:spacing w:line="300" w:lineRule="atLeast"/>
        <w:ind w:left="849" w:hanging="849"/>
        <w:jc w:val="center"/>
        <w:textAlignment w:val="auto"/>
        <w:rPr>
          <w:noProof/>
          <w:rtl/>
        </w:rPr>
      </w:pPr>
    </w:p>
    <w:p>
      <w:pPr>
        <w:widowControl w:val="0"/>
        <w:tabs>
          <w:tab w:val="left" w:pos="-2042"/>
        </w:tabs>
        <w:overflowPunct/>
        <w:autoSpaceDE/>
        <w:autoSpaceDN/>
        <w:adjustRightInd/>
        <w:spacing w:line="300" w:lineRule="atLeast"/>
        <w:ind w:left="1076" w:hanging="425"/>
        <w:jc w:val="center"/>
        <w:textAlignment w:val="auto"/>
        <w:rPr>
          <w:b/>
          <w:bCs/>
          <w:noProof/>
          <w:u w:val="single"/>
          <w:rtl/>
        </w:rPr>
      </w:pPr>
      <w:r>
        <w:rPr>
          <w:b/>
          <w:bCs/>
          <w:noProof/>
          <w:u w:val="single"/>
          <w:rtl/>
        </w:rPr>
        <w:t>בשם המדינה:</w:t>
      </w:r>
      <w:r>
        <w:rPr>
          <w:b/>
          <w:bCs/>
          <w:noProof/>
          <w:rtl/>
        </w:rPr>
        <w:tab/>
      </w:r>
      <w:r>
        <w:rPr>
          <w:b/>
          <w:bCs/>
          <w:noProof/>
          <w:rtl/>
        </w:rPr>
        <w:tab/>
      </w:r>
      <w:r>
        <w:rPr>
          <w:b/>
          <w:bCs/>
          <w:noProof/>
          <w:rtl/>
        </w:rPr>
        <w:tab/>
      </w:r>
      <w:r>
        <w:rPr>
          <w:b/>
          <w:bCs/>
          <w:noProof/>
          <w:rtl/>
        </w:rPr>
        <w:tab/>
      </w:r>
      <w:r>
        <w:rPr>
          <w:b/>
          <w:bCs/>
          <w:noProof/>
          <w:rtl/>
        </w:rPr>
        <w:tab/>
        <w:t xml:space="preserve"> </w:t>
      </w:r>
      <w:r>
        <w:rPr>
          <w:b/>
          <w:bCs/>
          <w:noProof/>
          <w:u w:val="single"/>
          <w:rtl/>
        </w:rPr>
        <w:t>בשם צד ב':</w:t>
      </w:r>
    </w:p>
    <w:p>
      <w:pPr>
        <w:widowControl w:val="0"/>
        <w:tabs>
          <w:tab w:val="left" w:pos="-2042"/>
        </w:tabs>
        <w:overflowPunct/>
        <w:autoSpaceDE/>
        <w:autoSpaceDN/>
        <w:adjustRightInd/>
        <w:spacing w:line="300" w:lineRule="atLeast"/>
        <w:ind w:left="1076" w:hanging="425"/>
        <w:jc w:val="center"/>
        <w:textAlignment w:val="auto"/>
        <w:rPr>
          <w:b/>
          <w:bCs/>
          <w:noProof/>
          <w:u w:val="single"/>
          <w:rtl/>
        </w:rPr>
      </w:pPr>
    </w:p>
    <w:p>
      <w:pPr>
        <w:widowControl w:val="0"/>
        <w:tabs>
          <w:tab w:val="left" w:pos="-2042"/>
        </w:tabs>
        <w:overflowPunct/>
        <w:autoSpaceDE/>
        <w:autoSpaceDN/>
        <w:adjustRightInd/>
        <w:spacing w:line="300" w:lineRule="atLeast"/>
        <w:ind w:left="992"/>
        <w:jc w:val="center"/>
        <w:textAlignment w:val="auto"/>
        <w:rPr>
          <w:b/>
          <w:bCs/>
          <w:noProof/>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pPr>
        <w:widowControl w:val="0"/>
        <w:tabs>
          <w:tab w:val="left" w:pos="-2042"/>
        </w:tabs>
        <w:overflowPunct/>
        <w:autoSpaceDE/>
        <w:autoSpaceDN/>
        <w:adjustRightInd/>
        <w:spacing w:line="300" w:lineRule="atLeast"/>
        <w:ind w:left="992"/>
        <w:jc w:val="center"/>
        <w:textAlignment w:val="auto"/>
        <w:rPr>
          <w:b/>
          <w:bCs/>
          <w:noProof/>
          <w:rtl/>
        </w:rPr>
      </w:pPr>
    </w:p>
    <w:p>
      <w:pPr>
        <w:widowControl w:val="0"/>
        <w:tabs>
          <w:tab w:val="left" w:pos="-2042"/>
        </w:tabs>
        <w:overflowPunct/>
        <w:autoSpaceDE/>
        <w:autoSpaceDN/>
        <w:adjustRightInd/>
        <w:spacing w:line="300" w:lineRule="atLeast"/>
        <w:ind w:left="992"/>
        <w:jc w:val="center"/>
        <w:textAlignment w:val="auto"/>
        <w:rPr>
          <w:b/>
          <w:bCs/>
          <w:noProof/>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pPr>
        <w:widowControl w:val="0"/>
        <w:tabs>
          <w:tab w:val="left" w:pos="-2042"/>
        </w:tabs>
        <w:overflowPunct/>
        <w:autoSpaceDE/>
        <w:autoSpaceDN/>
        <w:adjustRightInd/>
        <w:spacing w:line="300" w:lineRule="atLeast"/>
        <w:ind w:left="992"/>
        <w:jc w:val="center"/>
        <w:textAlignment w:val="auto"/>
        <w:rPr>
          <w:b/>
          <w:bCs/>
          <w:noProof/>
          <w:rtl/>
        </w:rPr>
      </w:pPr>
    </w:p>
    <w:p>
      <w:pPr>
        <w:widowControl w:val="0"/>
        <w:tabs>
          <w:tab w:val="left" w:pos="-2042"/>
        </w:tabs>
        <w:overflowPunct/>
        <w:autoSpaceDE/>
        <w:autoSpaceDN/>
        <w:adjustRightInd/>
        <w:spacing w:line="300" w:lineRule="atLeast"/>
        <w:ind w:left="992"/>
        <w:jc w:val="center"/>
        <w:textAlignment w:val="auto"/>
        <w:rPr>
          <w:b/>
          <w:bCs/>
          <w:noProof/>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pPr>
        <w:widowControl w:val="0"/>
        <w:spacing w:line="240" w:lineRule="auto"/>
        <w:rPr>
          <w:rtl/>
          <w:lang w:eastAsia="en-US"/>
        </w:rPr>
      </w:pPr>
    </w:p>
    <w:p>
      <w:pPr>
        <w:widowControl w:val="0"/>
        <w:ind w:left="-33"/>
        <w:jc w:val="right"/>
        <w:rPr>
          <w:rtl/>
        </w:rPr>
      </w:pPr>
      <w:r>
        <w:rPr>
          <w:rtl/>
        </w:rPr>
        <w:br w:type="page"/>
      </w:r>
      <w:r>
        <w:rPr>
          <w:rFonts w:hint="cs"/>
          <w:rtl/>
        </w:rPr>
        <w:lastRenderedPageBreak/>
        <w:t>נספח מספר 3</w:t>
      </w:r>
    </w:p>
    <w:p>
      <w:pPr>
        <w:widowControl w:val="0"/>
        <w:rPr>
          <w:snapToGrid w:val="0"/>
          <w:sz w:val="16"/>
          <w:szCs w:val="16"/>
          <w:rtl/>
        </w:rPr>
      </w:pPr>
    </w:p>
    <w:p>
      <w:pPr>
        <w:pStyle w:val="2d"/>
        <w:ind w:left="283" w:firstLine="0"/>
        <w:jc w:val="center"/>
        <w:rPr>
          <w:b/>
          <w:bCs/>
          <w:sz w:val="32"/>
          <w:szCs w:val="32"/>
          <w:rtl/>
        </w:rPr>
      </w:pPr>
      <w:r>
        <w:rPr>
          <w:rFonts w:hint="cs"/>
          <w:b/>
          <w:bCs/>
          <w:sz w:val="32"/>
          <w:szCs w:val="32"/>
          <w:rtl/>
        </w:rPr>
        <w:t xml:space="preserve"> אבטחת מידע וסייבר </w:t>
      </w:r>
    </w:p>
    <w:p>
      <w:pPr>
        <w:pStyle w:val="2d"/>
        <w:ind w:left="0" w:firstLine="0"/>
        <w:jc w:val="left"/>
        <w:rPr>
          <w:b/>
          <w:bCs/>
          <w:highlight w:val="yellow"/>
          <w:rtl/>
        </w:rPr>
      </w:pPr>
    </w:p>
    <w:p>
      <w:pPr>
        <w:pStyle w:val="aff9"/>
        <w:ind w:left="0"/>
        <w:rPr>
          <w:rFonts w:ascii="David" w:hAnsi="David"/>
          <w:rtl/>
        </w:rPr>
      </w:pPr>
      <w:r>
        <w:rPr>
          <w:rFonts w:ascii="David" w:hAnsi="David"/>
          <w:rtl/>
        </w:rPr>
        <w:t xml:space="preserve">ההצעה </w:t>
      </w:r>
      <w:r>
        <w:rPr>
          <w:rFonts w:ascii="David" w:hAnsi="David" w:hint="cs"/>
          <w:rtl/>
        </w:rPr>
        <w:t>הזוכה</w:t>
      </w:r>
      <w:r>
        <w:rPr>
          <w:rFonts w:ascii="David" w:hAnsi="David"/>
          <w:rtl/>
        </w:rPr>
        <w:t xml:space="preserve"> תועבר ל</w:t>
      </w:r>
      <w:r>
        <w:rPr>
          <w:rFonts w:ascii="David" w:hAnsi="David" w:hint="cs"/>
          <w:rtl/>
        </w:rPr>
        <w:t xml:space="preserve">בדיקת </w:t>
      </w:r>
      <w:r>
        <w:rPr>
          <w:rFonts w:ascii="David" w:hAnsi="David"/>
          <w:rtl/>
        </w:rPr>
        <w:t xml:space="preserve">חטיבת אבטחת מידע וסייבר </w:t>
      </w:r>
      <w:r>
        <w:rPr>
          <w:rFonts w:ascii="David" w:hAnsi="David" w:hint="cs"/>
          <w:rtl/>
        </w:rPr>
        <w:t xml:space="preserve">במשרד. </w:t>
      </w:r>
      <w:r>
        <w:rPr>
          <w:rFonts w:ascii="David" w:hAnsi="David"/>
          <w:rtl/>
        </w:rPr>
        <w:t>לאחר אישור</w:t>
      </w:r>
      <w:r>
        <w:rPr>
          <w:rFonts w:ascii="David" w:hAnsi="David" w:hint="cs"/>
          <w:rtl/>
        </w:rPr>
        <w:t xml:space="preserve"> עמידת המציע בדרישות פרק אבטחת מידע וסייבר </w:t>
      </w:r>
      <w:r>
        <w:rPr>
          <w:rFonts w:ascii="David" w:hAnsi="David"/>
          <w:rtl/>
        </w:rPr>
        <w:t>ניתן יהיה להכריז על</w:t>
      </w:r>
      <w:r>
        <w:rPr>
          <w:rFonts w:ascii="David" w:hAnsi="David" w:hint="cs"/>
          <w:rtl/>
        </w:rPr>
        <w:t>יו כ</w:t>
      </w:r>
      <w:r>
        <w:rPr>
          <w:rFonts w:ascii="David" w:hAnsi="David"/>
          <w:rtl/>
        </w:rPr>
        <w:t>זוכה במכרז.</w:t>
      </w:r>
    </w:p>
    <w:p>
      <w:pPr>
        <w:pStyle w:val="aff9"/>
        <w:ind w:left="0"/>
        <w:rPr>
          <w:rFonts w:ascii="David" w:hAnsi="David"/>
        </w:rPr>
      </w:pPr>
      <w:r>
        <w:rPr>
          <w:rFonts w:hint="cs"/>
          <w:rtl/>
        </w:rPr>
        <w:t xml:space="preserve">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Pr>
          <w:rFonts w:hint="cs"/>
          <w:b/>
          <w:bCs/>
          <w:rtl/>
        </w:rPr>
        <w:t xml:space="preserve">45 </w:t>
      </w:r>
      <w:r>
        <w:rPr>
          <w:rFonts w:hint="cs"/>
          <w:rtl/>
        </w:rPr>
        <w:t>ימים כאשר בסיומה יודיע המציע למשרד כי סיים היערכותו כנדרש.</w:t>
      </w:r>
    </w:p>
    <w:p>
      <w:pPr>
        <w:pStyle w:val="2d"/>
        <w:ind w:left="283" w:firstLine="0"/>
        <w:rPr>
          <w:rtl/>
        </w:rPr>
      </w:pPr>
    </w:p>
    <w:p>
      <w:pPr>
        <w:pStyle w:val="aff9"/>
        <w:numPr>
          <w:ilvl w:val="0"/>
          <w:numId w:val="50"/>
        </w:numPr>
        <w:overflowPunct/>
        <w:adjustRightInd/>
        <w:spacing w:after="120"/>
        <w:textAlignment w:val="auto"/>
        <w:outlineLvl w:val="0"/>
        <w:rPr>
          <w:rFonts w:ascii="David" w:hAnsi="David"/>
          <w:b/>
          <w:bCs/>
          <w:rtl/>
        </w:rPr>
      </w:pPr>
      <w:r>
        <w:rPr>
          <w:rFonts w:ascii="David" w:hAnsi="David" w:hint="cs"/>
          <w:b/>
          <w:bCs/>
          <w:rtl/>
        </w:rPr>
        <w:t xml:space="preserve">מטרה </w:t>
      </w:r>
    </w:p>
    <w:p>
      <w:pPr>
        <w:rPr>
          <w:rFonts w:ascii="David" w:hAnsi="David"/>
          <w:b/>
          <w:bCs/>
          <w:rtl/>
        </w:rPr>
      </w:pPr>
      <w:r>
        <w:rPr>
          <w:rFonts w:ascii="David" w:hAnsi="David"/>
          <w:rtl/>
        </w:rPr>
        <w:t xml:space="preserve">מסמך זה כולל אוסף דרישות אבטחת </w:t>
      </w:r>
      <w:r>
        <w:rPr>
          <w:rFonts w:ascii="David" w:hAnsi="David" w:hint="cs"/>
          <w:rtl/>
        </w:rPr>
        <w:t>ה</w:t>
      </w:r>
      <w:r>
        <w:rPr>
          <w:rFonts w:ascii="David" w:hAnsi="David"/>
          <w:rtl/>
        </w:rPr>
        <w:t>מידע</w:t>
      </w:r>
      <w:r>
        <w:rPr>
          <w:rFonts w:ascii="David" w:hAnsi="David" w:hint="cs"/>
          <w:rtl/>
        </w:rPr>
        <w:t xml:space="preserve"> וסייבר</w:t>
      </w:r>
      <w:r>
        <w:rPr>
          <w:rFonts w:ascii="David" w:hAnsi="David"/>
          <w:rtl/>
        </w:rPr>
        <w:t xml:space="preserve"> </w:t>
      </w:r>
      <w:r>
        <w:rPr>
          <w:rFonts w:ascii="David" w:hAnsi="David" w:hint="cs"/>
          <w:rtl/>
        </w:rPr>
        <w:t xml:space="preserve">של משרד החינוך (להלן "המשרד") </w:t>
      </w:r>
      <w:r>
        <w:rPr>
          <w:rFonts w:ascii="David" w:hAnsi="David"/>
          <w:rtl/>
        </w:rPr>
        <w:t xml:space="preserve">לצורך התקשרות עם </w:t>
      </w:r>
      <w:r>
        <w:rPr>
          <w:rFonts w:ascii="David" w:hAnsi="David" w:hint="cs"/>
          <w:rtl/>
        </w:rPr>
        <w:t>המציע</w:t>
      </w:r>
      <w:r>
        <w:rPr>
          <w:rFonts w:ascii="David" w:hAnsi="David"/>
          <w:rtl/>
        </w:rPr>
        <w:t>. עמידה בהוראות מסמך זה הינה תנאי סף להתקשרות</w:t>
      </w:r>
      <w:r>
        <w:rPr>
          <w:rFonts w:ascii="David" w:hAnsi="David" w:hint="cs"/>
          <w:rtl/>
        </w:rPr>
        <w:t xml:space="preserve"> המשרד</w:t>
      </w:r>
      <w:r>
        <w:rPr>
          <w:rFonts w:ascii="David" w:hAnsi="David"/>
          <w:rtl/>
        </w:rPr>
        <w:t xml:space="preserve"> עם המציע</w:t>
      </w:r>
      <w:r>
        <w:rPr>
          <w:rFonts w:ascii="David" w:hAnsi="David" w:hint="cs"/>
          <w:rtl/>
        </w:rPr>
        <w:t>. על המציע</w:t>
      </w:r>
      <w:r>
        <w:rPr>
          <w:rFonts w:ascii="David" w:hAnsi="David"/>
          <w:rtl/>
        </w:rPr>
        <w:t xml:space="preserve"> לעמוד בדרישות אבטחת מידע של </w:t>
      </w:r>
      <w:r>
        <w:rPr>
          <w:rFonts w:ascii="David" w:hAnsi="David" w:hint="cs"/>
          <w:rtl/>
        </w:rPr>
        <w:t>ה</w:t>
      </w:r>
      <w:r>
        <w:rPr>
          <w:rFonts w:ascii="David" w:hAnsi="David"/>
          <w:rtl/>
        </w:rPr>
        <w:t>משרד כפי שיעודכנו מעת לעת</w:t>
      </w:r>
      <w:r>
        <w:rPr>
          <w:rFonts w:ascii="David" w:hAnsi="David" w:hint="cs"/>
          <w:rtl/>
        </w:rPr>
        <w:t xml:space="preserve"> כמפורסם באתר </w:t>
      </w:r>
      <w:hyperlink r:id="rId63" w:history="1">
        <w:r>
          <w:rPr>
            <w:rStyle w:val="Hyperlink"/>
            <w:rFonts w:ascii="David" w:hAnsi="David" w:hint="cs"/>
            <w:rtl/>
          </w:rPr>
          <w:t>משרד החינוך</w:t>
        </w:r>
      </w:hyperlink>
      <w:r>
        <w:rPr>
          <w:rFonts w:ascii="David" w:hAnsi="David"/>
          <w:rtl/>
        </w:rPr>
        <w:t xml:space="preserve">. </w:t>
      </w:r>
    </w:p>
    <w:p>
      <w:pPr>
        <w:pStyle w:val="aff9"/>
        <w:numPr>
          <w:ilvl w:val="0"/>
          <w:numId w:val="50"/>
        </w:numPr>
        <w:overflowPunct/>
        <w:autoSpaceDE/>
        <w:autoSpaceDN/>
        <w:adjustRightInd/>
        <w:spacing w:after="120"/>
        <w:textAlignment w:val="auto"/>
        <w:outlineLvl w:val="0"/>
      </w:pPr>
      <w:r>
        <w:rPr>
          <w:rFonts w:ascii="David" w:hAnsi="David" w:hint="cs"/>
          <w:b/>
          <w:bCs/>
          <w:rtl/>
        </w:rPr>
        <w:t>הגדרות</w:t>
      </w:r>
    </w:p>
    <w:p>
      <w:pPr>
        <w:pStyle w:val="aff9"/>
        <w:numPr>
          <w:ilvl w:val="1"/>
          <w:numId w:val="50"/>
        </w:numPr>
        <w:overflowPunct/>
        <w:autoSpaceDE/>
        <w:autoSpaceDN/>
        <w:adjustRightInd/>
        <w:spacing w:after="120"/>
        <w:textAlignment w:val="auto"/>
        <w:outlineLvl w:val="0"/>
      </w:pPr>
      <w:r>
        <w:rPr>
          <w:b/>
          <w:bCs/>
          <w:rtl/>
        </w:rPr>
        <w:t>מידע</w:t>
      </w:r>
      <w:r>
        <w:rPr>
          <w:b/>
          <w:bCs/>
        </w:rPr>
        <w:t xml:space="preserve"> </w:t>
      </w:r>
      <w:r>
        <w:rPr>
          <w:rFonts w:hint="eastAsia"/>
          <w:b/>
          <w:bCs/>
          <w:rtl/>
        </w:rPr>
        <w:t>רגיש</w:t>
      </w:r>
      <w:r>
        <w:rPr>
          <w:b/>
          <w:bCs/>
          <w:rtl/>
        </w:rPr>
        <w:t xml:space="preserve"> </w:t>
      </w:r>
      <w:r>
        <w:rPr>
          <w:rtl/>
        </w:rPr>
        <w:t>(מידע מוגן)</w:t>
      </w:r>
      <w:r>
        <w:rPr>
          <w:rFonts w:hint="cs"/>
          <w:rtl/>
        </w:rPr>
        <w:t xml:space="preserve"> </w:t>
      </w:r>
      <w:r>
        <w:rPr>
          <w:rFonts w:hint="eastAsia"/>
          <w:rtl/>
        </w:rPr>
        <w:t>–</w:t>
      </w:r>
      <w:r>
        <w:rPr>
          <w:rtl/>
        </w:rPr>
        <w:t xml:space="preserve"> נתונים על אישיותו של אדם, צנעת אישיותו, מצב בריאותו, מצבו הכלכלי, הכשרתו המקצועית, דעותיו ואמונתו. </w:t>
      </w:r>
    </w:p>
    <w:p>
      <w:pPr>
        <w:pStyle w:val="2d"/>
        <w:numPr>
          <w:ilvl w:val="1"/>
          <w:numId w:val="50"/>
        </w:numPr>
      </w:pPr>
      <w:r>
        <w:rPr>
          <w:b/>
          <w:bCs/>
          <w:rtl/>
        </w:rPr>
        <w:t>מידע חסוי</w:t>
      </w:r>
      <w:r>
        <w:rPr>
          <w:rtl/>
        </w:rPr>
        <w:t xml:space="preserve"> – מידע פנים ארגוני </w:t>
      </w:r>
      <w:r>
        <w:rPr>
          <w:rFonts w:hint="cs"/>
          <w:rtl/>
        </w:rPr>
        <w:t>שהארגון</w:t>
      </w:r>
      <w:r>
        <w:rPr>
          <w:rtl/>
        </w:rPr>
        <w:t xml:space="preserve"> רוצה לשמור על חשאיות</w:t>
      </w:r>
      <w:r>
        <w:rPr>
          <w:rFonts w:hint="cs"/>
          <w:rtl/>
        </w:rPr>
        <w:t>ו, ו</w:t>
      </w:r>
      <w:r>
        <w:rPr>
          <w:rtl/>
        </w:rPr>
        <w:t xml:space="preserve">פגיעה בזמינותו בשלמותו באמינותו, בסודיותו או בשרידותו עלולה לגרום לתקלות כגון </w:t>
      </w:r>
      <w:r>
        <w:rPr>
          <w:rFonts w:hint="cs"/>
          <w:rtl/>
        </w:rPr>
        <w:t xml:space="preserve"> </w:t>
      </w:r>
      <w:r>
        <w:rPr>
          <w:rtl/>
        </w:rPr>
        <w:t xml:space="preserve">פגיעה או הכבדה על ביצוע </w:t>
      </w:r>
      <w:r>
        <w:rPr>
          <w:rFonts w:hint="cs"/>
          <w:rtl/>
        </w:rPr>
        <w:t>תכניות, תהליכי עבודה,</w:t>
      </w:r>
      <w:r>
        <w:rPr>
          <w:rtl/>
        </w:rPr>
        <w:t xml:space="preserve"> פעולות כלכליות, מנהליות, חברתיות, משפטיות ואחרות, של </w:t>
      </w:r>
      <w:r>
        <w:rPr>
          <w:rFonts w:hint="cs"/>
          <w:rtl/>
        </w:rPr>
        <w:t>המשרד</w:t>
      </w:r>
      <w:r>
        <w:rPr>
          <w:rtl/>
        </w:rPr>
        <w:t>.</w:t>
      </w:r>
    </w:p>
    <w:p>
      <w:pPr>
        <w:pStyle w:val="2d"/>
        <w:numPr>
          <w:ilvl w:val="1"/>
          <w:numId w:val="50"/>
        </w:numPr>
      </w:pPr>
      <w:r>
        <w:rPr>
          <w:b/>
          <w:bCs/>
          <w:rtl/>
        </w:rPr>
        <w:t>מאגר מידע</w:t>
      </w:r>
      <w:r>
        <w:rPr>
          <w:rFonts w:hint="cs"/>
          <w:rtl/>
        </w:rPr>
        <w:t xml:space="preserve"> </w:t>
      </w:r>
      <w:r>
        <w:rPr>
          <w:rFonts w:hint="eastAsia"/>
          <w:rtl/>
        </w:rPr>
        <w:t>–</w:t>
      </w:r>
      <w:r>
        <w:rPr>
          <w:rtl/>
        </w:rPr>
        <w:t xml:space="preserve"> אוסף נתוני מידע המוחזק באמצעי מגנטי או אופטי (ובכלל זה מחשב</w:t>
      </w:r>
      <w:r>
        <w:rPr>
          <w:rFonts w:hint="cs"/>
          <w:rtl/>
        </w:rPr>
        <w:t xml:space="preserve"> ו/או מחשוב ענן</w:t>
      </w:r>
      <w:r>
        <w:rPr>
          <w:rtl/>
        </w:rPr>
        <w:t>) ומיועד לעיבוד ממוחשב.</w:t>
      </w:r>
      <w:r>
        <w:rPr>
          <w:rFonts w:hint="cs"/>
          <w:rtl/>
        </w:rPr>
        <w:t xml:space="preserve"> </w:t>
      </w:r>
    </w:p>
    <w:p>
      <w:pPr>
        <w:pStyle w:val="2d"/>
        <w:numPr>
          <w:ilvl w:val="1"/>
          <w:numId w:val="50"/>
        </w:numPr>
        <w:rPr>
          <w:rtl/>
        </w:rPr>
      </w:pPr>
      <w:r>
        <w:rPr>
          <w:b/>
          <w:bCs/>
          <w:rtl/>
        </w:rPr>
        <w:t>הממונה על אבטחת המידע</w:t>
      </w:r>
      <w:r>
        <w:rPr>
          <w:rFonts w:hint="cs"/>
          <w:b/>
          <w:bCs/>
          <w:rtl/>
        </w:rPr>
        <w:t xml:space="preserve"> והסייבר</w:t>
      </w:r>
      <w:r>
        <w:rPr>
          <w:b/>
          <w:bCs/>
          <w:rtl/>
        </w:rPr>
        <w:t xml:space="preserve"> </w:t>
      </w:r>
      <w:r>
        <w:rPr>
          <w:rFonts w:hint="cs"/>
          <w:b/>
          <w:bCs/>
          <w:rtl/>
        </w:rPr>
        <w:t>מטעם</w:t>
      </w:r>
      <w:r>
        <w:rPr>
          <w:b/>
          <w:bCs/>
          <w:rtl/>
        </w:rPr>
        <w:t xml:space="preserve"> ה</w:t>
      </w:r>
      <w:r>
        <w:rPr>
          <w:rFonts w:hint="eastAsia"/>
          <w:b/>
          <w:bCs/>
          <w:rtl/>
        </w:rPr>
        <w:t>מציע</w:t>
      </w:r>
      <w:r>
        <w:rPr>
          <w:rFonts w:hint="cs"/>
          <w:rtl/>
        </w:rPr>
        <w:t xml:space="preserve"> </w:t>
      </w:r>
      <w:r>
        <w:rPr>
          <w:rFonts w:hint="eastAsia"/>
          <w:rtl/>
        </w:rPr>
        <w:t>–</w:t>
      </w:r>
      <w:r>
        <w:rPr>
          <w:rtl/>
        </w:rPr>
        <w:t xml:space="preserve"> </w:t>
      </w:r>
      <w:r>
        <w:rPr>
          <w:rFonts w:hint="cs"/>
          <w:rtl/>
        </w:rPr>
        <w:t>גורם</w:t>
      </w:r>
      <w:r>
        <w:rPr>
          <w:rtl/>
        </w:rPr>
        <w:t xml:space="preserve"> הנמנה על עובדי </w:t>
      </w:r>
      <w:r>
        <w:rPr>
          <w:rFonts w:hint="cs"/>
          <w:rtl/>
        </w:rPr>
        <w:t>המציע</w:t>
      </w:r>
      <w:r>
        <w:rPr>
          <w:rtl/>
        </w:rPr>
        <w:t xml:space="preserve"> אשר </w:t>
      </w:r>
      <w:r>
        <w:rPr>
          <w:rFonts w:hint="cs"/>
          <w:rtl/>
        </w:rPr>
        <w:t xml:space="preserve">הוגדר כממונה </w:t>
      </w:r>
      <w:r>
        <w:rPr>
          <w:rtl/>
        </w:rPr>
        <w:t>לתפקיד זה ואחראי על אבטחת המידע</w:t>
      </w:r>
      <w:r>
        <w:rPr>
          <w:rFonts w:hint="cs"/>
          <w:rtl/>
        </w:rPr>
        <w:t xml:space="preserve"> והסייבר</w:t>
      </w:r>
      <w:r>
        <w:rPr>
          <w:rtl/>
        </w:rPr>
        <w:t xml:space="preserve"> הנכלל במאגרי המידע המצויים בידי </w:t>
      </w:r>
      <w:r>
        <w:rPr>
          <w:rFonts w:hint="cs"/>
          <w:rtl/>
        </w:rPr>
        <w:t>המציע</w:t>
      </w:r>
      <w:r>
        <w:rPr>
          <w:rtl/>
        </w:rPr>
        <w:t xml:space="preserve"> ועל יישום ההנחיות המופיעות במסמך זה.  </w:t>
      </w:r>
    </w:p>
    <w:p>
      <w:pPr>
        <w:pStyle w:val="2d"/>
        <w:numPr>
          <w:ilvl w:val="1"/>
          <w:numId w:val="50"/>
        </w:numPr>
      </w:pPr>
      <w:r>
        <w:rPr>
          <w:b/>
          <w:bCs/>
          <w:rtl/>
        </w:rPr>
        <w:t>הממונה על אבטחת המידע והסייבר במשרד</w:t>
      </w:r>
      <w:r>
        <w:rPr>
          <w:rFonts w:hint="cs"/>
          <w:rtl/>
        </w:rPr>
        <w:t xml:space="preserve"> </w:t>
      </w:r>
      <w:r>
        <w:rPr>
          <w:rFonts w:hint="eastAsia"/>
          <w:rtl/>
        </w:rPr>
        <w:t>–</w:t>
      </w:r>
      <w:r>
        <w:rPr>
          <w:rtl/>
        </w:rPr>
        <w:t xml:space="preserve"> </w:t>
      </w:r>
      <w:r>
        <w:rPr>
          <w:rFonts w:hint="cs"/>
          <w:rtl/>
        </w:rPr>
        <w:t>גורם</w:t>
      </w:r>
      <w:r>
        <w:rPr>
          <w:rtl/>
        </w:rPr>
        <w:t xml:space="preserve"> שמונה לתפקיד זה מטעם </w:t>
      </w:r>
      <w:r>
        <w:rPr>
          <w:rFonts w:hint="cs"/>
          <w:rtl/>
        </w:rPr>
        <w:t>ה</w:t>
      </w:r>
      <w:r>
        <w:rPr>
          <w:rtl/>
        </w:rPr>
        <w:t xml:space="preserve">משרד </w:t>
      </w:r>
      <w:r>
        <w:rPr>
          <w:rFonts w:hint="cs"/>
          <w:rtl/>
        </w:rPr>
        <w:t>ש</w:t>
      </w:r>
      <w:r>
        <w:rPr>
          <w:rtl/>
        </w:rPr>
        <w:t>אחראי על אבטחת המידע</w:t>
      </w:r>
      <w:r>
        <w:rPr>
          <w:rFonts w:hint="cs"/>
          <w:rtl/>
        </w:rPr>
        <w:t xml:space="preserve"> והסייבר</w:t>
      </w:r>
      <w:r>
        <w:rPr>
          <w:rtl/>
        </w:rPr>
        <w:t xml:space="preserve"> במשרד, ואחראי על מתן הנחיות אבטחת מידע</w:t>
      </w:r>
      <w:r>
        <w:rPr>
          <w:rFonts w:hint="cs"/>
          <w:rtl/>
        </w:rPr>
        <w:t xml:space="preserve"> וסייבר.</w:t>
      </w:r>
    </w:p>
    <w:p>
      <w:pPr>
        <w:pStyle w:val="2d"/>
        <w:numPr>
          <w:ilvl w:val="1"/>
          <w:numId w:val="50"/>
        </w:numPr>
      </w:pPr>
      <w:r>
        <w:rPr>
          <w:b/>
          <w:bCs/>
          <w:rtl/>
        </w:rPr>
        <w:t>נכסי המידע</w:t>
      </w:r>
      <w:r>
        <w:rPr>
          <w:rtl/>
        </w:rPr>
        <w:t xml:space="preserve"> </w:t>
      </w:r>
      <w:r>
        <w:rPr>
          <w:rFonts w:hint="cs"/>
          <w:rtl/>
        </w:rPr>
        <w:t>–</w:t>
      </w:r>
      <w:r>
        <w:rPr>
          <w:rtl/>
        </w:rPr>
        <w:t xml:space="preserve"> כל המידע, מאגרי המידע, נתון אחר או ציוד של משרד אשר משמש לצורך פעילות המאגר לצורך הפעלת המכרז.</w:t>
      </w:r>
    </w:p>
    <w:p>
      <w:pPr>
        <w:pStyle w:val="2d"/>
        <w:numPr>
          <w:ilvl w:val="1"/>
          <w:numId w:val="50"/>
        </w:numPr>
      </w:pPr>
      <w:r>
        <w:rPr>
          <w:b/>
          <w:bCs/>
          <w:rtl/>
        </w:rPr>
        <w:t>תקיפת סייבר</w:t>
      </w:r>
      <w:r>
        <w:rPr>
          <w:rFonts w:hint="cs"/>
          <w:b/>
          <w:bCs/>
          <w:rtl/>
        </w:rPr>
        <w:t xml:space="preserve"> </w:t>
      </w:r>
      <w:r>
        <w:rPr>
          <w:rtl/>
        </w:rPr>
        <w:t xml:space="preserve">– אירוע אבטחה </w:t>
      </w:r>
      <w:r>
        <w:rPr>
          <w:rFonts w:hint="cs"/>
          <w:rtl/>
        </w:rPr>
        <w:t>(</w:t>
      </w:r>
      <w:r>
        <w:t>Incident</w:t>
      </w:r>
      <w:r>
        <w:rPr>
          <w:rFonts w:hint="cs"/>
          <w:rtl/>
        </w:rPr>
        <w:t xml:space="preserve">) </w:t>
      </w:r>
      <w:r>
        <w:rPr>
          <w:rtl/>
        </w:rPr>
        <w:t xml:space="preserve">שמטרתו לעבור או לעקוף את אמצעי האבטחה או הבקרה בהם </w:t>
      </w:r>
      <w:r>
        <w:rPr>
          <w:rFonts w:hint="cs"/>
          <w:rtl/>
        </w:rPr>
        <w:t>המציע</w:t>
      </w:r>
      <w:r>
        <w:rPr>
          <w:rtl/>
        </w:rPr>
        <w:t xml:space="preserve"> או </w:t>
      </w:r>
      <w:r>
        <w:rPr>
          <w:rFonts w:hint="cs"/>
          <w:rtl/>
        </w:rPr>
        <w:t>המשרד</w:t>
      </w:r>
      <w:r>
        <w:rPr>
          <w:rtl/>
        </w:rPr>
        <w:t xml:space="preserve"> עושים שימוש, </w:t>
      </w:r>
      <w:r>
        <w:rPr>
          <w:rFonts w:hint="cs"/>
          <w:rtl/>
        </w:rPr>
        <w:t xml:space="preserve">או לגרום לשיבוש בשירותים הניתנים על ידי המציע, </w:t>
      </w:r>
      <w:r>
        <w:rPr>
          <w:rtl/>
        </w:rPr>
        <w:t>או לנצל חולשה קיימת בניסיון לגרום ל</w:t>
      </w:r>
      <w:r>
        <w:rPr>
          <w:rFonts w:hint="cs"/>
          <w:rtl/>
        </w:rPr>
        <w:t>נזק</w:t>
      </w:r>
      <w:r>
        <w:rPr>
          <w:rtl/>
        </w:rPr>
        <w:t>, אובדן, דלף, שינוי, שימוש, חשיפה לא מורשית או גישה ל</w:t>
      </w:r>
      <w:r>
        <w:rPr>
          <w:rFonts w:hint="cs"/>
          <w:rtl/>
        </w:rPr>
        <w:t>מידע של המשרד</w:t>
      </w:r>
      <w:r>
        <w:rPr>
          <w:rtl/>
        </w:rPr>
        <w:t>.</w:t>
      </w:r>
    </w:p>
    <w:p>
      <w:pPr>
        <w:pStyle w:val="2d"/>
        <w:numPr>
          <w:ilvl w:val="1"/>
          <w:numId w:val="50"/>
        </w:numPr>
        <w:rPr>
          <w:rtl/>
        </w:rPr>
      </w:pPr>
      <w:r>
        <w:rPr>
          <w:b/>
          <w:bCs/>
          <w:rtl/>
        </w:rPr>
        <w:lastRenderedPageBreak/>
        <w:t>משתמשי מאגר מידע</w:t>
      </w:r>
    </w:p>
    <w:p>
      <w:pPr>
        <w:pStyle w:val="2d"/>
        <w:numPr>
          <w:ilvl w:val="2"/>
          <w:numId w:val="50"/>
        </w:numPr>
        <w:rPr>
          <w:rtl/>
        </w:rPr>
      </w:pPr>
      <w:r>
        <w:rPr>
          <w:rtl/>
        </w:rPr>
        <w:t xml:space="preserve"> כל בעל תפקיד </w:t>
      </w:r>
      <w:r>
        <w:rPr>
          <w:rFonts w:hint="cs"/>
          <w:rtl/>
        </w:rPr>
        <w:t>מטעם</w:t>
      </w:r>
      <w:r>
        <w:rPr>
          <w:rtl/>
        </w:rPr>
        <w:t xml:space="preserve"> המציע, הנדרש מתוקף תפקידו להשתמש במידע אשר נצבר במאגרי המידע של המשרד המצויים אצל המציע, או שיש למציע גישה אליהם. </w:t>
      </w:r>
    </w:p>
    <w:p>
      <w:pPr>
        <w:pStyle w:val="2d"/>
        <w:numPr>
          <w:ilvl w:val="2"/>
          <w:numId w:val="50"/>
        </w:numPr>
        <w:rPr>
          <w:rtl/>
        </w:rPr>
      </w:pPr>
      <w:r>
        <w:rPr>
          <w:rtl/>
        </w:rPr>
        <w:t>בעלי תפקידים במשרד המקבלים במסגרת תפקידם דוחות ומידע המופקים ממאגרי מידע של משרד המצויים בידי המציע או שיש להם גישה אליהם.</w:t>
      </w:r>
    </w:p>
    <w:p>
      <w:pPr>
        <w:pStyle w:val="2d"/>
        <w:numPr>
          <w:ilvl w:val="2"/>
          <w:numId w:val="50"/>
        </w:numPr>
        <w:rPr>
          <w:rtl/>
        </w:rPr>
      </w:pPr>
      <w:r>
        <w:rPr>
          <w:rtl/>
        </w:rPr>
        <w:t>מערכות משיקות (צד שלישי) העושות שימוש במידע הנכלל במאגרי המידע של משרד והמצויים בידי המציע.</w:t>
      </w:r>
    </w:p>
    <w:p>
      <w:pPr>
        <w:pStyle w:val="2d"/>
        <w:numPr>
          <w:ilvl w:val="1"/>
          <w:numId w:val="50"/>
        </w:numPr>
        <w:rPr>
          <w:rtl/>
        </w:rPr>
      </w:pPr>
      <w:r>
        <w:rPr>
          <w:b/>
          <w:bCs/>
          <w:rtl/>
        </w:rPr>
        <w:t>אבטחה פיזית</w:t>
      </w:r>
      <w:r>
        <w:rPr>
          <w:rFonts w:hint="cs"/>
          <w:b/>
          <w:bCs/>
          <w:rtl/>
        </w:rPr>
        <w:t xml:space="preserve"> </w:t>
      </w:r>
      <w:r>
        <w:rPr>
          <w:rFonts w:hint="cs"/>
          <w:rtl/>
        </w:rPr>
        <w:t>–</w:t>
      </w:r>
      <w:r>
        <w:rPr>
          <w:rtl/>
        </w:rPr>
        <w:t xml:space="preserve"> האמצעים הפיזיים הנדרשים להגנה על ציוד המחשוב, לגישה למידע של משרד ולשרידות המערכות הממוחשבות המכילות את מאגרי המידע.</w:t>
      </w:r>
    </w:p>
    <w:p>
      <w:pPr>
        <w:pStyle w:val="2d"/>
        <w:numPr>
          <w:ilvl w:val="1"/>
          <w:numId w:val="50"/>
        </w:numPr>
        <w:ind w:hanging="565"/>
        <w:rPr>
          <w:b/>
          <w:bCs/>
          <w:rtl/>
        </w:rPr>
      </w:pPr>
      <w:r>
        <w:rPr>
          <w:b/>
          <w:bCs/>
          <w:rtl/>
        </w:rPr>
        <w:t xml:space="preserve"> התקן נייד </w:t>
      </w:r>
      <w:r>
        <w:rPr>
          <w:rFonts w:hint="cs"/>
          <w:b/>
          <w:bCs/>
          <w:rtl/>
        </w:rPr>
        <w:t>–</w:t>
      </w:r>
      <w:r>
        <w:rPr>
          <w:b/>
          <w:bCs/>
          <w:rtl/>
        </w:rPr>
        <w:t xml:space="preserve"> </w:t>
      </w:r>
      <w:r>
        <w:rPr>
          <w:rtl/>
        </w:rPr>
        <w:t xml:space="preserve">הינו אמצעי אחסון אלקטרוני נייד שניתן לחבר למחשב באמצעים פיזיים או אלחוטיים. כולל </w:t>
      </w:r>
      <w:r>
        <w:t>Disk on key</w:t>
      </w:r>
      <w:r>
        <w:rPr>
          <w:rtl/>
        </w:rPr>
        <w:t xml:space="preserve"> מסוג </w:t>
      </w:r>
      <w:r>
        <w:t>USB</w:t>
      </w:r>
      <w:r>
        <w:rPr>
          <w:rtl/>
        </w:rPr>
        <w:t xml:space="preserve">, כוננים קשיחים חיצוניים, כרטיסי זיכרון, </w:t>
      </w:r>
      <w:r>
        <w:rPr>
          <w:rFonts w:hint="cs"/>
          <w:rtl/>
        </w:rPr>
        <w:t xml:space="preserve">מדיה </w:t>
      </w:r>
      <w:r>
        <w:rPr>
          <w:rtl/>
        </w:rPr>
        <w:t>אופטי</w:t>
      </w:r>
      <w:r>
        <w:rPr>
          <w:rFonts w:hint="cs"/>
          <w:rtl/>
        </w:rPr>
        <w:t>ת</w:t>
      </w:r>
      <w:r>
        <w:rPr>
          <w:rtl/>
        </w:rPr>
        <w:t>, סמארטפונים, טאבלטים וכו'.</w:t>
      </w:r>
    </w:p>
    <w:p>
      <w:pPr>
        <w:pStyle w:val="2d"/>
        <w:numPr>
          <w:ilvl w:val="1"/>
          <w:numId w:val="50"/>
        </w:numPr>
        <w:ind w:hanging="565"/>
      </w:pPr>
      <w:r>
        <w:rPr>
          <w:b/>
          <w:bCs/>
          <w:rtl/>
        </w:rPr>
        <w:t>סיווג מידע</w:t>
      </w:r>
      <w:r>
        <w:rPr>
          <w:rFonts w:hint="cs"/>
          <w:b/>
          <w:bCs/>
          <w:rtl/>
        </w:rPr>
        <w:t xml:space="preserve"> </w:t>
      </w:r>
      <w:r>
        <w:rPr>
          <w:rFonts w:hint="eastAsia"/>
        </w:rPr>
        <w:t>–</w:t>
      </w:r>
      <w:r>
        <w:rPr>
          <w:b/>
          <w:bCs/>
          <w:rtl/>
        </w:rPr>
        <w:t xml:space="preserve"> </w:t>
      </w:r>
      <w:r>
        <w:rPr>
          <w:rtl/>
        </w:rPr>
        <w:t xml:space="preserve">הקניית הגדרת רגישות למידע, בהתבסס על העקרונות שהותוו על ידי </w:t>
      </w:r>
      <w:r>
        <w:rPr>
          <w:rFonts w:hint="eastAsia"/>
          <w:rtl/>
        </w:rPr>
        <w:t>ה</w:t>
      </w:r>
      <w:r>
        <w:rPr>
          <w:rtl/>
        </w:rPr>
        <w:t xml:space="preserve">משרד לנושא אבטחת מידע </w:t>
      </w:r>
      <w:r>
        <w:rPr>
          <w:rFonts w:hint="eastAsia"/>
          <w:rtl/>
        </w:rPr>
        <w:t>וסייבר</w:t>
      </w:r>
      <w:r>
        <w:rPr>
          <w:rtl/>
        </w:rPr>
        <w:t xml:space="preserve"> במשרד.</w:t>
      </w:r>
    </w:p>
    <w:p>
      <w:pPr>
        <w:pStyle w:val="2d"/>
        <w:numPr>
          <w:ilvl w:val="1"/>
          <w:numId w:val="50"/>
        </w:numPr>
        <w:ind w:hanging="565"/>
        <w:rPr>
          <w:rtl/>
        </w:rPr>
      </w:pPr>
      <w:r>
        <w:rPr>
          <w:b/>
          <w:bCs/>
          <w:rtl/>
        </w:rPr>
        <w:t>נזק למידע</w:t>
      </w:r>
      <w:r>
        <w:rPr>
          <w:rtl/>
        </w:rPr>
        <w:t xml:space="preserve"> </w:t>
      </w:r>
      <w:r>
        <w:rPr>
          <w:rFonts w:hint="eastAsia"/>
          <w:rtl/>
        </w:rPr>
        <w:t>–</w:t>
      </w:r>
      <w:r>
        <w:rPr>
          <w:rtl/>
        </w:rPr>
        <w:t xml:space="preserve"> פגיעה בסודיות, בשלמות וזמינות המידע בבעלותו של משרד</w:t>
      </w:r>
      <w:r>
        <w:rPr>
          <w:rFonts w:hint="cs"/>
          <w:rtl/>
        </w:rPr>
        <w:t>.</w:t>
      </w:r>
    </w:p>
    <w:p>
      <w:pPr>
        <w:pStyle w:val="2d"/>
        <w:numPr>
          <w:ilvl w:val="1"/>
          <w:numId w:val="50"/>
        </w:numPr>
        <w:ind w:hanging="565"/>
      </w:pPr>
      <w:r>
        <w:rPr>
          <w:b/>
          <w:bCs/>
          <w:rtl/>
        </w:rPr>
        <w:t>אבטחת מידע</w:t>
      </w:r>
      <w:r>
        <w:rPr>
          <w:rtl/>
        </w:rPr>
        <w:t xml:space="preserve"> </w:t>
      </w:r>
      <w:r>
        <w:rPr>
          <w:rFonts w:hint="cs"/>
          <w:rtl/>
        </w:rPr>
        <w:t>–</w:t>
      </w:r>
      <w:r>
        <w:rPr>
          <w:rtl/>
        </w:rPr>
        <w:t xml:space="preserve"> הגנה על סודיות, שלמות וזמינות  המידע בבעלותו של משרד.  הגנה על המידע מפני חשיפה, שימוש או העתקה, והכל ללא רשות כדין;</w:t>
      </w:r>
    </w:p>
    <w:p>
      <w:pPr>
        <w:pStyle w:val="2d"/>
        <w:numPr>
          <w:ilvl w:val="1"/>
          <w:numId w:val="50"/>
        </w:numPr>
        <w:ind w:hanging="565"/>
      </w:pPr>
      <w:r>
        <w:rPr>
          <w:b/>
          <w:bCs/>
          <w:rtl/>
        </w:rPr>
        <w:t>שלמות מידע</w:t>
      </w:r>
      <w:r>
        <w:rPr>
          <w:rtl/>
        </w:rPr>
        <w:t xml:space="preserve"> </w:t>
      </w:r>
      <w:r>
        <w:rPr>
          <w:rFonts w:hint="cs"/>
          <w:rtl/>
        </w:rPr>
        <w:t>–</w:t>
      </w:r>
      <w:r>
        <w:rPr>
          <w:rtl/>
        </w:rPr>
        <w:t xml:space="preserve"> זהות הנתונים במאגר מידע למקור שממנו נשאבו, בלא ששונו, נמסרו או הושמדו ללא רשות כדין.</w:t>
      </w:r>
    </w:p>
    <w:p>
      <w:pPr>
        <w:pStyle w:val="2d"/>
        <w:numPr>
          <w:ilvl w:val="1"/>
          <w:numId w:val="50"/>
        </w:numPr>
        <w:ind w:hanging="565"/>
      </w:pPr>
      <w:r>
        <w:rPr>
          <w:b/>
          <w:bCs/>
          <w:rtl/>
        </w:rPr>
        <w:t>סודיות המידע</w:t>
      </w:r>
      <w:r>
        <w:rPr>
          <w:rtl/>
        </w:rPr>
        <w:t xml:space="preserve"> </w:t>
      </w:r>
      <w:r>
        <w:rPr>
          <w:rFonts w:hint="eastAsia"/>
          <w:rtl/>
        </w:rPr>
        <w:t>–</w:t>
      </w:r>
      <w:r>
        <w:rPr>
          <w:rtl/>
        </w:rPr>
        <w:t xml:space="preserve"> חשיפת המידע לגורמים לא מורשים.</w:t>
      </w:r>
    </w:p>
    <w:p>
      <w:pPr>
        <w:pStyle w:val="2d"/>
        <w:numPr>
          <w:ilvl w:val="1"/>
          <w:numId w:val="50"/>
        </w:numPr>
        <w:ind w:hanging="565"/>
      </w:pPr>
      <w:r>
        <w:rPr>
          <w:b/>
          <w:bCs/>
          <w:rtl/>
        </w:rPr>
        <w:t>זמינות המידע</w:t>
      </w:r>
      <w:r>
        <w:rPr>
          <w:rtl/>
        </w:rPr>
        <w:t xml:space="preserve"> </w:t>
      </w:r>
      <w:r>
        <w:rPr>
          <w:rFonts w:hint="eastAsia"/>
          <w:rtl/>
        </w:rPr>
        <w:t>–</w:t>
      </w:r>
      <w:r>
        <w:rPr>
          <w:rtl/>
        </w:rPr>
        <w:t xml:space="preserve"> שמירה על נגישות למידע באופן רציף</w:t>
      </w:r>
      <w:r>
        <w:rPr>
          <w:rFonts w:hint="cs"/>
          <w:rtl/>
        </w:rPr>
        <w:t>.</w:t>
      </w:r>
      <w:r>
        <w:rPr>
          <w:rtl/>
        </w:rPr>
        <w:t xml:space="preserve"> </w:t>
      </w:r>
    </w:p>
    <w:p>
      <w:pPr>
        <w:pStyle w:val="2d"/>
        <w:numPr>
          <w:ilvl w:val="1"/>
          <w:numId w:val="50"/>
        </w:numPr>
        <w:ind w:hanging="565"/>
      </w:pPr>
      <w:r>
        <w:rPr>
          <w:b/>
          <w:bCs/>
          <w:rtl/>
        </w:rPr>
        <w:t>אירוע במ"מ</w:t>
      </w:r>
      <w:r>
        <w:rPr>
          <w:rtl/>
        </w:rPr>
        <w:t xml:space="preserve"> </w:t>
      </w:r>
      <w:r>
        <w:rPr>
          <w:rFonts w:hint="eastAsia"/>
          <w:rtl/>
        </w:rPr>
        <w:t>–</w:t>
      </w:r>
      <w:r>
        <w:rPr>
          <w:rtl/>
        </w:rPr>
        <w:t xml:space="preserve"> אירוע בטחון מערכות מחשב. פעולה המתבצעת</w:t>
      </w:r>
      <w:r>
        <w:rPr>
          <w:rFonts w:hint="cs"/>
          <w:rtl/>
        </w:rPr>
        <w:t xml:space="preserve"> על ידי עובד</w:t>
      </w:r>
      <w:r>
        <w:rPr>
          <w:rtl/>
        </w:rPr>
        <w:t xml:space="preserve"> בזדון או בשוגג.</w:t>
      </w:r>
    </w:p>
    <w:p>
      <w:pPr>
        <w:pStyle w:val="2d"/>
        <w:numPr>
          <w:ilvl w:val="1"/>
          <w:numId w:val="50"/>
        </w:numPr>
        <w:ind w:hanging="565"/>
        <w:rPr>
          <w:rtl/>
        </w:rPr>
      </w:pPr>
      <w:r>
        <w:rPr>
          <w:b/>
          <w:bCs/>
          <w:rtl/>
        </w:rPr>
        <w:t>מיקור חוץ</w:t>
      </w:r>
      <w:r>
        <w:rPr>
          <w:rtl/>
        </w:rPr>
        <w:t xml:space="preserve"> </w:t>
      </w:r>
      <w:r>
        <w:rPr>
          <w:rFonts w:hint="cs"/>
          <w:rtl/>
        </w:rPr>
        <w:t>–</w:t>
      </w:r>
      <w:r>
        <w:rPr>
          <w:rtl/>
        </w:rPr>
        <w:t xml:space="preserve"> השימוש בשירותי מיקור חוץ משמעו הוצא</w:t>
      </w:r>
      <w:r>
        <w:rPr>
          <w:rFonts w:hint="cs"/>
          <w:rtl/>
        </w:rPr>
        <w:t>ת פעילות</w:t>
      </w:r>
      <w:r>
        <w:rPr>
          <w:rtl/>
        </w:rPr>
        <w:t xml:space="preserve"> מחוץ לארגון, או ביצוע </w:t>
      </w:r>
      <w:r>
        <w:rPr>
          <w:rFonts w:hint="cs"/>
          <w:rtl/>
        </w:rPr>
        <w:t xml:space="preserve">פעילות </w:t>
      </w:r>
      <w:r>
        <w:rPr>
          <w:rtl/>
        </w:rPr>
        <w:t xml:space="preserve">על ידי </w:t>
      </w:r>
      <w:r>
        <w:rPr>
          <w:rFonts w:hint="cs"/>
          <w:rtl/>
        </w:rPr>
        <w:t>גורם</w:t>
      </w:r>
      <w:r>
        <w:rPr>
          <w:rtl/>
        </w:rPr>
        <w:t xml:space="preserve"> </w:t>
      </w:r>
      <w:r>
        <w:rPr>
          <w:rFonts w:hint="cs"/>
          <w:rtl/>
        </w:rPr>
        <w:t xml:space="preserve">צד שלישי </w:t>
      </w:r>
      <w:r>
        <w:rPr>
          <w:rtl/>
        </w:rPr>
        <w:t>שאינ</w:t>
      </w:r>
      <w:r>
        <w:rPr>
          <w:rFonts w:hint="cs"/>
          <w:rtl/>
        </w:rPr>
        <w:t>ו</w:t>
      </w:r>
      <w:r>
        <w:rPr>
          <w:rtl/>
        </w:rPr>
        <w:t xml:space="preserve"> עובד בארגון, של פעולות ותהליכים המבוצעים בדרך כלל על ידי הארגון.</w:t>
      </w:r>
    </w:p>
    <w:p>
      <w:pPr>
        <w:rPr>
          <w:rFonts w:ascii="David" w:hAnsi="David"/>
          <w:b/>
          <w:bCs/>
          <w:rtl/>
        </w:rPr>
      </w:pPr>
    </w:p>
    <w:p>
      <w:pPr>
        <w:pStyle w:val="aff9"/>
        <w:ind w:left="360"/>
        <w:outlineLvl w:val="0"/>
        <w:rPr>
          <w:rFonts w:ascii="David" w:hAnsi="David"/>
          <w:b/>
          <w:bCs/>
        </w:rPr>
      </w:pPr>
    </w:p>
    <w:p>
      <w:pPr>
        <w:pStyle w:val="aff9"/>
        <w:numPr>
          <w:ilvl w:val="0"/>
          <w:numId w:val="50"/>
        </w:numPr>
        <w:overflowPunct/>
        <w:autoSpaceDE/>
        <w:autoSpaceDN/>
        <w:adjustRightInd/>
        <w:spacing w:after="120"/>
        <w:jc w:val="center"/>
        <w:textAlignment w:val="auto"/>
        <w:outlineLvl w:val="0"/>
        <w:rPr>
          <w:rFonts w:ascii="David" w:hAnsi="David"/>
          <w:b/>
          <w:bCs/>
          <w:sz w:val="28"/>
          <w:szCs w:val="28"/>
        </w:rPr>
      </w:pPr>
      <w:r>
        <w:rPr>
          <w:rFonts w:ascii="David" w:hAnsi="David"/>
          <w:b/>
          <w:bCs/>
          <w:sz w:val="28"/>
          <w:szCs w:val="28"/>
          <w:rtl/>
        </w:rPr>
        <w:t>דרישות אבטחת מידע</w:t>
      </w:r>
      <w:r>
        <w:rPr>
          <w:rFonts w:ascii="David" w:hAnsi="David" w:hint="cs"/>
          <w:b/>
          <w:bCs/>
          <w:sz w:val="28"/>
          <w:szCs w:val="28"/>
          <w:rtl/>
        </w:rPr>
        <w:t>, סייבר ופרטיות</w:t>
      </w:r>
    </w:p>
    <w:tbl>
      <w:tblPr>
        <w:tblStyle w:val="afff0"/>
        <w:bidiVisual/>
        <w:tblW w:w="8515" w:type="dxa"/>
        <w:tblInd w:w="-201" w:type="dxa"/>
        <w:tblLook w:val="04A0" w:firstRow="1" w:lastRow="0" w:firstColumn="1" w:lastColumn="0" w:noHBand="0" w:noVBand="1"/>
      </w:tblPr>
      <w:tblGrid>
        <w:gridCol w:w="8515"/>
      </w:tblGrid>
      <w:tr>
        <w:trPr>
          <w:trHeight w:val="585"/>
        </w:trPr>
        <w:tc>
          <w:tcPr>
            <w:tcW w:w="8515" w:type="dxa"/>
            <w:shd w:val="clear" w:color="auto" w:fill="D9D9D9" w:themeFill="background1" w:themeFillShade="D9"/>
          </w:tcPr>
          <w:p>
            <w:pPr>
              <w:pStyle w:val="2d"/>
              <w:ind w:left="0" w:firstLine="0"/>
              <w:jc w:val="center"/>
              <w:rPr>
                <w:b/>
                <w:bCs/>
                <w:rtl/>
              </w:rPr>
            </w:pPr>
            <w:r>
              <w:rPr>
                <w:rFonts w:hint="cs"/>
                <w:b/>
                <w:bCs/>
                <w:rtl/>
              </w:rPr>
              <w:t>הנחיות למענה המציע</w:t>
            </w:r>
          </w:p>
        </w:tc>
      </w:tr>
      <w:tr>
        <w:trPr>
          <w:trHeight w:val="3097"/>
        </w:trPr>
        <w:tc>
          <w:tcPr>
            <w:tcW w:w="8515" w:type="dxa"/>
          </w:tcPr>
          <w:p>
            <w:pPr>
              <w:pStyle w:val="2d"/>
              <w:numPr>
                <w:ilvl w:val="1"/>
                <w:numId w:val="47"/>
              </w:numPr>
              <w:rPr>
                <w:b/>
                <w:bCs/>
              </w:rPr>
            </w:pPr>
            <w:r>
              <w:rPr>
                <w:rFonts w:hint="cs"/>
                <w:rtl/>
              </w:rPr>
              <w:lastRenderedPageBreak/>
              <w:t xml:space="preserve">על המציע לעמוד </w:t>
            </w:r>
            <w:r>
              <w:rPr>
                <w:rFonts w:hint="cs"/>
                <w:u w:val="single"/>
                <w:rtl/>
              </w:rPr>
              <w:t>בכל</w:t>
            </w:r>
            <w:r>
              <w:rPr>
                <w:rFonts w:hint="cs"/>
                <w:rtl/>
              </w:rPr>
              <w:t xml:space="preserve"> דרישות אבטחת המידע והסייבר המופיעות בפרק זה. </w:t>
            </w:r>
          </w:p>
          <w:p>
            <w:pPr>
              <w:pStyle w:val="2d"/>
              <w:numPr>
                <w:ilvl w:val="1"/>
                <w:numId w:val="47"/>
              </w:numPr>
              <w:rPr>
                <w:b/>
                <w:bCs/>
              </w:rPr>
            </w:pPr>
            <w:r>
              <w:rPr>
                <w:rFonts w:hint="cs"/>
                <w:rtl/>
              </w:rPr>
              <w:t xml:space="preserve">ככל ונדרשות הבהרות, </w:t>
            </w:r>
            <w:r>
              <w:rPr>
                <w:rtl/>
              </w:rPr>
              <w:t>על</w:t>
            </w:r>
            <w:r>
              <w:rPr>
                <w:rFonts w:hint="cs"/>
                <w:rtl/>
              </w:rPr>
              <w:t xml:space="preserve"> </w:t>
            </w:r>
            <w:r>
              <w:rPr>
                <w:rtl/>
              </w:rPr>
              <w:t xml:space="preserve">המציע לרכז </w:t>
            </w:r>
            <w:r>
              <w:rPr>
                <w:rFonts w:hint="cs"/>
                <w:rtl/>
              </w:rPr>
              <w:t xml:space="preserve">רשימת </w:t>
            </w:r>
            <w:r>
              <w:rPr>
                <w:rtl/>
              </w:rPr>
              <w:t xml:space="preserve">שאלות </w:t>
            </w:r>
            <w:r>
              <w:rPr>
                <w:rFonts w:hint="cs"/>
                <w:rtl/>
              </w:rPr>
              <w:t>וחומרים רלוונטיים</w:t>
            </w:r>
            <w:r>
              <w:rPr>
                <w:rtl/>
              </w:rPr>
              <w:t xml:space="preserve"> בהתאם למבנה </w:t>
            </w:r>
            <w:r>
              <w:rPr>
                <w:rFonts w:hint="cs"/>
                <w:rtl/>
              </w:rPr>
              <w:t>פרק האבטחה</w:t>
            </w:r>
            <w:r>
              <w:rPr>
                <w:rtl/>
              </w:rPr>
              <w:t xml:space="preserve"> </w:t>
            </w:r>
            <w:r>
              <w:rPr>
                <w:rFonts w:hint="cs"/>
                <w:rtl/>
              </w:rPr>
              <w:t xml:space="preserve">ולהעבירם למשרד </w:t>
            </w:r>
            <w:r>
              <w:rPr>
                <w:rFonts w:hint="cs"/>
                <w:b/>
                <w:bCs/>
                <w:u w:val="single"/>
                <w:rtl/>
              </w:rPr>
              <w:t>בשלב שאלות ההבהרה בלבד</w:t>
            </w:r>
            <w:r>
              <w:rPr>
                <w:rFonts w:hint="cs"/>
                <w:rtl/>
              </w:rPr>
              <w:t xml:space="preserve"> לקבלת מענה</w:t>
            </w:r>
            <w:r>
              <w:rPr>
                <w:rtl/>
              </w:rPr>
              <w:t>.</w:t>
            </w:r>
            <w:r>
              <w:rPr>
                <w:rFonts w:hint="cs"/>
                <w:rtl/>
              </w:rPr>
              <w:t xml:space="preserve"> </w:t>
            </w:r>
          </w:p>
          <w:p>
            <w:pPr>
              <w:pStyle w:val="2d"/>
              <w:numPr>
                <w:ilvl w:val="1"/>
                <w:numId w:val="47"/>
              </w:numPr>
              <w:rPr>
                <w:b/>
                <w:bCs/>
              </w:rPr>
            </w:pPr>
            <w:r>
              <w:rPr>
                <w:rFonts w:hint="cs"/>
                <w:rtl/>
              </w:rPr>
              <w:t xml:space="preserve">על המציע </w:t>
            </w:r>
            <w:r>
              <w:rPr>
                <w:rFonts w:hint="cs"/>
                <w:b/>
                <w:bCs/>
                <w:rtl/>
              </w:rPr>
              <w:t xml:space="preserve">לסמן </w:t>
            </w:r>
            <w:r>
              <w:rPr>
                <w:b/>
                <w:bCs/>
              </w:rPr>
              <w:t xml:space="preserve"> </w:t>
            </w:r>
            <w:sdt>
              <w:sdtPr>
                <w:rPr>
                  <w:rFonts w:hint="cs"/>
                  <w:rtl/>
                </w:rPr>
                <w:id w:val="662891368"/>
                <w14:checkbox>
                  <w14:checked w14:val="1"/>
                  <w14:checkedState w14:val="2612" w14:font="MS Gothic"/>
                  <w14:uncheckedState w14:val="2610" w14:font="MS Gothic"/>
                </w14:checkbox>
              </w:sdtPr>
              <w:sdtContent>
                <w:r>
                  <w:rPr>
                    <w:rFonts w:ascii="Segoe UI Symbol" w:eastAsia="MS Gothic" w:hAnsi="Segoe UI Symbol" w:cs="Segoe UI Symbol" w:hint="cs"/>
                    <w:rtl/>
                  </w:rPr>
                  <w:t>☒</w:t>
                </w:r>
              </w:sdtContent>
            </w:sdt>
            <w:r>
              <w:rPr>
                <w:rFonts w:hint="cs"/>
                <w:b/>
                <w:bCs/>
                <w:rtl/>
              </w:rPr>
              <w:t xml:space="preserve"> בכל סעיף </w:t>
            </w:r>
            <w:r>
              <w:rPr>
                <w:rFonts w:hint="cs"/>
                <w:rtl/>
              </w:rPr>
              <w:t xml:space="preserve">בעמודת "אישור המציע", המהווה אישור לכך שהמציע </w:t>
            </w:r>
            <w:r>
              <w:rPr>
                <w:rFonts w:hint="cs"/>
                <w:b/>
                <w:bCs/>
                <w:rtl/>
              </w:rPr>
              <w:t>קרא,</w:t>
            </w:r>
            <w:r>
              <w:rPr>
                <w:rFonts w:hint="cs"/>
                <w:rtl/>
              </w:rPr>
              <w:t xml:space="preserve"> </w:t>
            </w:r>
            <w:r>
              <w:rPr>
                <w:rFonts w:hint="cs"/>
                <w:b/>
                <w:bCs/>
                <w:rtl/>
              </w:rPr>
              <w:t>הבין, מקובל עליו ויפעל בהתאם לדרישות פרק זה.</w:t>
            </w:r>
          </w:p>
          <w:p>
            <w:pPr>
              <w:pStyle w:val="2d"/>
              <w:numPr>
                <w:ilvl w:val="1"/>
                <w:numId w:val="47"/>
              </w:numPr>
            </w:pPr>
            <w:r>
              <w:rPr>
                <w:rtl/>
              </w:rPr>
              <w:t xml:space="preserve">בסעיפים בהם המציע נדרש לצרף </w:t>
            </w:r>
            <w:r>
              <w:rPr>
                <w:rFonts w:hint="cs"/>
                <w:rtl/>
              </w:rPr>
              <w:t>מסמכים</w:t>
            </w:r>
            <w:r>
              <w:rPr>
                <w:rtl/>
              </w:rPr>
              <w:t xml:space="preserve"> או פירוט </w:t>
            </w:r>
            <w:r>
              <w:rPr>
                <w:rFonts w:hint="cs"/>
                <w:rtl/>
              </w:rPr>
              <w:t xml:space="preserve">נוסף </w:t>
            </w:r>
            <w:r>
              <w:rPr>
                <w:b/>
                <w:bCs/>
                <w:rtl/>
              </w:rPr>
              <w:t>על</w:t>
            </w:r>
            <w:r>
              <w:rPr>
                <w:rFonts w:hint="cs"/>
                <w:b/>
                <w:bCs/>
                <w:rtl/>
              </w:rPr>
              <w:t xml:space="preserve"> המציע</w:t>
            </w:r>
            <w:r>
              <w:rPr>
                <w:b/>
                <w:bCs/>
                <w:rtl/>
              </w:rPr>
              <w:t xml:space="preserve"> </w:t>
            </w:r>
            <w:r>
              <w:rPr>
                <w:rFonts w:hint="cs"/>
                <w:b/>
                <w:bCs/>
                <w:rtl/>
              </w:rPr>
              <w:t>לספק</w:t>
            </w:r>
            <w:r>
              <w:rPr>
                <w:b/>
                <w:bCs/>
                <w:rtl/>
              </w:rPr>
              <w:t xml:space="preserve"> את </w:t>
            </w:r>
            <w:r>
              <w:rPr>
                <w:rFonts w:hint="cs"/>
                <w:b/>
                <w:bCs/>
                <w:rtl/>
              </w:rPr>
              <w:t xml:space="preserve">כל </w:t>
            </w:r>
            <w:r>
              <w:rPr>
                <w:b/>
                <w:bCs/>
                <w:rtl/>
              </w:rPr>
              <w:t xml:space="preserve">המסמכים </w:t>
            </w:r>
            <w:r>
              <w:rPr>
                <w:rFonts w:hint="cs"/>
                <w:b/>
                <w:bCs/>
                <w:rtl/>
              </w:rPr>
              <w:t>הרלוונטיי</w:t>
            </w:r>
            <w:r>
              <w:rPr>
                <w:rFonts w:hint="eastAsia"/>
                <w:b/>
                <w:bCs/>
                <w:rtl/>
              </w:rPr>
              <w:t>ם</w:t>
            </w:r>
            <w:r>
              <w:rPr>
                <w:b/>
                <w:bCs/>
                <w:rtl/>
              </w:rPr>
              <w:t>.</w:t>
            </w:r>
          </w:p>
          <w:p>
            <w:pPr>
              <w:pStyle w:val="2d"/>
              <w:numPr>
                <w:ilvl w:val="1"/>
                <w:numId w:val="47"/>
              </w:numPr>
              <w:rPr>
                <w:rtl/>
              </w:rPr>
            </w:pPr>
            <w:r>
              <w:rPr>
                <w:rFonts w:hint="cs"/>
                <w:rtl/>
              </w:rPr>
              <w:t>המציע</w:t>
            </w:r>
            <w:r>
              <w:rPr>
                <w:rtl/>
              </w:rPr>
              <w:t xml:space="preserve">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t>.</w:t>
            </w:r>
          </w:p>
        </w:tc>
      </w:tr>
    </w:tbl>
    <w:p>
      <w:pPr>
        <w:pStyle w:val="aff9"/>
        <w:ind w:left="360"/>
        <w:outlineLvl w:val="0"/>
        <w:rPr>
          <w:rFonts w:ascii="David" w:hAnsi="David"/>
          <w:b/>
          <w:bCs/>
          <w:sz w:val="28"/>
          <w:szCs w:val="28"/>
        </w:rPr>
      </w:pPr>
    </w:p>
    <w:tbl>
      <w:tblPr>
        <w:tblStyle w:val="afff0"/>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2"/>
        <w:gridCol w:w="6656"/>
        <w:gridCol w:w="1553"/>
      </w:tblGrid>
      <w:tr>
        <w:trPr>
          <w:trHeight w:val="642"/>
        </w:trPr>
        <w:tc>
          <w:tcPr>
            <w:tcW w:w="10091" w:type="dxa"/>
            <w:gridSpan w:val="3"/>
            <w:shd w:val="clear" w:color="auto" w:fill="DBDBDB" w:themeFill="accent3" w:themeFillTint="66"/>
          </w:tcPr>
          <w:p>
            <w:pPr>
              <w:pStyle w:val="3-"/>
              <w:numPr>
                <w:ilvl w:val="1"/>
                <w:numId w:val="51"/>
              </w:numPr>
              <w:spacing w:before="240" w:after="240"/>
              <w:jc w:val="center"/>
              <w:outlineLvl w:val="9"/>
              <w:rPr>
                <w:rtl/>
              </w:rPr>
            </w:pPr>
            <w:r>
              <w:rPr>
                <w:rtl/>
              </w:rPr>
              <w:t>כללי</w:t>
            </w:r>
          </w:p>
        </w:tc>
      </w:tr>
      <w:tr>
        <w:tc>
          <w:tcPr>
            <w:tcW w:w="1882" w:type="dxa"/>
          </w:tcPr>
          <w:p>
            <w:pPr>
              <w:pStyle w:val="4-"/>
              <w:numPr>
                <w:ilvl w:val="2"/>
                <w:numId w:val="51"/>
              </w:numPr>
              <w:spacing w:before="240" w:after="0"/>
              <w:outlineLvl w:val="9"/>
              <w:rPr>
                <w:rtl/>
              </w:rPr>
            </w:pPr>
          </w:p>
        </w:tc>
        <w:tc>
          <w:tcPr>
            <w:tcW w:w="8209" w:type="dxa"/>
            <w:gridSpan w:val="2"/>
          </w:tcPr>
          <w:p>
            <w:pPr>
              <w:pStyle w:val="Normal20"/>
              <w:ind w:left="0"/>
              <w:rPr>
                <w:sz w:val="28"/>
                <w:szCs w:val="28"/>
                <w:rtl/>
              </w:rPr>
            </w:pPr>
            <w:r>
              <w:rPr>
                <w:rFonts w:ascii="David" w:eastAsiaTheme="minorHAnsi" w:hAnsi="David" w:hint="cs"/>
                <w:rtl/>
              </w:rPr>
              <w:t>ה</w:t>
            </w:r>
            <w:r>
              <w:rPr>
                <w:rFonts w:ascii="David" w:eastAsiaTheme="minorHAnsi" w:hAnsi="David"/>
                <w:rtl/>
              </w:rPr>
              <w:t xml:space="preserve">משרד רואה חשיבות רבה במימוש שיטתי ויעיל של היבטי אבטחת המידע, ובכלל זה היבטים הקשורים </w:t>
            </w:r>
            <w:r>
              <w:rPr>
                <w:rFonts w:ascii="David" w:eastAsiaTheme="minorHAnsi" w:hAnsi="David" w:hint="cs"/>
                <w:rtl/>
              </w:rPr>
              <w:t>ל</w:t>
            </w:r>
            <w:r>
              <w:rPr>
                <w:rFonts w:ascii="David" w:eastAsiaTheme="minorHAnsi" w:hAnsi="David"/>
                <w:rtl/>
              </w:rPr>
              <w:t>הגנה על מידע ול</w:t>
            </w:r>
            <w:r>
              <w:rPr>
                <w:rFonts w:ascii="David" w:eastAsiaTheme="minorHAnsi" w:hAnsi="David" w:hint="cs"/>
                <w:rtl/>
              </w:rPr>
              <w:t>עמידה ב</w:t>
            </w:r>
            <w:r>
              <w:rPr>
                <w:rFonts w:ascii="David" w:eastAsiaTheme="minorHAnsi" w:hAnsi="David"/>
                <w:rtl/>
              </w:rPr>
              <w:t>חוק הגנת הפרטיות התשמ"א-1981.</w:t>
            </w:r>
          </w:p>
        </w:tc>
      </w:tr>
      <w:tr>
        <w:tc>
          <w:tcPr>
            <w:tcW w:w="1882" w:type="dxa"/>
          </w:tcPr>
          <w:p>
            <w:pPr>
              <w:pStyle w:val="4-"/>
              <w:numPr>
                <w:ilvl w:val="2"/>
                <w:numId w:val="51"/>
              </w:numPr>
              <w:spacing w:before="240" w:after="0"/>
              <w:outlineLvl w:val="9"/>
              <w:rPr>
                <w:rtl/>
              </w:rPr>
            </w:pPr>
          </w:p>
        </w:tc>
        <w:tc>
          <w:tcPr>
            <w:tcW w:w="8209" w:type="dxa"/>
            <w:gridSpan w:val="2"/>
          </w:tcPr>
          <w:p>
            <w:pPr>
              <w:pStyle w:val="Normal20"/>
              <w:ind w:left="0"/>
              <w:rPr>
                <w:sz w:val="28"/>
                <w:szCs w:val="28"/>
                <w:rtl/>
              </w:rPr>
            </w:pPr>
            <w:r>
              <w:rPr>
                <w:rFonts w:hint="eastAsia"/>
                <w:rtl/>
              </w:rPr>
              <w:t>על</w:t>
            </w:r>
            <w:r>
              <w:rPr>
                <w:rtl/>
              </w:rPr>
              <w:t xml:space="preserve"> המציע </w:t>
            </w:r>
            <w:r>
              <w:rPr>
                <w:rFonts w:hint="eastAsia"/>
                <w:rtl/>
              </w:rPr>
              <w:t>לפרט</w:t>
            </w:r>
            <w:r>
              <w:rPr>
                <w:rFonts w:hint="cs"/>
                <w:rtl/>
              </w:rPr>
              <w:t xml:space="preserve"> ולהציג למשרד, ככל שיידר</w:t>
            </w:r>
            <w:r>
              <w:rPr>
                <w:rFonts w:hint="eastAsia"/>
                <w:rtl/>
              </w:rPr>
              <w:t>ש</w:t>
            </w:r>
            <w:r>
              <w:rPr>
                <w:rFonts w:hint="cs"/>
                <w:rtl/>
              </w:rPr>
              <w:t xml:space="preserve"> לעשות זאת, את האמצעים בהם הוא נוקט לשם שמירה על אבטחת המידע לרבות מסמכים רלוונטיים. </w:t>
            </w:r>
          </w:p>
        </w:tc>
      </w:tr>
      <w:tr>
        <w:tc>
          <w:tcPr>
            <w:tcW w:w="1882" w:type="dxa"/>
          </w:tcPr>
          <w:p>
            <w:pPr>
              <w:pStyle w:val="4-"/>
              <w:numPr>
                <w:ilvl w:val="2"/>
                <w:numId w:val="51"/>
              </w:numPr>
              <w:spacing w:before="240" w:after="0"/>
              <w:outlineLvl w:val="9"/>
              <w:rPr>
                <w:rtl/>
              </w:rPr>
            </w:pPr>
          </w:p>
        </w:tc>
        <w:tc>
          <w:tcPr>
            <w:tcW w:w="8209" w:type="dxa"/>
            <w:gridSpan w:val="2"/>
          </w:tcPr>
          <w:p>
            <w:pPr>
              <w:pStyle w:val="Normal20"/>
              <w:ind w:left="0"/>
              <w:rPr>
                <w:b/>
                <w:bCs/>
                <w:u w:val="single"/>
                <w:rtl/>
              </w:rPr>
            </w:pPr>
            <w:r>
              <w:rPr>
                <w:rFonts w:hint="eastAsia"/>
                <w:b/>
                <w:bCs/>
                <w:u w:val="single"/>
                <w:rtl/>
              </w:rPr>
              <w:t>על</w:t>
            </w:r>
            <w:r>
              <w:rPr>
                <w:b/>
                <w:bCs/>
                <w:u w:val="single"/>
                <w:rtl/>
              </w:rPr>
              <w:t xml:space="preserve"> המציע </w:t>
            </w:r>
            <w:r>
              <w:rPr>
                <w:rFonts w:hint="eastAsia"/>
                <w:b/>
                <w:bCs/>
                <w:u w:val="single"/>
                <w:rtl/>
              </w:rPr>
              <w:t>לפרט</w:t>
            </w:r>
            <w:r>
              <w:rPr>
                <w:rFonts w:hint="cs"/>
                <w:b/>
                <w:bCs/>
                <w:u w:val="single"/>
                <w:rtl/>
              </w:rPr>
              <w:t xml:space="preserve"> ולהציג</w:t>
            </w:r>
            <w:r>
              <w:rPr>
                <w:rFonts w:hint="cs"/>
                <w:rtl/>
              </w:rPr>
              <w:t xml:space="preserve"> את תקני אבטחת המידע בהם הוא עומד כגון </w:t>
            </w:r>
            <w:r>
              <w:t>ISO27001</w:t>
            </w:r>
            <w:r>
              <w:rPr>
                <w:rFonts w:hint="cs"/>
                <w:rtl/>
              </w:rPr>
              <w:t xml:space="preserve"> וכדומה.</w:t>
            </w:r>
          </w:p>
        </w:tc>
      </w:tr>
      <w:tr>
        <w:tc>
          <w:tcPr>
            <w:tcW w:w="10091" w:type="dxa"/>
            <w:gridSpan w:val="3"/>
          </w:tcPr>
          <w:p>
            <w:pPr>
              <w:pStyle w:val="Normal20"/>
              <w:ind w:left="0"/>
              <w:rPr>
                <w:b/>
                <w:bCs/>
                <w:rtl/>
              </w:rPr>
            </w:pPr>
            <w:r>
              <w:rPr>
                <w:rFonts w:hint="cs"/>
                <w:b/>
                <w:bCs/>
                <w:u w:val="single"/>
                <w:rtl/>
              </w:rPr>
              <w:t>מענה המציע:</w:t>
            </w:r>
            <w:r>
              <w:rPr>
                <w:rFonts w:hint="cs"/>
                <w:b/>
                <w:bCs/>
                <w:rtl/>
              </w:rPr>
              <w:t xml:space="preserve">  </w:t>
            </w:r>
          </w:p>
          <w:p>
            <w:pPr>
              <w:pStyle w:val="Normal20"/>
              <w:ind w:left="0"/>
              <w:rPr>
                <w:u w:val="single"/>
                <w:rtl/>
              </w:rPr>
            </w:pPr>
          </w:p>
        </w:tc>
      </w:tr>
      <w:tr>
        <w:trPr>
          <w:trHeight w:val="641"/>
        </w:trPr>
        <w:tc>
          <w:tcPr>
            <w:tcW w:w="1882" w:type="dxa"/>
            <w:shd w:val="clear" w:color="auto" w:fill="DBDBDB" w:themeFill="accent3" w:themeFillTint="66"/>
            <w:vAlign w:val="center"/>
          </w:tcPr>
          <w:p>
            <w:pPr>
              <w:pStyle w:val="2d"/>
              <w:jc w:val="center"/>
              <w:outlineLvl w:val="0"/>
              <w:rPr>
                <w:b/>
                <w:bCs/>
                <w:rtl/>
              </w:rPr>
            </w:pPr>
            <w:r>
              <w:rPr>
                <w:rFonts w:hint="cs"/>
                <w:b/>
                <w:bCs/>
                <w:rtl/>
              </w:rPr>
              <w:t>סעיף</w:t>
            </w:r>
          </w:p>
        </w:tc>
        <w:tc>
          <w:tcPr>
            <w:tcW w:w="6656" w:type="dxa"/>
            <w:shd w:val="clear" w:color="auto" w:fill="DBDBDB" w:themeFill="accent3" w:themeFillTint="66"/>
            <w:vAlign w:val="center"/>
          </w:tcPr>
          <w:p>
            <w:pPr>
              <w:pStyle w:val="2d"/>
              <w:jc w:val="center"/>
              <w:outlineLvl w:val="0"/>
              <w:rPr>
                <w:b/>
                <w:bCs/>
                <w:rtl/>
              </w:rPr>
            </w:pPr>
            <w:r>
              <w:rPr>
                <w:rFonts w:hint="eastAsia"/>
                <w:b/>
                <w:bCs/>
                <w:rtl/>
              </w:rPr>
              <w:t>דרישה</w:t>
            </w:r>
          </w:p>
        </w:tc>
        <w:tc>
          <w:tcPr>
            <w:tcW w:w="1553" w:type="dxa"/>
            <w:shd w:val="clear" w:color="auto" w:fill="DBDBDB" w:themeFill="accent3" w:themeFillTint="66"/>
          </w:tcPr>
          <w:p>
            <w:pPr>
              <w:pStyle w:val="Normal20"/>
              <w:ind w:left="0"/>
              <w:jc w:val="center"/>
              <w:rPr>
                <w:b/>
                <w:bCs/>
                <w:rtl/>
              </w:rPr>
            </w:pPr>
            <w:r>
              <w:rPr>
                <w:rFonts w:hint="cs"/>
                <w:b/>
                <w:bCs/>
                <w:rtl/>
              </w:rPr>
              <w:t xml:space="preserve">אישור המציע </w:t>
            </w:r>
          </w:p>
        </w:tc>
      </w:tr>
      <w:tr>
        <w:trPr>
          <w:trHeight w:val="641"/>
        </w:trPr>
        <w:tc>
          <w:tcPr>
            <w:tcW w:w="10091" w:type="dxa"/>
            <w:gridSpan w:val="3"/>
            <w:shd w:val="clear" w:color="auto" w:fill="DBDBDB" w:themeFill="accent3" w:themeFillTint="66"/>
            <w:vAlign w:val="center"/>
          </w:tcPr>
          <w:p>
            <w:pPr>
              <w:pStyle w:val="2d"/>
              <w:numPr>
                <w:ilvl w:val="1"/>
                <w:numId w:val="51"/>
              </w:numPr>
              <w:jc w:val="center"/>
              <w:outlineLvl w:val="0"/>
              <w:rPr>
                <w:b/>
                <w:bCs/>
                <w:rtl/>
              </w:rPr>
            </w:pPr>
            <w:r>
              <w:rPr>
                <w:rFonts w:hint="cs"/>
                <w:b/>
                <w:bCs/>
                <w:rtl/>
              </w:rPr>
              <w:t>שמירה על מידע</w:t>
            </w:r>
          </w:p>
        </w:tc>
      </w:tr>
      <w:tr>
        <w:tc>
          <w:tcPr>
            <w:tcW w:w="1882" w:type="dxa"/>
          </w:tcPr>
          <w:p>
            <w:pPr>
              <w:pStyle w:val="4-"/>
              <w:numPr>
                <w:ilvl w:val="2"/>
                <w:numId w:val="51"/>
              </w:numPr>
              <w:spacing w:before="240" w:after="0"/>
              <w:outlineLvl w:val="9"/>
              <w:rPr>
                <w:rtl/>
              </w:rPr>
            </w:pPr>
          </w:p>
        </w:tc>
        <w:tc>
          <w:tcPr>
            <w:tcW w:w="6656" w:type="dxa"/>
            <w:vAlign w:val="center"/>
          </w:tcPr>
          <w:p>
            <w:pPr>
              <w:pStyle w:val="2d"/>
              <w:ind w:left="0" w:firstLine="0"/>
              <w:rPr>
                <w:rtl/>
              </w:rPr>
            </w:pPr>
            <w:r>
              <w:rPr>
                <w:rFonts w:hint="cs"/>
                <w:rtl/>
              </w:rPr>
              <w:t>המשרד הינו הבעלים הבלעדיים של המידע, לרבות המידע נשוא מכרז זה המאוחסן בסביבת המציע. המציע יעשה שימוש במידע אך ורק למטרת היענות מלאה לדרישות המכרז.</w:t>
            </w:r>
          </w:p>
        </w:tc>
        <w:tc>
          <w:tcPr>
            <w:tcW w:w="1553" w:type="dxa"/>
            <w:vAlign w:val="center"/>
          </w:tcPr>
          <w:p>
            <w:pPr>
              <w:pStyle w:val="Normal20"/>
              <w:ind w:left="0"/>
              <w:jc w:val="center"/>
              <w:rPr>
                <w:rtl/>
              </w:rPr>
            </w:pPr>
            <w:sdt>
              <w:sdtPr>
                <w:rPr>
                  <w:rFonts w:hint="cs"/>
                  <w:rtl/>
                </w:rPr>
                <w:id w:val="1076088763"/>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1093"/>
        </w:trPr>
        <w:tc>
          <w:tcPr>
            <w:tcW w:w="1882" w:type="dxa"/>
          </w:tcPr>
          <w:p>
            <w:pPr>
              <w:pStyle w:val="4-"/>
              <w:numPr>
                <w:ilvl w:val="2"/>
                <w:numId w:val="51"/>
              </w:numPr>
              <w:spacing w:before="240" w:after="0"/>
              <w:outlineLvl w:val="9"/>
              <w:rPr>
                <w:rtl/>
              </w:rPr>
            </w:pPr>
          </w:p>
        </w:tc>
        <w:tc>
          <w:tcPr>
            <w:tcW w:w="6656" w:type="dxa"/>
            <w:vAlign w:val="center"/>
          </w:tcPr>
          <w:p>
            <w:pPr>
              <w:pStyle w:val="2d"/>
              <w:ind w:left="0" w:firstLine="0"/>
              <w:rPr>
                <w:rtl/>
              </w:rPr>
            </w:pPr>
            <w:r>
              <w:rPr>
                <w:rFonts w:hint="cs"/>
                <w:rtl/>
              </w:rPr>
              <w:t xml:space="preserve">המציע הינו הגורם האחראי לכל חשיפה, פגיעה, נזק, מניעת גישה, אבדן של מידע רגיש או חשיפה של מידע לצד שלישי אשר עלול לגרום למשרד, וכן לצדדי ג' נזקים. </w:t>
            </w:r>
          </w:p>
        </w:tc>
        <w:tc>
          <w:tcPr>
            <w:tcW w:w="1553" w:type="dxa"/>
            <w:vAlign w:val="center"/>
          </w:tcPr>
          <w:p>
            <w:pPr>
              <w:pStyle w:val="Normal20"/>
              <w:ind w:left="0"/>
              <w:jc w:val="center"/>
              <w:rPr>
                <w:rtl/>
              </w:rPr>
            </w:pPr>
            <w:sdt>
              <w:sdtPr>
                <w:rPr>
                  <w:rFonts w:hint="cs"/>
                  <w:rtl/>
                </w:rPr>
                <w:id w:val="-1617594331"/>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51"/>
              </w:numPr>
              <w:spacing w:before="240" w:after="0"/>
              <w:outlineLvl w:val="9"/>
              <w:rPr>
                <w:rtl/>
              </w:rPr>
            </w:pPr>
          </w:p>
        </w:tc>
        <w:tc>
          <w:tcPr>
            <w:tcW w:w="6656" w:type="dxa"/>
            <w:vAlign w:val="center"/>
          </w:tcPr>
          <w:p>
            <w:pPr>
              <w:pStyle w:val="2d"/>
              <w:ind w:left="0" w:firstLine="0"/>
              <w:rPr>
                <w:rtl/>
              </w:rPr>
            </w:pPr>
            <w:r>
              <w:rPr>
                <w:rFonts w:hint="cs"/>
                <w:rtl/>
              </w:rPr>
              <w:t>המציע מחויב לשמור על המידע של המשרד, לרבות מידע רגיש, בהתאם לסטנדרטים מקובלים בשוק.</w:t>
            </w:r>
          </w:p>
        </w:tc>
        <w:tc>
          <w:tcPr>
            <w:tcW w:w="1553" w:type="dxa"/>
            <w:vAlign w:val="center"/>
          </w:tcPr>
          <w:p>
            <w:pPr>
              <w:pStyle w:val="Normal20"/>
              <w:ind w:left="0"/>
              <w:jc w:val="center"/>
              <w:rPr>
                <w:rtl/>
              </w:rPr>
            </w:pPr>
            <w:sdt>
              <w:sdtPr>
                <w:rPr>
                  <w:rFonts w:hint="cs"/>
                  <w:rtl/>
                </w:rPr>
                <w:id w:val="-1018231802"/>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51"/>
              </w:numPr>
              <w:spacing w:before="240" w:after="0"/>
              <w:outlineLvl w:val="9"/>
              <w:rPr>
                <w:rtl/>
              </w:rPr>
            </w:pPr>
          </w:p>
        </w:tc>
        <w:tc>
          <w:tcPr>
            <w:tcW w:w="6656" w:type="dxa"/>
            <w:vAlign w:val="center"/>
          </w:tcPr>
          <w:p>
            <w:pPr>
              <w:pStyle w:val="2d"/>
              <w:ind w:left="0" w:firstLine="0"/>
              <w:rPr>
                <w:rtl/>
              </w:rPr>
            </w:pPr>
            <w:r>
              <w:rPr>
                <w:rtl/>
              </w:rPr>
              <w:t xml:space="preserve">חל איסור </w:t>
            </w:r>
            <w:r>
              <w:rPr>
                <w:rFonts w:hint="cs"/>
                <w:rtl/>
              </w:rPr>
              <w:t>מוחלט להעברת</w:t>
            </w:r>
            <w:r>
              <w:rPr>
                <w:rtl/>
              </w:rPr>
              <w:t xml:space="preserve"> מידע </w:t>
            </w:r>
            <w:r>
              <w:rPr>
                <w:rFonts w:hint="cs"/>
                <w:rtl/>
              </w:rPr>
              <w:t>המוגדר</w:t>
            </w:r>
            <w:r>
              <w:rPr>
                <w:rtl/>
              </w:rPr>
              <w:t xml:space="preserve"> כ</w:t>
            </w:r>
            <w:r>
              <w:rPr>
                <w:rFonts w:hint="cs"/>
                <w:rtl/>
              </w:rPr>
              <w:t>"רגיש</w:t>
            </w:r>
            <w:r>
              <w:rPr>
                <w:rtl/>
              </w:rPr>
              <w:t>/חסוי" לגורמי צד שלישי</w:t>
            </w:r>
            <w:r>
              <w:t>.</w:t>
            </w:r>
          </w:p>
        </w:tc>
        <w:tc>
          <w:tcPr>
            <w:tcW w:w="1553" w:type="dxa"/>
            <w:vAlign w:val="center"/>
          </w:tcPr>
          <w:p>
            <w:pPr>
              <w:pStyle w:val="Normal20"/>
              <w:ind w:left="0"/>
              <w:jc w:val="center"/>
              <w:rPr>
                <w:rtl/>
              </w:rPr>
            </w:pPr>
            <w:sdt>
              <w:sdtPr>
                <w:rPr>
                  <w:rFonts w:hint="cs"/>
                  <w:rtl/>
                </w:rPr>
                <w:id w:val="-1451314574"/>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51"/>
              </w:numPr>
              <w:spacing w:before="240" w:after="0"/>
              <w:outlineLvl w:val="9"/>
              <w:rPr>
                <w:rtl/>
              </w:rPr>
            </w:pPr>
          </w:p>
        </w:tc>
        <w:tc>
          <w:tcPr>
            <w:tcW w:w="6656" w:type="dxa"/>
            <w:vAlign w:val="center"/>
          </w:tcPr>
          <w:p>
            <w:pPr>
              <w:pStyle w:val="2d"/>
              <w:ind w:left="0" w:firstLine="0"/>
              <w:rPr>
                <w:rtl/>
              </w:rPr>
            </w:pPr>
            <w:r>
              <w:rPr>
                <w:rtl/>
              </w:rPr>
              <w:t xml:space="preserve">המציע מתחייב שהוא, או מי מטעמו, לא יעביר מידע </w:t>
            </w:r>
            <w:r>
              <w:rPr>
                <w:rFonts w:hint="cs"/>
                <w:rtl/>
              </w:rPr>
              <w:t>רגיש ו/או חסוי</w:t>
            </w:r>
            <w:r>
              <w:rPr>
                <w:rtl/>
              </w:rPr>
              <w:t xml:space="preserve">, או חלק ממידע </w:t>
            </w:r>
            <w:r>
              <w:rPr>
                <w:rFonts w:hint="cs"/>
                <w:rtl/>
              </w:rPr>
              <w:t>רגיש ו/או חסוי</w:t>
            </w:r>
            <w:r>
              <w:rPr>
                <w:rtl/>
              </w:rPr>
              <w:t>, אשר בידיו או שיש לו גישה אליהם, ל</w:t>
            </w:r>
            <w:r>
              <w:rPr>
                <w:rFonts w:hint="cs"/>
                <w:rtl/>
              </w:rPr>
              <w:t xml:space="preserve">גורם </w:t>
            </w:r>
            <w:r>
              <w:rPr>
                <w:rtl/>
              </w:rPr>
              <w:t>צד שלישי כלשהו ללא אישור מפורש ובכתב מאת</w:t>
            </w:r>
            <w:r>
              <w:rPr>
                <w:rFonts w:hint="cs"/>
                <w:rtl/>
              </w:rPr>
              <w:t xml:space="preserve"> </w:t>
            </w:r>
            <w:r>
              <w:rPr>
                <w:rtl/>
              </w:rPr>
              <w:t>המשרד.</w:t>
            </w:r>
          </w:p>
        </w:tc>
        <w:tc>
          <w:tcPr>
            <w:tcW w:w="1553" w:type="dxa"/>
            <w:vAlign w:val="center"/>
          </w:tcPr>
          <w:p>
            <w:pPr>
              <w:pStyle w:val="Normal20"/>
              <w:ind w:left="0"/>
              <w:jc w:val="center"/>
              <w:rPr>
                <w:rtl/>
              </w:rPr>
            </w:pPr>
            <w:sdt>
              <w:sdtPr>
                <w:rPr>
                  <w:rFonts w:hint="cs"/>
                  <w:rtl/>
                </w:rPr>
                <w:id w:val="-1206171651"/>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51"/>
              </w:numPr>
              <w:spacing w:before="240" w:after="0"/>
              <w:outlineLvl w:val="9"/>
              <w:rPr>
                <w:rtl/>
              </w:rPr>
            </w:pPr>
          </w:p>
        </w:tc>
        <w:tc>
          <w:tcPr>
            <w:tcW w:w="6656" w:type="dxa"/>
            <w:vAlign w:val="center"/>
          </w:tcPr>
          <w:p>
            <w:pPr>
              <w:pStyle w:val="2d"/>
              <w:ind w:left="0" w:firstLine="0"/>
              <w:rPr>
                <w:rtl/>
              </w:rPr>
            </w:pPr>
            <w:r>
              <w:rPr>
                <w:rFonts w:hint="cs"/>
                <w:rtl/>
              </w:rPr>
              <w:t>חל איסור מוחלט בהעברת מידע של המשרד באמצעות התקן נייד (ראה הגדרות).</w:t>
            </w:r>
          </w:p>
        </w:tc>
        <w:tc>
          <w:tcPr>
            <w:tcW w:w="1553" w:type="dxa"/>
            <w:vAlign w:val="center"/>
          </w:tcPr>
          <w:p>
            <w:pPr>
              <w:pStyle w:val="Normal20"/>
              <w:ind w:left="0"/>
              <w:jc w:val="center"/>
              <w:rPr>
                <w:sz w:val="28"/>
                <w:szCs w:val="28"/>
                <w:rtl/>
              </w:rPr>
            </w:pPr>
            <w:sdt>
              <w:sdtPr>
                <w:rPr>
                  <w:rFonts w:hint="cs"/>
                  <w:rtl/>
                </w:rPr>
                <w:id w:val="2020193643"/>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51"/>
              </w:numPr>
              <w:spacing w:before="240" w:after="0"/>
              <w:outlineLvl w:val="9"/>
              <w:rPr>
                <w:rtl/>
              </w:rPr>
            </w:pPr>
          </w:p>
        </w:tc>
        <w:tc>
          <w:tcPr>
            <w:tcW w:w="6656" w:type="dxa"/>
            <w:vAlign w:val="center"/>
          </w:tcPr>
          <w:p>
            <w:pPr>
              <w:pStyle w:val="2d"/>
              <w:ind w:left="0" w:firstLine="0"/>
              <w:rPr>
                <w:rtl/>
              </w:rPr>
            </w:pPr>
            <w:r>
              <w:rPr>
                <w:rFonts w:hint="cs"/>
                <w:rtl/>
              </w:rPr>
              <w:t>במידה וקיים צורך ייעודי בשימוש בהתקן נייד להעברת מידע רגיש</w:t>
            </w:r>
            <w:r>
              <w:t>/</w:t>
            </w:r>
            <w:r>
              <w:rPr>
                <w:rFonts w:hint="cs"/>
                <w:rtl/>
              </w:rPr>
              <w:t>חסוי יש לקבל על כך אישור מראש ובכתב מהמשרד.</w:t>
            </w:r>
          </w:p>
        </w:tc>
        <w:tc>
          <w:tcPr>
            <w:tcW w:w="1553" w:type="dxa"/>
            <w:vAlign w:val="center"/>
          </w:tcPr>
          <w:p>
            <w:pPr>
              <w:pStyle w:val="Normal20"/>
              <w:ind w:left="0"/>
              <w:jc w:val="center"/>
              <w:rPr>
                <w:sz w:val="28"/>
                <w:szCs w:val="28"/>
                <w:rtl/>
              </w:rPr>
            </w:pPr>
            <w:sdt>
              <w:sdtPr>
                <w:rPr>
                  <w:rFonts w:hint="cs"/>
                  <w:rtl/>
                </w:rPr>
                <w:id w:val="91980287"/>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51"/>
              </w:numPr>
              <w:spacing w:before="240" w:after="0"/>
              <w:outlineLvl w:val="9"/>
              <w:rPr>
                <w:rtl/>
              </w:rPr>
            </w:pPr>
          </w:p>
        </w:tc>
        <w:tc>
          <w:tcPr>
            <w:tcW w:w="6656" w:type="dxa"/>
            <w:vAlign w:val="center"/>
          </w:tcPr>
          <w:p>
            <w:pPr>
              <w:rPr>
                <w:rFonts w:ascii="David" w:hAnsi="David"/>
                <w:rtl/>
                <w:lang w:eastAsia="en-US"/>
              </w:rPr>
            </w:pPr>
            <w:r>
              <w:rPr>
                <w:rFonts w:ascii="David" w:hAnsi="David"/>
                <w:rtl/>
              </w:rPr>
              <w:t>המציע</w:t>
            </w:r>
            <w:r>
              <w:rPr>
                <w:rFonts w:ascii="David" w:hAnsi="David"/>
                <w:rtl/>
                <w:lang w:eastAsia="en-US"/>
              </w:rPr>
              <w:t xml:space="preserve"> מתחייב כי מידע </w:t>
            </w:r>
            <w:r>
              <w:rPr>
                <w:rFonts w:ascii="David" w:hAnsi="David" w:hint="cs"/>
                <w:rtl/>
                <w:lang w:eastAsia="en-US"/>
              </w:rPr>
              <w:t xml:space="preserve">רגיש לרבות מידע </w:t>
            </w:r>
            <w:r>
              <w:rPr>
                <w:rFonts w:ascii="David" w:hAnsi="David"/>
                <w:rtl/>
                <w:lang w:eastAsia="en-US"/>
              </w:rPr>
              <w:t>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tc>
        <w:tc>
          <w:tcPr>
            <w:tcW w:w="1553" w:type="dxa"/>
            <w:vAlign w:val="center"/>
          </w:tcPr>
          <w:p>
            <w:pPr>
              <w:pStyle w:val="Normal20"/>
              <w:ind w:left="0"/>
              <w:jc w:val="center"/>
              <w:rPr>
                <w:sz w:val="28"/>
                <w:szCs w:val="28"/>
                <w:rtl/>
              </w:rPr>
            </w:pPr>
            <w:sdt>
              <w:sdtPr>
                <w:rPr>
                  <w:rFonts w:hint="cs"/>
                  <w:rtl/>
                </w:rPr>
                <w:id w:val="259422507"/>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51"/>
              </w:numPr>
              <w:spacing w:before="240" w:after="0"/>
              <w:outlineLvl w:val="9"/>
              <w:rPr>
                <w:rtl/>
              </w:rPr>
            </w:pPr>
          </w:p>
        </w:tc>
        <w:tc>
          <w:tcPr>
            <w:tcW w:w="6656" w:type="dxa"/>
            <w:vAlign w:val="center"/>
          </w:tcPr>
          <w:p>
            <w:pPr>
              <w:rPr>
                <w:rFonts w:ascii="David" w:hAnsi="David"/>
                <w:rtl/>
              </w:rPr>
            </w:pPr>
            <w:r>
              <w:rPr>
                <w:rFonts w:ascii="David" w:hAnsi="David" w:hint="cs"/>
                <w:rtl/>
                <w:lang w:eastAsia="en-US"/>
              </w:rPr>
              <w:t xml:space="preserve">העברה ושיתוף </w:t>
            </w:r>
            <w:r>
              <w:rPr>
                <w:rFonts w:ascii="David" w:hAnsi="David" w:hint="eastAsia"/>
                <w:rtl/>
                <w:lang w:eastAsia="en-US"/>
              </w:rPr>
              <w:t>מידע</w:t>
            </w:r>
            <w:r>
              <w:rPr>
                <w:rFonts w:ascii="David" w:hAnsi="David"/>
                <w:rtl/>
                <w:lang w:eastAsia="en-US"/>
              </w:rPr>
              <w:t xml:space="preserve"> </w:t>
            </w:r>
            <w:r>
              <w:rPr>
                <w:rFonts w:ascii="David" w:hAnsi="David" w:hint="eastAsia"/>
                <w:rtl/>
                <w:lang w:eastAsia="en-US"/>
              </w:rPr>
              <w:t>רגיש</w:t>
            </w:r>
            <w:r>
              <w:rPr>
                <w:rFonts w:ascii="David" w:hAnsi="David" w:hint="cs"/>
                <w:rtl/>
                <w:lang w:eastAsia="en-US"/>
              </w:rPr>
              <w:t xml:space="preserve"> ו/או חסוי בין המציע למשרד </w:t>
            </w:r>
            <w:r>
              <w:rPr>
                <w:rFonts w:ascii="David" w:hAnsi="David" w:hint="cs"/>
                <w:b/>
                <w:bCs/>
                <w:u w:val="single"/>
                <w:rtl/>
                <w:lang w:eastAsia="en-US"/>
              </w:rPr>
              <w:t>לא יועברו במייל</w:t>
            </w:r>
            <w:r>
              <w:rPr>
                <w:rFonts w:ascii="David" w:hAnsi="David" w:hint="cs"/>
                <w:rtl/>
                <w:lang w:eastAsia="en-US"/>
              </w:rPr>
              <w:t xml:space="preserve"> ויבוצעו על ידי מנגנון מאובטח ומוצפן להעברת קבצים (בכספת או בענן) כפי שיאושר ע"י המשרד.</w:t>
            </w:r>
          </w:p>
        </w:tc>
        <w:tc>
          <w:tcPr>
            <w:tcW w:w="1553" w:type="dxa"/>
            <w:vAlign w:val="center"/>
          </w:tcPr>
          <w:p>
            <w:pPr>
              <w:pStyle w:val="Normal20"/>
              <w:ind w:left="0"/>
              <w:jc w:val="center"/>
              <w:rPr>
                <w:sz w:val="28"/>
                <w:szCs w:val="28"/>
                <w:rtl/>
              </w:rPr>
            </w:pPr>
            <w:sdt>
              <w:sdtPr>
                <w:rPr>
                  <w:rFonts w:hint="cs"/>
                  <w:rtl/>
                </w:rPr>
                <w:id w:val="94215285"/>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51"/>
              </w:numPr>
              <w:spacing w:before="240" w:after="0"/>
              <w:outlineLvl w:val="9"/>
              <w:rPr>
                <w:rtl/>
              </w:rPr>
            </w:pPr>
          </w:p>
        </w:tc>
        <w:tc>
          <w:tcPr>
            <w:tcW w:w="6656" w:type="dxa"/>
            <w:vAlign w:val="center"/>
          </w:tcPr>
          <w:p>
            <w:pPr>
              <w:rPr>
                <w:rFonts w:ascii="David" w:eastAsiaTheme="minorHAnsi" w:hAnsi="David"/>
                <w:rtl/>
                <w:lang w:eastAsia="en-US"/>
              </w:rPr>
            </w:pPr>
            <w:r>
              <w:rPr>
                <w:rFonts w:ascii="David" w:eastAsiaTheme="minorHAnsi" w:hAnsi="David"/>
                <w:rtl/>
                <w:lang w:eastAsia="en-US"/>
              </w:rPr>
              <w:t>ככל שהמציע יחזיק במידע פרטי מזוהה יש לסמן כל פלט בכיתוב: "מכיל מידע רגיש לפי חוק הגנת הפרטיות - המוסר שלא כדין עובר עבירה"</w:t>
            </w:r>
            <w:r>
              <w:rPr>
                <w:rFonts w:ascii="David" w:eastAsiaTheme="minorHAnsi" w:hAnsi="David" w:hint="cs"/>
                <w:rtl/>
                <w:lang w:eastAsia="en-US"/>
              </w:rPr>
              <w:t>.</w:t>
            </w:r>
          </w:p>
        </w:tc>
        <w:tc>
          <w:tcPr>
            <w:tcW w:w="1553" w:type="dxa"/>
            <w:vAlign w:val="center"/>
          </w:tcPr>
          <w:p>
            <w:pPr>
              <w:pStyle w:val="Normal20"/>
              <w:ind w:left="0"/>
              <w:jc w:val="center"/>
              <w:rPr>
                <w:sz w:val="28"/>
                <w:szCs w:val="28"/>
                <w:rtl/>
              </w:rPr>
            </w:pPr>
            <w:sdt>
              <w:sdtPr>
                <w:rPr>
                  <w:rFonts w:hint="cs"/>
                  <w:rtl/>
                </w:rPr>
                <w:id w:val="1532294752"/>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51"/>
              </w:numPr>
              <w:spacing w:before="240" w:after="0"/>
              <w:outlineLvl w:val="9"/>
              <w:rPr>
                <w:rtl/>
              </w:rPr>
            </w:pPr>
          </w:p>
        </w:tc>
        <w:tc>
          <w:tcPr>
            <w:tcW w:w="6656" w:type="dxa"/>
            <w:vAlign w:val="center"/>
          </w:tcPr>
          <w:p>
            <w:pPr>
              <w:rPr>
                <w:rFonts w:ascii="David" w:eastAsiaTheme="minorHAnsi" w:hAnsi="David"/>
                <w:rtl/>
                <w:lang w:eastAsia="en-US"/>
              </w:rPr>
            </w:pPr>
            <w:r>
              <w:rPr>
                <w:rFonts w:ascii="David" w:eastAsiaTheme="minorHAnsi" w:hAnsi="David" w:hint="cs"/>
                <w:rtl/>
                <w:lang w:eastAsia="en-US"/>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vAlign w:val="center"/>
          </w:tcPr>
          <w:p>
            <w:pPr>
              <w:pStyle w:val="Normal20"/>
              <w:ind w:left="0"/>
              <w:jc w:val="center"/>
              <w:rPr>
                <w:sz w:val="28"/>
                <w:szCs w:val="28"/>
                <w:rtl/>
              </w:rPr>
            </w:pPr>
            <w:sdt>
              <w:sdtPr>
                <w:rPr>
                  <w:rFonts w:hint="cs"/>
                  <w:rtl/>
                </w:rPr>
                <w:id w:val="2099365910"/>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51"/>
              </w:numPr>
              <w:spacing w:before="240" w:after="0"/>
              <w:outlineLvl w:val="9"/>
              <w:rPr>
                <w:rtl/>
              </w:rPr>
            </w:pPr>
          </w:p>
        </w:tc>
        <w:tc>
          <w:tcPr>
            <w:tcW w:w="6656" w:type="dxa"/>
            <w:vAlign w:val="center"/>
          </w:tcPr>
          <w:p>
            <w:pPr>
              <w:rPr>
                <w:rFonts w:ascii="David" w:eastAsiaTheme="minorHAnsi" w:hAnsi="David"/>
                <w:rtl/>
                <w:lang w:eastAsia="en-US"/>
              </w:rPr>
            </w:pPr>
            <w:r>
              <w:rPr>
                <w:rFonts w:ascii="David" w:eastAsiaTheme="minorHAnsi" w:hAnsi="David" w:hint="cs"/>
                <w:rtl/>
                <w:lang w:eastAsia="en-US"/>
              </w:rPr>
              <w:t>במידה וקיים צורך בפיתוח כלי או מערכת ייעודית לצורך פעילות המכרז, יש לפנות מראש לצוות ניהול אבטחת המידע והסייבר של המשרד לקבלת בקרות פרטניות והנחיות לפיתוח מאובטח.</w:t>
            </w:r>
          </w:p>
        </w:tc>
        <w:tc>
          <w:tcPr>
            <w:tcW w:w="1553" w:type="dxa"/>
            <w:vAlign w:val="center"/>
          </w:tcPr>
          <w:p>
            <w:pPr>
              <w:pStyle w:val="Normal20"/>
              <w:ind w:left="0"/>
              <w:jc w:val="center"/>
              <w:rPr>
                <w:sz w:val="28"/>
                <w:szCs w:val="28"/>
                <w:rtl/>
              </w:rPr>
            </w:pPr>
            <w:sdt>
              <w:sdtPr>
                <w:rPr>
                  <w:rFonts w:hint="cs"/>
                  <w:rtl/>
                </w:rPr>
                <w:id w:val="-213349758"/>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51"/>
              </w:numPr>
              <w:spacing w:before="240" w:after="0"/>
              <w:outlineLvl w:val="9"/>
              <w:rPr>
                <w:rtl/>
              </w:rPr>
            </w:pPr>
          </w:p>
        </w:tc>
        <w:tc>
          <w:tcPr>
            <w:tcW w:w="6656" w:type="dxa"/>
            <w:vAlign w:val="center"/>
          </w:tcPr>
          <w:p>
            <w:pPr>
              <w:rPr>
                <w:rFonts w:ascii="David" w:eastAsiaTheme="minorHAnsi" w:hAnsi="David"/>
                <w:rtl/>
                <w:lang w:eastAsia="en-US"/>
              </w:rPr>
            </w:pPr>
            <w:r>
              <w:rPr>
                <w:rFonts w:ascii="David" w:eastAsiaTheme="minorHAnsi" w:hAnsi="David" w:hint="cs"/>
                <w:rtl/>
                <w:lang w:eastAsia="en-US"/>
              </w:rPr>
              <w:t>המציע</w:t>
            </w:r>
            <w:r>
              <w:rPr>
                <w:rFonts w:ascii="David" w:eastAsiaTheme="minorHAnsi" w:hAnsi="David"/>
                <w:rtl/>
                <w:lang w:eastAsia="en-US"/>
              </w:rPr>
              <w:t xml:space="preserve"> מתחייב למנות ממונה על אבטחת המידע מטעמו, אשר יהיה אחראי על הטיפול </w:t>
            </w:r>
            <w:r>
              <w:rPr>
                <w:rFonts w:ascii="David" w:eastAsiaTheme="minorHAnsi" w:hAnsi="David" w:hint="cs"/>
                <w:rtl/>
                <w:lang w:eastAsia="en-US"/>
              </w:rPr>
              <w:t>ב</w:t>
            </w:r>
            <w:r>
              <w:rPr>
                <w:rFonts w:ascii="David" w:eastAsiaTheme="minorHAnsi" w:hAnsi="David"/>
                <w:rtl/>
                <w:lang w:eastAsia="en-US"/>
              </w:rPr>
              <w:t xml:space="preserve">מידע </w:t>
            </w:r>
            <w:r>
              <w:rPr>
                <w:rFonts w:ascii="David" w:eastAsiaTheme="minorHAnsi" w:hAnsi="David" w:hint="cs"/>
                <w:rtl/>
                <w:lang w:eastAsia="en-US"/>
              </w:rPr>
              <w:t xml:space="preserve">של המשרד </w:t>
            </w:r>
            <w:r>
              <w:rPr>
                <w:rFonts w:ascii="David" w:eastAsiaTheme="minorHAnsi" w:hAnsi="David"/>
                <w:rtl/>
                <w:lang w:eastAsia="en-US"/>
              </w:rPr>
              <w:t>המצוי ביד</w:t>
            </w:r>
            <w:r>
              <w:rPr>
                <w:rFonts w:ascii="David" w:eastAsiaTheme="minorHAnsi" w:hAnsi="David" w:hint="cs"/>
                <w:rtl/>
                <w:lang w:eastAsia="en-US"/>
              </w:rPr>
              <w:t>ו,</w:t>
            </w:r>
            <w:r>
              <w:rPr>
                <w:rFonts w:ascii="David" w:eastAsiaTheme="minorHAnsi" w:hAnsi="David"/>
                <w:rtl/>
                <w:lang w:eastAsia="en-US"/>
              </w:rPr>
              <w:t xml:space="preserve"> וכן על יישום ההנחיות המופיעות במסמך זה</w:t>
            </w:r>
            <w:r>
              <w:rPr>
                <w:rFonts w:ascii="David" w:eastAsiaTheme="minorHAnsi" w:hAnsi="David"/>
                <w:lang w:eastAsia="en-US"/>
              </w:rPr>
              <w:t>.</w:t>
            </w:r>
          </w:p>
        </w:tc>
        <w:tc>
          <w:tcPr>
            <w:tcW w:w="1553" w:type="dxa"/>
            <w:vAlign w:val="center"/>
          </w:tcPr>
          <w:p>
            <w:pPr>
              <w:pStyle w:val="Normal20"/>
              <w:ind w:left="0"/>
              <w:jc w:val="center"/>
              <w:rPr>
                <w:rtl/>
              </w:rPr>
            </w:pPr>
            <w:sdt>
              <w:sdtPr>
                <w:rPr>
                  <w:rFonts w:hint="cs"/>
                  <w:rtl/>
                </w:rPr>
                <w:id w:val="1019750837"/>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51"/>
              </w:numPr>
              <w:spacing w:before="240" w:after="0"/>
              <w:outlineLvl w:val="9"/>
              <w:rPr>
                <w:rtl/>
              </w:rPr>
            </w:pPr>
          </w:p>
        </w:tc>
        <w:tc>
          <w:tcPr>
            <w:tcW w:w="6656" w:type="dxa"/>
            <w:vAlign w:val="center"/>
          </w:tcPr>
          <w:p>
            <w:pPr>
              <w:rPr>
                <w:rFonts w:ascii="David" w:eastAsiaTheme="minorHAnsi" w:hAnsi="David"/>
                <w:rtl/>
                <w:lang w:eastAsia="en-US"/>
              </w:rPr>
            </w:pPr>
            <w:r>
              <w:rPr>
                <w:rFonts w:ascii="David" w:eastAsiaTheme="minorHAnsi" w:hAnsi="David" w:hint="cs"/>
                <w:rtl/>
                <w:lang w:eastAsia="en-US"/>
              </w:rPr>
              <w:t>המציע מחויב</w:t>
            </w:r>
            <w:r>
              <w:rPr>
                <w:rFonts w:ascii="David" w:eastAsiaTheme="minorHAnsi" w:hAnsi="David"/>
                <w:rtl/>
                <w:lang w:eastAsia="en-US"/>
              </w:rPr>
              <w:t xml:space="preserve"> </w:t>
            </w:r>
            <w:r>
              <w:rPr>
                <w:rFonts w:ascii="David" w:eastAsiaTheme="minorHAnsi" w:hAnsi="David" w:hint="cs"/>
                <w:rtl/>
                <w:lang w:eastAsia="en-US"/>
              </w:rPr>
              <w:t>להגן על</w:t>
            </w:r>
            <w:r>
              <w:rPr>
                <w:rFonts w:ascii="David" w:eastAsiaTheme="minorHAnsi" w:hAnsi="David"/>
                <w:rtl/>
                <w:lang w:eastAsia="en-US"/>
              </w:rPr>
              <w:t xml:space="preserve"> המידע </w:t>
            </w:r>
            <w:r>
              <w:rPr>
                <w:rFonts w:ascii="David" w:eastAsiaTheme="minorHAnsi" w:hAnsi="David" w:hint="cs"/>
                <w:rtl/>
                <w:lang w:eastAsia="en-US"/>
              </w:rPr>
              <w:t>של המשרד</w:t>
            </w:r>
            <w:r>
              <w:rPr>
                <w:rFonts w:ascii="David" w:eastAsiaTheme="minorHAnsi" w:hAnsi="David"/>
                <w:rtl/>
                <w:lang w:eastAsia="en-US"/>
              </w:rPr>
              <w:t xml:space="preserve"> כל עוד המידע מצוי אצלו, גם לאחר תום תקופת </w:t>
            </w:r>
            <w:r>
              <w:rPr>
                <w:rFonts w:ascii="David" w:eastAsiaTheme="minorHAnsi" w:hAnsi="David" w:hint="cs"/>
                <w:rtl/>
                <w:lang w:eastAsia="en-US"/>
              </w:rPr>
              <w:t>המכרז</w:t>
            </w:r>
            <w:r>
              <w:rPr>
                <w:rFonts w:ascii="David" w:eastAsiaTheme="minorHAnsi" w:hAnsi="David"/>
                <w:rtl/>
                <w:lang w:eastAsia="en-US"/>
              </w:rPr>
              <w:t>.</w:t>
            </w:r>
          </w:p>
        </w:tc>
        <w:tc>
          <w:tcPr>
            <w:tcW w:w="1553" w:type="dxa"/>
            <w:vAlign w:val="center"/>
          </w:tcPr>
          <w:p>
            <w:pPr>
              <w:pStyle w:val="Normal20"/>
              <w:ind w:left="0"/>
              <w:jc w:val="center"/>
              <w:rPr>
                <w:sz w:val="28"/>
                <w:szCs w:val="28"/>
                <w:rtl/>
              </w:rPr>
            </w:pPr>
            <w:sdt>
              <w:sdtPr>
                <w:rPr>
                  <w:rFonts w:hint="cs"/>
                  <w:rtl/>
                </w:rPr>
                <w:id w:val="-489252149"/>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704"/>
        </w:trPr>
        <w:tc>
          <w:tcPr>
            <w:tcW w:w="10091" w:type="dxa"/>
            <w:gridSpan w:val="3"/>
            <w:shd w:val="clear" w:color="auto" w:fill="DBDBDB" w:themeFill="accent3" w:themeFillTint="66"/>
            <w:vAlign w:val="center"/>
          </w:tcPr>
          <w:p>
            <w:pPr>
              <w:pStyle w:val="2d"/>
              <w:numPr>
                <w:ilvl w:val="1"/>
                <w:numId w:val="51"/>
              </w:numPr>
              <w:jc w:val="center"/>
              <w:outlineLvl w:val="0"/>
              <w:rPr>
                <w:b/>
                <w:bCs/>
                <w:rtl/>
              </w:rPr>
            </w:pPr>
            <w:r>
              <w:rPr>
                <w:rFonts w:hint="cs"/>
                <w:b/>
                <w:bCs/>
                <w:rtl/>
              </w:rPr>
              <w:t>אבטחת מידע בתשתיות הטכנולוגיות של המציע</w:t>
            </w:r>
          </w:p>
        </w:tc>
      </w:tr>
      <w:tr>
        <w:tc>
          <w:tcPr>
            <w:tcW w:w="1882" w:type="dxa"/>
          </w:tcPr>
          <w:p>
            <w:pPr>
              <w:pStyle w:val="4-"/>
              <w:numPr>
                <w:ilvl w:val="2"/>
                <w:numId w:val="51"/>
              </w:numPr>
              <w:spacing w:before="240" w:after="0"/>
              <w:outlineLvl w:val="9"/>
              <w:rPr>
                <w:rtl/>
              </w:rPr>
            </w:pPr>
          </w:p>
        </w:tc>
        <w:tc>
          <w:tcPr>
            <w:tcW w:w="6656" w:type="dxa"/>
            <w:vAlign w:val="center"/>
          </w:tcPr>
          <w:p>
            <w:pPr>
              <w:rPr>
                <w:rFonts w:ascii="David" w:hAnsi="David"/>
                <w:rtl/>
                <w:lang w:eastAsia="en-US"/>
              </w:rPr>
            </w:pPr>
            <w:r>
              <w:rPr>
                <w:rFonts w:ascii="David" w:hAnsi="David" w:hint="cs"/>
                <w:rtl/>
                <w:lang w:eastAsia="en-US"/>
              </w:rPr>
              <w:t>המציע</w:t>
            </w:r>
            <w:r>
              <w:rPr>
                <w:rFonts w:ascii="David" w:hAnsi="David"/>
                <w:rtl/>
                <w:lang w:eastAsia="en-US"/>
              </w:rPr>
              <w:t xml:space="preserve"> יציג למשרד, ככל שיידרש, את האמצעים בהם הוא נוקט לשם אבטחת המידע.</w:t>
            </w:r>
          </w:p>
        </w:tc>
        <w:tc>
          <w:tcPr>
            <w:tcW w:w="1553" w:type="dxa"/>
            <w:vAlign w:val="center"/>
          </w:tcPr>
          <w:p>
            <w:pPr>
              <w:pStyle w:val="Normal20"/>
              <w:ind w:left="0"/>
              <w:jc w:val="center"/>
              <w:rPr>
                <w:sz w:val="28"/>
                <w:szCs w:val="28"/>
                <w:rtl/>
              </w:rPr>
            </w:pPr>
            <w:sdt>
              <w:sdtPr>
                <w:rPr>
                  <w:rFonts w:hint="cs"/>
                  <w:rtl/>
                </w:rPr>
                <w:id w:val="1868329664"/>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51"/>
              </w:numPr>
              <w:spacing w:before="240" w:after="0"/>
              <w:outlineLvl w:val="9"/>
              <w:rPr>
                <w:rtl/>
              </w:rPr>
            </w:pPr>
          </w:p>
        </w:tc>
        <w:tc>
          <w:tcPr>
            <w:tcW w:w="6656" w:type="dxa"/>
            <w:vAlign w:val="center"/>
          </w:tcPr>
          <w:p>
            <w:pPr>
              <w:rPr>
                <w:rFonts w:ascii="David" w:hAnsi="David"/>
                <w:rtl/>
                <w:lang w:eastAsia="en-US"/>
              </w:rPr>
            </w:pPr>
            <w:r>
              <w:rPr>
                <w:rFonts w:ascii="David" w:hAnsi="David"/>
                <w:rtl/>
                <w:lang w:eastAsia="en-US"/>
              </w:rPr>
              <w:t xml:space="preserve">במידה ולצורך </w:t>
            </w:r>
            <w:r>
              <w:rPr>
                <w:rFonts w:ascii="David" w:hAnsi="David" w:hint="cs"/>
                <w:rtl/>
                <w:lang w:eastAsia="en-US"/>
              </w:rPr>
              <w:t xml:space="preserve">מתן השירות </w:t>
            </w:r>
            <w:r>
              <w:rPr>
                <w:rFonts w:ascii="David" w:hAnsi="David"/>
                <w:rtl/>
                <w:lang w:eastAsia="en-US"/>
              </w:rPr>
              <w:t>נעשה שימוש במערכת</w:t>
            </w:r>
            <w:r>
              <w:rPr>
                <w:rFonts w:ascii="David" w:hAnsi="David" w:hint="cs"/>
                <w:rtl/>
                <w:lang w:eastAsia="en-US"/>
              </w:rPr>
              <w:t xml:space="preserve"> </w:t>
            </w:r>
            <w:r>
              <w:rPr>
                <w:rFonts w:ascii="David" w:hAnsi="David"/>
                <w:rtl/>
                <w:lang w:eastAsia="en-US"/>
              </w:rPr>
              <w:t>טכנולוגית</w:t>
            </w:r>
            <w:r>
              <w:rPr>
                <w:rFonts w:ascii="David" w:hAnsi="David"/>
                <w:lang w:eastAsia="en-US"/>
              </w:rPr>
              <w:t xml:space="preserve">/ </w:t>
            </w:r>
            <w:r>
              <w:rPr>
                <w:rFonts w:ascii="David" w:hAnsi="David"/>
                <w:rtl/>
                <w:lang w:eastAsia="en-US"/>
              </w:rPr>
              <w:t>אפליקציה</w:t>
            </w:r>
            <w:r>
              <w:rPr>
                <w:rFonts w:ascii="David" w:hAnsi="David"/>
                <w:lang w:eastAsia="en-US"/>
              </w:rPr>
              <w:t>/</w:t>
            </w:r>
            <w:r>
              <w:rPr>
                <w:rFonts w:ascii="David" w:hAnsi="David"/>
                <w:rtl/>
                <w:lang w:eastAsia="en-US"/>
              </w:rPr>
              <w:t>אתר אינטרנט ייעודי</w:t>
            </w:r>
            <w:r>
              <w:rPr>
                <w:rFonts w:ascii="David" w:hAnsi="David" w:hint="cs"/>
                <w:rtl/>
                <w:lang w:eastAsia="en-US"/>
              </w:rPr>
              <w:t xml:space="preserve"> כלי דיגיטלי וכדומה</w:t>
            </w:r>
            <w:r>
              <w:rPr>
                <w:rFonts w:ascii="David" w:hAnsi="David"/>
                <w:rtl/>
                <w:lang w:eastAsia="en-US"/>
              </w:rPr>
              <w:t xml:space="preserve">, </w:t>
            </w:r>
            <w:r>
              <w:rPr>
                <w:rFonts w:ascii="David" w:hAnsi="David" w:hint="cs"/>
                <w:rtl/>
                <w:lang w:eastAsia="en-US"/>
              </w:rPr>
              <w:t>המציע נדרש לציין זאת במענה, ולאשר את הפתרון</w:t>
            </w:r>
            <w:r>
              <w:rPr>
                <w:rFonts w:ascii="David" w:hAnsi="David"/>
                <w:rtl/>
                <w:lang w:eastAsia="en-US"/>
              </w:rPr>
              <w:t xml:space="preserve"> על ידי </w:t>
            </w:r>
            <w:r>
              <w:rPr>
                <w:rFonts w:ascii="David" w:hAnsi="David" w:hint="cs"/>
                <w:rtl/>
                <w:lang w:eastAsia="en-US"/>
              </w:rPr>
              <w:t>ה</w:t>
            </w:r>
            <w:r>
              <w:rPr>
                <w:rFonts w:ascii="David" w:hAnsi="David"/>
                <w:rtl/>
                <w:lang w:eastAsia="en-US"/>
              </w:rPr>
              <w:t>משרד בהיבטי אבטחת מידע.</w:t>
            </w:r>
            <w:r>
              <w:rPr>
                <w:rFonts w:ascii="David" w:hAnsi="David" w:hint="cs"/>
                <w:rtl/>
                <w:lang w:eastAsia="en-US"/>
              </w:rPr>
              <w:t xml:space="preserve"> </w:t>
            </w:r>
          </w:p>
        </w:tc>
        <w:tc>
          <w:tcPr>
            <w:tcW w:w="1553" w:type="dxa"/>
            <w:vAlign w:val="center"/>
          </w:tcPr>
          <w:p>
            <w:pPr>
              <w:pStyle w:val="Normal20"/>
              <w:ind w:left="0"/>
              <w:jc w:val="center"/>
              <w:rPr>
                <w:sz w:val="28"/>
                <w:szCs w:val="28"/>
                <w:rtl/>
              </w:rPr>
            </w:pPr>
            <w:sdt>
              <w:sdtPr>
                <w:rPr>
                  <w:rFonts w:hint="cs"/>
                  <w:rtl/>
                </w:rPr>
                <w:id w:val="141158495"/>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51"/>
              </w:numPr>
              <w:spacing w:before="240" w:after="0"/>
              <w:outlineLvl w:val="9"/>
              <w:rPr>
                <w:rtl/>
              </w:rPr>
            </w:pPr>
          </w:p>
        </w:tc>
        <w:tc>
          <w:tcPr>
            <w:tcW w:w="6656" w:type="dxa"/>
            <w:vAlign w:val="center"/>
          </w:tcPr>
          <w:p>
            <w:pPr>
              <w:rPr>
                <w:rtl/>
              </w:rPr>
            </w:pPr>
            <w:r>
              <w:rPr>
                <w:rFonts w:ascii="David" w:hAnsi="David" w:hint="eastAsia"/>
                <w:rtl/>
                <w:lang w:eastAsia="en-US"/>
              </w:rPr>
              <w:t>המציע</w:t>
            </w:r>
            <w:r>
              <w:rPr>
                <w:rFonts w:ascii="David" w:hAnsi="David"/>
                <w:rtl/>
                <w:lang w:eastAsia="en-US"/>
              </w:rPr>
              <w:t xml:space="preserve"> מתחייב ליישם אמצעי אבטחה הולמים שימנעו חדירה מכוונת או מקרית למערכ</w:t>
            </w:r>
            <w:r>
              <w:rPr>
                <w:rFonts w:ascii="David" w:hAnsi="David" w:hint="cs"/>
                <w:rtl/>
                <w:lang w:eastAsia="en-US"/>
              </w:rPr>
              <w:t>ו</w:t>
            </w:r>
            <w:r>
              <w:rPr>
                <w:rFonts w:ascii="David" w:hAnsi="David"/>
                <w:rtl/>
                <w:lang w:eastAsia="en-US"/>
              </w:rPr>
              <w:t>ת</w:t>
            </w:r>
            <w:r>
              <w:rPr>
                <w:rFonts w:ascii="David" w:hAnsi="David" w:hint="cs"/>
                <w:rtl/>
                <w:lang w:eastAsia="en-US"/>
              </w:rPr>
              <w:t>, שרתים,</w:t>
            </w:r>
            <w:r>
              <w:rPr>
                <w:rFonts w:ascii="David" w:hAnsi="David"/>
                <w:rtl/>
                <w:lang w:eastAsia="en-US"/>
              </w:rPr>
              <w:t xml:space="preserve"> </w:t>
            </w:r>
            <w:r>
              <w:rPr>
                <w:rFonts w:ascii="David" w:hAnsi="David" w:hint="cs"/>
                <w:rtl/>
                <w:lang w:eastAsia="en-US"/>
              </w:rPr>
              <w:t>מחשבים ו</w:t>
            </w:r>
            <w:r>
              <w:rPr>
                <w:rFonts w:ascii="David" w:hAnsi="David"/>
                <w:rtl/>
                <w:lang w:eastAsia="en-US"/>
              </w:rPr>
              <w:t>תשתי</w:t>
            </w:r>
            <w:r>
              <w:rPr>
                <w:rFonts w:ascii="David" w:hAnsi="David" w:hint="cs"/>
                <w:rtl/>
                <w:lang w:eastAsia="en-US"/>
              </w:rPr>
              <w:t>ו</w:t>
            </w:r>
            <w:r>
              <w:rPr>
                <w:rFonts w:ascii="David" w:hAnsi="David"/>
                <w:rtl/>
                <w:lang w:eastAsia="en-US"/>
              </w:rPr>
              <w:t>ת התקשורת</w:t>
            </w:r>
            <w:r>
              <w:rPr>
                <w:rFonts w:ascii="David" w:hAnsi="David" w:hint="cs"/>
                <w:rtl/>
                <w:lang w:eastAsia="en-US"/>
              </w:rPr>
              <w:t xml:space="preserve"> של המציע לרבות יישום האמצעים הבאים:</w:t>
            </w:r>
          </w:p>
        </w:tc>
        <w:tc>
          <w:tcPr>
            <w:tcW w:w="1553" w:type="dxa"/>
            <w:vAlign w:val="center"/>
          </w:tcPr>
          <w:p>
            <w:pPr>
              <w:pStyle w:val="Normal20"/>
              <w:ind w:left="0"/>
              <w:jc w:val="center"/>
              <w:rPr>
                <w:sz w:val="28"/>
                <w:szCs w:val="28"/>
                <w:rtl/>
              </w:rPr>
            </w:pPr>
            <w:sdt>
              <w:sdtPr>
                <w:rPr>
                  <w:rFonts w:hint="cs"/>
                  <w:rtl/>
                </w:rPr>
                <w:id w:val="-360985778"/>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3"/>
                <w:numId w:val="51"/>
              </w:numPr>
              <w:spacing w:before="240" w:after="0"/>
              <w:outlineLvl w:val="9"/>
              <w:rPr>
                <w:rtl/>
              </w:rPr>
            </w:pPr>
          </w:p>
        </w:tc>
        <w:tc>
          <w:tcPr>
            <w:tcW w:w="6656" w:type="dxa"/>
            <w:vAlign w:val="center"/>
          </w:tcPr>
          <w:p>
            <w:pPr>
              <w:rPr>
                <w:rFonts w:ascii="David" w:hAnsi="David"/>
                <w:rtl/>
                <w:lang w:eastAsia="en-US"/>
              </w:rPr>
            </w:pPr>
            <w:r>
              <w:rPr>
                <w:rFonts w:ascii="David" w:hAnsi="David" w:hint="cs"/>
                <w:rtl/>
                <w:lang w:eastAsia="en-US"/>
              </w:rPr>
              <w:t>חומת אש (</w:t>
            </w:r>
            <w:r>
              <w:rPr>
                <w:rFonts w:ascii="David" w:hAnsi="David"/>
                <w:lang w:eastAsia="en-US"/>
              </w:rPr>
              <w:t>Firewall</w:t>
            </w:r>
            <w:r>
              <w:rPr>
                <w:rFonts w:ascii="David" w:hAnsi="David" w:hint="cs"/>
                <w:rtl/>
                <w:lang w:eastAsia="en-US"/>
              </w:rPr>
              <w:t>) ואמצעי גלישה מאובטחת להגנה בפני אתרים זדוניים ומתחזים (פישינג)</w:t>
            </w:r>
            <w:r>
              <w:rPr>
                <w:rFonts w:ascii="David" w:hAnsi="David"/>
                <w:rtl/>
                <w:lang w:eastAsia="en-US"/>
              </w:rPr>
              <w:t xml:space="preserve"> בין </w:t>
            </w:r>
            <w:r>
              <w:rPr>
                <w:rFonts w:ascii="David" w:hAnsi="David" w:hint="cs"/>
                <w:rtl/>
                <w:lang w:eastAsia="en-US"/>
              </w:rPr>
              <w:t>מחשבי ומערכות</w:t>
            </w:r>
            <w:r>
              <w:rPr>
                <w:rFonts w:ascii="David" w:hAnsi="David"/>
                <w:rtl/>
                <w:lang w:eastAsia="en-US"/>
              </w:rPr>
              <w:t xml:space="preserve"> </w:t>
            </w:r>
            <w:r>
              <w:rPr>
                <w:rFonts w:ascii="David" w:hAnsi="David" w:hint="cs"/>
                <w:rtl/>
                <w:lang w:eastAsia="en-US"/>
              </w:rPr>
              <w:t>המציע</w:t>
            </w:r>
            <w:r>
              <w:rPr>
                <w:rFonts w:ascii="David" w:hAnsi="David"/>
                <w:rtl/>
                <w:lang w:eastAsia="en-US"/>
              </w:rPr>
              <w:t xml:space="preserve"> לרשת האינטרנט.</w:t>
            </w:r>
          </w:p>
        </w:tc>
        <w:tc>
          <w:tcPr>
            <w:tcW w:w="1553" w:type="dxa"/>
            <w:vAlign w:val="center"/>
          </w:tcPr>
          <w:p>
            <w:pPr>
              <w:pStyle w:val="Normal20"/>
              <w:ind w:left="0"/>
              <w:jc w:val="center"/>
              <w:rPr>
                <w:sz w:val="28"/>
                <w:szCs w:val="28"/>
                <w:rtl/>
              </w:rPr>
            </w:pPr>
            <w:sdt>
              <w:sdtPr>
                <w:rPr>
                  <w:rFonts w:hint="cs"/>
                  <w:rtl/>
                </w:rPr>
                <w:id w:val="471418644"/>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3"/>
                <w:numId w:val="51"/>
              </w:numPr>
              <w:spacing w:before="240" w:after="0"/>
              <w:outlineLvl w:val="9"/>
              <w:rPr>
                <w:rtl/>
              </w:rPr>
            </w:pPr>
          </w:p>
        </w:tc>
        <w:tc>
          <w:tcPr>
            <w:tcW w:w="6656" w:type="dxa"/>
            <w:vAlign w:val="center"/>
          </w:tcPr>
          <w:p>
            <w:pPr>
              <w:rPr>
                <w:rFonts w:ascii="David" w:hAnsi="David"/>
                <w:rtl/>
                <w:lang w:eastAsia="en-US"/>
              </w:rPr>
            </w:pPr>
            <w:r>
              <w:rPr>
                <w:rFonts w:ascii="David" w:hAnsi="David" w:hint="cs"/>
                <w:rtl/>
                <w:lang w:eastAsia="en-US"/>
              </w:rPr>
              <w:t>א</w:t>
            </w:r>
            <w:r>
              <w:rPr>
                <w:rFonts w:ascii="David" w:hAnsi="David"/>
                <w:rtl/>
                <w:lang w:eastAsia="en-US"/>
              </w:rPr>
              <w:t>מצעי הגנה</w:t>
            </w:r>
            <w:r>
              <w:rPr>
                <w:rFonts w:ascii="David" w:hAnsi="David" w:hint="cs"/>
                <w:rtl/>
                <w:lang w:eastAsia="en-US"/>
              </w:rPr>
              <w:t xml:space="preserve"> מתקדמים</w:t>
            </w:r>
            <w:r>
              <w:rPr>
                <w:rFonts w:ascii="David" w:hAnsi="David"/>
                <w:rtl/>
                <w:lang w:eastAsia="en-US"/>
              </w:rPr>
              <w:t xml:space="preserve"> </w:t>
            </w:r>
            <w:r>
              <w:rPr>
                <w:rFonts w:ascii="David" w:hAnsi="David" w:hint="cs"/>
                <w:rtl/>
                <w:lang w:eastAsia="en-US"/>
              </w:rPr>
              <w:t>לנקודות קצה ב</w:t>
            </w:r>
            <w:r>
              <w:rPr>
                <w:rFonts w:ascii="David" w:hAnsi="David"/>
                <w:rtl/>
                <w:lang w:eastAsia="en-US"/>
              </w:rPr>
              <w:t xml:space="preserve">פני </w:t>
            </w:r>
            <w:r>
              <w:rPr>
                <w:rFonts w:ascii="David" w:hAnsi="David" w:hint="cs"/>
                <w:rtl/>
                <w:lang w:eastAsia="en-US"/>
              </w:rPr>
              <w:t xml:space="preserve">וירוסים, כופר, </w:t>
            </w:r>
            <w:r>
              <w:rPr>
                <w:rFonts w:ascii="David" w:hAnsi="David"/>
                <w:rtl/>
                <w:lang w:eastAsia="en-US"/>
              </w:rPr>
              <w:t xml:space="preserve">קוד </w:t>
            </w:r>
            <w:r>
              <w:rPr>
                <w:rFonts w:ascii="David" w:hAnsi="David" w:hint="cs"/>
                <w:rtl/>
                <w:lang w:eastAsia="en-US"/>
              </w:rPr>
              <w:t xml:space="preserve">זדוני ועוד, כגון: </w:t>
            </w:r>
            <w:r>
              <w:rPr>
                <w:rFonts w:ascii="David" w:hAnsi="David"/>
                <w:sz w:val="22"/>
                <w:szCs w:val="22"/>
                <w:lang w:eastAsia="en-US"/>
              </w:rPr>
              <w:t>EDR/XDR</w:t>
            </w:r>
            <w:r>
              <w:rPr>
                <w:rFonts w:ascii="David" w:hAnsi="David" w:hint="cs"/>
                <w:sz w:val="22"/>
                <w:szCs w:val="22"/>
                <w:rtl/>
                <w:lang w:eastAsia="en-US"/>
              </w:rPr>
              <w:t xml:space="preserve"> </w:t>
            </w:r>
            <w:r>
              <w:rPr>
                <w:rFonts w:ascii="David" w:hAnsi="David" w:hint="cs"/>
                <w:rtl/>
                <w:lang w:eastAsia="en-US"/>
              </w:rPr>
              <w:t>בכל תחנות העבודה, השרתים, והמחשבים הניידים בסביבת המציע.</w:t>
            </w:r>
          </w:p>
        </w:tc>
        <w:tc>
          <w:tcPr>
            <w:tcW w:w="1553" w:type="dxa"/>
            <w:vAlign w:val="center"/>
          </w:tcPr>
          <w:p>
            <w:pPr>
              <w:pStyle w:val="Normal20"/>
              <w:ind w:left="0"/>
              <w:jc w:val="center"/>
              <w:rPr>
                <w:sz w:val="28"/>
                <w:szCs w:val="28"/>
                <w:rtl/>
              </w:rPr>
            </w:pPr>
            <w:sdt>
              <w:sdtPr>
                <w:rPr>
                  <w:rFonts w:hint="cs"/>
                  <w:rtl/>
                </w:rPr>
                <w:id w:val="869727247"/>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3"/>
                <w:numId w:val="51"/>
              </w:numPr>
              <w:spacing w:before="240" w:after="0"/>
              <w:outlineLvl w:val="9"/>
              <w:rPr>
                <w:rtl/>
              </w:rPr>
            </w:pPr>
          </w:p>
        </w:tc>
        <w:tc>
          <w:tcPr>
            <w:tcW w:w="6656" w:type="dxa"/>
            <w:vAlign w:val="center"/>
          </w:tcPr>
          <w:p>
            <w:pPr>
              <w:rPr>
                <w:rFonts w:ascii="David" w:hAnsi="David"/>
                <w:rtl/>
                <w:lang w:eastAsia="en-US"/>
              </w:rPr>
            </w:pPr>
            <w:r>
              <w:rPr>
                <w:rFonts w:ascii="David" w:hAnsi="David" w:hint="eastAsia"/>
                <w:rtl/>
                <w:lang w:eastAsia="en-US"/>
              </w:rPr>
              <w:t>מערכת</w:t>
            </w:r>
            <w:r>
              <w:rPr>
                <w:rFonts w:ascii="David" w:hAnsi="David"/>
                <w:rtl/>
                <w:lang w:eastAsia="en-US"/>
              </w:rPr>
              <w:t xml:space="preserve"> דואר אלקטרוני מאובטחת הכוללת הגנה מפני וירוסים </w:t>
            </w:r>
            <w:r>
              <w:rPr>
                <w:rFonts w:ascii="David" w:hAnsi="David" w:hint="eastAsia"/>
                <w:rtl/>
                <w:lang w:eastAsia="en-US"/>
              </w:rPr>
              <w:t>ופישינג</w:t>
            </w:r>
            <w:r>
              <w:rPr>
                <w:rFonts w:ascii="David" w:hAnsi="David"/>
                <w:rtl/>
                <w:lang w:eastAsia="en-US"/>
              </w:rPr>
              <w:t>.</w:t>
            </w:r>
          </w:p>
        </w:tc>
        <w:tc>
          <w:tcPr>
            <w:tcW w:w="1553" w:type="dxa"/>
            <w:vAlign w:val="center"/>
          </w:tcPr>
          <w:p>
            <w:pPr>
              <w:pStyle w:val="Normal20"/>
              <w:ind w:left="0"/>
              <w:jc w:val="center"/>
              <w:rPr>
                <w:sz w:val="28"/>
                <w:szCs w:val="28"/>
                <w:rtl/>
              </w:rPr>
            </w:pPr>
            <w:sdt>
              <w:sdtPr>
                <w:rPr>
                  <w:rFonts w:hint="cs"/>
                  <w:rtl/>
                </w:rPr>
                <w:id w:val="1479801380"/>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3"/>
                <w:numId w:val="51"/>
              </w:numPr>
              <w:spacing w:before="240" w:after="0"/>
              <w:outlineLvl w:val="9"/>
              <w:rPr>
                <w:rtl/>
              </w:rPr>
            </w:pPr>
          </w:p>
        </w:tc>
        <w:tc>
          <w:tcPr>
            <w:tcW w:w="6656" w:type="dxa"/>
            <w:vAlign w:val="center"/>
          </w:tcPr>
          <w:p>
            <w:pPr>
              <w:rPr>
                <w:rFonts w:ascii="David" w:hAnsi="David"/>
                <w:rtl/>
                <w:lang w:eastAsia="en-US"/>
              </w:rPr>
            </w:pPr>
            <w:r>
              <w:rPr>
                <w:rFonts w:ascii="David" w:hAnsi="David" w:hint="cs"/>
                <w:rtl/>
                <w:lang w:eastAsia="en-US"/>
              </w:rPr>
              <w:t>עדכוני טלאי תוכנה ואבטחה תדירים לתוכנות, מערכות הפעלה והאפליקציות בסביבת המציע.</w:t>
            </w:r>
          </w:p>
        </w:tc>
        <w:tc>
          <w:tcPr>
            <w:tcW w:w="1553" w:type="dxa"/>
            <w:vAlign w:val="center"/>
          </w:tcPr>
          <w:p>
            <w:pPr>
              <w:pStyle w:val="Normal20"/>
              <w:ind w:left="0"/>
              <w:jc w:val="center"/>
              <w:rPr>
                <w:sz w:val="28"/>
                <w:szCs w:val="28"/>
                <w:rtl/>
              </w:rPr>
            </w:pPr>
            <w:sdt>
              <w:sdtPr>
                <w:rPr>
                  <w:rFonts w:hint="cs"/>
                  <w:rtl/>
                </w:rPr>
                <w:id w:val="1833719903"/>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3"/>
                <w:numId w:val="51"/>
              </w:numPr>
              <w:spacing w:before="240" w:after="0"/>
              <w:outlineLvl w:val="9"/>
              <w:rPr>
                <w:rtl/>
              </w:rPr>
            </w:pPr>
          </w:p>
        </w:tc>
        <w:tc>
          <w:tcPr>
            <w:tcW w:w="6656" w:type="dxa"/>
            <w:vAlign w:val="center"/>
          </w:tcPr>
          <w:p>
            <w:pPr>
              <w:rPr>
                <w:rFonts w:ascii="David" w:hAnsi="David"/>
                <w:rtl/>
                <w:lang w:eastAsia="en-US"/>
              </w:rPr>
            </w:pPr>
            <w:r>
              <w:rPr>
                <w:rFonts w:ascii="David" w:hAnsi="David" w:hint="cs"/>
                <w:rtl/>
                <w:lang w:eastAsia="en-US"/>
              </w:rPr>
              <w:t xml:space="preserve">הזדהות חזקה למחשבים ולשרתים של המציע תתבצע באמצעות סיסמאות מורכבות (לפחות 10 תווים) ו/או מנגנון הזדהות חזק אחר כגון אימות רב-גורמי </w:t>
            </w:r>
            <w:r>
              <w:rPr>
                <w:rFonts w:ascii="David" w:hAnsi="David" w:hint="cs"/>
                <w:lang w:eastAsia="en-US"/>
              </w:rPr>
              <w:t>MFA</w:t>
            </w:r>
            <w:r>
              <w:rPr>
                <w:rFonts w:ascii="David" w:hAnsi="David"/>
                <w:lang w:eastAsia="en-US"/>
              </w:rPr>
              <w:t>)</w:t>
            </w:r>
            <w:r>
              <w:rPr>
                <w:rFonts w:ascii="David" w:hAnsi="David" w:hint="cs"/>
                <w:rtl/>
                <w:lang w:eastAsia="en-US"/>
              </w:rPr>
              <w:t xml:space="preserve">), הזדהות ביומטרית וכדומה. </w:t>
            </w:r>
          </w:p>
        </w:tc>
        <w:tc>
          <w:tcPr>
            <w:tcW w:w="1553" w:type="dxa"/>
            <w:vAlign w:val="center"/>
          </w:tcPr>
          <w:p>
            <w:pPr>
              <w:pStyle w:val="Normal20"/>
              <w:ind w:left="0"/>
              <w:jc w:val="center"/>
              <w:rPr>
                <w:sz w:val="28"/>
                <w:szCs w:val="28"/>
                <w:rtl/>
              </w:rPr>
            </w:pPr>
            <w:sdt>
              <w:sdtPr>
                <w:rPr>
                  <w:rFonts w:hint="cs"/>
                  <w:rtl/>
                </w:rPr>
                <w:id w:val="876513286"/>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3"/>
                <w:numId w:val="51"/>
              </w:numPr>
              <w:spacing w:before="240" w:after="0"/>
              <w:outlineLvl w:val="9"/>
              <w:rPr>
                <w:rtl/>
              </w:rPr>
            </w:pPr>
          </w:p>
        </w:tc>
        <w:tc>
          <w:tcPr>
            <w:tcW w:w="6656" w:type="dxa"/>
            <w:vAlign w:val="center"/>
          </w:tcPr>
          <w:p>
            <w:pPr>
              <w:rPr>
                <w:rFonts w:ascii="David" w:hAnsi="David"/>
                <w:rtl/>
              </w:rPr>
            </w:pPr>
            <w:r>
              <w:rPr>
                <w:rFonts w:ascii="David" w:eastAsiaTheme="minorHAnsi" w:hAnsi="David" w:hint="cs"/>
                <w:rtl/>
                <w:lang w:eastAsia="en-US"/>
              </w:rPr>
              <w:t xml:space="preserve">על </w:t>
            </w:r>
            <w:r>
              <w:rPr>
                <w:rFonts w:ascii="David" w:eastAsiaTheme="minorHAnsi" w:hAnsi="David"/>
                <w:rtl/>
                <w:lang w:eastAsia="en-US"/>
              </w:rPr>
              <w:t>כל מחשב נייד</w:t>
            </w:r>
            <w:r>
              <w:rPr>
                <w:rFonts w:ascii="David" w:eastAsiaTheme="minorHAnsi" w:hAnsi="David" w:hint="cs"/>
                <w:rtl/>
                <w:lang w:eastAsia="en-US"/>
              </w:rPr>
              <w:t xml:space="preserve"> של המציע </w:t>
            </w:r>
            <w:r>
              <w:rPr>
                <w:rFonts w:ascii="David" w:eastAsiaTheme="minorHAnsi" w:hAnsi="David"/>
                <w:rtl/>
                <w:lang w:eastAsia="en-US"/>
              </w:rPr>
              <w:t xml:space="preserve">המחזיק </w:t>
            </w:r>
            <w:r>
              <w:rPr>
                <w:rFonts w:ascii="David" w:eastAsiaTheme="minorHAnsi" w:hAnsi="David" w:hint="cs"/>
                <w:rtl/>
                <w:lang w:eastAsia="en-US"/>
              </w:rPr>
              <w:t>מידע</w:t>
            </w:r>
            <w:r>
              <w:rPr>
                <w:rFonts w:ascii="David" w:eastAsiaTheme="minorHAnsi" w:hAnsi="David"/>
                <w:rtl/>
                <w:lang w:eastAsia="en-US"/>
              </w:rPr>
              <w:t xml:space="preserve"> </w:t>
            </w:r>
            <w:r>
              <w:rPr>
                <w:rFonts w:ascii="David" w:eastAsiaTheme="minorHAnsi" w:hAnsi="David" w:hint="cs"/>
                <w:rtl/>
                <w:lang w:eastAsia="en-US"/>
              </w:rPr>
              <w:t>ב</w:t>
            </w:r>
            <w:r>
              <w:rPr>
                <w:rFonts w:ascii="David" w:eastAsiaTheme="minorHAnsi" w:hAnsi="David"/>
                <w:rtl/>
                <w:lang w:eastAsia="en-US"/>
              </w:rPr>
              <w:t>נ</w:t>
            </w:r>
            <w:r>
              <w:rPr>
                <w:rFonts w:ascii="David" w:eastAsiaTheme="minorHAnsi" w:hAnsi="David" w:hint="cs"/>
                <w:rtl/>
                <w:lang w:eastAsia="en-US"/>
              </w:rPr>
              <w:t>ו</w:t>
            </w:r>
            <w:r>
              <w:rPr>
                <w:rFonts w:ascii="David" w:eastAsiaTheme="minorHAnsi" w:hAnsi="David"/>
                <w:rtl/>
                <w:lang w:eastAsia="en-US"/>
              </w:rPr>
              <w:t xml:space="preserve">שא </w:t>
            </w:r>
            <w:r>
              <w:rPr>
                <w:rFonts w:ascii="David" w:eastAsiaTheme="minorHAnsi" w:hAnsi="David" w:hint="cs"/>
                <w:rtl/>
                <w:lang w:eastAsia="en-US"/>
              </w:rPr>
              <w:t>ה</w:t>
            </w:r>
            <w:r>
              <w:rPr>
                <w:rFonts w:ascii="David" w:eastAsiaTheme="minorHAnsi" w:hAnsi="David"/>
                <w:rtl/>
                <w:lang w:eastAsia="en-US"/>
              </w:rPr>
              <w:t>מכרז להיות מוגן על</w:t>
            </w:r>
            <w:r>
              <w:rPr>
                <w:rFonts w:ascii="David" w:eastAsiaTheme="minorHAnsi" w:hAnsi="David" w:hint="cs"/>
                <w:rtl/>
                <w:lang w:eastAsia="en-US"/>
              </w:rPr>
              <w:t xml:space="preserve"> </w:t>
            </w:r>
            <w:r>
              <w:rPr>
                <w:rFonts w:ascii="David" w:eastAsiaTheme="minorHAnsi" w:hAnsi="David"/>
                <w:rtl/>
                <w:lang w:eastAsia="en-US"/>
              </w:rPr>
              <w:t>ידי מערכת הצפנת דיסק (</w:t>
            </w:r>
            <w:r>
              <w:rPr>
                <w:rFonts w:ascii="David" w:eastAsiaTheme="minorHAnsi" w:hAnsi="David" w:hint="cs"/>
                <w:lang w:eastAsia="en-US"/>
              </w:rPr>
              <w:t>F</w:t>
            </w:r>
            <w:r>
              <w:rPr>
                <w:rFonts w:ascii="David" w:eastAsiaTheme="minorHAnsi" w:hAnsi="David"/>
                <w:lang w:eastAsia="en-US"/>
              </w:rPr>
              <w:t>ull Disk Encryption</w:t>
            </w:r>
            <w:r>
              <w:rPr>
                <w:rFonts w:ascii="David" w:eastAsiaTheme="minorHAnsi" w:hAnsi="David"/>
                <w:rtl/>
                <w:lang w:eastAsia="en-US"/>
              </w:rPr>
              <w:t>).</w:t>
            </w:r>
          </w:p>
        </w:tc>
        <w:tc>
          <w:tcPr>
            <w:tcW w:w="1553" w:type="dxa"/>
            <w:vAlign w:val="center"/>
          </w:tcPr>
          <w:p>
            <w:pPr>
              <w:pStyle w:val="Normal20"/>
              <w:ind w:left="0"/>
              <w:jc w:val="center"/>
            </w:pPr>
            <w:sdt>
              <w:sdtPr>
                <w:rPr>
                  <w:rFonts w:hint="cs"/>
                  <w:rtl/>
                </w:rPr>
                <w:id w:val="-1579364418"/>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3"/>
                <w:numId w:val="51"/>
              </w:numPr>
              <w:spacing w:before="240" w:after="0"/>
              <w:outlineLvl w:val="9"/>
              <w:rPr>
                <w:rtl/>
              </w:rPr>
            </w:pPr>
          </w:p>
        </w:tc>
        <w:tc>
          <w:tcPr>
            <w:tcW w:w="6656" w:type="dxa"/>
            <w:vAlign w:val="center"/>
          </w:tcPr>
          <w:p>
            <w:pPr>
              <w:rPr>
                <w:rFonts w:ascii="David" w:hAnsi="David"/>
                <w:rtl/>
              </w:rPr>
            </w:pPr>
            <w:r>
              <w:rPr>
                <w:rFonts w:ascii="David" w:hAnsi="David" w:hint="cs"/>
                <w:rtl/>
              </w:rPr>
              <w:t>אין להשאיר התקנים ניידים כגון מחשב נייד, כונן חיצוני וכו' האוגרים מידע רגיש ו/או חסוי, ללא השגחה. כמו כן, לאחר שעות העבודה יש לוודא אחסונם במקום נעול.</w:t>
            </w:r>
          </w:p>
        </w:tc>
        <w:tc>
          <w:tcPr>
            <w:tcW w:w="1553" w:type="dxa"/>
            <w:vAlign w:val="center"/>
          </w:tcPr>
          <w:p>
            <w:pPr>
              <w:pStyle w:val="Normal20"/>
              <w:ind w:left="0"/>
              <w:jc w:val="center"/>
              <w:rPr>
                <w:sz w:val="28"/>
                <w:szCs w:val="28"/>
                <w:rtl/>
              </w:rPr>
            </w:pPr>
            <w:sdt>
              <w:sdtPr>
                <w:rPr>
                  <w:rFonts w:hint="cs"/>
                  <w:rtl/>
                </w:rPr>
                <w:id w:val="-1147210232"/>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51"/>
              </w:numPr>
              <w:spacing w:before="240" w:after="0"/>
              <w:outlineLvl w:val="9"/>
              <w:rPr>
                <w:rtl/>
              </w:rPr>
            </w:pPr>
          </w:p>
        </w:tc>
        <w:tc>
          <w:tcPr>
            <w:tcW w:w="6656" w:type="dxa"/>
            <w:vAlign w:val="center"/>
          </w:tcPr>
          <w:p>
            <w:pPr>
              <w:rPr>
                <w:rFonts w:ascii="David" w:hAnsi="David"/>
                <w:rtl/>
              </w:rPr>
            </w:pPr>
            <w:r>
              <w:rPr>
                <w:rFonts w:ascii="David" w:hAnsi="David"/>
                <w:rtl/>
              </w:rPr>
              <w:t xml:space="preserve">המציע </w:t>
            </w:r>
            <w:r>
              <w:rPr>
                <w:rFonts w:ascii="David" w:hAnsi="David" w:hint="cs"/>
                <w:rtl/>
              </w:rPr>
              <w:t>נדרש</w:t>
            </w:r>
            <w:r>
              <w:rPr>
                <w:rFonts w:ascii="David" w:hAnsi="David"/>
                <w:rtl/>
              </w:rPr>
              <w:t xml:space="preserve"> </w:t>
            </w:r>
            <w:r>
              <w:rPr>
                <w:rFonts w:ascii="David" w:hAnsi="David" w:hint="cs"/>
                <w:rtl/>
              </w:rPr>
              <w:t>ל</w:t>
            </w:r>
            <w:r>
              <w:rPr>
                <w:rFonts w:ascii="David" w:hAnsi="David"/>
                <w:rtl/>
              </w:rPr>
              <w:t xml:space="preserve">בצע בדיקות חוסן </w:t>
            </w:r>
            <w:r>
              <w:rPr>
                <w:rFonts w:ascii="David" w:hAnsi="David" w:hint="cs"/>
                <w:rtl/>
              </w:rPr>
              <w:t xml:space="preserve">תקופתיות </w:t>
            </w:r>
            <w:r>
              <w:rPr>
                <w:rFonts w:ascii="David" w:hAnsi="David"/>
                <w:rtl/>
              </w:rPr>
              <w:t>באופן עצמאי</w:t>
            </w:r>
            <w:r>
              <w:rPr>
                <w:rFonts w:ascii="David" w:hAnsi="David" w:hint="cs"/>
                <w:rtl/>
              </w:rPr>
              <w:t xml:space="preserve"> או </w:t>
            </w:r>
            <w:r>
              <w:rPr>
                <w:rFonts w:ascii="David" w:hAnsi="David"/>
                <w:rtl/>
              </w:rPr>
              <w:t xml:space="preserve">על ידי מומחה חיצוני </w:t>
            </w:r>
            <w:r>
              <w:rPr>
                <w:rFonts w:ascii="David" w:hAnsi="David" w:hint="cs"/>
                <w:rtl/>
              </w:rPr>
              <w:t>לתשתיות וליישומים הטכנולוגיים הקיימים בסביבת המציע.</w:t>
            </w:r>
          </w:p>
        </w:tc>
        <w:tc>
          <w:tcPr>
            <w:tcW w:w="1553" w:type="dxa"/>
            <w:vAlign w:val="center"/>
          </w:tcPr>
          <w:p>
            <w:pPr>
              <w:pStyle w:val="Normal20"/>
              <w:ind w:left="0"/>
              <w:jc w:val="center"/>
            </w:pPr>
            <w:sdt>
              <w:sdtPr>
                <w:rPr>
                  <w:rFonts w:hint="cs"/>
                  <w:rtl/>
                </w:rPr>
                <w:id w:val="395483475"/>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51"/>
              </w:numPr>
              <w:spacing w:before="240" w:after="0"/>
              <w:outlineLvl w:val="9"/>
              <w:rPr>
                <w:rtl/>
              </w:rPr>
            </w:pPr>
          </w:p>
        </w:tc>
        <w:tc>
          <w:tcPr>
            <w:tcW w:w="6656" w:type="dxa"/>
            <w:vAlign w:val="center"/>
          </w:tcPr>
          <w:p>
            <w:pPr>
              <w:rPr>
                <w:rFonts w:ascii="David" w:hAnsi="David"/>
                <w:rtl/>
              </w:rPr>
            </w:pPr>
            <w:r>
              <w:rPr>
                <w:rFonts w:ascii="David" w:hAnsi="David"/>
                <w:rtl/>
              </w:rPr>
              <w:t xml:space="preserve">המציע </w:t>
            </w:r>
            <w:r>
              <w:rPr>
                <w:rFonts w:ascii="David" w:hAnsi="David" w:hint="cs"/>
                <w:rtl/>
              </w:rPr>
              <w:t>נדרש</w:t>
            </w:r>
            <w:r>
              <w:rPr>
                <w:rFonts w:ascii="David" w:hAnsi="David"/>
                <w:rtl/>
              </w:rPr>
              <w:t xml:space="preserve"> </w:t>
            </w:r>
            <w:r>
              <w:rPr>
                <w:rFonts w:ascii="David" w:hAnsi="David" w:hint="cs"/>
                <w:rtl/>
              </w:rPr>
              <w:t>לבצ</w:t>
            </w:r>
            <w:r>
              <w:rPr>
                <w:rFonts w:ascii="David" w:hAnsi="David"/>
                <w:rtl/>
              </w:rPr>
              <w:t xml:space="preserve">ע סקרי אבטחת מידע </w:t>
            </w:r>
            <w:r>
              <w:rPr>
                <w:rFonts w:ascii="David" w:hAnsi="David" w:hint="cs"/>
                <w:rtl/>
              </w:rPr>
              <w:t xml:space="preserve">תקופתיים </w:t>
            </w:r>
            <w:r>
              <w:rPr>
                <w:rFonts w:ascii="David" w:hAnsi="David"/>
                <w:rtl/>
              </w:rPr>
              <w:t xml:space="preserve">באופן עצמאי </w:t>
            </w:r>
            <w:r>
              <w:rPr>
                <w:rFonts w:ascii="David" w:hAnsi="David" w:hint="cs"/>
                <w:rtl/>
              </w:rPr>
              <w:t>או ע</w:t>
            </w:r>
            <w:r>
              <w:rPr>
                <w:rFonts w:ascii="David" w:hAnsi="David"/>
                <w:rtl/>
              </w:rPr>
              <w:t xml:space="preserve">ל ידי מומחה חיצוני </w:t>
            </w:r>
            <w:r>
              <w:rPr>
                <w:rFonts w:ascii="David" w:hAnsi="David" w:hint="cs"/>
                <w:rtl/>
              </w:rPr>
              <w:t xml:space="preserve"> לתשתיות וליישומים הטכנולוגיים הקיימים בסביבת המציע.</w:t>
            </w:r>
          </w:p>
        </w:tc>
        <w:tc>
          <w:tcPr>
            <w:tcW w:w="1553" w:type="dxa"/>
            <w:vAlign w:val="center"/>
          </w:tcPr>
          <w:p>
            <w:pPr>
              <w:pStyle w:val="Normal20"/>
              <w:ind w:left="0"/>
              <w:jc w:val="center"/>
            </w:pPr>
            <w:sdt>
              <w:sdtPr>
                <w:rPr>
                  <w:rFonts w:hint="cs"/>
                  <w:rtl/>
                </w:rPr>
                <w:id w:val="739527700"/>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0091" w:type="dxa"/>
            <w:gridSpan w:val="3"/>
            <w:shd w:val="clear" w:color="auto" w:fill="D9D9D9" w:themeFill="background1" w:themeFillShade="D9"/>
            <w:vAlign w:val="center"/>
          </w:tcPr>
          <w:p>
            <w:pPr>
              <w:pStyle w:val="2d"/>
              <w:numPr>
                <w:ilvl w:val="1"/>
                <w:numId w:val="51"/>
              </w:numPr>
              <w:jc w:val="center"/>
              <w:outlineLvl w:val="0"/>
              <w:rPr>
                <w:b/>
                <w:bCs/>
                <w:rtl/>
              </w:rPr>
            </w:pPr>
            <w:r>
              <w:rPr>
                <w:rFonts w:hint="cs"/>
                <w:b/>
                <w:bCs/>
                <w:rtl/>
              </w:rPr>
              <w:t xml:space="preserve">אבטחת המערכות </w:t>
            </w:r>
            <w:r>
              <w:rPr>
                <w:rFonts w:hint="eastAsia"/>
                <w:b/>
                <w:bCs/>
                <w:rtl/>
              </w:rPr>
              <w:t>אשר</w:t>
            </w:r>
            <w:r>
              <w:rPr>
                <w:b/>
                <w:bCs/>
                <w:rtl/>
              </w:rPr>
              <w:t xml:space="preserve"> </w:t>
            </w:r>
            <w:r>
              <w:rPr>
                <w:rFonts w:hint="eastAsia"/>
                <w:b/>
                <w:bCs/>
                <w:rtl/>
              </w:rPr>
              <w:t>באמצעות</w:t>
            </w:r>
            <w:r>
              <w:rPr>
                <w:rFonts w:hint="cs"/>
                <w:b/>
                <w:bCs/>
                <w:rtl/>
              </w:rPr>
              <w:t>ן</w:t>
            </w:r>
            <w:r>
              <w:rPr>
                <w:b/>
                <w:bCs/>
                <w:rtl/>
              </w:rPr>
              <w:t xml:space="preserve"> </w:t>
            </w:r>
            <w:r>
              <w:rPr>
                <w:rFonts w:hint="eastAsia"/>
                <w:b/>
                <w:bCs/>
                <w:rtl/>
              </w:rPr>
              <w:t>המציע</w:t>
            </w:r>
            <w:r>
              <w:rPr>
                <w:b/>
                <w:bCs/>
                <w:rtl/>
              </w:rPr>
              <w:t xml:space="preserve"> </w:t>
            </w:r>
            <w:r>
              <w:rPr>
                <w:rFonts w:hint="cs"/>
                <w:b/>
                <w:bCs/>
                <w:rtl/>
              </w:rPr>
              <w:t>מבצע את עבודתו</w:t>
            </w:r>
          </w:p>
        </w:tc>
      </w:tr>
      <w:tr>
        <w:tc>
          <w:tcPr>
            <w:tcW w:w="1882" w:type="dxa"/>
          </w:tcPr>
          <w:p>
            <w:pPr>
              <w:pStyle w:val="4-"/>
              <w:numPr>
                <w:ilvl w:val="2"/>
                <w:numId w:val="51"/>
              </w:numPr>
              <w:spacing w:before="240" w:after="0"/>
              <w:outlineLvl w:val="9"/>
              <w:rPr>
                <w:rtl/>
              </w:rPr>
            </w:pPr>
          </w:p>
        </w:tc>
        <w:tc>
          <w:tcPr>
            <w:tcW w:w="6656" w:type="dxa"/>
            <w:vAlign w:val="center"/>
          </w:tcPr>
          <w:p>
            <w:pPr>
              <w:rPr>
                <w:rFonts w:ascii="David" w:hAnsi="David"/>
                <w:rtl/>
              </w:rPr>
            </w:pPr>
            <w:r>
              <w:rPr>
                <w:rFonts w:ascii="David" w:hAnsi="David" w:hint="eastAsia"/>
                <w:rtl/>
              </w:rPr>
              <w:t>על</w:t>
            </w:r>
            <w:r>
              <w:rPr>
                <w:rFonts w:ascii="David" w:hAnsi="David"/>
                <w:rtl/>
              </w:rPr>
              <w:t xml:space="preserve"> </w:t>
            </w:r>
            <w:r>
              <w:rPr>
                <w:rFonts w:ascii="David" w:hAnsi="David" w:hint="eastAsia"/>
                <w:rtl/>
              </w:rPr>
              <w:t>המערכות</w:t>
            </w:r>
            <w:r>
              <w:rPr>
                <w:rFonts w:ascii="David" w:hAnsi="David"/>
                <w:rtl/>
              </w:rPr>
              <w:t xml:space="preserve"> </w:t>
            </w:r>
            <w:r>
              <w:rPr>
                <w:rFonts w:ascii="David" w:hAnsi="David" w:hint="cs"/>
                <w:rtl/>
              </w:rPr>
              <w:t>(</w:t>
            </w:r>
            <w:r>
              <w:rPr>
                <w:rFonts w:ascii="David" w:hAnsi="David" w:hint="eastAsia"/>
                <w:rtl/>
              </w:rPr>
              <w:t>אשר</w:t>
            </w:r>
            <w:r>
              <w:rPr>
                <w:rFonts w:ascii="David" w:hAnsi="David"/>
                <w:rtl/>
              </w:rPr>
              <w:t xml:space="preserve"> </w:t>
            </w:r>
            <w:r>
              <w:rPr>
                <w:rFonts w:ascii="David" w:hAnsi="David" w:hint="eastAsia"/>
                <w:rtl/>
              </w:rPr>
              <w:t>באמצעותם</w:t>
            </w:r>
            <w:r>
              <w:rPr>
                <w:rFonts w:ascii="David" w:hAnsi="David"/>
                <w:rtl/>
              </w:rPr>
              <w:t xml:space="preserve"> </w:t>
            </w:r>
            <w:r>
              <w:rPr>
                <w:rFonts w:ascii="David" w:hAnsi="David" w:hint="eastAsia"/>
                <w:rtl/>
              </w:rPr>
              <w:t>המציע</w:t>
            </w:r>
            <w:r>
              <w:rPr>
                <w:rFonts w:ascii="David" w:hAnsi="David"/>
                <w:rtl/>
              </w:rPr>
              <w:t xml:space="preserve"> </w:t>
            </w:r>
            <w:r>
              <w:rPr>
                <w:rFonts w:ascii="David" w:hAnsi="David" w:hint="cs"/>
                <w:rtl/>
              </w:rPr>
              <w:t xml:space="preserve">מבצע את עבודתו) חלה חובה לעמוד בדרישות </w:t>
            </w:r>
            <w:r>
              <w:rPr>
                <w:rFonts w:ascii="David" w:hAnsi="David"/>
                <w:rtl/>
              </w:rPr>
              <w:t>הבאות:</w:t>
            </w:r>
          </w:p>
        </w:tc>
        <w:tc>
          <w:tcPr>
            <w:tcW w:w="1553" w:type="dxa"/>
            <w:vAlign w:val="center"/>
          </w:tcPr>
          <w:p>
            <w:pPr>
              <w:pStyle w:val="Normal20"/>
              <w:ind w:left="0"/>
              <w:jc w:val="center"/>
              <w:rPr>
                <w:sz w:val="28"/>
                <w:szCs w:val="28"/>
                <w:rtl/>
              </w:rPr>
            </w:pPr>
            <w:sdt>
              <w:sdtPr>
                <w:rPr>
                  <w:rFonts w:hint="cs"/>
                  <w:rtl/>
                </w:rPr>
                <w:id w:val="-448240450"/>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3"/>
                <w:numId w:val="51"/>
              </w:numPr>
              <w:spacing w:before="240" w:after="0"/>
              <w:outlineLvl w:val="9"/>
              <w:rPr>
                <w:rtl/>
              </w:rPr>
            </w:pPr>
          </w:p>
        </w:tc>
        <w:tc>
          <w:tcPr>
            <w:tcW w:w="6656" w:type="dxa"/>
            <w:vAlign w:val="center"/>
          </w:tcPr>
          <w:p>
            <w:pPr>
              <w:rPr>
                <w:rFonts w:ascii="David" w:hAnsi="David"/>
                <w:rtl/>
              </w:rPr>
            </w:pPr>
            <w:r>
              <w:rPr>
                <w:rFonts w:ascii="David" w:hAnsi="David" w:hint="cs"/>
                <w:rtl/>
              </w:rPr>
              <w:t>יישום מנגנון ל</w:t>
            </w:r>
            <w:r>
              <w:rPr>
                <w:rFonts w:ascii="David" w:hAnsi="David"/>
                <w:rtl/>
              </w:rPr>
              <w:t>זיהוי משתמש</w:t>
            </w:r>
            <w:r>
              <w:rPr>
                <w:rFonts w:ascii="David" w:hAnsi="David" w:hint="cs"/>
                <w:rtl/>
              </w:rPr>
              <w:t xml:space="preserve"> הכולל </w:t>
            </w:r>
            <w:r>
              <w:rPr>
                <w:rFonts w:ascii="David" w:hAnsi="David" w:hint="cs"/>
              </w:rPr>
              <w:t>M</w:t>
            </w:r>
            <w:r>
              <w:rPr>
                <w:rFonts w:ascii="David" w:hAnsi="David"/>
              </w:rPr>
              <w:t>FA</w:t>
            </w:r>
            <w:r>
              <w:rPr>
                <w:rFonts w:ascii="David" w:hAnsi="David" w:hint="cs"/>
                <w:rtl/>
              </w:rPr>
              <w:t xml:space="preserve"> (</w:t>
            </w:r>
            <w:r>
              <w:rPr>
                <w:rFonts w:ascii="David" w:hAnsi="David" w:hint="cs"/>
              </w:rPr>
              <w:t>M</w:t>
            </w:r>
            <w:r>
              <w:rPr>
                <w:rFonts w:ascii="David" w:hAnsi="David"/>
              </w:rPr>
              <w:t>ulti Factor Authentication</w:t>
            </w:r>
            <w:r>
              <w:rPr>
                <w:rFonts w:ascii="David" w:hAnsi="David" w:hint="cs"/>
                <w:rtl/>
              </w:rPr>
              <w:t>).</w:t>
            </w:r>
          </w:p>
        </w:tc>
        <w:tc>
          <w:tcPr>
            <w:tcW w:w="1553" w:type="dxa"/>
            <w:vAlign w:val="center"/>
          </w:tcPr>
          <w:p>
            <w:pPr>
              <w:pStyle w:val="Normal20"/>
              <w:ind w:left="0"/>
              <w:jc w:val="center"/>
              <w:rPr>
                <w:sz w:val="28"/>
                <w:szCs w:val="28"/>
                <w:rtl/>
              </w:rPr>
            </w:pPr>
            <w:sdt>
              <w:sdtPr>
                <w:rPr>
                  <w:rFonts w:hint="cs"/>
                  <w:rtl/>
                </w:rPr>
                <w:id w:val="-1554378820"/>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3"/>
                <w:numId w:val="51"/>
              </w:numPr>
              <w:spacing w:before="240" w:after="0"/>
              <w:outlineLvl w:val="9"/>
              <w:rPr>
                <w:rtl/>
              </w:rPr>
            </w:pPr>
          </w:p>
        </w:tc>
        <w:tc>
          <w:tcPr>
            <w:tcW w:w="6656" w:type="dxa"/>
            <w:vAlign w:val="center"/>
          </w:tcPr>
          <w:p>
            <w:pPr>
              <w:rPr>
                <w:rFonts w:ascii="David" w:hAnsi="David"/>
                <w:rtl/>
              </w:rPr>
            </w:pPr>
            <w:r>
              <w:rPr>
                <w:rFonts w:ascii="David" w:hAnsi="David"/>
                <w:rtl/>
              </w:rPr>
              <w:t xml:space="preserve">מידור הרשאות </w:t>
            </w:r>
            <w:r>
              <w:rPr>
                <w:rFonts w:ascii="David" w:hAnsi="David" w:hint="cs"/>
                <w:rtl/>
              </w:rPr>
              <w:t xml:space="preserve">לפי עקרון </w:t>
            </w:r>
            <w:r>
              <w:rPr>
                <w:rFonts w:ascii="David" w:hAnsi="David"/>
              </w:rPr>
              <w:t>'</w:t>
            </w:r>
            <w:r>
              <w:rPr>
                <w:rFonts w:ascii="David" w:hAnsi="David" w:hint="cs"/>
                <w:rtl/>
              </w:rPr>
              <w:t>הצורך לדעת</w:t>
            </w:r>
            <w:r>
              <w:rPr>
                <w:rFonts w:ascii="David" w:hAnsi="David"/>
              </w:rPr>
              <w:t>'</w:t>
            </w:r>
            <w:r>
              <w:rPr>
                <w:rFonts w:ascii="David" w:hAnsi="David" w:hint="cs"/>
                <w:rtl/>
              </w:rPr>
              <w:t xml:space="preserve"> (</w:t>
            </w:r>
            <w:r>
              <w:rPr>
                <w:rFonts w:ascii="David" w:hAnsi="David"/>
              </w:rPr>
              <w:t>Need to Know</w:t>
            </w:r>
            <w:r>
              <w:rPr>
                <w:rFonts w:ascii="David" w:hAnsi="David" w:hint="cs"/>
                <w:rtl/>
              </w:rPr>
              <w:t xml:space="preserve">) </w:t>
            </w:r>
            <w:r>
              <w:rPr>
                <w:rFonts w:ascii="David" w:hAnsi="David"/>
                <w:rtl/>
              </w:rPr>
              <w:t>המאפשר למשתמש המורשה בלבד גישה למידע</w:t>
            </w:r>
            <w:r>
              <w:rPr>
                <w:rFonts w:ascii="David" w:hAnsi="David" w:hint="cs"/>
                <w:rtl/>
              </w:rPr>
              <w:t xml:space="preserve"> ב</w:t>
            </w:r>
            <w:r>
              <w:rPr>
                <w:rFonts w:ascii="David" w:hAnsi="David"/>
                <w:rtl/>
              </w:rPr>
              <w:t xml:space="preserve">מערכת </w:t>
            </w:r>
            <w:r>
              <w:rPr>
                <w:rFonts w:ascii="David" w:hAnsi="David" w:hint="cs"/>
                <w:rtl/>
              </w:rPr>
              <w:t>בה מנוהלים מסמכי המשרד ובהתאם לצורך למילוי תפקידו.</w:t>
            </w:r>
          </w:p>
        </w:tc>
        <w:tc>
          <w:tcPr>
            <w:tcW w:w="1553" w:type="dxa"/>
            <w:vAlign w:val="center"/>
          </w:tcPr>
          <w:p>
            <w:pPr>
              <w:pStyle w:val="Normal20"/>
              <w:ind w:left="0"/>
              <w:jc w:val="center"/>
              <w:rPr>
                <w:sz w:val="28"/>
                <w:szCs w:val="28"/>
                <w:rtl/>
              </w:rPr>
            </w:pPr>
            <w:sdt>
              <w:sdtPr>
                <w:rPr>
                  <w:rFonts w:hint="cs"/>
                  <w:rtl/>
                </w:rPr>
                <w:id w:val="-874081423"/>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3"/>
                <w:numId w:val="51"/>
              </w:numPr>
              <w:spacing w:before="240" w:after="0"/>
              <w:outlineLvl w:val="9"/>
              <w:rPr>
                <w:rtl/>
              </w:rPr>
            </w:pPr>
          </w:p>
        </w:tc>
        <w:tc>
          <w:tcPr>
            <w:tcW w:w="6656" w:type="dxa"/>
            <w:vAlign w:val="center"/>
          </w:tcPr>
          <w:p>
            <w:pPr>
              <w:rPr>
                <w:rFonts w:ascii="David" w:hAnsi="David"/>
                <w:rtl/>
              </w:rPr>
            </w:pPr>
            <w:r>
              <w:rPr>
                <w:rFonts w:ascii="David" w:hAnsi="David"/>
                <w:rtl/>
              </w:rPr>
              <w:t xml:space="preserve">המציע מתחייב שגישה למערכות המידע ו/או מאגרי המידע תהיה </w:t>
            </w:r>
            <w:r>
              <w:rPr>
                <w:rFonts w:ascii="David" w:hAnsi="David" w:hint="cs"/>
                <w:rtl/>
              </w:rPr>
              <w:t>ממודרת  ברמת זיהוי משתמש</w:t>
            </w:r>
            <w:r>
              <w:rPr>
                <w:rFonts w:ascii="David" w:hAnsi="David"/>
                <w:rtl/>
              </w:rPr>
              <w:t xml:space="preserve"> ולא תורשה גישה מעבר לנדרש</w:t>
            </w:r>
            <w:r>
              <w:rPr>
                <w:rFonts w:ascii="David" w:hAnsi="David" w:hint="cs"/>
                <w:rtl/>
              </w:rPr>
              <w:t xml:space="preserve"> (</w:t>
            </w:r>
            <w:r>
              <w:rPr>
                <w:rFonts w:ascii="David" w:hAnsi="David" w:hint="cs"/>
              </w:rPr>
              <w:t>L</w:t>
            </w:r>
            <w:r>
              <w:rPr>
                <w:rFonts w:ascii="David" w:hAnsi="David"/>
              </w:rPr>
              <w:t>east Privilege</w:t>
            </w:r>
            <w:r>
              <w:rPr>
                <w:rFonts w:ascii="David" w:hAnsi="David" w:hint="cs"/>
                <w:rtl/>
              </w:rPr>
              <w:t>)</w:t>
            </w:r>
            <w:r>
              <w:rPr>
                <w:rFonts w:ascii="David" w:hAnsi="David"/>
                <w:rtl/>
              </w:rPr>
              <w:t xml:space="preserve"> לצורך מילוי התפקיד.</w:t>
            </w:r>
          </w:p>
        </w:tc>
        <w:tc>
          <w:tcPr>
            <w:tcW w:w="1553" w:type="dxa"/>
            <w:vAlign w:val="center"/>
          </w:tcPr>
          <w:p>
            <w:pPr>
              <w:pStyle w:val="Normal20"/>
              <w:ind w:left="0"/>
              <w:jc w:val="center"/>
              <w:rPr>
                <w:sz w:val="28"/>
                <w:szCs w:val="28"/>
                <w:rtl/>
              </w:rPr>
            </w:pPr>
            <w:sdt>
              <w:sdtPr>
                <w:rPr>
                  <w:rFonts w:hint="cs"/>
                  <w:rtl/>
                </w:rPr>
                <w:id w:val="-960098948"/>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3"/>
                <w:numId w:val="51"/>
              </w:numPr>
              <w:spacing w:before="240" w:after="0"/>
              <w:outlineLvl w:val="9"/>
              <w:rPr>
                <w:rtl/>
              </w:rPr>
            </w:pPr>
          </w:p>
        </w:tc>
        <w:tc>
          <w:tcPr>
            <w:tcW w:w="6656" w:type="dxa"/>
            <w:vAlign w:val="center"/>
          </w:tcPr>
          <w:p>
            <w:pPr>
              <w:rPr>
                <w:rFonts w:ascii="David" w:hAnsi="David"/>
                <w:rtl/>
              </w:rPr>
            </w:pPr>
            <w:r>
              <w:rPr>
                <w:rFonts w:ascii="David" w:hAnsi="David" w:hint="eastAsia"/>
                <w:rtl/>
              </w:rPr>
              <w:t>המציע</w:t>
            </w:r>
            <w:r>
              <w:rPr>
                <w:rFonts w:ascii="David" w:hAnsi="David"/>
                <w:rtl/>
              </w:rPr>
              <w:t xml:space="preserve"> </w:t>
            </w:r>
            <w:r>
              <w:rPr>
                <w:rFonts w:ascii="David" w:hAnsi="David" w:hint="eastAsia"/>
                <w:rtl/>
              </w:rPr>
              <w:t>מתחייב</w:t>
            </w:r>
            <w:r>
              <w:rPr>
                <w:rFonts w:ascii="David" w:hAnsi="David"/>
                <w:rtl/>
              </w:rPr>
              <w:t xml:space="preserve"> </w:t>
            </w:r>
            <w:r>
              <w:rPr>
                <w:rFonts w:ascii="David" w:hAnsi="David" w:hint="eastAsia"/>
                <w:rtl/>
              </w:rPr>
              <w:t>לבצע</w:t>
            </w:r>
            <w:r>
              <w:rPr>
                <w:rFonts w:ascii="David" w:hAnsi="David"/>
                <w:rtl/>
              </w:rPr>
              <w:t xml:space="preserve"> </w:t>
            </w:r>
            <w:r>
              <w:rPr>
                <w:rFonts w:ascii="David" w:hAnsi="David" w:hint="eastAsia"/>
                <w:rtl/>
              </w:rPr>
              <w:t>סקיר</w:t>
            </w:r>
            <w:r>
              <w:rPr>
                <w:rFonts w:ascii="David" w:hAnsi="David" w:hint="cs"/>
                <w:rtl/>
              </w:rPr>
              <w:t>ה</w:t>
            </w:r>
            <w:r>
              <w:rPr>
                <w:rFonts w:ascii="David" w:hAnsi="David"/>
                <w:rtl/>
              </w:rPr>
              <w:t xml:space="preserve"> </w:t>
            </w:r>
            <w:r>
              <w:rPr>
                <w:rFonts w:ascii="David" w:hAnsi="David" w:hint="cs"/>
                <w:rtl/>
              </w:rPr>
              <w:t xml:space="preserve">ותיקוף </w:t>
            </w:r>
            <w:r>
              <w:rPr>
                <w:rFonts w:ascii="David" w:hAnsi="David" w:hint="eastAsia"/>
                <w:rtl/>
              </w:rPr>
              <w:t>הרשאות</w:t>
            </w:r>
            <w:r>
              <w:rPr>
                <w:rFonts w:ascii="David" w:hAnsi="David"/>
                <w:rtl/>
              </w:rPr>
              <w:t xml:space="preserve"> </w:t>
            </w:r>
            <w:r>
              <w:rPr>
                <w:rFonts w:ascii="David" w:hAnsi="David" w:hint="eastAsia"/>
                <w:rtl/>
              </w:rPr>
              <w:t>באופן</w:t>
            </w:r>
            <w:r>
              <w:rPr>
                <w:rFonts w:ascii="David" w:hAnsi="David"/>
                <w:rtl/>
              </w:rPr>
              <w:t xml:space="preserve"> </w:t>
            </w:r>
            <w:r>
              <w:rPr>
                <w:rFonts w:ascii="David" w:hAnsi="David" w:hint="eastAsia"/>
                <w:rtl/>
              </w:rPr>
              <w:t>תקופתי</w:t>
            </w:r>
            <w:r>
              <w:rPr>
                <w:rFonts w:ascii="David" w:hAnsi="David"/>
                <w:rtl/>
              </w:rPr>
              <w:t>.</w:t>
            </w:r>
          </w:p>
        </w:tc>
        <w:tc>
          <w:tcPr>
            <w:tcW w:w="1553" w:type="dxa"/>
            <w:vAlign w:val="center"/>
          </w:tcPr>
          <w:p>
            <w:pPr>
              <w:pStyle w:val="Normal20"/>
              <w:ind w:left="0"/>
              <w:jc w:val="center"/>
              <w:rPr>
                <w:sz w:val="28"/>
                <w:szCs w:val="28"/>
                <w:rtl/>
              </w:rPr>
            </w:pPr>
            <w:sdt>
              <w:sdtPr>
                <w:rPr>
                  <w:rFonts w:hint="cs"/>
                  <w:rtl/>
                </w:rPr>
                <w:id w:val="1699897374"/>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3"/>
                <w:numId w:val="51"/>
              </w:numPr>
              <w:spacing w:before="240" w:after="0"/>
              <w:outlineLvl w:val="9"/>
              <w:rPr>
                <w:rtl/>
              </w:rPr>
            </w:pPr>
          </w:p>
        </w:tc>
        <w:tc>
          <w:tcPr>
            <w:tcW w:w="6656" w:type="dxa"/>
            <w:vAlign w:val="center"/>
          </w:tcPr>
          <w:p>
            <w:pPr>
              <w:rPr>
                <w:rFonts w:ascii="David" w:hAnsi="David"/>
                <w:rtl/>
              </w:rPr>
            </w:pPr>
            <w:r>
              <w:rPr>
                <w:rFonts w:ascii="David" w:hAnsi="David" w:hint="cs"/>
                <w:rtl/>
              </w:rPr>
              <w:t>יובהר כי במידה ונדרש לשמור מידע רגיש</w:t>
            </w:r>
            <w:r>
              <w:rPr>
                <w:rFonts w:ascii="David" w:hAnsi="David"/>
              </w:rPr>
              <w:t>/</w:t>
            </w:r>
            <w:r>
              <w:rPr>
                <w:rFonts w:ascii="David" w:hAnsi="David" w:hint="cs"/>
                <w:rtl/>
              </w:rPr>
              <w:t>חסוי במערכת אשר בה המציע מבצע את עבודתו בפרויקט, על המציע לקבל על כך אישור בכתב מהמשרד.</w:t>
            </w:r>
          </w:p>
        </w:tc>
        <w:tc>
          <w:tcPr>
            <w:tcW w:w="1553" w:type="dxa"/>
            <w:vAlign w:val="center"/>
          </w:tcPr>
          <w:p>
            <w:pPr>
              <w:pStyle w:val="Normal20"/>
              <w:ind w:left="0"/>
              <w:jc w:val="center"/>
              <w:rPr>
                <w:rtl/>
              </w:rPr>
            </w:pPr>
            <w:sdt>
              <w:sdtPr>
                <w:rPr>
                  <w:rFonts w:hint="cs"/>
                  <w:rtl/>
                </w:rPr>
                <w:id w:val="1473408225"/>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3"/>
                <w:numId w:val="51"/>
              </w:numPr>
              <w:spacing w:before="240" w:after="0"/>
              <w:outlineLvl w:val="9"/>
              <w:rPr>
                <w:rtl/>
              </w:rPr>
            </w:pPr>
          </w:p>
        </w:tc>
        <w:tc>
          <w:tcPr>
            <w:tcW w:w="6656" w:type="dxa"/>
            <w:vAlign w:val="center"/>
          </w:tcPr>
          <w:p>
            <w:pPr>
              <w:rPr>
                <w:rFonts w:ascii="David" w:hAnsi="David"/>
                <w:rtl/>
              </w:rPr>
            </w:pPr>
            <w:r>
              <w:rPr>
                <w:rFonts w:ascii="David" w:hAnsi="David" w:hint="cs"/>
                <w:rtl/>
              </w:rPr>
              <w:t xml:space="preserve">ככל והמציע נדרש לפיתוח קוד/תוכנה/מערכת לטובת המכרז, יעשה זאת בכפוף להנחיות המופיעות </w:t>
            </w:r>
            <w:r>
              <w:rPr>
                <w:rFonts w:ascii="David" w:hAnsi="David" w:hint="cs"/>
                <w:b/>
                <w:bCs/>
                <w:rtl/>
              </w:rPr>
              <w:t>בפרק אבטחת המערכת המוצעת</w:t>
            </w:r>
            <w:r>
              <w:rPr>
                <w:rFonts w:ascii="David" w:hAnsi="David" w:hint="cs"/>
                <w:rtl/>
              </w:rPr>
              <w:t xml:space="preserve"> </w:t>
            </w:r>
            <w:hyperlink r:id="rId64" w:history="1">
              <w:r>
                <w:rPr>
                  <w:rStyle w:val="Hyperlink"/>
                  <w:rFonts w:ascii="David" w:hAnsi="David" w:hint="cs"/>
                  <w:rtl/>
                </w:rPr>
                <w:t>באתר</w:t>
              </w:r>
            </w:hyperlink>
            <w:r>
              <w:rPr>
                <w:rFonts w:ascii="David" w:hAnsi="David" w:hint="cs"/>
                <w:rtl/>
              </w:rPr>
              <w:t xml:space="preserve"> או לחילופין יבחן המציע שימוש בשירות ענן לטובת צורך זה באישור המשרד.</w:t>
            </w:r>
          </w:p>
        </w:tc>
        <w:tc>
          <w:tcPr>
            <w:tcW w:w="1553" w:type="dxa"/>
            <w:vAlign w:val="center"/>
          </w:tcPr>
          <w:p>
            <w:pPr>
              <w:pStyle w:val="Normal20"/>
              <w:ind w:left="0"/>
              <w:jc w:val="center"/>
              <w:rPr>
                <w:rtl/>
              </w:rPr>
            </w:pPr>
            <w:sdt>
              <w:sdtPr>
                <w:rPr>
                  <w:rFonts w:hint="cs"/>
                  <w:rtl/>
                </w:rPr>
                <w:id w:val="531153395"/>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707"/>
        </w:trPr>
        <w:tc>
          <w:tcPr>
            <w:tcW w:w="10091" w:type="dxa"/>
            <w:gridSpan w:val="3"/>
            <w:shd w:val="clear" w:color="auto" w:fill="DBDBDB" w:themeFill="accent3" w:themeFillTint="66"/>
            <w:vAlign w:val="center"/>
          </w:tcPr>
          <w:p>
            <w:pPr>
              <w:pStyle w:val="2d"/>
              <w:numPr>
                <w:ilvl w:val="1"/>
                <w:numId w:val="51"/>
              </w:numPr>
              <w:jc w:val="center"/>
              <w:outlineLvl w:val="0"/>
              <w:rPr>
                <w:b/>
                <w:bCs/>
                <w:rtl/>
              </w:rPr>
            </w:pPr>
            <w:r>
              <w:rPr>
                <w:rFonts w:hint="cs"/>
                <w:b/>
                <w:bCs/>
                <w:rtl/>
              </w:rPr>
              <w:t xml:space="preserve">שימוש במערכות ומחשוב </w:t>
            </w:r>
            <w:r>
              <w:rPr>
                <w:b/>
                <w:bCs/>
                <w:rtl/>
              </w:rPr>
              <w:t>ענן</w:t>
            </w:r>
          </w:p>
        </w:tc>
      </w:tr>
      <w:tr>
        <w:tc>
          <w:tcPr>
            <w:tcW w:w="1882" w:type="dxa"/>
          </w:tcPr>
          <w:p>
            <w:pPr>
              <w:pStyle w:val="4-"/>
              <w:numPr>
                <w:ilvl w:val="2"/>
                <w:numId w:val="51"/>
              </w:numPr>
              <w:spacing w:before="240" w:after="0"/>
              <w:outlineLvl w:val="9"/>
              <w:rPr>
                <w:rtl/>
              </w:rPr>
            </w:pPr>
          </w:p>
        </w:tc>
        <w:tc>
          <w:tcPr>
            <w:tcW w:w="6656" w:type="dxa"/>
            <w:vAlign w:val="center"/>
          </w:tcPr>
          <w:p>
            <w:pPr>
              <w:rPr>
                <w:rFonts w:ascii="David" w:hAnsi="David"/>
                <w:rtl/>
                <w:lang w:eastAsia="en-US"/>
              </w:rPr>
            </w:pPr>
            <w:r>
              <w:rPr>
                <w:rFonts w:ascii="David" w:hAnsi="David"/>
                <w:rtl/>
              </w:rPr>
              <w:t xml:space="preserve">על </w:t>
            </w:r>
            <w:r>
              <w:rPr>
                <w:rFonts w:ascii="David" w:hAnsi="David" w:hint="cs"/>
                <w:rtl/>
              </w:rPr>
              <w:t xml:space="preserve">ספק שירותי הענן בהם המציע עושה שימוש לצורך מתן השירותים למשרד </w:t>
            </w:r>
            <w:r>
              <w:rPr>
                <w:rFonts w:ascii="David" w:hAnsi="David"/>
                <w:rtl/>
              </w:rPr>
              <w:t xml:space="preserve">להיות בעל תקן </w:t>
            </w:r>
            <w:r>
              <w:rPr>
                <w:rFonts w:ascii="David" w:hAnsi="David"/>
              </w:rPr>
              <w:t>.ISO 27001</w:t>
            </w:r>
          </w:p>
        </w:tc>
        <w:tc>
          <w:tcPr>
            <w:tcW w:w="1553" w:type="dxa"/>
            <w:vAlign w:val="center"/>
          </w:tcPr>
          <w:p>
            <w:pPr>
              <w:pStyle w:val="Normal20"/>
              <w:ind w:left="0"/>
              <w:jc w:val="center"/>
              <w:rPr>
                <w:sz w:val="28"/>
                <w:szCs w:val="28"/>
                <w:rtl/>
              </w:rPr>
            </w:pPr>
            <w:sdt>
              <w:sdtPr>
                <w:rPr>
                  <w:rFonts w:hint="cs"/>
                  <w:rtl/>
                </w:rPr>
                <w:id w:val="-413940675"/>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51"/>
              </w:numPr>
              <w:spacing w:before="240" w:after="0"/>
              <w:outlineLvl w:val="9"/>
              <w:rPr>
                <w:rtl/>
              </w:rPr>
            </w:pPr>
          </w:p>
        </w:tc>
        <w:tc>
          <w:tcPr>
            <w:tcW w:w="6656" w:type="dxa"/>
            <w:vAlign w:val="center"/>
          </w:tcPr>
          <w:p>
            <w:pPr>
              <w:rPr>
                <w:rFonts w:ascii="David" w:hAnsi="David"/>
                <w:rtl/>
                <w:lang w:eastAsia="en-US"/>
              </w:rPr>
            </w:pPr>
            <w:r>
              <w:rPr>
                <w:rFonts w:ascii="David" w:hAnsi="David" w:hint="eastAsia"/>
                <w:rtl/>
              </w:rPr>
              <w:t>המידע</w:t>
            </w:r>
            <w:r>
              <w:rPr>
                <w:rFonts w:ascii="David" w:hAnsi="David"/>
                <w:rtl/>
              </w:rPr>
              <w:t xml:space="preserve"> </w:t>
            </w:r>
            <w:r>
              <w:rPr>
                <w:rFonts w:ascii="David" w:hAnsi="David" w:hint="eastAsia"/>
                <w:rtl/>
              </w:rPr>
              <w:t>של</w:t>
            </w:r>
            <w:r>
              <w:rPr>
                <w:rFonts w:ascii="David" w:hAnsi="David"/>
                <w:rtl/>
              </w:rPr>
              <w:t xml:space="preserve"> המשרד </w:t>
            </w:r>
            <w:r>
              <w:rPr>
                <w:rFonts w:ascii="David" w:hAnsi="David" w:hint="eastAsia"/>
                <w:rtl/>
              </w:rPr>
              <w:t>יישמר</w:t>
            </w:r>
            <w:r>
              <w:rPr>
                <w:rFonts w:ascii="David" w:hAnsi="David"/>
                <w:rtl/>
              </w:rPr>
              <w:t xml:space="preserve"> </w:t>
            </w:r>
            <w:r>
              <w:rPr>
                <w:rFonts w:ascii="David" w:hAnsi="David" w:hint="eastAsia"/>
                <w:rtl/>
              </w:rPr>
              <w:t>במלואו</w:t>
            </w:r>
            <w:r>
              <w:rPr>
                <w:rFonts w:ascii="David" w:hAnsi="David"/>
                <w:rtl/>
              </w:rPr>
              <w:t xml:space="preserve"> </w:t>
            </w:r>
            <w:r>
              <w:rPr>
                <w:rFonts w:ascii="David" w:hAnsi="David" w:hint="eastAsia"/>
                <w:rtl/>
              </w:rPr>
              <w:t>בגבולות</w:t>
            </w:r>
            <w:r>
              <w:rPr>
                <w:rFonts w:ascii="David" w:hAnsi="David"/>
                <w:rtl/>
              </w:rPr>
              <w:t xml:space="preserve"> </w:t>
            </w:r>
            <w:r>
              <w:rPr>
                <w:rFonts w:ascii="David" w:hAnsi="David" w:hint="eastAsia"/>
                <w:rtl/>
              </w:rPr>
              <w:t>מדינת</w:t>
            </w:r>
            <w:r>
              <w:rPr>
                <w:rFonts w:ascii="David" w:hAnsi="David"/>
                <w:rtl/>
              </w:rPr>
              <w:t xml:space="preserve"> </w:t>
            </w:r>
            <w:r>
              <w:rPr>
                <w:rFonts w:ascii="David" w:hAnsi="David" w:hint="eastAsia"/>
                <w:rtl/>
              </w:rPr>
              <w:t>ישראל</w:t>
            </w:r>
            <w:r>
              <w:rPr>
                <w:rFonts w:ascii="David" w:hAnsi="David"/>
                <w:rtl/>
              </w:rPr>
              <w:t xml:space="preserve"> </w:t>
            </w:r>
            <w:r>
              <w:rPr>
                <w:rFonts w:ascii="David" w:hAnsi="David" w:hint="eastAsia"/>
                <w:rtl/>
              </w:rPr>
              <w:t>או</w:t>
            </w:r>
            <w:r>
              <w:rPr>
                <w:rFonts w:ascii="David" w:hAnsi="David"/>
                <w:rtl/>
              </w:rPr>
              <w:t xml:space="preserve"> לחילופין על גבי תשתית ענן מאובטח תחת מדינות החברות באיחוד האירופי, ובשירות אחסון מאובטח העומד בתקינת אבטחת מידע וסטנדרטים בינלאומיים לרבות </w:t>
            </w:r>
            <w:r>
              <w:rPr>
                <w:rFonts w:ascii="David" w:hAnsi="David"/>
              </w:rPr>
              <w:t>ISO27001</w:t>
            </w:r>
            <w:r>
              <w:rPr>
                <w:rFonts w:ascii="David" w:hAnsi="David"/>
                <w:rtl/>
              </w:rPr>
              <w:t xml:space="preserve">, </w:t>
            </w:r>
            <w:r>
              <w:rPr>
                <w:rFonts w:ascii="David" w:hAnsi="David"/>
              </w:rPr>
              <w:t>SOC2</w:t>
            </w:r>
            <w:r>
              <w:rPr>
                <w:rFonts w:ascii="David" w:hAnsi="David"/>
                <w:rtl/>
              </w:rPr>
              <w:t xml:space="preserve">, </w:t>
            </w:r>
            <w:r>
              <w:rPr>
                <w:rFonts w:ascii="David" w:hAnsi="David"/>
              </w:rPr>
              <w:t>GDPR</w:t>
            </w:r>
            <w:r>
              <w:rPr>
                <w:rFonts w:ascii="David" w:hAnsi="David"/>
                <w:rtl/>
              </w:rPr>
              <w:t xml:space="preserve">, </w:t>
            </w:r>
            <w:r>
              <w:rPr>
                <w:rFonts w:ascii="David" w:hAnsi="David"/>
              </w:rPr>
              <w:t>CSA</w:t>
            </w:r>
            <w:r>
              <w:rPr>
                <w:rFonts w:ascii="David" w:hAnsi="David"/>
                <w:rtl/>
              </w:rPr>
              <w:t>.</w:t>
            </w:r>
          </w:p>
        </w:tc>
        <w:tc>
          <w:tcPr>
            <w:tcW w:w="1553" w:type="dxa"/>
            <w:vAlign w:val="center"/>
          </w:tcPr>
          <w:p>
            <w:pPr>
              <w:pStyle w:val="Normal20"/>
              <w:ind w:left="0"/>
              <w:jc w:val="center"/>
              <w:rPr>
                <w:sz w:val="28"/>
                <w:szCs w:val="28"/>
                <w:rtl/>
              </w:rPr>
            </w:pPr>
            <w:sdt>
              <w:sdtPr>
                <w:rPr>
                  <w:rFonts w:hint="cs"/>
                  <w:rtl/>
                </w:rPr>
                <w:id w:val="46039101"/>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51"/>
              </w:numPr>
              <w:spacing w:before="240" w:after="0"/>
              <w:outlineLvl w:val="9"/>
              <w:rPr>
                <w:rtl/>
              </w:rPr>
            </w:pPr>
          </w:p>
        </w:tc>
        <w:tc>
          <w:tcPr>
            <w:tcW w:w="6656" w:type="dxa"/>
            <w:vAlign w:val="center"/>
          </w:tcPr>
          <w:p>
            <w:pPr>
              <w:rPr>
                <w:rFonts w:ascii="David" w:hAnsi="David"/>
                <w:rtl/>
                <w:lang w:eastAsia="en-US"/>
              </w:rPr>
            </w:pPr>
            <w:r>
              <w:rPr>
                <w:rFonts w:ascii="David" w:hAnsi="David"/>
                <w:rtl/>
              </w:rPr>
              <w:t>על המציע לבצע מידור של התשתיות הלוגיות (כגון שרתים לוגים, מסדי הנתונים</w:t>
            </w:r>
            <w:r>
              <w:rPr>
                <w:rFonts w:ascii="David" w:hAnsi="David" w:hint="cs"/>
                <w:rtl/>
              </w:rPr>
              <w:t xml:space="preserve"> </w:t>
            </w:r>
            <w:r>
              <w:rPr>
                <w:rFonts w:ascii="David" w:hAnsi="David"/>
                <w:rtl/>
              </w:rPr>
              <w:t xml:space="preserve">ושירותים נוספים) משירותים של לקוחות אחרים המשתמשים בשרותי </w:t>
            </w:r>
            <w:r>
              <w:rPr>
                <w:rFonts w:ascii="David" w:hAnsi="David" w:hint="cs"/>
                <w:rtl/>
              </w:rPr>
              <w:t>ה</w:t>
            </w:r>
            <w:r>
              <w:rPr>
                <w:rFonts w:ascii="David" w:hAnsi="David"/>
                <w:rtl/>
              </w:rPr>
              <w:t>ענן.</w:t>
            </w:r>
          </w:p>
        </w:tc>
        <w:tc>
          <w:tcPr>
            <w:tcW w:w="1553" w:type="dxa"/>
            <w:vAlign w:val="center"/>
          </w:tcPr>
          <w:p>
            <w:pPr>
              <w:pStyle w:val="Normal20"/>
              <w:ind w:left="0"/>
              <w:jc w:val="center"/>
              <w:rPr>
                <w:sz w:val="28"/>
                <w:szCs w:val="28"/>
                <w:rtl/>
              </w:rPr>
            </w:pPr>
            <w:sdt>
              <w:sdtPr>
                <w:rPr>
                  <w:rFonts w:hint="cs"/>
                  <w:rtl/>
                </w:rPr>
                <w:id w:val="88438840"/>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51"/>
              </w:numPr>
              <w:spacing w:before="240" w:after="0"/>
              <w:outlineLvl w:val="9"/>
              <w:rPr>
                <w:rtl/>
              </w:rPr>
            </w:pPr>
          </w:p>
        </w:tc>
        <w:tc>
          <w:tcPr>
            <w:tcW w:w="6656" w:type="dxa"/>
            <w:vAlign w:val="center"/>
          </w:tcPr>
          <w:p>
            <w:pPr>
              <w:rPr>
                <w:rFonts w:ascii="David" w:hAnsi="David"/>
                <w:rtl/>
                <w:lang w:eastAsia="en-US"/>
              </w:rPr>
            </w:pPr>
            <w:r>
              <w:rPr>
                <w:rFonts w:ascii="David" w:hAnsi="David"/>
                <w:rtl/>
              </w:rPr>
              <w:t xml:space="preserve">על המציע </w:t>
            </w:r>
            <w:r>
              <w:rPr>
                <w:rFonts w:ascii="David" w:hAnsi="David" w:hint="cs"/>
                <w:rtl/>
              </w:rPr>
              <w:t xml:space="preserve">לנהל </w:t>
            </w:r>
            <w:r>
              <w:rPr>
                <w:rFonts w:ascii="David" w:hAnsi="David"/>
                <w:rtl/>
              </w:rPr>
              <w:t xml:space="preserve">תכנית ניהול אבטחת מידע </w:t>
            </w:r>
            <w:r>
              <w:rPr>
                <w:rFonts w:ascii="David" w:hAnsi="David" w:hint="cs"/>
                <w:rtl/>
              </w:rPr>
              <w:t>לסביבת</w:t>
            </w:r>
            <w:r>
              <w:rPr>
                <w:rFonts w:ascii="David" w:hAnsi="David"/>
                <w:rtl/>
              </w:rPr>
              <w:t xml:space="preserve"> שירות</w:t>
            </w:r>
            <w:r>
              <w:rPr>
                <w:rFonts w:ascii="David" w:hAnsi="David" w:hint="cs"/>
                <w:rtl/>
              </w:rPr>
              <w:t>י</w:t>
            </w:r>
            <w:r>
              <w:rPr>
                <w:rFonts w:ascii="David" w:hAnsi="David"/>
                <w:rtl/>
              </w:rPr>
              <w:t xml:space="preserve"> </w:t>
            </w:r>
            <w:r>
              <w:rPr>
                <w:rFonts w:ascii="David" w:hAnsi="David" w:hint="cs"/>
                <w:rtl/>
              </w:rPr>
              <w:t>ה</w:t>
            </w:r>
            <w:r>
              <w:rPr>
                <w:rFonts w:ascii="David" w:hAnsi="David"/>
                <w:rtl/>
              </w:rPr>
              <w:t>ענן</w:t>
            </w:r>
            <w:r>
              <w:rPr>
                <w:rFonts w:ascii="David" w:hAnsi="David" w:hint="cs"/>
                <w:rtl/>
              </w:rPr>
              <w:t xml:space="preserve"> שלו</w:t>
            </w:r>
            <w:r>
              <w:rPr>
                <w:rFonts w:ascii="David" w:hAnsi="David"/>
                <w:rtl/>
              </w:rPr>
              <w:t>.</w:t>
            </w:r>
          </w:p>
        </w:tc>
        <w:tc>
          <w:tcPr>
            <w:tcW w:w="1553" w:type="dxa"/>
            <w:vAlign w:val="center"/>
          </w:tcPr>
          <w:p>
            <w:pPr>
              <w:pStyle w:val="Normal20"/>
              <w:ind w:left="0"/>
              <w:jc w:val="center"/>
              <w:rPr>
                <w:sz w:val="28"/>
                <w:szCs w:val="28"/>
                <w:rtl/>
              </w:rPr>
            </w:pPr>
            <w:sdt>
              <w:sdtPr>
                <w:rPr>
                  <w:rFonts w:hint="cs"/>
                  <w:rtl/>
                </w:rPr>
                <w:id w:val="408820566"/>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51"/>
              </w:numPr>
              <w:spacing w:before="240" w:after="0"/>
              <w:outlineLvl w:val="9"/>
              <w:rPr>
                <w:rtl/>
              </w:rPr>
            </w:pPr>
          </w:p>
        </w:tc>
        <w:tc>
          <w:tcPr>
            <w:tcW w:w="6656" w:type="dxa"/>
            <w:vAlign w:val="center"/>
          </w:tcPr>
          <w:p>
            <w:pPr>
              <w:rPr>
                <w:rFonts w:ascii="David" w:hAnsi="David"/>
                <w:rtl/>
                <w:lang w:eastAsia="en-US"/>
              </w:rPr>
            </w:pPr>
            <w:r>
              <w:rPr>
                <w:rFonts w:ascii="David" w:hAnsi="David"/>
                <w:rtl/>
              </w:rPr>
              <w:t>המציע מתחייב כי שימוש בכלים ו/או בשירותים משלימים ו/או חיצוניים לענן יעמדו בדרישות המפורטות במסמך זה.</w:t>
            </w:r>
          </w:p>
        </w:tc>
        <w:tc>
          <w:tcPr>
            <w:tcW w:w="1553" w:type="dxa"/>
            <w:vAlign w:val="center"/>
          </w:tcPr>
          <w:p>
            <w:pPr>
              <w:pStyle w:val="Normal20"/>
              <w:ind w:left="0"/>
              <w:jc w:val="center"/>
              <w:rPr>
                <w:sz w:val="28"/>
                <w:szCs w:val="28"/>
                <w:rtl/>
              </w:rPr>
            </w:pPr>
            <w:sdt>
              <w:sdtPr>
                <w:rPr>
                  <w:rFonts w:hint="cs"/>
                  <w:rtl/>
                </w:rPr>
                <w:id w:val="1717618788"/>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51"/>
              </w:numPr>
              <w:spacing w:before="240" w:after="0"/>
              <w:outlineLvl w:val="9"/>
              <w:rPr>
                <w:rtl/>
              </w:rPr>
            </w:pPr>
          </w:p>
        </w:tc>
        <w:tc>
          <w:tcPr>
            <w:tcW w:w="6656" w:type="dxa"/>
            <w:vAlign w:val="center"/>
          </w:tcPr>
          <w:p>
            <w:pPr>
              <w:rPr>
                <w:rFonts w:ascii="David" w:hAnsi="David"/>
                <w:rtl/>
                <w:lang w:eastAsia="en-US"/>
              </w:rPr>
            </w:pPr>
            <w:r>
              <w:rPr>
                <w:rFonts w:ascii="David" w:hAnsi="David"/>
                <w:rtl/>
              </w:rPr>
              <w:t xml:space="preserve">כל התקשורת לניהול סביבת הענן תתבצע על גבי תווך מוצפן </w:t>
            </w:r>
            <w:r>
              <w:rPr>
                <w:rFonts w:ascii="David" w:hAnsi="David" w:hint="cs"/>
                <w:rtl/>
              </w:rPr>
              <w:t>(</w:t>
            </w:r>
            <w:r>
              <w:rPr>
                <w:rFonts w:ascii="David" w:hAnsi="David"/>
              </w:rPr>
              <w:t>In Transit</w:t>
            </w:r>
            <w:r>
              <w:rPr>
                <w:rFonts w:ascii="David" w:hAnsi="David" w:hint="cs"/>
                <w:rtl/>
              </w:rPr>
              <w:t xml:space="preserve">) בפרוטוקול מאובטח </w:t>
            </w:r>
            <w:r>
              <w:rPr>
                <w:rFonts w:ascii="David" w:hAnsi="David"/>
              </w:rPr>
              <w:t>TLS1.3</w:t>
            </w:r>
            <w:r>
              <w:rPr>
                <w:rFonts w:ascii="David" w:hAnsi="David" w:hint="cs"/>
                <w:rtl/>
                <w:lang w:eastAsia="en-US"/>
              </w:rPr>
              <w:t xml:space="preserve"> </w:t>
            </w:r>
            <w:r>
              <w:rPr>
                <w:rFonts w:ascii="David" w:hAnsi="David" w:hint="cs"/>
                <w:rtl/>
              </w:rPr>
              <w:t xml:space="preserve">או </w:t>
            </w:r>
            <w:r>
              <w:rPr>
                <w:rFonts w:ascii="David" w:hAnsi="David"/>
              </w:rPr>
              <w:t>TLS1.2</w:t>
            </w:r>
            <w:r>
              <w:rPr>
                <w:rFonts w:ascii="David" w:hAnsi="David" w:hint="cs"/>
                <w:rtl/>
              </w:rPr>
              <w:t xml:space="preserve"> בלבד.</w:t>
            </w:r>
          </w:p>
        </w:tc>
        <w:tc>
          <w:tcPr>
            <w:tcW w:w="1553" w:type="dxa"/>
            <w:vAlign w:val="center"/>
          </w:tcPr>
          <w:p>
            <w:pPr>
              <w:pStyle w:val="Normal20"/>
              <w:ind w:left="0"/>
              <w:jc w:val="center"/>
              <w:rPr>
                <w:sz w:val="28"/>
                <w:szCs w:val="28"/>
                <w:rtl/>
              </w:rPr>
            </w:pPr>
            <w:sdt>
              <w:sdtPr>
                <w:rPr>
                  <w:rFonts w:hint="cs"/>
                  <w:rtl/>
                </w:rPr>
                <w:id w:val="-991328414"/>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51"/>
              </w:numPr>
              <w:spacing w:before="240" w:after="0"/>
              <w:outlineLvl w:val="9"/>
              <w:rPr>
                <w:rtl/>
              </w:rPr>
            </w:pPr>
          </w:p>
        </w:tc>
        <w:tc>
          <w:tcPr>
            <w:tcW w:w="6656" w:type="dxa"/>
            <w:vAlign w:val="center"/>
          </w:tcPr>
          <w:p>
            <w:pPr>
              <w:rPr>
                <w:rFonts w:ascii="David" w:hAnsi="David"/>
                <w:rtl/>
              </w:rPr>
            </w:pPr>
            <w:r>
              <w:rPr>
                <w:rFonts w:ascii="David" w:hAnsi="David"/>
                <w:rtl/>
              </w:rPr>
              <w:t xml:space="preserve">כל </w:t>
            </w:r>
            <w:r>
              <w:rPr>
                <w:rFonts w:ascii="David" w:hAnsi="David" w:hint="cs"/>
                <w:rtl/>
              </w:rPr>
              <w:t>המידע של המשרד הנשמר ב</w:t>
            </w:r>
            <w:r>
              <w:rPr>
                <w:rFonts w:ascii="David" w:hAnsi="David"/>
                <w:rtl/>
              </w:rPr>
              <w:t xml:space="preserve">סביבת הענן </w:t>
            </w:r>
            <w:r>
              <w:rPr>
                <w:rFonts w:ascii="David" w:hAnsi="David" w:hint="cs"/>
                <w:rtl/>
              </w:rPr>
              <w:t>של המציע יישמר באופן מוצפן במנוחה (</w:t>
            </w:r>
            <w:r>
              <w:rPr>
                <w:rFonts w:ascii="David" w:hAnsi="David"/>
              </w:rPr>
              <w:t>At Rest</w:t>
            </w:r>
            <w:r>
              <w:rPr>
                <w:rFonts w:ascii="David" w:hAnsi="David" w:hint="cs"/>
                <w:rtl/>
              </w:rPr>
              <w:t>)</w:t>
            </w:r>
            <w:r>
              <w:rPr>
                <w:rFonts w:ascii="David" w:hAnsi="David" w:hint="cs"/>
              </w:rPr>
              <w:t xml:space="preserve"> </w:t>
            </w:r>
            <w:r>
              <w:rPr>
                <w:rFonts w:ascii="David" w:hAnsi="David"/>
                <w:rtl/>
              </w:rPr>
              <w:t>ב</w:t>
            </w:r>
            <w:r>
              <w:rPr>
                <w:rFonts w:ascii="David" w:hAnsi="David" w:hint="cs"/>
                <w:rtl/>
              </w:rPr>
              <w:t>הצפנה ב</w:t>
            </w:r>
            <w:r>
              <w:rPr>
                <w:rFonts w:ascii="David" w:hAnsi="David"/>
                <w:rtl/>
              </w:rPr>
              <w:t>תקן 256-</w:t>
            </w:r>
            <w:r>
              <w:rPr>
                <w:rFonts w:ascii="David" w:hAnsi="David"/>
              </w:rPr>
              <w:t xml:space="preserve"> AES</w:t>
            </w:r>
            <w:r>
              <w:rPr>
                <w:rFonts w:ascii="David" w:hAnsi="David" w:hint="cs"/>
                <w:rtl/>
              </w:rPr>
              <w:t>ומעלה</w:t>
            </w:r>
            <w:r>
              <w:rPr>
                <w:rFonts w:ascii="David" w:hAnsi="David"/>
                <w:rtl/>
              </w:rPr>
              <w:t>.</w:t>
            </w:r>
          </w:p>
        </w:tc>
        <w:tc>
          <w:tcPr>
            <w:tcW w:w="1553" w:type="dxa"/>
            <w:vAlign w:val="center"/>
          </w:tcPr>
          <w:p>
            <w:pPr>
              <w:pStyle w:val="Normal20"/>
              <w:ind w:left="0"/>
              <w:jc w:val="center"/>
            </w:pPr>
            <w:sdt>
              <w:sdtPr>
                <w:rPr>
                  <w:rFonts w:hint="cs"/>
                  <w:rtl/>
                </w:rPr>
                <w:id w:val="469555819"/>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51"/>
              </w:numPr>
              <w:spacing w:before="240" w:after="0"/>
              <w:outlineLvl w:val="9"/>
              <w:rPr>
                <w:rtl/>
              </w:rPr>
            </w:pPr>
          </w:p>
        </w:tc>
        <w:tc>
          <w:tcPr>
            <w:tcW w:w="6656" w:type="dxa"/>
            <w:vAlign w:val="center"/>
          </w:tcPr>
          <w:p>
            <w:pPr>
              <w:rPr>
                <w:rFonts w:ascii="David" w:hAnsi="David"/>
                <w:rtl/>
                <w:lang w:eastAsia="en-US"/>
              </w:rPr>
            </w:pPr>
            <w:r>
              <w:rPr>
                <w:rFonts w:ascii="David" w:hAnsi="David" w:hint="cs"/>
                <w:rtl/>
              </w:rPr>
              <w:t>יובהר כי במידה ונדרש לשמור מידע רגיש</w:t>
            </w:r>
            <w:r>
              <w:rPr>
                <w:rFonts w:ascii="David" w:hAnsi="David"/>
              </w:rPr>
              <w:t>/</w:t>
            </w:r>
            <w:r>
              <w:rPr>
                <w:rFonts w:ascii="David" w:hAnsi="David" w:hint="cs"/>
                <w:rtl/>
              </w:rPr>
              <w:t>חסוי בענן על המציע לקבל על כך אישור בכתב מהמשרד.</w:t>
            </w:r>
          </w:p>
        </w:tc>
        <w:tc>
          <w:tcPr>
            <w:tcW w:w="1553" w:type="dxa"/>
            <w:vAlign w:val="center"/>
          </w:tcPr>
          <w:p>
            <w:pPr>
              <w:pStyle w:val="Normal20"/>
              <w:ind w:left="0"/>
              <w:jc w:val="center"/>
              <w:rPr>
                <w:sz w:val="28"/>
                <w:szCs w:val="28"/>
                <w:rtl/>
              </w:rPr>
            </w:pPr>
            <w:sdt>
              <w:sdtPr>
                <w:rPr>
                  <w:rFonts w:hint="cs"/>
                  <w:rtl/>
                </w:rPr>
                <w:id w:val="-972828041"/>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704"/>
        </w:trPr>
        <w:tc>
          <w:tcPr>
            <w:tcW w:w="10091" w:type="dxa"/>
            <w:gridSpan w:val="3"/>
            <w:shd w:val="clear" w:color="auto" w:fill="DBDBDB" w:themeFill="accent3" w:themeFillTint="66"/>
            <w:vAlign w:val="center"/>
          </w:tcPr>
          <w:p>
            <w:pPr>
              <w:pStyle w:val="13"/>
              <w:numPr>
                <w:ilvl w:val="1"/>
                <w:numId w:val="51"/>
              </w:numPr>
              <w:overflowPunct/>
              <w:autoSpaceDE/>
              <w:autoSpaceDN/>
              <w:adjustRightInd/>
              <w:spacing w:before="0" w:after="0" w:line="360" w:lineRule="auto"/>
              <w:ind w:right="0"/>
              <w:jc w:val="center"/>
              <w:textAlignment w:val="auto"/>
              <w:rPr>
                <w:i/>
                <w:iCs/>
                <w:rtl/>
              </w:rPr>
            </w:pPr>
            <w:r>
              <w:rPr>
                <w:rFonts w:ascii="David" w:hAnsi="David" w:hint="cs"/>
                <w:szCs w:val="24"/>
                <w:u w:val="none"/>
                <w:rtl/>
              </w:rPr>
              <w:t>גיבויים ו</w:t>
            </w:r>
            <w:r>
              <w:rPr>
                <w:rFonts w:ascii="David" w:hAnsi="David"/>
                <w:szCs w:val="24"/>
                <w:u w:val="none"/>
                <w:rtl/>
              </w:rPr>
              <w:t>מניעת אובדן מידע</w:t>
            </w:r>
          </w:p>
        </w:tc>
      </w:tr>
      <w:tr>
        <w:tc>
          <w:tcPr>
            <w:tcW w:w="1882" w:type="dxa"/>
          </w:tcPr>
          <w:p>
            <w:pPr>
              <w:pStyle w:val="4-"/>
              <w:numPr>
                <w:ilvl w:val="2"/>
                <w:numId w:val="51"/>
              </w:numPr>
              <w:spacing w:before="240" w:after="0"/>
              <w:outlineLvl w:val="9"/>
              <w:rPr>
                <w:rtl/>
              </w:rPr>
            </w:pPr>
          </w:p>
        </w:tc>
        <w:tc>
          <w:tcPr>
            <w:tcW w:w="6656" w:type="dxa"/>
          </w:tcPr>
          <w:p>
            <w:pPr>
              <w:rPr>
                <w:rFonts w:ascii="David" w:hAnsi="David"/>
                <w:rtl/>
              </w:rPr>
            </w:pPr>
            <w:r>
              <w:rPr>
                <w:rFonts w:ascii="David" w:hAnsi="David"/>
                <w:rtl/>
              </w:rPr>
              <w:t xml:space="preserve">המציע מתחייב לעשות כל שנדרש למניעת אובדן </w:t>
            </w:r>
            <w:r>
              <w:rPr>
                <w:rFonts w:ascii="David" w:hAnsi="David" w:hint="cs"/>
                <w:rtl/>
              </w:rPr>
              <w:t>מידע</w:t>
            </w:r>
            <w:r>
              <w:rPr>
                <w:rFonts w:ascii="David" w:hAnsi="David"/>
                <w:rtl/>
              </w:rPr>
              <w:t xml:space="preserve"> במסגרת </w:t>
            </w:r>
            <w:r>
              <w:rPr>
                <w:rFonts w:ascii="David" w:hAnsi="David" w:hint="cs"/>
                <w:rtl/>
              </w:rPr>
              <w:t>ההתקשרות</w:t>
            </w:r>
            <w:r>
              <w:rPr>
                <w:rFonts w:ascii="David" w:hAnsi="David"/>
                <w:rtl/>
              </w:rPr>
              <w:t xml:space="preserve">, באמצעות ביצוע גיבויים באופן </w:t>
            </w:r>
            <w:r>
              <w:rPr>
                <w:rFonts w:ascii="David" w:hAnsi="David" w:hint="cs"/>
                <w:rtl/>
              </w:rPr>
              <w:t>סדיר ו</w:t>
            </w:r>
            <w:r>
              <w:rPr>
                <w:rFonts w:ascii="David" w:hAnsi="David"/>
                <w:rtl/>
              </w:rPr>
              <w:t>מאובטח</w:t>
            </w:r>
            <w:r>
              <w:rPr>
                <w:rFonts w:ascii="David" w:hAnsi="David" w:hint="cs"/>
                <w:rtl/>
              </w:rPr>
              <w:t xml:space="preserve">. </w:t>
            </w:r>
          </w:p>
        </w:tc>
        <w:tc>
          <w:tcPr>
            <w:tcW w:w="1553" w:type="dxa"/>
            <w:vAlign w:val="center"/>
          </w:tcPr>
          <w:p>
            <w:pPr>
              <w:pStyle w:val="Normal20"/>
              <w:ind w:left="0"/>
              <w:jc w:val="center"/>
              <w:rPr>
                <w:sz w:val="28"/>
                <w:szCs w:val="28"/>
                <w:rtl/>
              </w:rPr>
            </w:pPr>
            <w:sdt>
              <w:sdtPr>
                <w:rPr>
                  <w:rFonts w:hint="cs"/>
                  <w:rtl/>
                </w:rPr>
                <w:id w:val="-1454009719"/>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51"/>
              </w:numPr>
              <w:spacing w:before="240" w:after="0"/>
              <w:outlineLvl w:val="9"/>
              <w:rPr>
                <w:rtl/>
              </w:rPr>
            </w:pPr>
          </w:p>
        </w:tc>
        <w:tc>
          <w:tcPr>
            <w:tcW w:w="6656" w:type="dxa"/>
          </w:tcPr>
          <w:p>
            <w:pPr>
              <w:rPr>
                <w:rFonts w:ascii="David" w:hAnsi="David"/>
                <w:rtl/>
              </w:rPr>
            </w:pPr>
            <w:r>
              <w:rPr>
                <w:rFonts w:ascii="David" w:hAnsi="David"/>
                <w:rtl/>
              </w:rPr>
              <w:t xml:space="preserve">הגיבויים יישמרו </w:t>
            </w:r>
            <w:r>
              <w:rPr>
                <w:rFonts w:ascii="David" w:hAnsi="David" w:hint="cs"/>
                <w:rtl/>
              </w:rPr>
              <w:t>באופן מאובטח ו</w:t>
            </w:r>
            <w:r>
              <w:rPr>
                <w:rFonts w:ascii="David" w:hAnsi="David"/>
                <w:rtl/>
              </w:rPr>
              <w:t xml:space="preserve">במקום נפרד </w:t>
            </w:r>
            <w:r>
              <w:rPr>
                <w:rFonts w:ascii="David" w:hAnsi="David" w:hint="cs"/>
                <w:rtl/>
              </w:rPr>
              <w:t>מהמערכת</w:t>
            </w:r>
            <w:r>
              <w:rPr>
                <w:rFonts w:ascii="David" w:hAnsi="David"/>
              </w:rPr>
              <w:t>/</w:t>
            </w:r>
            <w:r>
              <w:rPr>
                <w:rFonts w:ascii="David" w:hAnsi="David" w:hint="cs"/>
                <w:rtl/>
              </w:rPr>
              <w:t>תשתית</w:t>
            </w:r>
            <w:r>
              <w:rPr>
                <w:rFonts w:ascii="David" w:hAnsi="David"/>
                <w:rtl/>
              </w:rPr>
              <w:t xml:space="preserve"> </w:t>
            </w:r>
            <w:r>
              <w:rPr>
                <w:rFonts w:ascii="David" w:hAnsi="David" w:hint="cs"/>
                <w:rtl/>
              </w:rPr>
              <w:t>בהם שמור המידע של המשרד</w:t>
            </w:r>
            <w:r>
              <w:rPr>
                <w:rFonts w:ascii="David" w:hAnsi="David"/>
                <w:rtl/>
              </w:rPr>
              <w:t>.</w:t>
            </w:r>
            <w:r>
              <w:rPr>
                <w:rFonts w:ascii="David" w:hAnsi="David" w:hint="cs"/>
                <w:rtl/>
              </w:rPr>
              <w:t xml:space="preserve"> </w:t>
            </w:r>
          </w:p>
        </w:tc>
        <w:tc>
          <w:tcPr>
            <w:tcW w:w="1553" w:type="dxa"/>
            <w:vAlign w:val="center"/>
          </w:tcPr>
          <w:p>
            <w:pPr>
              <w:pStyle w:val="Normal20"/>
              <w:ind w:left="0"/>
              <w:jc w:val="center"/>
              <w:rPr>
                <w:sz w:val="28"/>
                <w:szCs w:val="28"/>
                <w:rtl/>
              </w:rPr>
            </w:pPr>
            <w:sdt>
              <w:sdtPr>
                <w:rPr>
                  <w:rFonts w:hint="cs"/>
                  <w:rtl/>
                </w:rPr>
                <w:id w:val="537393769"/>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613"/>
        </w:trPr>
        <w:tc>
          <w:tcPr>
            <w:tcW w:w="10091" w:type="dxa"/>
            <w:gridSpan w:val="3"/>
            <w:shd w:val="clear" w:color="auto" w:fill="DBDBDB" w:themeFill="accent3" w:themeFillTint="66"/>
            <w:vAlign w:val="center"/>
          </w:tcPr>
          <w:p>
            <w:pPr>
              <w:pStyle w:val="13"/>
              <w:numPr>
                <w:ilvl w:val="1"/>
                <w:numId w:val="51"/>
              </w:numPr>
              <w:overflowPunct/>
              <w:autoSpaceDE/>
              <w:autoSpaceDN/>
              <w:adjustRightInd/>
              <w:spacing w:before="0" w:after="0" w:line="360" w:lineRule="auto"/>
              <w:ind w:right="0"/>
              <w:jc w:val="center"/>
              <w:textAlignment w:val="auto"/>
              <w:rPr>
                <w:rFonts w:ascii="David" w:hAnsi="David"/>
                <w:b w:val="0"/>
                <w:bCs w:val="0"/>
                <w:i/>
                <w:iCs/>
                <w:szCs w:val="24"/>
                <w:u w:val="none"/>
                <w:rtl/>
              </w:rPr>
            </w:pPr>
            <w:r>
              <w:rPr>
                <w:rFonts w:ascii="David" w:hAnsi="David"/>
                <w:szCs w:val="24"/>
                <w:u w:val="none"/>
                <w:rtl/>
              </w:rPr>
              <w:t>תיעוד ובקרה</w:t>
            </w:r>
          </w:p>
        </w:tc>
      </w:tr>
      <w:tr>
        <w:tc>
          <w:tcPr>
            <w:tcW w:w="1882" w:type="dxa"/>
          </w:tcPr>
          <w:p>
            <w:pPr>
              <w:pStyle w:val="4-"/>
              <w:numPr>
                <w:ilvl w:val="2"/>
                <w:numId w:val="51"/>
              </w:numPr>
              <w:spacing w:before="240" w:after="0"/>
              <w:outlineLvl w:val="9"/>
              <w:rPr>
                <w:rtl/>
              </w:rPr>
            </w:pPr>
          </w:p>
        </w:tc>
        <w:tc>
          <w:tcPr>
            <w:tcW w:w="6656" w:type="dxa"/>
            <w:vAlign w:val="center"/>
          </w:tcPr>
          <w:p>
            <w:pPr>
              <w:rPr>
                <w:rFonts w:ascii="David" w:hAnsi="David"/>
                <w:rtl/>
                <w:lang w:eastAsia="en-US"/>
              </w:rPr>
            </w:pPr>
            <w:r>
              <w:rPr>
                <w:rFonts w:ascii="David" w:hAnsi="David"/>
                <w:rtl/>
              </w:rPr>
              <w:t>המציע מתחייב לנהל מנגנון תיעוד אוטומטי שיאפשר בקרה וביקורת עבור כל גישה ל</w:t>
            </w:r>
            <w:r>
              <w:rPr>
                <w:rFonts w:ascii="David" w:hAnsi="David" w:hint="cs"/>
                <w:rtl/>
              </w:rPr>
              <w:t>מידע ב</w:t>
            </w:r>
            <w:r>
              <w:rPr>
                <w:rFonts w:ascii="David" w:hAnsi="David"/>
                <w:rtl/>
              </w:rPr>
              <w:t xml:space="preserve">מערכת </w:t>
            </w:r>
            <w:r>
              <w:rPr>
                <w:rFonts w:ascii="David" w:hAnsi="David" w:hint="cs"/>
                <w:rtl/>
              </w:rPr>
              <w:t>לרבות</w:t>
            </w:r>
            <w:r>
              <w:rPr>
                <w:rFonts w:ascii="David" w:hAnsi="David"/>
                <w:rtl/>
              </w:rPr>
              <w:t xml:space="preserve"> זהות המשתמש, התאריך והשעה של ניסיון הגישה, סוג הגישה, והאם הגישה אושרה או נדחתה.</w:t>
            </w:r>
          </w:p>
        </w:tc>
        <w:tc>
          <w:tcPr>
            <w:tcW w:w="1553" w:type="dxa"/>
            <w:vAlign w:val="center"/>
          </w:tcPr>
          <w:p>
            <w:pPr>
              <w:pStyle w:val="Normal20"/>
              <w:ind w:left="0"/>
              <w:jc w:val="center"/>
              <w:rPr>
                <w:sz w:val="28"/>
                <w:szCs w:val="28"/>
                <w:rtl/>
              </w:rPr>
            </w:pPr>
            <w:sdt>
              <w:sdtPr>
                <w:rPr>
                  <w:rFonts w:hint="cs"/>
                  <w:rtl/>
                </w:rPr>
                <w:id w:val="-609807673"/>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51"/>
              </w:numPr>
              <w:spacing w:before="240" w:after="0"/>
              <w:outlineLvl w:val="9"/>
              <w:rPr>
                <w:rtl/>
              </w:rPr>
            </w:pPr>
          </w:p>
        </w:tc>
        <w:tc>
          <w:tcPr>
            <w:tcW w:w="6656" w:type="dxa"/>
            <w:vAlign w:val="center"/>
          </w:tcPr>
          <w:p>
            <w:pPr>
              <w:rPr>
                <w:rFonts w:ascii="David" w:hAnsi="David"/>
                <w:rtl/>
                <w:lang w:eastAsia="en-US"/>
              </w:rPr>
            </w:pPr>
            <w:r>
              <w:rPr>
                <w:rFonts w:ascii="David" w:hAnsi="David"/>
                <w:rtl/>
              </w:rPr>
              <w:t xml:space="preserve">המציע מתחייב לדווח באופן מידי לצוות אבטחת מידע במשרד בכל מקרה של חשש לדליפת מידע </w:t>
            </w:r>
            <w:r>
              <w:rPr>
                <w:rFonts w:ascii="David" w:hAnsi="David" w:hint="cs"/>
                <w:rtl/>
              </w:rPr>
              <w:t xml:space="preserve">של המשרד </w:t>
            </w:r>
            <w:r>
              <w:rPr>
                <w:rFonts w:ascii="David" w:hAnsi="David"/>
                <w:rtl/>
              </w:rPr>
              <w:t>מהמאגר</w:t>
            </w:r>
            <w:r>
              <w:rPr>
                <w:rFonts w:ascii="David" w:hAnsi="David" w:hint="cs"/>
                <w:rtl/>
              </w:rPr>
              <w:t xml:space="preserve"> וממערכות המציע</w:t>
            </w:r>
            <w:r>
              <w:rPr>
                <w:rFonts w:ascii="David" w:hAnsi="David"/>
                <w:rtl/>
              </w:rPr>
              <w:t xml:space="preserve"> או </w:t>
            </w:r>
            <w:r>
              <w:rPr>
                <w:rFonts w:ascii="David" w:hAnsi="David" w:hint="cs"/>
                <w:rtl/>
              </w:rPr>
              <w:t xml:space="preserve">כל </w:t>
            </w:r>
            <w:r>
              <w:rPr>
                <w:rFonts w:ascii="David" w:hAnsi="David"/>
                <w:rtl/>
              </w:rPr>
              <w:t xml:space="preserve">שימוש </w:t>
            </w:r>
            <w:r>
              <w:rPr>
                <w:rFonts w:ascii="David" w:hAnsi="David" w:hint="cs"/>
                <w:rtl/>
              </w:rPr>
              <w:t>ה</w:t>
            </w:r>
            <w:r>
              <w:rPr>
                <w:rFonts w:ascii="David" w:hAnsi="David"/>
                <w:rtl/>
              </w:rPr>
              <w:t>חורג מההרשאה שניתנה.</w:t>
            </w:r>
          </w:p>
        </w:tc>
        <w:tc>
          <w:tcPr>
            <w:tcW w:w="1553" w:type="dxa"/>
            <w:vAlign w:val="center"/>
          </w:tcPr>
          <w:p>
            <w:pPr>
              <w:pStyle w:val="Normal20"/>
              <w:ind w:left="0"/>
              <w:jc w:val="center"/>
              <w:rPr>
                <w:sz w:val="28"/>
                <w:szCs w:val="28"/>
                <w:rtl/>
              </w:rPr>
            </w:pPr>
            <w:sdt>
              <w:sdtPr>
                <w:rPr>
                  <w:rFonts w:hint="cs"/>
                  <w:rtl/>
                </w:rPr>
                <w:id w:val="-988392745"/>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680"/>
        </w:trPr>
        <w:tc>
          <w:tcPr>
            <w:tcW w:w="10091" w:type="dxa"/>
            <w:gridSpan w:val="3"/>
            <w:shd w:val="clear" w:color="auto" w:fill="DBDBDB" w:themeFill="accent3" w:themeFillTint="66"/>
            <w:vAlign w:val="center"/>
          </w:tcPr>
          <w:p>
            <w:pPr>
              <w:pStyle w:val="13"/>
              <w:numPr>
                <w:ilvl w:val="1"/>
                <w:numId w:val="51"/>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szCs w:val="24"/>
                <w:u w:val="none"/>
                <w:rtl/>
              </w:rPr>
              <w:t xml:space="preserve">אבטחת </w:t>
            </w:r>
            <w:r>
              <w:rPr>
                <w:rFonts w:ascii="David" w:hAnsi="David" w:hint="cs"/>
                <w:szCs w:val="24"/>
                <w:u w:val="none"/>
                <w:rtl/>
              </w:rPr>
              <w:t>ההון האנושי</w:t>
            </w:r>
          </w:p>
        </w:tc>
      </w:tr>
      <w:tr>
        <w:tc>
          <w:tcPr>
            <w:tcW w:w="1882" w:type="dxa"/>
          </w:tcPr>
          <w:p>
            <w:pPr>
              <w:pStyle w:val="4-"/>
              <w:numPr>
                <w:ilvl w:val="2"/>
                <w:numId w:val="51"/>
              </w:numPr>
              <w:spacing w:before="240" w:after="0"/>
              <w:outlineLvl w:val="9"/>
              <w:rPr>
                <w:rtl/>
              </w:rPr>
            </w:pPr>
          </w:p>
        </w:tc>
        <w:tc>
          <w:tcPr>
            <w:tcW w:w="6656" w:type="dxa"/>
          </w:tcPr>
          <w:p>
            <w:pPr>
              <w:rPr>
                <w:rFonts w:ascii="David" w:hAnsi="David"/>
                <w:rtl/>
              </w:rPr>
            </w:pPr>
            <w:r>
              <w:rPr>
                <w:rFonts w:ascii="David" w:hAnsi="David"/>
                <w:rtl/>
              </w:rPr>
              <w:t xml:space="preserve">המציע מתחייב כי כל עובדיו ו/או מי מטעמו אשר יהיו בעלי גישה </w:t>
            </w:r>
            <w:r>
              <w:rPr>
                <w:rFonts w:ascii="David" w:hAnsi="David" w:hint="cs"/>
                <w:rtl/>
              </w:rPr>
              <w:t>למידע</w:t>
            </w:r>
            <w:r>
              <w:rPr>
                <w:rFonts w:ascii="David" w:hAnsi="David"/>
                <w:rtl/>
              </w:rPr>
              <w:t xml:space="preserve"> </w:t>
            </w:r>
            <w:r>
              <w:rPr>
                <w:rFonts w:ascii="David" w:hAnsi="David" w:hint="cs"/>
                <w:rtl/>
              </w:rPr>
              <w:t xml:space="preserve">של </w:t>
            </w:r>
            <w:r>
              <w:rPr>
                <w:rFonts w:ascii="David" w:hAnsi="David"/>
                <w:rtl/>
              </w:rPr>
              <w:t>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553" w:type="dxa"/>
            <w:vAlign w:val="center"/>
          </w:tcPr>
          <w:p>
            <w:pPr>
              <w:pStyle w:val="Normal20"/>
              <w:ind w:left="0"/>
              <w:jc w:val="center"/>
              <w:rPr>
                <w:sz w:val="28"/>
                <w:szCs w:val="28"/>
                <w:rtl/>
              </w:rPr>
            </w:pPr>
            <w:sdt>
              <w:sdtPr>
                <w:rPr>
                  <w:rFonts w:hint="cs"/>
                  <w:rtl/>
                </w:rPr>
                <w:id w:val="-713660937"/>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51"/>
              </w:numPr>
              <w:spacing w:before="240" w:after="0"/>
              <w:outlineLvl w:val="9"/>
              <w:rPr>
                <w:rtl/>
              </w:rPr>
            </w:pPr>
          </w:p>
        </w:tc>
        <w:tc>
          <w:tcPr>
            <w:tcW w:w="6656" w:type="dxa"/>
          </w:tcPr>
          <w:p>
            <w:pPr>
              <w:rPr>
                <w:rFonts w:ascii="David" w:hAnsi="David"/>
                <w:rtl/>
              </w:rPr>
            </w:pPr>
            <w:r>
              <w:rPr>
                <w:rFonts w:ascii="David" w:hAnsi="David"/>
                <w:rtl/>
              </w:rPr>
              <w:t>המציע יהיה אחראי כלפי המשרד על כל פעילות עובדיו ו/או מי מטעמו במסגרת ההתקשרות.</w:t>
            </w:r>
          </w:p>
        </w:tc>
        <w:tc>
          <w:tcPr>
            <w:tcW w:w="1553" w:type="dxa"/>
            <w:vAlign w:val="center"/>
          </w:tcPr>
          <w:p>
            <w:pPr>
              <w:pStyle w:val="Normal20"/>
              <w:ind w:left="0"/>
              <w:jc w:val="center"/>
              <w:rPr>
                <w:sz w:val="28"/>
                <w:szCs w:val="28"/>
                <w:rtl/>
              </w:rPr>
            </w:pPr>
            <w:sdt>
              <w:sdtPr>
                <w:rPr>
                  <w:rFonts w:hint="cs"/>
                  <w:rtl/>
                </w:rPr>
                <w:id w:val="-1445074570"/>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51"/>
              </w:numPr>
              <w:spacing w:before="240" w:after="0"/>
              <w:outlineLvl w:val="9"/>
              <w:rPr>
                <w:rtl/>
              </w:rPr>
            </w:pPr>
          </w:p>
        </w:tc>
        <w:tc>
          <w:tcPr>
            <w:tcW w:w="6656" w:type="dxa"/>
          </w:tcPr>
          <w:p>
            <w:pPr>
              <w:rPr>
                <w:rFonts w:ascii="David" w:hAnsi="David"/>
                <w:rtl/>
              </w:rPr>
            </w:pPr>
            <w:r>
              <w:rPr>
                <w:rFonts w:ascii="David" w:hAnsi="David" w:hint="cs"/>
                <w:rtl/>
              </w:rPr>
              <w:t xml:space="preserve">המציע נדרש </w:t>
            </w:r>
            <w:r>
              <w:rPr>
                <w:rFonts w:ascii="David" w:hAnsi="David"/>
                <w:rtl/>
              </w:rPr>
              <w:t xml:space="preserve">להכין הוראות להתמודדות עם אירועי במ"מ </w:t>
            </w:r>
            <w:r>
              <w:rPr>
                <w:rFonts w:ascii="David" w:hAnsi="David" w:hint="cs"/>
                <w:rtl/>
              </w:rPr>
              <w:t>(ראה הגדרות)</w:t>
            </w:r>
            <w:r>
              <w:rPr>
                <w:rFonts w:ascii="David" w:hAnsi="David"/>
                <w:rtl/>
              </w:rPr>
              <w:t xml:space="preserve">. על </w:t>
            </w:r>
            <w:r>
              <w:rPr>
                <w:rFonts w:ascii="David" w:hAnsi="David" w:hint="cs"/>
                <w:rtl/>
              </w:rPr>
              <w:t>המציע</w:t>
            </w:r>
            <w:r>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553" w:type="dxa"/>
            <w:vAlign w:val="center"/>
          </w:tcPr>
          <w:p>
            <w:pPr>
              <w:pStyle w:val="Normal20"/>
              <w:ind w:left="0"/>
              <w:jc w:val="center"/>
              <w:rPr>
                <w:sz w:val="28"/>
                <w:szCs w:val="28"/>
                <w:rtl/>
              </w:rPr>
            </w:pPr>
            <w:sdt>
              <w:sdtPr>
                <w:rPr>
                  <w:rFonts w:hint="cs"/>
                  <w:rtl/>
                </w:rPr>
                <w:id w:val="553505791"/>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51"/>
              </w:numPr>
              <w:spacing w:before="240" w:after="0"/>
              <w:outlineLvl w:val="9"/>
              <w:rPr>
                <w:rtl/>
              </w:rPr>
            </w:pPr>
          </w:p>
        </w:tc>
        <w:tc>
          <w:tcPr>
            <w:tcW w:w="6656" w:type="dxa"/>
          </w:tcPr>
          <w:p>
            <w:pPr>
              <w:rPr>
                <w:rFonts w:ascii="David" w:hAnsi="David"/>
                <w:rtl/>
              </w:rPr>
            </w:pPr>
            <w:r>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553" w:type="dxa"/>
            <w:vAlign w:val="center"/>
          </w:tcPr>
          <w:p>
            <w:pPr>
              <w:pStyle w:val="Normal20"/>
              <w:ind w:left="0"/>
              <w:jc w:val="center"/>
              <w:rPr>
                <w:sz w:val="28"/>
                <w:szCs w:val="28"/>
                <w:rtl/>
              </w:rPr>
            </w:pPr>
            <w:sdt>
              <w:sdtPr>
                <w:rPr>
                  <w:rFonts w:hint="cs"/>
                  <w:rtl/>
                </w:rPr>
                <w:id w:val="763119503"/>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51"/>
              </w:numPr>
              <w:spacing w:before="240" w:after="0"/>
              <w:outlineLvl w:val="9"/>
              <w:rPr>
                <w:rtl/>
              </w:rPr>
            </w:pPr>
          </w:p>
        </w:tc>
        <w:tc>
          <w:tcPr>
            <w:tcW w:w="6656" w:type="dxa"/>
          </w:tcPr>
          <w:p>
            <w:pPr>
              <w:rPr>
                <w:rFonts w:ascii="David" w:hAnsi="David"/>
                <w:rtl/>
              </w:rPr>
            </w:pPr>
            <w:r>
              <w:rPr>
                <w:rFonts w:ascii="David" w:hAnsi="David"/>
                <w:rtl/>
              </w:rPr>
              <w:t xml:space="preserve">המציע </w:t>
            </w:r>
            <w:r>
              <w:rPr>
                <w:rFonts w:ascii="David" w:hAnsi="David" w:hint="cs"/>
                <w:rtl/>
              </w:rPr>
              <w:t xml:space="preserve">מתחייב לנקוט באמצעי </w:t>
            </w:r>
            <w:r>
              <w:rPr>
                <w:rFonts w:ascii="David" w:hAnsi="David"/>
                <w:rtl/>
              </w:rPr>
              <w:t xml:space="preserve">הגנה סבירים ומקובלים (כגון מצלמות אבטחה, </w:t>
            </w:r>
            <w:r>
              <w:rPr>
                <w:rFonts w:ascii="David" w:hAnsi="David" w:hint="cs"/>
                <w:rtl/>
              </w:rPr>
              <w:t xml:space="preserve">בקרת כניסה, </w:t>
            </w:r>
            <w:r>
              <w:rPr>
                <w:rFonts w:ascii="David" w:hAnsi="David"/>
                <w:rtl/>
              </w:rPr>
              <w:t>תיעוד גישה וכדומה)</w:t>
            </w:r>
            <w:r>
              <w:rPr>
                <w:rFonts w:ascii="David" w:hAnsi="David" w:hint="cs"/>
                <w:rtl/>
              </w:rPr>
              <w:t xml:space="preserve"> </w:t>
            </w:r>
            <w:r>
              <w:rPr>
                <w:rFonts w:ascii="David" w:hAnsi="David"/>
                <w:rtl/>
              </w:rPr>
              <w:t>להפח</w:t>
            </w:r>
            <w:r>
              <w:rPr>
                <w:rFonts w:ascii="David" w:hAnsi="David" w:hint="cs"/>
                <w:rtl/>
              </w:rPr>
              <w:t>ת</w:t>
            </w:r>
            <w:r>
              <w:rPr>
                <w:rFonts w:ascii="David" w:hAnsi="David"/>
                <w:rtl/>
              </w:rPr>
              <w:t>ת סיכוני גניבה, הונאה או שימוש לרעה בגישה ל</w:t>
            </w:r>
            <w:r>
              <w:rPr>
                <w:rFonts w:ascii="David" w:hAnsi="David" w:hint="cs"/>
                <w:rtl/>
              </w:rPr>
              <w:t xml:space="preserve">מאגרי המידע והיישומים </w:t>
            </w:r>
            <w:r>
              <w:rPr>
                <w:rFonts w:ascii="David" w:hAnsi="David"/>
                <w:rtl/>
              </w:rPr>
              <w:t>של המשרד</w:t>
            </w:r>
            <w:r>
              <w:rPr>
                <w:rFonts w:ascii="David" w:hAnsi="David" w:hint="cs"/>
                <w:rtl/>
              </w:rPr>
              <w:t>.</w:t>
            </w:r>
          </w:p>
        </w:tc>
        <w:tc>
          <w:tcPr>
            <w:tcW w:w="1553" w:type="dxa"/>
            <w:vAlign w:val="center"/>
          </w:tcPr>
          <w:p>
            <w:pPr>
              <w:pStyle w:val="Normal20"/>
              <w:ind w:left="0"/>
              <w:jc w:val="center"/>
              <w:rPr>
                <w:sz w:val="28"/>
                <w:szCs w:val="28"/>
                <w:rtl/>
              </w:rPr>
            </w:pPr>
            <w:sdt>
              <w:sdtPr>
                <w:rPr>
                  <w:rFonts w:hint="cs"/>
                  <w:rtl/>
                </w:rPr>
                <w:id w:val="-1576653881"/>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51"/>
              </w:numPr>
              <w:spacing w:before="240" w:after="0"/>
              <w:outlineLvl w:val="9"/>
              <w:rPr>
                <w:rtl/>
              </w:rPr>
            </w:pPr>
          </w:p>
        </w:tc>
        <w:tc>
          <w:tcPr>
            <w:tcW w:w="6656" w:type="dxa"/>
          </w:tcPr>
          <w:p>
            <w:pPr>
              <w:rPr>
                <w:rFonts w:ascii="David" w:hAnsi="David"/>
                <w:rtl/>
              </w:rPr>
            </w:pPr>
            <w:r>
              <w:rPr>
                <w:rFonts w:ascii="David" w:hAnsi="David"/>
                <w:rtl/>
              </w:rPr>
              <w:t>על המציע לבצע הדרכות מודעות אבטחת מידע לעובדיו בתחום העיסוק של העובד בתדירות של אחת לשנה.</w:t>
            </w:r>
          </w:p>
        </w:tc>
        <w:tc>
          <w:tcPr>
            <w:tcW w:w="1553" w:type="dxa"/>
            <w:vAlign w:val="center"/>
          </w:tcPr>
          <w:p>
            <w:pPr>
              <w:pStyle w:val="Normal20"/>
              <w:ind w:left="0"/>
              <w:jc w:val="center"/>
              <w:rPr>
                <w:sz w:val="28"/>
                <w:szCs w:val="28"/>
                <w:rtl/>
              </w:rPr>
            </w:pPr>
            <w:sdt>
              <w:sdtPr>
                <w:rPr>
                  <w:rFonts w:hint="cs"/>
                  <w:rtl/>
                </w:rPr>
                <w:id w:val="-1365517962"/>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51"/>
              </w:numPr>
              <w:spacing w:before="240" w:after="0"/>
              <w:outlineLvl w:val="9"/>
              <w:rPr>
                <w:rtl/>
              </w:rPr>
            </w:pPr>
          </w:p>
        </w:tc>
        <w:tc>
          <w:tcPr>
            <w:tcW w:w="6656" w:type="dxa"/>
          </w:tcPr>
          <w:p>
            <w:pPr>
              <w:rPr>
                <w:rFonts w:ascii="David" w:hAnsi="David"/>
                <w:rtl/>
              </w:rPr>
            </w:pPr>
            <w:r>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vAlign w:val="center"/>
          </w:tcPr>
          <w:p>
            <w:pPr>
              <w:pStyle w:val="Normal20"/>
              <w:ind w:left="0"/>
              <w:jc w:val="center"/>
              <w:rPr>
                <w:sz w:val="28"/>
                <w:szCs w:val="28"/>
                <w:rtl/>
              </w:rPr>
            </w:pPr>
            <w:sdt>
              <w:sdtPr>
                <w:rPr>
                  <w:rFonts w:hint="cs"/>
                  <w:rtl/>
                </w:rPr>
                <w:id w:val="-1498106296"/>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51"/>
              </w:numPr>
              <w:spacing w:before="240" w:after="0"/>
              <w:outlineLvl w:val="9"/>
              <w:rPr>
                <w:rtl/>
              </w:rPr>
            </w:pPr>
          </w:p>
        </w:tc>
        <w:tc>
          <w:tcPr>
            <w:tcW w:w="6656" w:type="dxa"/>
          </w:tcPr>
          <w:p>
            <w:pPr>
              <w:rPr>
                <w:rFonts w:ascii="David" w:hAnsi="David"/>
                <w:rtl/>
              </w:rPr>
            </w:pPr>
            <w:r>
              <w:rPr>
                <w:rFonts w:ascii="David" w:hAnsi="David"/>
                <w:rtl/>
              </w:rPr>
              <w:t xml:space="preserve">המציע מתחייב להודיע באופן מידיי </w:t>
            </w:r>
            <w:r>
              <w:rPr>
                <w:rFonts w:ascii="David" w:hAnsi="David" w:hint="cs"/>
                <w:rtl/>
              </w:rPr>
              <w:t>ל</w:t>
            </w:r>
            <w:r>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Pr>
                <w:rFonts w:ascii="David" w:hAnsi="David" w:hint="cs"/>
                <w:rtl/>
              </w:rPr>
              <w:t>.</w:t>
            </w:r>
          </w:p>
        </w:tc>
        <w:tc>
          <w:tcPr>
            <w:tcW w:w="1553" w:type="dxa"/>
            <w:vAlign w:val="center"/>
          </w:tcPr>
          <w:p>
            <w:pPr>
              <w:pStyle w:val="Normal20"/>
              <w:ind w:left="0"/>
              <w:jc w:val="center"/>
              <w:rPr>
                <w:sz w:val="28"/>
                <w:szCs w:val="28"/>
                <w:rtl/>
              </w:rPr>
            </w:pPr>
            <w:sdt>
              <w:sdtPr>
                <w:rPr>
                  <w:rFonts w:hint="cs"/>
                  <w:rtl/>
                </w:rPr>
                <w:id w:val="-2143184654"/>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642"/>
        </w:trPr>
        <w:tc>
          <w:tcPr>
            <w:tcW w:w="10091" w:type="dxa"/>
            <w:gridSpan w:val="3"/>
            <w:shd w:val="clear" w:color="auto" w:fill="DBDBDB" w:themeFill="accent3" w:themeFillTint="66"/>
            <w:vAlign w:val="center"/>
          </w:tcPr>
          <w:p>
            <w:pPr>
              <w:pStyle w:val="13"/>
              <w:numPr>
                <w:ilvl w:val="1"/>
                <w:numId w:val="51"/>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szCs w:val="24"/>
                <w:u w:val="none"/>
                <w:rtl/>
              </w:rPr>
              <w:t>אבטחת שיחות וועידה</w:t>
            </w:r>
          </w:p>
        </w:tc>
      </w:tr>
      <w:tr>
        <w:tc>
          <w:tcPr>
            <w:tcW w:w="1882" w:type="dxa"/>
          </w:tcPr>
          <w:p>
            <w:pPr>
              <w:pStyle w:val="4-"/>
              <w:numPr>
                <w:ilvl w:val="2"/>
                <w:numId w:val="51"/>
              </w:numPr>
              <w:spacing w:before="240" w:after="0"/>
              <w:outlineLvl w:val="9"/>
              <w:rPr>
                <w:rtl/>
              </w:rPr>
            </w:pPr>
          </w:p>
        </w:tc>
        <w:tc>
          <w:tcPr>
            <w:tcW w:w="6656" w:type="dxa"/>
          </w:tcPr>
          <w:p>
            <w:pPr>
              <w:rPr>
                <w:rFonts w:ascii="David" w:hAnsi="David"/>
                <w:rtl/>
              </w:rPr>
            </w:pPr>
            <w:r>
              <w:rPr>
                <w:rFonts w:ascii="David" w:hAnsi="David"/>
                <w:rtl/>
              </w:rPr>
              <w:t>במידה ו</w:t>
            </w:r>
            <w:r>
              <w:rPr>
                <w:rFonts w:ascii="David" w:hAnsi="David" w:hint="cs"/>
                <w:rtl/>
              </w:rPr>
              <w:t xml:space="preserve">המציע </w:t>
            </w:r>
            <w:r>
              <w:rPr>
                <w:rFonts w:ascii="David" w:hAnsi="David"/>
                <w:rtl/>
              </w:rPr>
              <w:t xml:space="preserve">נדרש </w:t>
            </w:r>
            <w:r>
              <w:rPr>
                <w:rFonts w:ascii="David" w:hAnsi="David" w:hint="cs"/>
                <w:rtl/>
              </w:rPr>
              <w:t xml:space="preserve">לקיים </w:t>
            </w:r>
            <w:r>
              <w:rPr>
                <w:rFonts w:ascii="David" w:hAnsi="David"/>
                <w:rtl/>
              </w:rPr>
              <w:t xml:space="preserve">שיחות וועידה באמצעות מערכות דיגיטליות (כגון </w:t>
            </w:r>
            <w:r>
              <w:rPr>
                <w:rFonts w:ascii="David" w:hAnsi="David"/>
              </w:rPr>
              <w:t xml:space="preserve">Zoom  </w:t>
            </w:r>
            <w:r>
              <w:rPr>
                <w:rFonts w:ascii="David" w:hAnsi="David"/>
                <w:rtl/>
              </w:rPr>
              <w:t xml:space="preserve"> , </w:t>
            </w:r>
            <w:r>
              <w:rPr>
                <w:rFonts w:ascii="David" w:hAnsi="David"/>
              </w:rPr>
              <w:t xml:space="preserve">Teams </w:t>
            </w:r>
            <w:r>
              <w:rPr>
                <w:rFonts w:ascii="David" w:hAnsi="David"/>
                <w:rtl/>
              </w:rPr>
              <w:t xml:space="preserve"> </w:t>
            </w:r>
            <w:r>
              <w:rPr>
                <w:rFonts w:ascii="David" w:hAnsi="David"/>
              </w:rPr>
              <w:t>,</w:t>
            </w:r>
            <w:r>
              <w:rPr>
                <w:rFonts w:ascii="David" w:hAnsi="David"/>
                <w:rtl/>
              </w:rPr>
              <w:t xml:space="preserve"> </w:t>
            </w:r>
            <w:r>
              <w:rPr>
                <w:rFonts w:ascii="David" w:hAnsi="David"/>
              </w:rPr>
              <w:t>WebEx, Google Meet</w:t>
            </w:r>
            <w:r>
              <w:rPr>
                <w:rFonts w:ascii="David" w:hAnsi="David"/>
                <w:rtl/>
              </w:rPr>
              <w:t xml:space="preserve"> </w:t>
            </w:r>
            <w:r>
              <w:rPr>
                <w:rFonts w:ascii="David" w:hAnsi="David" w:hint="cs"/>
                <w:rtl/>
              </w:rPr>
              <w:t>וכדומה</w:t>
            </w:r>
            <w:r>
              <w:rPr>
                <w:rFonts w:ascii="David" w:hAnsi="David"/>
                <w:rtl/>
              </w:rPr>
              <w:t>)  המערכות יוגדרו בהתאם להנחיות הבאות:</w:t>
            </w:r>
          </w:p>
        </w:tc>
        <w:tc>
          <w:tcPr>
            <w:tcW w:w="1553" w:type="dxa"/>
            <w:vAlign w:val="center"/>
          </w:tcPr>
          <w:p>
            <w:pPr>
              <w:pStyle w:val="Normal20"/>
              <w:ind w:left="0"/>
              <w:jc w:val="center"/>
              <w:rPr>
                <w:sz w:val="28"/>
                <w:szCs w:val="28"/>
                <w:rtl/>
              </w:rPr>
            </w:pPr>
            <w:sdt>
              <w:sdtPr>
                <w:rPr>
                  <w:rFonts w:hint="cs"/>
                  <w:rtl/>
                </w:rPr>
                <w:id w:val="-1082213753"/>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3"/>
                <w:numId w:val="51"/>
              </w:numPr>
              <w:spacing w:before="240" w:after="0"/>
              <w:outlineLvl w:val="9"/>
              <w:rPr>
                <w:rtl/>
              </w:rPr>
            </w:pPr>
          </w:p>
        </w:tc>
        <w:tc>
          <w:tcPr>
            <w:tcW w:w="6656" w:type="dxa"/>
          </w:tcPr>
          <w:p>
            <w:pPr>
              <w:rPr>
                <w:rFonts w:ascii="David" w:hAnsi="David"/>
                <w:rtl/>
              </w:rPr>
            </w:pPr>
            <w:r>
              <w:rPr>
                <w:rFonts w:ascii="David" w:hAnsi="David"/>
                <w:rtl/>
              </w:rPr>
              <w:t xml:space="preserve">ככלל, אין להקליט מפגשים. במקרים חריגים בהם נדרשת הקלטה היא תעשה </w:t>
            </w:r>
            <w:r>
              <w:rPr>
                <w:rFonts w:ascii="David" w:hAnsi="David" w:hint="cs"/>
                <w:rtl/>
              </w:rPr>
              <w:t>באישור המשרד ו</w:t>
            </w:r>
            <w:r>
              <w:rPr>
                <w:rFonts w:ascii="David" w:hAnsi="David"/>
                <w:rtl/>
              </w:rPr>
              <w:t>לאחר יידוע</w:t>
            </w:r>
            <w:r>
              <w:rPr>
                <w:rFonts w:ascii="David" w:hAnsi="David" w:hint="cs"/>
                <w:rtl/>
              </w:rPr>
              <w:t xml:space="preserve"> </w:t>
            </w:r>
            <w:r>
              <w:rPr>
                <w:rFonts w:ascii="David" w:hAnsi="David"/>
                <w:rtl/>
              </w:rPr>
              <w:t>המשתתפים.</w:t>
            </w:r>
          </w:p>
        </w:tc>
        <w:tc>
          <w:tcPr>
            <w:tcW w:w="1553" w:type="dxa"/>
            <w:vAlign w:val="center"/>
          </w:tcPr>
          <w:p>
            <w:pPr>
              <w:pStyle w:val="Normal20"/>
              <w:ind w:left="0"/>
              <w:jc w:val="center"/>
              <w:rPr>
                <w:sz w:val="28"/>
                <w:szCs w:val="28"/>
                <w:rtl/>
              </w:rPr>
            </w:pPr>
            <w:sdt>
              <w:sdtPr>
                <w:rPr>
                  <w:rFonts w:hint="cs"/>
                  <w:rtl/>
                </w:rPr>
                <w:id w:val="-1866046508"/>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3"/>
                <w:numId w:val="51"/>
              </w:numPr>
              <w:spacing w:before="240" w:after="0"/>
              <w:outlineLvl w:val="9"/>
              <w:rPr>
                <w:rtl/>
              </w:rPr>
            </w:pPr>
          </w:p>
        </w:tc>
        <w:tc>
          <w:tcPr>
            <w:tcW w:w="6656" w:type="dxa"/>
          </w:tcPr>
          <w:p>
            <w:pPr>
              <w:rPr>
                <w:rFonts w:ascii="David" w:hAnsi="David"/>
                <w:rtl/>
              </w:rPr>
            </w:pPr>
            <w:r>
              <w:rPr>
                <w:rFonts w:ascii="David" w:hAnsi="David"/>
                <w:rtl/>
              </w:rPr>
              <w:t>כברירת מחדל יש לחסום את האפשרות לכתוב בצ'אט. במידה ועולה צורך להשתמש בצ'אט יש</w:t>
            </w:r>
            <w:r>
              <w:rPr>
                <w:rFonts w:ascii="David" w:hAnsi="David" w:hint="cs"/>
                <w:rtl/>
              </w:rPr>
              <w:t xml:space="preserve"> </w:t>
            </w:r>
            <w:r>
              <w:rPr>
                <w:rFonts w:ascii="David" w:hAnsi="David"/>
                <w:rtl/>
              </w:rPr>
              <w:t>להנחות את המשתתפים שלא לשתף מידע פרטי או רגיש.</w:t>
            </w:r>
          </w:p>
        </w:tc>
        <w:tc>
          <w:tcPr>
            <w:tcW w:w="1553" w:type="dxa"/>
            <w:vAlign w:val="center"/>
          </w:tcPr>
          <w:p>
            <w:pPr>
              <w:pStyle w:val="Normal20"/>
              <w:ind w:left="0"/>
              <w:jc w:val="center"/>
              <w:rPr>
                <w:sz w:val="28"/>
                <w:szCs w:val="28"/>
                <w:rtl/>
              </w:rPr>
            </w:pPr>
            <w:sdt>
              <w:sdtPr>
                <w:rPr>
                  <w:rFonts w:hint="cs"/>
                  <w:rtl/>
                </w:rPr>
                <w:id w:val="-227615401"/>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3"/>
                <w:numId w:val="51"/>
              </w:numPr>
              <w:spacing w:before="240" w:after="0"/>
              <w:outlineLvl w:val="9"/>
              <w:rPr>
                <w:rtl/>
              </w:rPr>
            </w:pPr>
          </w:p>
        </w:tc>
        <w:tc>
          <w:tcPr>
            <w:tcW w:w="6656" w:type="dxa"/>
          </w:tcPr>
          <w:p>
            <w:pPr>
              <w:rPr>
                <w:rFonts w:ascii="David" w:hAnsi="David"/>
                <w:rtl/>
              </w:rPr>
            </w:pPr>
            <w:r>
              <w:rPr>
                <w:rFonts w:ascii="David" w:hAnsi="David"/>
                <w:rtl/>
              </w:rPr>
              <w:t>במקרה של אירוע חשוד או אירוע אבטחתי, יש לסיים את המפגש באופן מידי או לחילופין לנתק את</w:t>
            </w:r>
            <w:r>
              <w:rPr>
                <w:rFonts w:ascii="David" w:hAnsi="David" w:hint="cs"/>
                <w:rtl/>
              </w:rPr>
              <w:t xml:space="preserve"> </w:t>
            </w:r>
            <w:r>
              <w:rPr>
                <w:rFonts w:ascii="David" w:hAnsi="David"/>
                <w:rtl/>
              </w:rPr>
              <w:t>המשתתפים החשודים מהשיחה.</w:t>
            </w:r>
          </w:p>
        </w:tc>
        <w:tc>
          <w:tcPr>
            <w:tcW w:w="1553" w:type="dxa"/>
            <w:vAlign w:val="center"/>
          </w:tcPr>
          <w:p>
            <w:pPr>
              <w:pStyle w:val="Normal20"/>
              <w:ind w:left="0"/>
              <w:jc w:val="center"/>
              <w:rPr>
                <w:sz w:val="28"/>
                <w:szCs w:val="28"/>
                <w:rtl/>
              </w:rPr>
            </w:pPr>
            <w:sdt>
              <w:sdtPr>
                <w:rPr>
                  <w:rFonts w:hint="cs"/>
                  <w:rtl/>
                </w:rPr>
                <w:id w:val="1826857202"/>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3"/>
                <w:numId w:val="51"/>
              </w:numPr>
              <w:spacing w:before="240" w:after="0"/>
              <w:outlineLvl w:val="9"/>
              <w:rPr>
                <w:rtl/>
              </w:rPr>
            </w:pPr>
          </w:p>
        </w:tc>
        <w:tc>
          <w:tcPr>
            <w:tcW w:w="6656" w:type="dxa"/>
          </w:tcPr>
          <w:p>
            <w:pPr>
              <w:rPr>
                <w:rFonts w:ascii="David" w:hAnsi="David"/>
                <w:rtl/>
              </w:rPr>
            </w:pPr>
            <w:r>
              <w:rPr>
                <w:rFonts w:ascii="David" w:hAnsi="David" w:hint="cs"/>
                <w:rtl/>
              </w:rPr>
              <w:t>יש</w:t>
            </w:r>
            <w:r>
              <w:rPr>
                <w:rFonts w:ascii="David" w:hAnsi="David"/>
                <w:rtl/>
              </w:rPr>
              <w:t xml:space="preserve"> לאשר</w:t>
            </w:r>
            <w:r>
              <w:rPr>
                <w:rFonts w:ascii="David" w:hAnsi="David" w:hint="cs"/>
                <w:rtl/>
              </w:rPr>
              <w:t xml:space="preserve"> פרטנית</w:t>
            </w:r>
            <w:r>
              <w:rPr>
                <w:rFonts w:ascii="David" w:hAnsi="David"/>
                <w:rtl/>
              </w:rPr>
              <w:t xml:space="preserve"> כל משתתף שניכנס לחדר השיחה (</w:t>
            </w:r>
            <w:r>
              <w:rPr>
                <w:rFonts w:ascii="David" w:hAnsi="David" w:hint="cs"/>
                <w:rtl/>
              </w:rPr>
              <w:t>כניסה ראשונית ל</w:t>
            </w:r>
            <w:r>
              <w:rPr>
                <w:rFonts w:ascii="David" w:hAnsi="David"/>
                <w:rtl/>
              </w:rPr>
              <w:t>חדר המתנה)</w:t>
            </w:r>
            <w:r>
              <w:rPr>
                <w:rFonts w:ascii="David" w:hAnsi="David" w:hint="cs"/>
                <w:rtl/>
              </w:rPr>
              <w:t>.</w:t>
            </w:r>
          </w:p>
        </w:tc>
        <w:tc>
          <w:tcPr>
            <w:tcW w:w="1553" w:type="dxa"/>
            <w:vAlign w:val="center"/>
          </w:tcPr>
          <w:p>
            <w:pPr>
              <w:pStyle w:val="Normal20"/>
              <w:ind w:left="0"/>
              <w:jc w:val="center"/>
              <w:rPr>
                <w:sz w:val="28"/>
                <w:szCs w:val="28"/>
                <w:rtl/>
              </w:rPr>
            </w:pPr>
            <w:sdt>
              <w:sdtPr>
                <w:rPr>
                  <w:rFonts w:hint="cs"/>
                  <w:rtl/>
                </w:rPr>
                <w:id w:val="-168941204"/>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490"/>
        </w:trPr>
        <w:tc>
          <w:tcPr>
            <w:tcW w:w="10091" w:type="dxa"/>
            <w:gridSpan w:val="3"/>
            <w:shd w:val="clear" w:color="auto" w:fill="DBDBDB" w:themeFill="accent3" w:themeFillTint="66"/>
            <w:vAlign w:val="center"/>
          </w:tcPr>
          <w:p>
            <w:pPr>
              <w:pStyle w:val="13"/>
              <w:numPr>
                <w:ilvl w:val="1"/>
                <w:numId w:val="51"/>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t xml:space="preserve">שימוש בכלי </w:t>
            </w:r>
            <w:r>
              <w:rPr>
                <w:rFonts w:ascii="David" w:hAnsi="David" w:hint="cs"/>
                <w:szCs w:val="24"/>
                <w:u w:val="none"/>
              </w:rPr>
              <w:t>AI</w:t>
            </w:r>
            <w:r>
              <w:rPr>
                <w:rFonts w:ascii="David" w:hAnsi="David" w:hint="cs"/>
                <w:szCs w:val="24"/>
                <w:u w:val="none"/>
                <w:rtl/>
              </w:rPr>
              <w:t xml:space="preserve"> ובינה מלאכותית יוצרת (</w:t>
            </w:r>
            <w:r>
              <w:rPr>
                <w:rFonts w:ascii="David" w:hAnsi="David"/>
                <w:szCs w:val="24"/>
                <w:u w:val="none"/>
              </w:rPr>
              <w:t>Generative AI</w:t>
            </w:r>
            <w:r>
              <w:rPr>
                <w:rFonts w:ascii="David" w:hAnsi="David" w:hint="cs"/>
                <w:szCs w:val="24"/>
                <w:u w:val="none"/>
                <w:rtl/>
              </w:rPr>
              <w:t>)</w:t>
            </w:r>
          </w:p>
        </w:tc>
      </w:tr>
      <w:tr>
        <w:tc>
          <w:tcPr>
            <w:tcW w:w="1882" w:type="dxa"/>
          </w:tcPr>
          <w:p>
            <w:pPr>
              <w:pStyle w:val="4-"/>
              <w:numPr>
                <w:ilvl w:val="2"/>
                <w:numId w:val="51"/>
              </w:numPr>
              <w:spacing w:before="240" w:after="0"/>
              <w:outlineLvl w:val="9"/>
              <w:rPr>
                <w:rtl/>
              </w:rPr>
            </w:pPr>
          </w:p>
        </w:tc>
        <w:tc>
          <w:tcPr>
            <w:tcW w:w="6656" w:type="dxa"/>
          </w:tcPr>
          <w:p>
            <w:pPr>
              <w:rPr>
                <w:rFonts w:ascii="David" w:hAnsi="David"/>
                <w:rtl/>
              </w:rPr>
            </w:pPr>
            <w:r>
              <w:rPr>
                <w:rFonts w:ascii="David" w:hAnsi="David" w:hint="cs"/>
                <w:rtl/>
              </w:rPr>
              <w:t xml:space="preserve">המציע מתחייב שלא להעלות או לשתף עם כלי בינה מלאכותית כל מידע או חומרים </w:t>
            </w:r>
            <w:r>
              <w:rPr>
                <w:rFonts w:ascii="David" w:hAnsi="David" w:hint="eastAsia"/>
                <w:rtl/>
              </w:rPr>
              <w:t>הקשורים</w:t>
            </w:r>
            <w:r>
              <w:rPr>
                <w:rFonts w:ascii="David" w:hAnsi="David"/>
                <w:rtl/>
              </w:rPr>
              <w:t xml:space="preserve"> </w:t>
            </w:r>
            <w:r>
              <w:rPr>
                <w:rFonts w:ascii="David" w:hAnsi="David" w:hint="eastAsia"/>
                <w:rtl/>
              </w:rPr>
              <w:t>לפעילות</w:t>
            </w:r>
            <w:r>
              <w:rPr>
                <w:rFonts w:ascii="David" w:hAnsi="David"/>
                <w:rtl/>
              </w:rPr>
              <w:t xml:space="preserve"> </w:t>
            </w:r>
            <w:r>
              <w:rPr>
                <w:rFonts w:ascii="David" w:hAnsi="David" w:hint="eastAsia"/>
                <w:rtl/>
              </w:rPr>
              <w:t>המציע</w:t>
            </w:r>
            <w:r>
              <w:rPr>
                <w:rFonts w:ascii="David" w:hAnsi="David"/>
                <w:rtl/>
              </w:rPr>
              <w:t xml:space="preserve"> במסגרת מתן שירותיו למשרד.</w:t>
            </w:r>
          </w:p>
        </w:tc>
        <w:tc>
          <w:tcPr>
            <w:tcW w:w="1553" w:type="dxa"/>
            <w:vAlign w:val="center"/>
          </w:tcPr>
          <w:p>
            <w:pPr>
              <w:pStyle w:val="Normal20"/>
              <w:ind w:left="0"/>
              <w:jc w:val="center"/>
              <w:rPr>
                <w:sz w:val="28"/>
                <w:szCs w:val="28"/>
                <w:rtl/>
              </w:rPr>
            </w:pPr>
            <w:sdt>
              <w:sdtPr>
                <w:rPr>
                  <w:rFonts w:hint="cs"/>
                  <w:rtl/>
                </w:rPr>
                <w:id w:val="332260927"/>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1117"/>
        </w:trPr>
        <w:tc>
          <w:tcPr>
            <w:tcW w:w="1882" w:type="dxa"/>
          </w:tcPr>
          <w:p>
            <w:pPr>
              <w:pStyle w:val="4-"/>
              <w:numPr>
                <w:ilvl w:val="2"/>
                <w:numId w:val="51"/>
              </w:numPr>
              <w:spacing w:before="240" w:after="0"/>
              <w:outlineLvl w:val="9"/>
              <w:rPr>
                <w:rtl/>
              </w:rPr>
            </w:pPr>
          </w:p>
        </w:tc>
        <w:tc>
          <w:tcPr>
            <w:tcW w:w="6656" w:type="dxa"/>
          </w:tcPr>
          <w:p>
            <w:pPr>
              <w:rPr>
                <w:rFonts w:ascii="David" w:hAnsi="David"/>
                <w:rtl/>
              </w:rPr>
            </w:pPr>
            <w:r>
              <w:rPr>
                <w:rFonts w:ascii="David" w:hAnsi="David" w:hint="cs"/>
                <w:rtl/>
              </w:rPr>
              <w:t xml:space="preserve">המציע מתחייב שלא להעלות או לשתף עם כלי בינה מלאכותית כל מידע או חומרים שקיבל מהמשרד לרבות </w:t>
            </w:r>
            <w:r>
              <w:rPr>
                <w:rFonts w:ascii="David" w:hAnsi="David"/>
                <w:rtl/>
              </w:rPr>
              <w:t xml:space="preserve">טקסט, </w:t>
            </w:r>
            <w:r>
              <w:rPr>
                <w:rFonts w:ascii="David" w:hAnsi="David" w:hint="cs"/>
                <w:rtl/>
              </w:rPr>
              <w:t xml:space="preserve">קוד, </w:t>
            </w:r>
            <w:r>
              <w:rPr>
                <w:rFonts w:ascii="David" w:hAnsi="David"/>
                <w:rtl/>
              </w:rPr>
              <w:t>תמונות, קבצים</w:t>
            </w:r>
            <w:r>
              <w:rPr>
                <w:rFonts w:ascii="David" w:hAnsi="David" w:hint="cs"/>
                <w:rtl/>
              </w:rPr>
              <w:t xml:space="preserve">, </w:t>
            </w:r>
            <w:r>
              <w:rPr>
                <w:rFonts w:ascii="David" w:hAnsi="David"/>
                <w:rtl/>
              </w:rPr>
              <w:t xml:space="preserve">אודיו </w:t>
            </w:r>
            <w:r>
              <w:rPr>
                <w:rFonts w:ascii="David" w:hAnsi="David" w:hint="cs"/>
                <w:rtl/>
              </w:rPr>
              <w:t>וכדומה.</w:t>
            </w:r>
          </w:p>
        </w:tc>
        <w:tc>
          <w:tcPr>
            <w:tcW w:w="1553" w:type="dxa"/>
            <w:vAlign w:val="center"/>
          </w:tcPr>
          <w:p>
            <w:pPr>
              <w:pStyle w:val="Normal20"/>
              <w:ind w:left="0"/>
              <w:jc w:val="center"/>
              <w:rPr>
                <w:sz w:val="28"/>
                <w:szCs w:val="28"/>
                <w:rtl/>
              </w:rPr>
            </w:pPr>
            <w:sdt>
              <w:sdtPr>
                <w:rPr>
                  <w:rFonts w:hint="cs"/>
                  <w:rtl/>
                </w:rPr>
                <w:id w:val="2086800308"/>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566"/>
        </w:trPr>
        <w:tc>
          <w:tcPr>
            <w:tcW w:w="10091" w:type="dxa"/>
            <w:gridSpan w:val="3"/>
            <w:shd w:val="clear" w:color="auto" w:fill="DBDBDB" w:themeFill="accent3" w:themeFillTint="66"/>
            <w:vAlign w:val="center"/>
          </w:tcPr>
          <w:p>
            <w:pPr>
              <w:pStyle w:val="13"/>
              <w:numPr>
                <w:ilvl w:val="1"/>
                <w:numId w:val="51"/>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t>חובת דיווח</w:t>
            </w:r>
          </w:p>
        </w:tc>
      </w:tr>
      <w:tr>
        <w:trPr>
          <w:trHeight w:val="566"/>
        </w:trPr>
        <w:tc>
          <w:tcPr>
            <w:tcW w:w="1882" w:type="dxa"/>
          </w:tcPr>
          <w:p>
            <w:pPr>
              <w:pStyle w:val="4-"/>
              <w:numPr>
                <w:ilvl w:val="2"/>
                <w:numId w:val="51"/>
              </w:numPr>
              <w:spacing w:before="240" w:after="0"/>
              <w:outlineLvl w:val="9"/>
              <w:rPr>
                <w:rtl/>
              </w:rPr>
            </w:pPr>
          </w:p>
        </w:tc>
        <w:tc>
          <w:tcPr>
            <w:tcW w:w="6656" w:type="dxa"/>
            <w:vAlign w:val="center"/>
          </w:tcPr>
          <w:p>
            <w:pPr>
              <w:pStyle w:val="3d"/>
              <w:ind w:left="0" w:firstLine="0"/>
              <w:rPr>
                <w:rtl/>
              </w:rPr>
            </w:pPr>
            <w:r>
              <w:rPr>
                <w:rFonts w:hint="cs"/>
                <w:rtl/>
              </w:rPr>
              <w:t>המציע</w:t>
            </w:r>
            <w:r>
              <w:rPr>
                <w:rtl/>
              </w:rPr>
              <w:t xml:space="preserve"> מתחייב להודיע </w:t>
            </w:r>
            <w:r>
              <w:rPr>
                <w:rFonts w:hint="cs"/>
                <w:rtl/>
              </w:rPr>
              <w:t>למשרד</w:t>
            </w:r>
            <w:r>
              <w:rPr>
                <w:rtl/>
              </w:rPr>
              <w:t>, בהקדם האפשרי</w:t>
            </w:r>
            <w:r>
              <w:rPr>
                <w:rFonts w:hint="cs"/>
                <w:rtl/>
              </w:rPr>
              <w:t xml:space="preserve"> ובתוך 8 שעות</w:t>
            </w:r>
            <w:r>
              <w:rPr>
                <w:rtl/>
              </w:rPr>
              <w:t>, במהלך כל שעות היממה, וללא שיהוי, על כל אירוע אבטחה</w:t>
            </w:r>
            <w:r>
              <w:rPr>
                <w:rFonts w:hint="cs"/>
                <w:rtl/>
              </w:rPr>
              <w:t>, בדגש על אירוע</w:t>
            </w:r>
            <w:r>
              <w:rPr>
                <w:rtl/>
              </w:rPr>
              <w:t xml:space="preserve"> אשר מסכן מידע</w:t>
            </w:r>
            <w:r>
              <w:rPr>
                <w:rFonts w:hint="cs"/>
                <w:rtl/>
              </w:rPr>
              <w:t>,</w:t>
            </w:r>
            <w:r>
              <w:rPr>
                <w:rtl/>
              </w:rPr>
              <w:t xml:space="preserve"> מערכות</w:t>
            </w:r>
            <w:r>
              <w:rPr>
                <w:rFonts w:hint="cs"/>
                <w:rtl/>
              </w:rPr>
              <w:t xml:space="preserve"> או תהליכים</w:t>
            </w:r>
            <w:r>
              <w:rPr>
                <w:rtl/>
              </w:rPr>
              <w:t xml:space="preserve"> של </w:t>
            </w:r>
            <w:r>
              <w:rPr>
                <w:rFonts w:hint="cs"/>
                <w:rtl/>
              </w:rPr>
              <w:t>המשרד</w:t>
            </w:r>
            <w:r>
              <w:rPr>
                <w:rtl/>
              </w:rPr>
              <w:t xml:space="preserve"> או עלול להשפיע על יכולתו לעמוד בהתחייבויותיו נשוא </w:t>
            </w:r>
            <w:r>
              <w:rPr>
                <w:rFonts w:hint="cs"/>
                <w:rtl/>
              </w:rPr>
              <w:t>מכרז זה</w:t>
            </w:r>
            <w:r>
              <w:rPr>
                <w:rtl/>
              </w:rPr>
              <w:t xml:space="preserve">, ובפרט יודיע </w:t>
            </w:r>
            <w:r>
              <w:rPr>
                <w:rFonts w:hint="cs"/>
                <w:rtl/>
              </w:rPr>
              <w:t>למשרד</w:t>
            </w:r>
            <w:r>
              <w:rPr>
                <w:rtl/>
              </w:rPr>
              <w:t xml:space="preserve"> על האירועים הבאים:</w:t>
            </w:r>
          </w:p>
        </w:tc>
        <w:tc>
          <w:tcPr>
            <w:tcW w:w="1553" w:type="dxa"/>
            <w:vAlign w:val="center"/>
          </w:tcPr>
          <w:p>
            <w:pPr>
              <w:jc w:val="center"/>
              <w:rPr>
                <w:rtl/>
              </w:rPr>
            </w:pPr>
            <w:sdt>
              <w:sdtPr>
                <w:rPr>
                  <w:rFonts w:hint="cs"/>
                  <w:rtl/>
                </w:rPr>
                <w:id w:val="1016115963"/>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566"/>
        </w:trPr>
        <w:tc>
          <w:tcPr>
            <w:tcW w:w="1882" w:type="dxa"/>
          </w:tcPr>
          <w:p>
            <w:pPr>
              <w:pStyle w:val="4-"/>
              <w:numPr>
                <w:ilvl w:val="3"/>
                <w:numId w:val="51"/>
              </w:numPr>
              <w:spacing w:before="240" w:after="0"/>
              <w:outlineLvl w:val="9"/>
              <w:rPr>
                <w:rtl/>
              </w:rPr>
            </w:pPr>
          </w:p>
        </w:tc>
        <w:tc>
          <w:tcPr>
            <w:tcW w:w="6656" w:type="dxa"/>
            <w:vAlign w:val="center"/>
          </w:tcPr>
          <w:p>
            <w:pPr>
              <w:pStyle w:val="49"/>
              <w:ind w:left="0" w:firstLine="0"/>
              <w:rPr>
                <w:rtl/>
              </w:rPr>
            </w:pPr>
            <w:r>
              <w:rPr>
                <w:rtl/>
              </w:rPr>
              <w:t xml:space="preserve">אירוע אבטחה או תקיפת סייבר אשר הביאו לדלף מידע הקשור </w:t>
            </w:r>
            <w:r>
              <w:rPr>
                <w:rFonts w:hint="cs"/>
                <w:rtl/>
              </w:rPr>
              <w:t>למשרד</w:t>
            </w:r>
            <w:r>
              <w:rPr>
                <w:rtl/>
              </w:rPr>
              <w:t xml:space="preserve"> או לשיבושו של מידע או קוד תוכנה.</w:t>
            </w:r>
          </w:p>
        </w:tc>
        <w:tc>
          <w:tcPr>
            <w:tcW w:w="1553" w:type="dxa"/>
            <w:vAlign w:val="center"/>
          </w:tcPr>
          <w:p>
            <w:pPr>
              <w:jc w:val="center"/>
              <w:rPr>
                <w:rtl/>
              </w:rPr>
            </w:pPr>
            <w:sdt>
              <w:sdtPr>
                <w:rPr>
                  <w:rFonts w:hint="cs"/>
                  <w:rtl/>
                </w:rPr>
                <w:id w:val="-1137101712"/>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566"/>
        </w:trPr>
        <w:tc>
          <w:tcPr>
            <w:tcW w:w="1882" w:type="dxa"/>
          </w:tcPr>
          <w:p>
            <w:pPr>
              <w:pStyle w:val="4-"/>
              <w:numPr>
                <w:ilvl w:val="3"/>
                <w:numId w:val="51"/>
              </w:numPr>
              <w:spacing w:before="240" w:after="0"/>
              <w:outlineLvl w:val="9"/>
              <w:rPr>
                <w:rtl/>
              </w:rPr>
            </w:pPr>
          </w:p>
        </w:tc>
        <w:tc>
          <w:tcPr>
            <w:tcW w:w="6656" w:type="dxa"/>
            <w:vAlign w:val="center"/>
          </w:tcPr>
          <w:p>
            <w:pPr>
              <w:pStyle w:val="49"/>
              <w:ind w:left="0" w:firstLine="0"/>
              <w:rPr>
                <w:rtl/>
              </w:rPr>
            </w:pPr>
            <w:r>
              <w:rPr>
                <w:rtl/>
              </w:rPr>
              <w:t>אירוע אבטחה או נ</w:t>
            </w:r>
            <w:r>
              <w:rPr>
                <w:rFonts w:hint="cs"/>
                <w:rtl/>
              </w:rPr>
              <w:t>י</w:t>
            </w:r>
            <w:r>
              <w:rPr>
                <w:rtl/>
              </w:rPr>
              <w:t xml:space="preserve">סיון תקיפת סייבר אשר עלול להביא לפגיעה </w:t>
            </w:r>
            <w:r>
              <w:rPr>
                <w:rFonts w:hint="cs"/>
                <w:rtl/>
              </w:rPr>
              <w:t>במידע של המשרד</w:t>
            </w:r>
            <w:r>
              <w:rPr>
                <w:rtl/>
              </w:rPr>
              <w:t>, במערכות המסופקות לו</w:t>
            </w:r>
            <w:r>
              <w:rPr>
                <w:rFonts w:hint="cs"/>
                <w:rtl/>
              </w:rPr>
              <w:t xml:space="preserve"> </w:t>
            </w:r>
            <w:r>
              <w:rPr>
                <w:rtl/>
              </w:rPr>
              <w:t>או בקוד המשמש אותו.</w:t>
            </w:r>
          </w:p>
        </w:tc>
        <w:tc>
          <w:tcPr>
            <w:tcW w:w="1553" w:type="dxa"/>
            <w:vAlign w:val="center"/>
          </w:tcPr>
          <w:p>
            <w:pPr>
              <w:jc w:val="center"/>
              <w:rPr>
                <w:rtl/>
              </w:rPr>
            </w:pPr>
            <w:sdt>
              <w:sdtPr>
                <w:rPr>
                  <w:rFonts w:hint="cs"/>
                  <w:rtl/>
                </w:rPr>
                <w:id w:val="77799870"/>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566"/>
        </w:trPr>
        <w:tc>
          <w:tcPr>
            <w:tcW w:w="1882" w:type="dxa"/>
          </w:tcPr>
          <w:p>
            <w:pPr>
              <w:pStyle w:val="4-"/>
              <w:numPr>
                <w:ilvl w:val="3"/>
                <w:numId w:val="51"/>
              </w:numPr>
              <w:spacing w:before="240" w:after="0"/>
              <w:outlineLvl w:val="9"/>
              <w:rPr>
                <w:rtl/>
              </w:rPr>
            </w:pPr>
          </w:p>
        </w:tc>
        <w:tc>
          <w:tcPr>
            <w:tcW w:w="6656" w:type="dxa"/>
          </w:tcPr>
          <w:p>
            <w:pPr>
              <w:pStyle w:val="13"/>
              <w:spacing w:line="360" w:lineRule="auto"/>
              <w:rPr>
                <w:rFonts w:ascii="David" w:eastAsiaTheme="minorHAnsi" w:hAnsi="David"/>
                <w:b w:val="0"/>
                <w:bCs w:val="0"/>
                <w:i/>
                <w:iCs/>
                <w:szCs w:val="24"/>
                <w:u w:val="none"/>
                <w:rtl/>
                <w:lang w:eastAsia="en-US"/>
              </w:rPr>
            </w:pPr>
            <w:r>
              <w:rPr>
                <w:rFonts w:ascii="David" w:eastAsiaTheme="minorHAnsi" w:hAnsi="David" w:hint="cs"/>
                <w:b w:val="0"/>
                <w:bCs w:val="0"/>
                <w:szCs w:val="24"/>
                <w:u w:val="none"/>
                <w:rtl/>
                <w:lang w:eastAsia="en-US"/>
              </w:rPr>
              <w:t>ניסיון להחדרת קוד זדוני למערכות המציע בהן נשמר מידע של המשרד.</w:t>
            </w:r>
          </w:p>
        </w:tc>
        <w:tc>
          <w:tcPr>
            <w:tcW w:w="1553" w:type="dxa"/>
            <w:vAlign w:val="center"/>
          </w:tcPr>
          <w:p>
            <w:pPr>
              <w:jc w:val="center"/>
              <w:rPr>
                <w:rtl/>
              </w:rPr>
            </w:pPr>
            <w:sdt>
              <w:sdtPr>
                <w:rPr>
                  <w:rFonts w:hint="cs"/>
                  <w:rtl/>
                </w:rPr>
                <w:id w:val="206075479"/>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566"/>
        </w:trPr>
        <w:tc>
          <w:tcPr>
            <w:tcW w:w="1882" w:type="dxa"/>
          </w:tcPr>
          <w:p>
            <w:pPr>
              <w:pStyle w:val="4-"/>
              <w:numPr>
                <w:ilvl w:val="3"/>
                <w:numId w:val="51"/>
              </w:numPr>
              <w:spacing w:before="240" w:after="0"/>
              <w:outlineLvl w:val="9"/>
              <w:rPr>
                <w:rtl/>
              </w:rPr>
            </w:pPr>
          </w:p>
        </w:tc>
        <w:tc>
          <w:tcPr>
            <w:tcW w:w="6656" w:type="dxa"/>
          </w:tcPr>
          <w:p>
            <w:pPr>
              <w:pStyle w:val="13"/>
              <w:spacing w:line="360" w:lineRule="auto"/>
              <w:rPr>
                <w:rFonts w:ascii="David" w:eastAsiaTheme="minorHAnsi" w:hAnsi="David"/>
                <w:b w:val="0"/>
                <w:bCs w:val="0"/>
                <w:i/>
                <w:iCs/>
                <w:szCs w:val="24"/>
                <w:u w:val="none"/>
                <w:rtl/>
                <w:lang w:eastAsia="en-US"/>
              </w:rPr>
            </w:pPr>
            <w:r>
              <w:rPr>
                <w:rFonts w:ascii="David" w:eastAsiaTheme="minorHAnsi" w:hAnsi="David"/>
                <w:b w:val="0"/>
                <w:bCs w:val="0"/>
                <w:szCs w:val="24"/>
                <w:u w:val="none"/>
                <w:rtl/>
                <w:lang w:eastAsia="en-US"/>
              </w:rPr>
              <w:t xml:space="preserve">אירוע אבטחה או ניסיון תקיפת סייבר אשר מטרתו לאסוף מידע על </w:t>
            </w:r>
            <w:r>
              <w:rPr>
                <w:rFonts w:ascii="David" w:eastAsiaTheme="minorHAnsi" w:hAnsi="David" w:hint="cs"/>
                <w:b w:val="0"/>
                <w:bCs w:val="0"/>
                <w:szCs w:val="24"/>
                <w:u w:val="none"/>
                <w:rtl/>
                <w:lang w:eastAsia="en-US"/>
              </w:rPr>
              <w:t>המשרד</w:t>
            </w:r>
            <w:r>
              <w:rPr>
                <w:rFonts w:ascii="David" w:eastAsiaTheme="minorHAnsi" w:hAnsi="David"/>
                <w:b w:val="0"/>
                <w:bCs w:val="0"/>
                <w:szCs w:val="24"/>
                <w:u w:val="none"/>
                <w:rtl/>
                <w:lang w:eastAsia="en-US"/>
              </w:rPr>
              <w:t xml:space="preserve">. </w:t>
            </w:r>
          </w:p>
        </w:tc>
        <w:tc>
          <w:tcPr>
            <w:tcW w:w="1553" w:type="dxa"/>
            <w:vAlign w:val="center"/>
          </w:tcPr>
          <w:p>
            <w:pPr>
              <w:jc w:val="center"/>
              <w:rPr>
                <w:rtl/>
              </w:rPr>
            </w:pPr>
            <w:sdt>
              <w:sdtPr>
                <w:rPr>
                  <w:rFonts w:hint="cs"/>
                  <w:rtl/>
                </w:rPr>
                <w:id w:val="-1145887508"/>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566"/>
        </w:trPr>
        <w:tc>
          <w:tcPr>
            <w:tcW w:w="1882" w:type="dxa"/>
          </w:tcPr>
          <w:p>
            <w:pPr>
              <w:pStyle w:val="4-"/>
              <w:numPr>
                <w:ilvl w:val="3"/>
                <w:numId w:val="51"/>
              </w:numPr>
              <w:spacing w:before="240" w:after="0"/>
              <w:outlineLvl w:val="9"/>
              <w:rPr>
                <w:rtl/>
              </w:rPr>
            </w:pPr>
          </w:p>
        </w:tc>
        <w:tc>
          <w:tcPr>
            <w:tcW w:w="6656" w:type="dxa"/>
          </w:tcPr>
          <w:p>
            <w:pPr>
              <w:pStyle w:val="13"/>
              <w:spacing w:line="360" w:lineRule="auto"/>
              <w:rPr>
                <w:rFonts w:ascii="David" w:eastAsiaTheme="minorHAnsi" w:hAnsi="David"/>
                <w:b w:val="0"/>
                <w:bCs w:val="0"/>
                <w:i/>
                <w:iCs/>
                <w:szCs w:val="24"/>
                <w:u w:val="none"/>
                <w:rtl/>
                <w:lang w:eastAsia="en-US"/>
              </w:rPr>
            </w:pPr>
            <w:r>
              <w:rPr>
                <w:rFonts w:ascii="David" w:eastAsiaTheme="minorHAnsi" w:hAnsi="David" w:hint="cs"/>
                <w:b w:val="0"/>
                <w:bCs w:val="0"/>
                <w:szCs w:val="24"/>
                <w:u w:val="none"/>
                <w:rtl/>
                <w:lang w:eastAsia="en-US"/>
              </w:rPr>
              <w:t>חולשה או חשיפה משמעותיים שאותרו במערכות באמצעותן המציע מספק שירות למשרד.</w:t>
            </w:r>
          </w:p>
        </w:tc>
        <w:tc>
          <w:tcPr>
            <w:tcW w:w="1553" w:type="dxa"/>
            <w:vAlign w:val="center"/>
          </w:tcPr>
          <w:p>
            <w:pPr>
              <w:jc w:val="center"/>
              <w:rPr>
                <w:rtl/>
              </w:rPr>
            </w:pPr>
            <w:sdt>
              <w:sdtPr>
                <w:rPr>
                  <w:rFonts w:hint="cs"/>
                  <w:rtl/>
                </w:rPr>
                <w:id w:val="960148319"/>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566"/>
        </w:trPr>
        <w:tc>
          <w:tcPr>
            <w:tcW w:w="1882" w:type="dxa"/>
          </w:tcPr>
          <w:p>
            <w:pPr>
              <w:pStyle w:val="4-"/>
              <w:numPr>
                <w:ilvl w:val="2"/>
                <w:numId w:val="51"/>
              </w:numPr>
              <w:spacing w:before="240" w:after="0"/>
              <w:outlineLvl w:val="9"/>
              <w:rPr>
                <w:rtl/>
              </w:rPr>
            </w:pPr>
          </w:p>
        </w:tc>
        <w:tc>
          <w:tcPr>
            <w:tcW w:w="6656" w:type="dxa"/>
          </w:tcPr>
          <w:p>
            <w:pPr>
              <w:pStyle w:val="13"/>
              <w:spacing w:line="360" w:lineRule="auto"/>
              <w:rPr>
                <w:rFonts w:ascii="David" w:eastAsiaTheme="minorHAnsi" w:hAnsi="David"/>
                <w:b w:val="0"/>
                <w:bCs w:val="0"/>
                <w:i/>
                <w:iCs/>
                <w:szCs w:val="24"/>
                <w:u w:val="none"/>
                <w:rtl/>
                <w:lang w:eastAsia="en-US"/>
              </w:rPr>
            </w:pPr>
            <w:r>
              <w:rPr>
                <w:rFonts w:ascii="David" w:eastAsiaTheme="minorHAnsi" w:hAnsi="David"/>
                <w:b w:val="0"/>
                <w:bCs w:val="0"/>
                <w:szCs w:val="24"/>
                <w:u w:val="none"/>
                <w:rtl/>
                <w:lang w:eastAsia="en-US"/>
              </w:rPr>
              <w:t xml:space="preserve">במקרה כאמור, על </w:t>
            </w:r>
            <w:r>
              <w:rPr>
                <w:rFonts w:ascii="David" w:eastAsiaTheme="minorHAnsi" w:hAnsi="David" w:hint="cs"/>
                <w:b w:val="0"/>
                <w:bCs w:val="0"/>
                <w:szCs w:val="24"/>
                <w:u w:val="none"/>
                <w:rtl/>
                <w:lang w:eastAsia="en-US"/>
              </w:rPr>
              <w:t>המציע</w:t>
            </w:r>
            <w:r>
              <w:rPr>
                <w:rFonts w:ascii="David" w:eastAsiaTheme="minorHAnsi" w:hAnsi="David"/>
                <w:b w:val="0"/>
                <w:bCs w:val="0"/>
                <w:szCs w:val="24"/>
                <w:u w:val="none"/>
                <w:rtl/>
                <w:lang w:eastAsia="en-US"/>
              </w:rPr>
              <w:t xml:space="preserve"> להודיע </w:t>
            </w:r>
            <w:r>
              <w:rPr>
                <w:rFonts w:ascii="David" w:eastAsiaTheme="minorHAnsi" w:hAnsi="David" w:hint="cs"/>
                <w:b w:val="0"/>
                <w:bCs w:val="0"/>
                <w:szCs w:val="24"/>
                <w:u w:val="none"/>
                <w:rtl/>
                <w:lang w:eastAsia="en-US"/>
              </w:rPr>
              <w:t xml:space="preserve">למשרד </w:t>
            </w:r>
            <w:r>
              <w:rPr>
                <w:rFonts w:ascii="David" w:eastAsiaTheme="minorHAnsi" w:hAnsi="David"/>
                <w:b w:val="0"/>
                <w:bCs w:val="0"/>
                <w:szCs w:val="24"/>
                <w:u w:val="none"/>
                <w:rtl/>
                <w:lang w:eastAsia="en-US"/>
              </w:rPr>
              <w:t>על התרחשות האירוע ועל כל פרט נוסף ביחס לאירוע זה</w:t>
            </w:r>
            <w:r>
              <w:rPr>
                <w:rFonts w:ascii="David" w:eastAsiaTheme="minorHAnsi" w:hAnsi="David" w:hint="cs"/>
                <w:b w:val="0"/>
                <w:bCs w:val="0"/>
                <w:szCs w:val="24"/>
                <w:u w:val="none"/>
                <w:rtl/>
                <w:lang w:eastAsia="en-US"/>
              </w:rPr>
              <w:t xml:space="preserve"> לרבות: </w:t>
            </w:r>
            <w:r>
              <w:rPr>
                <w:rFonts w:ascii="David" w:eastAsiaTheme="minorHAnsi" w:hAnsi="David"/>
                <w:b w:val="0"/>
                <w:bCs w:val="0"/>
                <w:szCs w:val="24"/>
                <w:u w:val="none"/>
                <w:rtl/>
                <w:lang w:eastAsia="en-US"/>
              </w:rPr>
              <w:t>תיאור כללי של האירוע, אופן התרחשותו, סקירת היסטוריית האירוע</w:t>
            </w:r>
            <w:r>
              <w:rPr>
                <w:rFonts w:ascii="David" w:eastAsiaTheme="minorHAnsi" w:hAnsi="David" w:hint="cs"/>
                <w:b w:val="0"/>
                <w:bCs w:val="0"/>
                <w:szCs w:val="24"/>
                <w:u w:val="none"/>
                <w:rtl/>
                <w:lang w:eastAsia="en-US"/>
              </w:rPr>
              <w:t>, יעדי התקיפה,</w:t>
            </w:r>
            <w:r>
              <w:rPr>
                <w:rFonts w:ascii="David" w:eastAsiaTheme="minorHAnsi" w:hAnsi="David"/>
                <w:b w:val="0"/>
                <w:bCs w:val="0"/>
                <w:szCs w:val="24"/>
                <w:u w:val="none"/>
                <w:rtl/>
                <w:lang w:eastAsia="en-US"/>
              </w:rPr>
              <w:t xml:space="preserve"> המערכות אשר נפגעו</w:t>
            </w:r>
            <w:r>
              <w:rPr>
                <w:rFonts w:ascii="David" w:eastAsiaTheme="minorHAnsi" w:hAnsi="David" w:hint="cs"/>
                <w:b w:val="0"/>
                <w:bCs w:val="0"/>
                <w:szCs w:val="24"/>
                <w:u w:val="none"/>
                <w:rtl/>
                <w:lang w:eastAsia="en-US"/>
              </w:rPr>
              <w:t xml:space="preserve">, </w:t>
            </w:r>
            <w:r>
              <w:rPr>
                <w:rFonts w:ascii="David" w:eastAsiaTheme="minorHAnsi" w:hAnsi="David"/>
                <w:b w:val="0"/>
                <w:bCs w:val="0"/>
                <w:szCs w:val="24"/>
                <w:u w:val="none"/>
                <w:rtl/>
                <w:lang w:eastAsia="en-US"/>
              </w:rPr>
              <w:t>המידע אשר זלג</w:t>
            </w:r>
            <w:r>
              <w:rPr>
                <w:rFonts w:ascii="David" w:eastAsiaTheme="minorHAnsi" w:hAnsi="David" w:hint="cs"/>
                <w:b w:val="0"/>
                <w:bCs w:val="0"/>
                <w:szCs w:val="24"/>
                <w:u w:val="none"/>
                <w:rtl/>
                <w:lang w:eastAsia="en-US"/>
              </w:rPr>
              <w:t xml:space="preserve"> או</w:t>
            </w:r>
            <w:r>
              <w:rPr>
                <w:rFonts w:ascii="David" w:eastAsiaTheme="minorHAnsi" w:hAnsi="David"/>
                <w:b w:val="0"/>
                <w:bCs w:val="0"/>
                <w:szCs w:val="24"/>
                <w:u w:val="none"/>
                <w:rtl/>
                <w:lang w:eastAsia="en-US"/>
              </w:rPr>
              <w:t xml:space="preserve"> נפגע</w:t>
            </w:r>
            <w:r>
              <w:rPr>
                <w:rFonts w:ascii="David" w:eastAsiaTheme="minorHAnsi" w:hAnsi="David" w:hint="cs"/>
                <w:b w:val="0"/>
                <w:bCs w:val="0"/>
                <w:szCs w:val="24"/>
                <w:u w:val="none"/>
                <w:rtl/>
                <w:lang w:eastAsia="en-US"/>
              </w:rPr>
              <w:t xml:space="preserve">, </w:t>
            </w:r>
            <w:r>
              <w:rPr>
                <w:rFonts w:ascii="David" w:eastAsiaTheme="minorHAnsi" w:hAnsi="David"/>
                <w:b w:val="0"/>
                <w:bCs w:val="0"/>
                <w:szCs w:val="24"/>
                <w:u w:val="none"/>
                <w:rtl/>
                <w:lang w:eastAsia="en-US"/>
              </w:rPr>
              <w:t xml:space="preserve"> ניתוח דרכי התקיפה, החולשות ששימשו את התקיפה וכל מידע רלוונטי אחר</w:t>
            </w:r>
            <w:r>
              <w:rPr>
                <w:rFonts w:ascii="David" w:eastAsiaTheme="minorHAnsi" w:hAnsi="David" w:hint="cs"/>
                <w:b w:val="0"/>
                <w:bCs w:val="0"/>
                <w:szCs w:val="24"/>
                <w:u w:val="none"/>
                <w:rtl/>
                <w:lang w:eastAsia="en-US"/>
              </w:rPr>
              <w:t xml:space="preserve"> לצורך ניתוח האירוע.</w:t>
            </w:r>
          </w:p>
        </w:tc>
        <w:tc>
          <w:tcPr>
            <w:tcW w:w="1553" w:type="dxa"/>
            <w:vAlign w:val="center"/>
          </w:tcPr>
          <w:p>
            <w:pPr>
              <w:jc w:val="center"/>
            </w:pPr>
            <w:sdt>
              <w:sdtPr>
                <w:rPr>
                  <w:rFonts w:hint="cs"/>
                  <w:rtl/>
                </w:rPr>
                <w:id w:val="-1399507554"/>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566"/>
        </w:trPr>
        <w:tc>
          <w:tcPr>
            <w:tcW w:w="10091" w:type="dxa"/>
            <w:gridSpan w:val="3"/>
            <w:shd w:val="clear" w:color="auto" w:fill="DBDBDB" w:themeFill="accent3" w:themeFillTint="66"/>
            <w:vAlign w:val="center"/>
          </w:tcPr>
          <w:p>
            <w:pPr>
              <w:pStyle w:val="13"/>
              <w:numPr>
                <w:ilvl w:val="1"/>
                <w:numId w:val="51"/>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t>ביקורת תקופתית</w:t>
            </w:r>
          </w:p>
        </w:tc>
      </w:tr>
      <w:tr>
        <w:tc>
          <w:tcPr>
            <w:tcW w:w="1882" w:type="dxa"/>
          </w:tcPr>
          <w:p>
            <w:pPr>
              <w:pStyle w:val="4-"/>
              <w:numPr>
                <w:ilvl w:val="2"/>
                <w:numId w:val="51"/>
              </w:numPr>
              <w:spacing w:before="240" w:after="0"/>
              <w:outlineLvl w:val="9"/>
              <w:rPr>
                <w:rtl/>
              </w:rPr>
            </w:pPr>
          </w:p>
        </w:tc>
        <w:tc>
          <w:tcPr>
            <w:tcW w:w="6656" w:type="dxa"/>
          </w:tcPr>
          <w:p>
            <w:pPr>
              <w:rPr>
                <w:rFonts w:ascii="David" w:hAnsi="David"/>
                <w:rtl/>
              </w:rPr>
            </w:pPr>
            <w:r>
              <w:rPr>
                <w:rFonts w:ascii="David" w:hAnsi="David" w:hint="cs"/>
                <w:rtl/>
              </w:rPr>
              <w:t>המציע</w:t>
            </w:r>
            <w:r>
              <w:rPr>
                <w:rFonts w:ascii="David" w:hAnsi="David"/>
                <w:rtl/>
              </w:rPr>
              <w:t xml:space="preserve"> מתחייב לאפשר למשרד לערוך </w:t>
            </w:r>
            <w:r>
              <w:rPr>
                <w:rFonts w:ascii="David" w:hAnsi="David" w:hint="cs"/>
                <w:rtl/>
              </w:rPr>
              <w:t>מעת לעת</w:t>
            </w:r>
            <w:r>
              <w:rPr>
                <w:rFonts w:ascii="David" w:hAnsi="David"/>
                <w:rtl/>
              </w:rPr>
              <w:t xml:space="preserve"> ביקורת תקופתית אודות עמידת </w:t>
            </w:r>
            <w:r>
              <w:rPr>
                <w:rFonts w:ascii="David" w:hAnsi="David" w:hint="cs"/>
                <w:rtl/>
              </w:rPr>
              <w:t>המציע</w:t>
            </w:r>
            <w:r>
              <w:rPr>
                <w:rFonts w:ascii="David" w:hAnsi="David"/>
                <w:rtl/>
              </w:rPr>
              <w:t xml:space="preserve"> בדרישות אבטחת המידע, הפרטיות והסייבר במסגרת א</w:t>
            </w:r>
            <w:r>
              <w:rPr>
                <w:rFonts w:ascii="David" w:hAnsi="David" w:hint="cs"/>
                <w:rtl/>
              </w:rPr>
              <w:t>ספק</w:t>
            </w:r>
            <w:r>
              <w:rPr>
                <w:rFonts w:ascii="David" w:hAnsi="David"/>
                <w:rtl/>
              </w:rPr>
              <w:t xml:space="preserve">ת השירותים </w:t>
            </w:r>
            <w:r>
              <w:rPr>
                <w:rFonts w:ascii="David" w:hAnsi="David" w:hint="cs"/>
                <w:rtl/>
              </w:rPr>
              <w:t>למשרד</w:t>
            </w:r>
            <w:r>
              <w:rPr>
                <w:rFonts w:ascii="David" w:hAnsi="David"/>
                <w:rtl/>
              </w:rPr>
              <w:t xml:space="preserve">. ביקורת זו תתבצע במתקני </w:t>
            </w:r>
            <w:r>
              <w:rPr>
                <w:rFonts w:ascii="David" w:hAnsi="David" w:hint="cs"/>
                <w:rtl/>
              </w:rPr>
              <w:t>המציע</w:t>
            </w:r>
            <w:r>
              <w:rPr>
                <w:rFonts w:ascii="David" w:hAnsi="David"/>
                <w:rtl/>
              </w:rPr>
              <w:t xml:space="preserve">, בהודעה מראש של לפחות 7 ימי עבודה, או בדרך של בקשת דוחות ודיווחים על אופן עמידת </w:t>
            </w:r>
            <w:r>
              <w:rPr>
                <w:rFonts w:ascii="David" w:hAnsi="David" w:hint="cs"/>
                <w:rtl/>
              </w:rPr>
              <w:t>המציע</w:t>
            </w:r>
            <w:r>
              <w:rPr>
                <w:rFonts w:ascii="David" w:hAnsi="David"/>
                <w:rtl/>
              </w:rPr>
              <w:t xml:space="preserve"> בדרישות המכרז</w:t>
            </w:r>
            <w:r>
              <w:rPr>
                <w:rFonts w:ascii="David" w:hAnsi="David" w:hint="cs"/>
                <w:rtl/>
              </w:rPr>
              <w:t xml:space="preserve"> </w:t>
            </w:r>
            <w:r>
              <w:rPr>
                <w:rFonts w:ascii="David" w:hAnsi="David"/>
                <w:rtl/>
              </w:rPr>
              <w:t xml:space="preserve">לאבטחת מידע </w:t>
            </w:r>
            <w:r>
              <w:rPr>
                <w:rFonts w:ascii="David" w:hAnsi="David" w:hint="cs"/>
                <w:rtl/>
              </w:rPr>
              <w:t>ו</w:t>
            </w:r>
            <w:r>
              <w:rPr>
                <w:rFonts w:ascii="David" w:hAnsi="David"/>
                <w:rtl/>
              </w:rPr>
              <w:t xml:space="preserve">סייבר. על </w:t>
            </w:r>
            <w:r>
              <w:rPr>
                <w:rFonts w:ascii="David" w:hAnsi="David" w:hint="cs"/>
                <w:rtl/>
              </w:rPr>
              <w:t>המציע</w:t>
            </w:r>
            <w:r>
              <w:rPr>
                <w:rFonts w:ascii="David" w:hAnsi="David"/>
                <w:rtl/>
              </w:rPr>
              <w:t xml:space="preserve"> להעביר את הדוחות והדיווחים בהתאם ללוח הזמנים שיוגדר על </w:t>
            </w:r>
            <w:r>
              <w:rPr>
                <w:rFonts w:ascii="David" w:hAnsi="David" w:hint="cs"/>
                <w:rtl/>
              </w:rPr>
              <w:t>ידי המשרד</w:t>
            </w:r>
            <w:r>
              <w:rPr>
                <w:rFonts w:ascii="David" w:hAnsi="David"/>
                <w:rtl/>
              </w:rPr>
              <w:t>.</w:t>
            </w:r>
          </w:p>
        </w:tc>
        <w:tc>
          <w:tcPr>
            <w:tcW w:w="1553" w:type="dxa"/>
            <w:vAlign w:val="center"/>
          </w:tcPr>
          <w:p>
            <w:pPr>
              <w:pStyle w:val="Normal20"/>
              <w:ind w:left="0"/>
              <w:jc w:val="center"/>
              <w:rPr>
                <w:sz w:val="28"/>
                <w:szCs w:val="28"/>
                <w:rtl/>
              </w:rPr>
            </w:pPr>
            <w:sdt>
              <w:sdtPr>
                <w:rPr>
                  <w:rFonts w:hint="cs"/>
                  <w:rtl/>
                </w:rPr>
                <w:id w:val="-764607268"/>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51"/>
              </w:numPr>
              <w:spacing w:before="240" w:after="0"/>
              <w:outlineLvl w:val="9"/>
              <w:rPr>
                <w:rtl/>
              </w:rPr>
            </w:pPr>
          </w:p>
        </w:tc>
        <w:tc>
          <w:tcPr>
            <w:tcW w:w="6656" w:type="dxa"/>
          </w:tcPr>
          <w:p>
            <w:pPr>
              <w:rPr>
                <w:rFonts w:ascii="David" w:hAnsi="David"/>
                <w:rtl/>
              </w:rPr>
            </w:pPr>
            <w:r>
              <w:rPr>
                <w:rFonts w:ascii="David" w:hAnsi="David" w:hint="cs"/>
                <w:rtl/>
              </w:rPr>
              <w:t>המציע</w:t>
            </w:r>
            <w:r>
              <w:rPr>
                <w:rFonts w:ascii="David" w:hAnsi="David"/>
                <w:rtl/>
              </w:rPr>
              <w:t xml:space="preserve"> מתחייב לתקן את הליקויים </w:t>
            </w:r>
            <w:r>
              <w:rPr>
                <w:rFonts w:ascii="David" w:hAnsi="David" w:hint="cs"/>
                <w:rtl/>
              </w:rPr>
              <w:t>שיעלו</w:t>
            </w:r>
            <w:r>
              <w:rPr>
                <w:rFonts w:ascii="David" w:hAnsi="David"/>
                <w:rtl/>
              </w:rPr>
              <w:t xml:space="preserve"> </w:t>
            </w:r>
            <w:r>
              <w:rPr>
                <w:rFonts w:ascii="David" w:hAnsi="David" w:hint="cs"/>
                <w:rtl/>
              </w:rPr>
              <w:t>ב</w:t>
            </w:r>
            <w:r>
              <w:rPr>
                <w:rFonts w:ascii="David" w:hAnsi="David"/>
                <w:rtl/>
              </w:rPr>
              <w:t>ביקורת</w:t>
            </w:r>
            <w:r>
              <w:rPr>
                <w:rFonts w:ascii="David" w:hAnsi="David" w:hint="cs"/>
                <w:rtl/>
              </w:rPr>
              <w:t xml:space="preserve"> אבטחת מידע</w:t>
            </w:r>
            <w:r>
              <w:rPr>
                <w:rFonts w:ascii="David" w:hAnsi="David"/>
                <w:rtl/>
              </w:rPr>
              <w:t xml:space="preserve"> </w:t>
            </w:r>
            <w:r>
              <w:rPr>
                <w:rFonts w:ascii="David" w:hAnsi="David" w:hint="cs"/>
                <w:rtl/>
              </w:rPr>
              <w:t>שתבוצע על ידי</w:t>
            </w:r>
            <w:r>
              <w:rPr>
                <w:rFonts w:ascii="David" w:hAnsi="David"/>
                <w:rtl/>
              </w:rPr>
              <w:t xml:space="preserve"> </w:t>
            </w:r>
            <w:r>
              <w:rPr>
                <w:rFonts w:ascii="David" w:hAnsi="David" w:hint="cs"/>
                <w:rtl/>
              </w:rPr>
              <w:t>ה</w:t>
            </w:r>
            <w:r>
              <w:rPr>
                <w:rFonts w:ascii="David" w:hAnsi="David"/>
                <w:rtl/>
              </w:rPr>
              <w:t>משרד</w:t>
            </w:r>
            <w:r>
              <w:rPr>
                <w:rFonts w:ascii="David" w:hAnsi="David" w:hint="cs"/>
                <w:rtl/>
              </w:rPr>
              <w:t xml:space="preserve"> (או גורם מטעמו)</w:t>
            </w:r>
            <w:r>
              <w:rPr>
                <w:rFonts w:ascii="David" w:hAnsi="David"/>
                <w:rtl/>
              </w:rPr>
              <w:t xml:space="preserve"> בתוך פרק זמן </w:t>
            </w:r>
            <w:r>
              <w:rPr>
                <w:rFonts w:ascii="David" w:hAnsi="David" w:hint="cs"/>
                <w:rtl/>
              </w:rPr>
              <w:t xml:space="preserve">סביר </w:t>
            </w:r>
            <w:r>
              <w:rPr>
                <w:rFonts w:ascii="David" w:hAnsi="David"/>
                <w:rtl/>
              </w:rPr>
              <w:t>ש</w:t>
            </w:r>
            <w:r>
              <w:rPr>
                <w:rFonts w:ascii="David" w:hAnsi="David" w:hint="cs"/>
                <w:rtl/>
              </w:rPr>
              <w:t>י</w:t>
            </w:r>
            <w:r>
              <w:rPr>
                <w:rFonts w:ascii="David" w:hAnsi="David"/>
                <w:rtl/>
              </w:rPr>
              <w:t xml:space="preserve">יקבע על ידי </w:t>
            </w:r>
            <w:r>
              <w:rPr>
                <w:rFonts w:ascii="David" w:hAnsi="David" w:hint="cs"/>
                <w:rtl/>
              </w:rPr>
              <w:t>ה</w:t>
            </w:r>
            <w:r>
              <w:rPr>
                <w:rFonts w:ascii="David" w:hAnsi="David"/>
                <w:rtl/>
              </w:rPr>
              <w:t xml:space="preserve">משרד. </w:t>
            </w:r>
          </w:p>
        </w:tc>
        <w:tc>
          <w:tcPr>
            <w:tcW w:w="1553" w:type="dxa"/>
            <w:vAlign w:val="center"/>
          </w:tcPr>
          <w:p>
            <w:pPr>
              <w:pStyle w:val="Normal20"/>
              <w:ind w:left="0"/>
              <w:jc w:val="center"/>
              <w:rPr>
                <w:sz w:val="28"/>
                <w:szCs w:val="28"/>
                <w:rtl/>
              </w:rPr>
            </w:pPr>
            <w:sdt>
              <w:sdtPr>
                <w:rPr>
                  <w:rFonts w:hint="cs"/>
                  <w:rtl/>
                </w:rPr>
                <w:id w:val="355387727"/>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c>
          <w:tcPr>
            <w:tcW w:w="1882" w:type="dxa"/>
          </w:tcPr>
          <w:p>
            <w:pPr>
              <w:pStyle w:val="4-"/>
              <w:numPr>
                <w:ilvl w:val="2"/>
                <w:numId w:val="51"/>
              </w:numPr>
              <w:spacing w:before="240" w:after="0"/>
              <w:outlineLvl w:val="9"/>
              <w:rPr>
                <w:rtl/>
              </w:rPr>
            </w:pPr>
          </w:p>
        </w:tc>
        <w:tc>
          <w:tcPr>
            <w:tcW w:w="6656" w:type="dxa"/>
          </w:tcPr>
          <w:p>
            <w:pPr>
              <w:rPr>
                <w:rFonts w:ascii="David" w:hAnsi="David"/>
                <w:rtl/>
              </w:rPr>
            </w:pPr>
            <w:r>
              <w:rPr>
                <w:rFonts w:ascii="David" w:hAnsi="David" w:hint="cs"/>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vAlign w:val="center"/>
          </w:tcPr>
          <w:p>
            <w:pPr>
              <w:pStyle w:val="Normal20"/>
              <w:ind w:left="0"/>
              <w:jc w:val="center"/>
              <w:rPr>
                <w:sz w:val="28"/>
                <w:szCs w:val="28"/>
                <w:rtl/>
              </w:rPr>
            </w:pPr>
            <w:sdt>
              <w:sdtPr>
                <w:rPr>
                  <w:rFonts w:hint="cs"/>
                  <w:rtl/>
                </w:rPr>
                <w:id w:val="-776872286"/>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r>
        <w:trPr>
          <w:trHeight w:val="615"/>
        </w:trPr>
        <w:tc>
          <w:tcPr>
            <w:tcW w:w="10091" w:type="dxa"/>
            <w:gridSpan w:val="3"/>
            <w:shd w:val="clear" w:color="auto" w:fill="DBDBDB" w:themeFill="accent3" w:themeFillTint="66"/>
            <w:vAlign w:val="center"/>
          </w:tcPr>
          <w:p>
            <w:pPr>
              <w:pStyle w:val="13"/>
              <w:numPr>
                <w:ilvl w:val="1"/>
                <w:numId w:val="51"/>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t>סיום התקשרות</w:t>
            </w:r>
          </w:p>
        </w:tc>
      </w:tr>
      <w:tr>
        <w:tc>
          <w:tcPr>
            <w:tcW w:w="1882" w:type="dxa"/>
          </w:tcPr>
          <w:p>
            <w:pPr>
              <w:pStyle w:val="4-"/>
              <w:numPr>
                <w:ilvl w:val="2"/>
                <w:numId w:val="51"/>
              </w:numPr>
              <w:spacing w:before="240" w:after="0"/>
              <w:outlineLvl w:val="9"/>
              <w:rPr>
                <w:rtl/>
              </w:rPr>
            </w:pPr>
          </w:p>
        </w:tc>
        <w:tc>
          <w:tcPr>
            <w:tcW w:w="6656" w:type="dxa"/>
          </w:tcPr>
          <w:p>
            <w:pPr>
              <w:tabs>
                <w:tab w:val="left" w:pos="793"/>
              </w:tabs>
              <w:contextualSpacing/>
              <w:rPr>
                <w:rFonts w:ascii="David" w:hAnsi="David"/>
                <w:rtl/>
              </w:rPr>
            </w:pPr>
            <w:r>
              <w:rPr>
                <w:rFonts w:ascii="David" w:hAnsi="David" w:hint="eastAsia"/>
                <w:rtl/>
              </w:rPr>
              <w:t>עם</w:t>
            </w:r>
            <w:r>
              <w:rPr>
                <w:rFonts w:ascii="David" w:hAnsi="David"/>
                <w:rtl/>
              </w:rPr>
              <w:t xml:space="preserve"> </w:t>
            </w:r>
            <w:r>
              <w:rPr>
                <w:rFonts w:ascii="David" w:hAnsi="David" w:hint="eastAsia"/>
                <w:rtl/>
              </w:rPr>
              <w:t>סיום</w:t>
            </w:r>
            <w:r>
              <w:rPr>
                <w:rFonts w:ascii="David" w:hAnsi="David"/>
                <w:rtl/>
              </w:rPr>
              <w:t xml:space="preserve"> </w:t>
            </w:r>
            <w:r>
              <w:rPr>
                <w:rFonts w:ascii="David" w:hAnsi="David" w:hint="eastAsia"/>
                <w:rtl/>
              </w:rPr>
              <w:t>ההתקשרות</w:t>
            </w:r>
            <w:r>
              <w:rPr>
                <w:rFonts w:ascii="David" w:hAnsi="David"/>
                <w:rtl/>
              </w:rPr>
              <w:t xml:space="preserve">, </w:t>
            </w:r>
            <w:r>
              <w:rPr>
                <w:rFonts w:ascii="David" w:hAnsi="David" w:hint="eastAsia"/>
                <w:rtl/>
              </w:rPr>
              <w:t>המציע</w:t>
            </w:r>
            <w:r>
              <w:rPr>
                <w:rFonts w:ascii="David" w:hAnsi="David"/>
                <w:rtl/>
              </w:rPr>
              <w:t xml:space="preserve"> ימסור ל</w:t>
            </w:r>
            <w:r>
              <w:rPr>
                <w:rFonts w:ascii="David" w:hAnsi="David" w:hint="eastAsia"/>
                <w:rtl/>
              </w:rPr>
              <w:t>משרד</w:t>
            </w:r>
            <w:r>
              <w:rPr>
                <w:rFonts w:ascii="David" w:hAnsi="David"/>
                <w:rtl/>
              </w:rPr>
              <w:t xml:space="preserve"> גיבוי מלא, בפורמט סטנדרטי של כל המידע המאוחסן, כל מצע מידע נייד (כגון מדיה אופטית, קלטת, כרטיס זיכרון, </w:t>
            </w:r>
            <w:r>
              <w:rPr>
                <w:rFonts w:ascii="David" w:hAnsi="David"/>
              </w:rPr>
              <w:t>FlashDrive</w:t>
            </w:r>
            <w:r>
              <w:rPr>
                <w:rFonts w:ascii="David" w:hAnsi="David"/>
                <w:rtl/>
              </w:rPr>
              <w:t xml:space="preserve"> וכו')</w:t>
            </w:r>
            <w:r>
              <w:rPr>
                <w:rFonts w:ascii="David" w:hAnsi="David" w:hint="cs"/>
                <w:rtl/>
              </w:rPr>
              <w:t xml:space="preserve"> </w:t>
            </w:r>
            <w:r>
              <w:rPr>
                <w:rFonts w:ascii="David" w:hAnsi="David"/>
                <w:rtl/>
              </w:rPr>
              <w:t>קוד המקור ש</w:t>
            </w:r>
            <w:r>
              <w:rPr>
                <w:rFonts w:ascii="David" w:hAnsi="David" w:hint="cs"/>
                <w:rtl/>
              </w:rPr>
              <w:t>נכתב</w:t>
            </w:r>
            <w:r>
              <w:rPr>
                <w:rFonts w:ascii="David" w:hAnsi="David"/>
                <w:rtl/>
              </w:rPr>
              <w:t xml:space="preserve"> (כולל תיעוד והסברים לקוד המקור, הפניות לקוד מקור </w:t>
            </w:r>
            <w:r>
              <w:rPr>
                <w:rFonts w:ascii="David" w:hAnsi="David"/>
              </w:rPr>
              <w:t>Open Source</w:t>
            </w:r>
            <w:r>
              <w:rPr>
                <w:rFonts w:ascii="David" w:hAnsi="David"/>
                <w:rtl/>
              </w:rPr>
              <w:t xml:space="preserve"> שנעשה בו שימוש, באגים ופגיעויות אבטחת מידע ידועות)</w:t>
            </w:r>
            <w:r>
              <w:rPr>
                <w:rFonts w:ascii="David" w:hAnsi="David" w:hint="cs"/>
                <w:rtl/>
              </w:rPr>
              <w:t xml:space="preserve"> </w:t>
            </w:r>
            <w:r>
              <w:rPr>
                <w:rFonts w:ascii="David" w:hAnsi="David"/>
                <w:rtl/>
              </w:rPr>
              <w:t xml:space="preserve">וכן כל מקור וההעתק של הדוחות והרישומים הסופיים שהופקו לשם מתן מענה למכרז. מיד לאחר אישור </w:t>
            </w:r>
            <w:r>
              <w:rPr>
                <w:rFonts w:ascii="David" w:hAnsi="David" w:hint="eastAsia"/>
                <w:rtl/>
              </w:rPr>
              <w:t>משרד</w:t>
            </w:r>
            <w:r>
              <w:rPr>
                <w:rFonts w:ascii="David" w:hAnsi="David"/>
                <w:rtl/>
              </w:rPr>
              <w:t xml:space="preserve"> על תקינות המידע שהתקבל, ובכפוף להוראת הדין, ישמיד ה</w:t>
            </w:r>
            <w:r>
              <w:rPr>
                <w:rFonts w:ascii="David" w:hAnsi="David" w:hint="eastAsia"/>
                <w:rtl/>
              </w:rPr>
              <w:t>מציע</w:t>
            </w:r>
            <w:r>
              <w:rPr>
                <w:rFonts w:ascii="David" w:hAnsi="David"/>
                <w:rtl/>
              </w:rPr>
              <w:t xml:space="preserve"> את כלל החומרים שיוותרו בידיו ויבצע מחיקה מלאה (</w:t>
            </w:r>
            <w:r>
              <w:rPr>
                <w:rFonts w:ascii="David" w:hAnsi="David"/>
              </w:rPr>
              <w:t>Wipe</w:t>
            </w:r>
            <w:r>
              <w:rPr>
                <w:rFonts w:ascii="David" w:hAnsi="David"/>
                <w:rtl/>
              </w:rPr>
              <w:t xml:space="preserve">) של כלל נתוני </w:t>
            </w:r>
            <w:r>
              <w:rPr>
                <w:rFonts w:ascii="David" w:hAnsi="David" w:hint="eastAsia"/>
                <w:rtl/>
              </w:rPr>
              <w:t>משרד</w:t>
            </w:r>
            <w:r>
              <w:rPr>
                <w:rFonts w:ascii="David" w:hAnsi="David"/>
                <w:rtl/>
              </w:rPr>
              <w:t xml:space="preserve"> שברשותו.</w:t>
            </w:r>
          </w:p>
        </w:tc>
        <w:tc>
          <w:tcPr>
            <w:tcW w:w="1553" w:type="dxa"/>
            <w:vAlign w:val="center"/>
          </w:tcPr>
          <w:p>
            <w:pPr>
              <w:pStyle w:val="Normal20"/>
              <w:ind w:left="0"/>
              <w:jc w:val="center"/>
              <w:rPr>
                <w:sz w:val="28"/>
                <w:szCs w:val="28"/>
                <w:rtl/>
              </w:rPr>
            </w:pPr>
            <w:sdt>
              <w:sdtPr>
                <w:rPr>
                  <w:rFonts w:hint="cs"/>
                  <w:rtl/>
                </w:rPr>
                <w:id w:val="1294641345"/>
                <w14:checkbox>
                  <w14:checked w14:val="0"/>
                  <w14:checkedState w14:val="2612" w14:font="MS Gothic"/>
                  <w14:uncheckedState w14:val="2610" w14:font="MS Gothic"/>
                </w14:checkbox>
              </w:sdtPr>
              <w:sdtContent>
                <w:r>
                  <w:rPr>
                    <w:rFonts w:ascii="Segoe UI Symbol" w:eastAsia="MS Gothic" w:hAnsi="Segoe UI Symbol" w:cs="Segoe UI Symbol" w:hint="cs"/>
                    <w:rtl/>
                  </w:rPr>
                  <w:t>☐</w:t>
                </w:r>
              </w:sdtContent>
            </w:sdt>
          </w:p>
        </w:tc>
      </w:tr>
    </w:tbl>
    <w:p>
      <w:pPr>
        <w:ind w:right="270"/>
        <w:rPr>
          <w:rFonts w:ascii="David" w:hAnsi="David"/>
          <w:rtl/>
        </w:rPr>
      </w:pPr>
    </w:p>
    <w:p>
      <w:pPr>
        <w:ind w:right="270"/>
        <w:rPr>
          <w:rFonts w:ascii="David" w:hAnsi="David"/>
          <w:rtl/>
        </w:rPr>
      </w:pPr>
    </w:p>
    <w:p>
      <w:pPr>
        <w:rPr>
          <w:rFonts w:ascii="David" w:hAnsi="David"/>
          <w:rtl/>
          <w:lang w:eastAsia="en-US"/>
        </w:rPr>
      </w:pPr>
    </w:p>
    <w:p>
      <w:pPr>
        <w:rPr>
          <w:rFonts w:ascii="David" w:hAnsi="David"/>
          <w:rtl/>
          <w:lang w:eastAsia="en-US"/>
        </w:rPr>
      </w:pPr>
    </w:p>
    <w:tbl>
      <w:tblPr>
        <w:tblStyle w:val="afff0"/>
        <w:bidiVisual/>
        <w:tblW w:w="0" w:type="auto"/>
        <w:tblInd w:w="-85" w:type="dxa"/>
        <w:tblLook w:val="04A0" w:firstRow="1" w:lastRow="0" w:firstColumn="1" w:lastColumn="0" w:noHBand="0" w:noVBand="1"/>
      </w:tblPr>
      <w:tblGrid>
        <w:gridCol w:w="8362"/>
      </w:tblGrid>
      <w:tr>
        <w:trPr>
          <w:trHeight w:val="572"/>
        </w:trPr>
        <w:tc>
          <w:tcPr>
            <w:tcW w:w="8362"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tcPr>
          <w:p>
            <w:pPr>
              <w:ind w:right="270"/>
              <w:jc w:val="center"/>
              <w:rPr>
                <w:rFonts w:ascii="David" w:hAnsi="David"/>
                <w:b/>
                <w:bCs/>
                <w:rtl/>
              </w:rPr>
            </w:pPr>
            <w:r>
              <w:rPr>
                <w:rFonts w:ascii="David" w:hAnsi="David"/>
                <w:b/>
                <w:bCs/>
                <w:rtl/>
              </w:rPr>
              <w:t>הצהרת המציע</w:t>
            </w:r>
          </w:p>
        </w:tc>
      </w:tr>
      <w:tr>
        <w:trPr>
          <w:trHeight w:val="1180"/>
        </w:trPr>
        <w:tc>
          <w:tcPr>
            <w:tcW w:w="8362" w:type="dxa"/>
            <w:tcBorders>
              <w:top w:val="single" w:sz="4" w:space="0" w:color="auto"/>
              <w:left w:val="single" w:sz="4" w:space="0" w:color="auto"/>
              <w:bottom w:val="single" w:sz="4" w:space="0" w:color="auto"/>
              <w:right w:val="single" w:sz="4" w:space="0" w:color="auto"/>
            </w:tcBorders>
          </w:tcPr>
          <w:p>
            <w:pPr>
              <w:rPr>
                <w:rFonts w:ascii="David" w:hAnsi="David"/>
                <w:rtl/>
              </w:rPr>
            </w:pPr>
          </w:p>
          <w:p>
            <w:pPr>
              <w:rPr>
                <w:rFonts w:ascii="David" w:hAnsi="David"/>
                <w:rtl/>
              </w:rPr>
            </w:pPr>
            <w:r>
              <w:rPr>
                <w:rFonts w:ascii="David" w:hAnsi="David"/>
                <w:rtl/>
              </w:rPr>
              <w:t>אני  מאשר</w:t>
            </w:r>
            <w:r>
              <w:rPr>
                <w:rFonts w:ascii="David" w:hAnsi="David"/>
              </w:rPr>
              <w:t>/</w:t>
            </w:r>
            <w:r>
              <w:rPr>
                <w:rFonts w:ascii="David" w:hAnsi="David"/>
                <w:rtl/>
              </w:rPr>
              <w:t xml:space="preserve">ת בזאת כי הדרישות המפורטות </w:t>
            </w:r>
            <w:r>
              <w:rPr>
                <w:rFonts w:ascii="David" w:hAnsi="David" w:hint="cs"/>
                <w:rtl/>
              </w:rPr>
              <w:t>בפרק</w:t>
            </w:r>
            <w:r>
              <w:rPr>
                <w:rFonts w:ascii="David" w:hAnsi="David"/>
                <w:rtl/>
              </w:rPr>
              <w:t xml:space="preserve"> זה </w:t>
            </w:r>
            <w:r>
              <w:rPr>
                <w:rFonts w:ascii="David" w:hAnsi="David" w:hint="cs"/>
                <w:rtl/>
              </w:rPr>
              <w:t>מיושמות</w:t>
            </w:r>
            <w:r>
              <w:rPr>
                <w:rFonts w:ascii="David" w:hAnsi="David"/>
                <w:rtl/>
              </w:rPr>
              <w:t xml:space="preserve">  במלואן.</w:t>
            </w:r>
          </w:p>
          <w:p>
            <w:pPr>
              <w:rPr>
                <w:rFonts w:ascii="David" w:hAnsi="David"/>
                <w:rtl/>
              </w:rPr>
            </w:pPr>
          </w:p>
          <w:p>
            <w:pPr>
              <w:rPr>
                <w:rFonts w:ascii="David" w:hAnsi="David"/>
                <w:rtl/>
                <w:lang w:eastAsia="en-US"/>
              </w:rPr>
            </w:pPr>
            <w:r>
              <w:rPr>
                <w:rFonts w:ascii="David" w:hAnsi="David"/>
                <w:rtl/>
              </w:rPr>
              <w:t>שם המציע</w:t>
            </w:r>
            <w:r>
              <w:rPr>
                <w:rFonts w:ascii="David" w:hAnsi="David"/>
              </w:rPr>
              <w:t>/</w:t>
            </w:r>
            <w:r>
              <w:rPr>
                <w:rFonts w:ascii="David" w:hAnsi="David"/>
                <w:rtl/>
              </w:rPr>
              <w:t>ת  _______________________  חתימה: ___________________</w:t>
            </w:r>
            <w:r>
              <w:rPr>
                <w:rFonts w:ascii="David" w:hAnsi="David"/>
                <w:rtl/>
                <w:lang w:eastAsia="en-US"/>
              </w:rPr>
              <w:t xml:space="preserve">  </w:t>
            </w:r>
          </w:p>
          <w:p>
            <w:pPr>
              <w:rPr>
                <w:rFonts w:ascii="David" w:hAnsi="David"/>
                <w:rtl/>
                <w:lang w:eastAsia="en-US"/>
              </w:rPr>
            </w:pPr>
          </w:p>
          <w:p>
            <w:pPr>
              <w:rPr>
                <w:rFonts w:ascii="David" w:hAnsi="David"/>
                <w:rtl/>
                <w:lang w:eastAsia="en-US"/>
              </w:rPr>
            </w:pPr>
            <w:r>
              <w:rPr>
                <w:rFonts w:ascii="David" w:hAnsi="David"/>
                <w:rtl/>
                <w:lang w:eastAsia="en-US"/>
              </w:rPr>
              <w:t>תאריך  _______________</w:t>
            </w:r>
          </w:p>
          <w:p>
            <w:pPr>
              <w:ind w:right="270"/>
              <w:rPr>
                <w:rFonts w:ascii="David" w:hAnsi="David"/>
                <w:b/>
                <w:bCs/>
                <w:rtl/>
              </w:rPr>
            </w:pPr>
          </w:p>
        </w:tc>
      </w:tr>
    </w:tbl>
    <w:p>
      <w:pPr>
        <w:rPr>
          <w:rFonts w:ascii="David" w:hAnsi="David"/>
          <w:rtl/>
          <w:lang w:eastAsia="en-US"/>
        </w:rPr>
      </w:pPr>
    </w:p>
    <w:p>
      <w:pPr>
        <w:rPr>
          <w:rFonts w:ascii="David" w:hAnsi="David"/>
          <w:rtl/>
          <w:lang w:eastAsia="en-US"/>
        </w:rPr>
      </w:pPr>
    </w:p>
    <w:p>
      <w:pPr>
        <w:bidi w:val="0"/>
        <w:spacing w:after="160" w:line="259" w:lineRule="auto"/>
        <w:rPr>
          <w:rFonts w:ascii="David" w:hAnsi="David"/>
          <w:rtl/>
          <w:lang w:eastAsia="en-US"/>
        </w:rPr>
      </w:pPr>
      <w:r>
        <w:rPr>
          <w:rFonts w:ascii="David" w:hAnsi="David"/>
          <w:rtl/>
          <w:lang w:eastAsia="en-US"/>
        </w:rPr>
        <w:br w:type="page"/>
      </w:r>
    </w:p>
    <w:p>
      <w:pPr>
        <w:rPr>
          <w:rFonts w:ascii="David" w:hAnsi="David"/>
          <w:rtl/>
          <w:lang w:eastAsia="en-US"/>
        </w:rPr>
      </w:pPr>
    </w:p>
    <w:tbl>
      <w:tblPr>
        <w:tblStyle w:val="afff0"/>
        <w:bidiVisual/>
        <w:tblW w:w="8419" w:type="dxa"/>
        <w:tblLook w:val="04A0" w:firstRow="1" w:lastRow="0" w:firstColumn="1" w:lastColumn="0" w:noHBand="0" w:noVBand="1"/>
      </w:tblPr>
      <w:tblGrid>
        <w:gridCol w:w="8419"/>
      </w:tblGrid>
      <w:tr>
        <w:trPr>
          <w:trHeight w:val="461"/>
        </w:trPr>
        <w:tc>
          <w:tcPr>
            <w:tcW w:w="8419" w:type="dxa"/>
            <w:shd w:val="clear" w:color="auto" w:fill="DBDBDB" w:themeFill="accent3" w:themeFillTint="66"/>
            <w:vAlign w:val="center"/>
          </w:tcPr>
          <w:p>
            <w:pPr>
              <w:jc w:val="center"/>
              <w:rPr>
                <w:rFonts w:ascii="David" w:hAnsi="David"/>
                <w:rtl/>
                <w:lang w:eastAsia="en-US"/>
              </w:rPr>
            </w:pPr>
            <w:r>
              <w:rPr>
                <w:rFonts w:hint="cs"/>
                <w:b/>
                <w:bCs/>
                <w:sz w:val="28"/>
                <w:rtl/>
              </w:rPr>
              <w:t>תצהיר של ממונה אבטחת מידע של המציע בעניין אבטחת מידע</w:t>
            </w:r>
          </w:p>
        </w:tc>
      </w:tr>
      <w:tr>
        <w:trPr>
          <w:trHeight w:val="6914"/>
        </w:trPr>
        <w:tc>
          <w:tcPr>
            <w:tcW w:w="8419" w:type="dxa"/>
            <w:tcBorders>
              <w:top w:val="single" w:sz="4" w:space="0" w:color="auto"/>
              <w:left w:val="single" w:sz="4" w:space="0" w:color="auto"/>
              <w:bottom w:val="single" w:sz="4" w:space="0" w:color="auto"/>
              <w:right w:val="single" w:sz="4" w:space="0" w:color="auto"/>
            </w:tcBorders>
          </w:tcPr>
          <w:p>
            <w:pPr>
              <w:spacing w:line="300" w:lineRule="exact"/>
              <w:rPr>
                <w:b/>
                <w:bCs/>
                <w:sz w:val="32"/>
                <w:szCs w:val="32"/>
                <w:u w:val="single"/>
                <w:rtl/>
              </w:rPr>
            </w:pPr>
          </w:p>
          <w:p>
            <w:pPr>
              <w:tabs>
                <w:tab w:val="right" w:pos="9639"/>
              </w:tabs>
              <w:spacing w:line="300" w:lineRule="atLeast"/>
              <w:rPr>
                <w:rFonts w:ascii="David" w:hAnsi="David"/>
                <w:rtl/>
              </w:rPr>
            </w:pPr>
            <w:r>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Pr>
                <w:rFonts w:ascii="David" w:hAnsi="David" w:hint="cs"/>
                <w:rtl/>
              </w:rPr>
              <w:t>כדלקמן:</w:t>
            </w:r>
          </w:p>
          <w:p>
            <w:pPr>
              <w:tabs>
                <w:tab w:val="right" w:pos="9639"/>
              </w:tabs>
              <w:spacing w:line="300" w:lineRule="atLeast"/>
              <w:rPr>
                <w:rFonts w:ascii="David" w:hAnsi="David"/>
                <w:rtl/>
              </w:rPr>
            </w:pPr>
          </w:p>
          <w:p>
            <w:pPr>
              <w:pStyle w:val="aff9"/>
              <w:numPr>
                <w:ilvl w:val="0"/>
                <w:numId w:val="49"/>
              </w:numPr>
              <w:tabs>
                <w:tab w:val="center" w:pos="4960"/>
              </w:tabs>
              <w:overflowPunct/>
              <w:autoSpaceDE/>
              <w:autoSpaceDN/>
              <w:adjustRightInd/>
              <w:spacing w:after="120" w:line="300" w:lineRule="atLeast"/>
              <w:ind w:right="-567"/>
              <w:textAlignment w:val="auto"/>
              <w:rPr>
                <w:rFonts w:ascii="David" w:hAnsi="David"/>
                <w:rtl/>
              </w:rPr>
            </w:pPr>
            <w:r>
              <w:rPr>
                <w:rFonts w:ascii="David" w:hAnsi="David" w:hint="cs"/>
                <w:rtl/>
              </w:rPr>
              <w:t xml:space="preserve">הנני משמש ממונה אבטחת מידע בחברת _______________ שהגישה הצעה למכרז </w:t>
            </w:r>
          </w:p>
          <w:p>
            <w:pPr>
              <w:pStyle w:val="aff9"/>
              <w:tabs>
                <w:tab w:val="center" w:pos="4960"/>
              </w:tabs>
              <w:spacing w:line="300" w:lineRule="atLeast"/>
              <w:ind w:left="425" w:right="-567"/>
              <w:rPr>
                <w:rFonts w:ascii="David" w:hAnsi="David"/>
                <w:rtl/>
              </w:rPr>
            </w:pPr>
            <w:r>
              <w:rPr>
                <w:rFonts w:ascii="David" w:hAnsi="David" w:hint="cs"/>
                <w:rtl/>
              </w:rPr>
              <w:t>מספר  [</w:t>
            </w:r>
            <w:r>
              <w:rPr>
                <w:rFonts w:ascii="David" w:hAnsi="David"/>
              </w:rPr>
              <w:t>14/7.2025</w:t>
            </w:r>
            <w:r>
              <w:rPr>
                <w:rFonts w:ascii="David" w:hAnsi="David" w:hint="cs"/>
                <w:rtl/>
              </w:rPr>
              <w:t>]                                                    (שם המציע)</w:t>
            </w:r>
            <w:r>
              <w:rPr>
                <w:rFonts w:ascii="David" w:hAnsi="David"/>
                <w:rtl/>
              </w:rPr>
              <w:tab/>
            </w:r>
          </w:p>
          <w:p>
            <w:pPr>
              <w:tabs>
                <w:tab w:val="center" w:pos="5385"/>
              </w:tabs>
              <w:spacing w:line="300" w:lineRule="atLeast"/>
              <w:ind w:left="425" w:hanging="425"/>
              <w:rPr>
                <w:rFonts w:ascii="David" w:hAnsi="David"/>
                <w:rtl/>
              </w:rPr>
            </w:pPr>
            <w:r>
              <w:rPr>
                <w:rFonts w:ascii="David" w:hAnsi="David" w:hint="cs"/>
                <w:rtl/>
              </w:rPr>
              <w:tab/>
            </w:r>
          </w:p>
          <w:p>
            <w:pPr>
              <w:tabs>
                <w:tab w:val="right" w:pos="9639"/>
              </w:tabs>
              <w:spacing w:line="300" w:lineRule="atLeast"/>
              <w:ind w:left="425" w:hanging="425"/>
              <w:rPr>
                <w:rFonts w:ascii="David" w:hAnsi="David"/>
                <w:rtl/>
              </w:rPr>
            </w:pPr>
            <w:r>
              <w:rPr>
                <w:rFonts w:ascii="David" w:hAnsi="David" w:hint="cs"/>
                <w:rtl/>
              </w:rPr>
              <w:t>2.</w:t>
            </w:r>
            <w:r>
              <w:rPr>
                <w:rFonts w:ascii="David" w:hAnsi="David" w:hint="cs"/>
                <w:rtl/>
              </w:rPr>
              <w:tab/>
              <w:t>בתוקף תפקידי, הנני מצהיר/ה כי:</w:t>
            </w:r>
          </w:p>
          <w:p>
            <w:pPr>
              <w:tabs>
                <w:tab w:val="right" w:pos="9639"/>
              </w:tabs>
              <w:spacing w:line="300" w:lineRule="atLeast"/>
              <w:ind w:left="425" w:hanging="425"/>
              <w:rPr>
                <w:rFonts w:ascii="David" w:hAnsi="David"/>
                <w:rtl/>
              </w:rPr>
            </w:pPr>
          </w:p>
          <w:p>
            <w:pPr>
              <w:numPr>
                <w:ilvl w:val="0"/>
                <w:numId w:val="48"/>
              </w:numPr>
              <w:tabs>
                <w:tab w:val="left" w:pos="849"/>
              </w:tabs>
              <w:overflowPunct/>
              <w:autoSpaceDE/>
              <w:autoSpaceDN/>
              <w:adjustRightInd/>
              <w:spacing w:after="200" w:line="300" w:lineRule="atLeast"/>
              <w:textAlignment w:val="auto"/>
              <w:rPr>
                <w:rFonts w:ascii="David" w:hAnsi="David"/>
              </w:rPr>
            </w:pPr>
            <w:r>
              <w:rPr>
                <w:rFonts w:ascii="David" w:hAnsi="David" w:hint="cs"/>
                <w:rtl/>
              </w:rPr>
              <w:t xml:space="preserve">קראתי את ההוראות המופיעות במכרז כולל נספח </w:t>
            </w:r>
            <w:r>
              <w:rPr>
                <w:rFonts w:ascii="David" w:hAnsi="David"/>
              </w:rPr>
              <w:t>3</w:t>
            </w:r>
            <w:r>
              <w:rPr>
                <w:rFonts w:ascii="David" w:hAnsi="David" w:hint="cs"/>
                <w:rtl/>
              </w:rPr>
              <w:t>.</w:t>
            </w:r>
          </w:p>
          <w:p>
            <w:pPr>
              <w:numPr>
                <w:ilvl w:val="0"/>
                <w:numId w:val="48"/>
              </w:numPr>
              <w:tabs>
                <w:tab w:val="left" w:pos="849"/>
              </w:tabs>
              <w:overflowPunct/>
              <w:autoSpaceDE/>
              <w:autoSpaceDN/>
              <w:adjustRightInd/>
              <w:spacing w:after="200" w:line="300" w:lineRule="atLeast"/>
              <w:ind w:left="849" w:hanging="489"/>
              <w:textAlignment w:val="auto"/>
              <w:rPr>
                <w:rFonts w:ascii="David" w:hAnsi="David"/>
                <w:rtl/>
              </w:rPr>
            </w:pPr>
            <w:r>
              <w:rPr>
                <w:rFonts w:ascii="David" w:hAnsi="David" w:hint="cs"/>
                <w:rtl/>
              </w:rPr>
              <w:t>הדרישות המופיעות בהוראות הנ"ל מובנות לי והנני מתחייב להיערך בהתאם ולפעול על פיהם במסגרת מכרז זה.</w:t>
            </w:r>
          </w:p>
          <w:p>
            <w:pPr>
              <w:numPr>
                <w:ilvl w:val="0"/>
                <w:numId w:val="48"/>
              </w:numPr>
              <w:tabs>
                <w:tab w:val="left" w:pos="849"/>
              </w:tabs>
              <w:overflowPunct/>
              <w:autoSpaceDE/>
              <w:autoSpaceDN/>
              <w:adjustRightInd/>
              <w:spacing w:after="200" w:line="300" w:lineRule="atLeast"/>
              <w:ind w:left="849" w:hanging="489"/>
              <w:textAlignment w:val="auto"/>
              <w:rPr>
                <w:rFonts w:ascii="David" w:hAnsi="David"/>
              </w:rPr>
            </w:pPr>
            <w:r>
              <w:rPr>
                <w:rFonts w:ascii="David" w:hAnsi="David" w:hint="cs"/>
                <w:rtl/>
              </w:rPr>
              <w:t xml:space="preserve">החברה לא הפרה בעבר הוראות הנוגעות לאבטחת מידע </w:t>
            </w:r>
            <w:r>
              <w:rPr>
                <w:rFonts w:ascii="David" w:hAnsi="David" w:hint="eastAsia"/>
                <w:rtl/>
              </w:rPr>
              <w:t>או</w:t>
            </w:r>
            <w:r>
              <w:rPr>
                <w:rFonts w:ascii="David" w:hAnsi="David"/>
                <w:rtl/>
              </w:rPr>
              <w:t xml:space="preserve"> </w:t>
            </w:r>
            <w:r>
              <w:rPr>
                <w:rFonts w:ascii="David" w:hAnsi="David" w:hint="eastAsia"/>
                <w:rtl/>
              </w:rPr>
              <w:t>ככל</w:t>
            </w:r>
            <w:r>
              <w:rPr>
                <w:rFonts w:ascii="David" w:hAnsi="David"/>
                <w:rtl/>
              </w:rPr>
              <w:t xml:space="preserve"> </w:t>
            </w:r>
            <w:r>
              <w:rPr>
                <w:rFonts w:ascii="David" w:hAnsi="David" w:hint="eastAsia"/>
                <w:rtl/>
              </w:rPr>
              <w:t>שאירעו</w:t>
            </w:r>
            <w:r>
              <w:rPr>
                <w:rFonts w:ascii="David" w:hAnsi="David"/>
                <w:rtl/>
              </w:rPr>
              <w:t xml:space="preserve"> </w:t>
            </w:r>
            <w:r>
              <w:rPr>
                <w:rFonts w:ascii="David" w:hAnsi="David" w:hint="eastAsia"/>
                <w:rtl/>
              </w:rPr>
              <w:t>בעבר</w:t>
            </w:r>
            <w:r>
              <w:rPr>
                <w:rFonts w:ascii="David" w:hAnsi="David"/>
              </w:rPr>
              <w:t xml:space="preserve"> </w:t>
            </w:r>
            <w:r>
              <w:rPr>
                <w:rFonts w:ascii="David" w:hAnsi="David" w:hint="eastAsia"/>
                <w:rtl/>
              </w:rPr>
              <w:t>הפרות</w:t>
            </w:r>
            <w:r>
              <w:rPr>
                <w:rFonts w:ascii="David" w:hAnsi="David"/>
                <w:rtl/>
              </w:rPr>
              <w:t xml:space="preserve"> </w:t>
            </w:r>
            <w:r>
              <w:rPr>
                <w:rFonts w:ascii="David" w:hAnsi="David" w:hint="eastAsia"/>
                <w:rtl/>
              </w:rPr>
              <w:t>של</w:t>
            </w:r>
            <w:r>
              <w:rPr>
                <w:rFonts w:ascii="David" w:hAnsi="David"/>
                <w:rtl/>
              </w:rPr>
              <w:t xml:space="preserve"> </w:t>
            </w:r>
            <w:r>
              <w:rPr>
                <w:rFonts w:ascii="David" w:hAnsi="David" w:hint="eastAsia"/>
                <w:rtl/>
              </w:rPr>
              <w:t>הוראות</w:t>
            </w:r>
            <w:r>
              <w:rPr>
                <w:rFonts w:ascii="David" w:hAnsi="David"/>
                <w:rtl/>
              </w:rPr>
              <w:t xml:space="preserve"> </w:t>
            </w:r>
            <w:r>
              <w:rPr>
                <w:rFonts w:ascii="David" w:hAnsi="David" w:hint="eastAsia"/>
                <w:rtl/>
              </w:rPr>
              <w:t>הנוגעות</w:t>
            </w:r>
            <w:r>
              <w:rPr>
                <w:rFonts w:ascii="David" w:hAnsi="David"/>
                <w:rtl/>
              </w:rPr>
              <w:t xml:space="preserve"> </w:t>
            </w:r>
            <w:r>
              <w:rPr>
                <w:rFonts w:ascii="David" w:hAnsi="David" w:hint="eastAsia"/>
                <w:rtl/>
              </w:rPr>
              <w:t>לאבטחת</w:t>
            </w:r>
            <w:r>
              <w:rPr>
                <w:rFonts w:ascii="David" w:hAnsi="David"/>
                <w:rtl/>
              </w:rPr>
              <w:t xml:space="preserve"> </w:t>
            </w:r>
            <w:r>
              <w:rPr>
                <w:rFonts w:ascii="David" w:hAnsi="David" w:hint="eastAsia"/>
                <w:rtl/>
              </w:rPr>
              <w:t>מידע</w:t>
            </w:r>
            <w:r>
              <w:rPr>
                <w:rFonts w:ascii="David" w:hAnsi="David"/>
                <w:rtl/>
              </w:rPr>
              <w:t>,</w:t>
            </w:r>
            <w:r>
              <w:rPr>
                <w:rFonts w:ascii="David" w:hAnsi="David"/>
              </w:rPr>
              <w:t xml:space="preserve"> </w:t>
            </w:r>
            <w:r>
              <w:rPr>
                <w:rFonts w:ascii="David" w:hAnsi="David" w:hint="eastAsia"/>
                <w:rtl/>
              </w:rPr>
              <w:t>הללו</w:t>
            </w:r>
            <w:r>
              <w:rPr>
                <w:rFonts w:ascii="David" w:hAnsi="David"/>
              </w:rPr>
              <w:t xml:space="preserve"> </w:t>
            </w:r>
            <w:r>
              <w:rPr>
                <w:rFonts w:ascii="David" w:hAnsi="David" w:hint="eastAsia"/>
                <w:rtl/>
              </w:rPr>
              <w:t>תוקנו</w:t>
            </w:r>
            <w:r>
              <w:rPr>
                <w:rFonts w:ascii="David" w:hAnsi="David"/>
              </w:rPr>
              <w:t xml:space="preserve"> </w:t>
            </w:r>
            <w:r>
              <w:rPr>
                <w:rFonts w:ascii="David" w:hAnsi="David" w:hint="eastAsia"/>
                <w:rtl/>
              </w:rPr>
              <w:t>עד</w:t>
            </w:r>
            <w:r>
              <w:rPr>
                <w:rFonts w:ascii="David" w:hAnsi="David"/>
              </w:rPr>
              <w:t xml:space="preserve"> </w:t>
            </w:r>
            <w:r>
              <w:rPr>
                <w:rFonts w:ascii="David" w:hAnsi="David" w:hint="eastAsia"/>
                <w:rtl/>
              </w:rPr>
              <w:t>למועד</w:t>
            </w:r>
            <w:r>
              <w:rPr>
                <w:rFonts w:ascii="David" w:hAnsi="David"/>
              </w:rPr>
              <w:t xml:space="preserve"> </w:t>
            </w:r>
            <w:r>
              <w:rPr>
                <w:rFonts w:ascii="David" w:hAnsi="David" w:hint="eastAsia"/>
                <w:rtl/>
              </w:rPr>
              <w:t>הגשת</w:t>
            </w:r>
            <w:r>
              <w:rPr>
                <w:rFonts w:ascii="David" w:hAnsi="David"/>
              </w:rPr>
              <w:t xml:space="preserve"> </w:t>
            </w:r>
            <w:r>
              <w:rPr>
                <w:rFonts w:ascii="David" w:hAnsi="David" w:hint="eastAsia"/>
                <w:rtl/>
              </w:rPr>
              <w:t>ההצעה</w:t>
            </w:r>
            <w:r>
              <w:rPr>
                <w:rFonts w:ascii="David" w:hAnsi="David"/>
                <w:rtl/>
              </w:rPr>
              <w:t>.</w:t>
            </w:r>
          </w:p>
          <w:p>
            <w:pPr>
              <w:tabs>
                <w:tab w:val="right" w:pos="9639"/>
              </w:tabs>
              <w:spacing w:line="480" w:lineRule="auto"/>
              <w:ind w:left="425" w:hanging="425"/>
              <w:rPr>
                <w:rFonts w:ascii="David" w:hAnsi="David"/>
                <w:rtl/>
              </w:rPr>
            </w:pPr>
          </w:p>
          <w:p>
            <w:pPr>
              <w:tabs>
                <w:tab w:val="right" w:pos="9639"/>
              </w:tabs>
              <w:spacing w:line="480" w:lineRule="auto"/>
              <w:ind w:left="425" w:hanging="425"/>
              <w:rPr>
                <w:rFonts w:ascii="David" w:hAnsi="David"/>
                <w:rtl/>
              </w:rPr>
            </w:pPr>
            <w:r>
              <w:rPr>
                <w:rFonts w:ascii="David" w:hAnsi="David" w:hint="cs"/>
                <w:rtl/>
              </w:rPr>
              <w:t>3.</w:t>
            </w:r>
            <w:r>
              <w:rPr>
                <w:rFonts w:ascii="David" w:hAnsi="David" w:hint="cs"/>
                <w:rtl/>
              </w:rPr>
              <w:tab/>
              <w:t>הנני מצהיר כי זה שמי, זו חתימתי וכי תוכן הצהרתי אמת.</w:t>
            </w:r>
          </w:p>
          <w:p>
            <w:pPr>
              <w:tabs>
                <w:tab w:val="right" w:pos="9639"/>
              </w:tabs>
              <w:spacing w:line="480" w:lineRule="auto"/>
              <w:ind w:left="425" w:hanging="425"/>
              <w:rPr>
                <w:rFonts w:ascii="David" w:hAnsi="David"/>
                <w:rtl/>
              </w:rPr>
            </w:pPr>
          </w:p>
          <w:p>
            <w:pPr>
              <w:tabs>
                <w:tab w:val="right" w:pos="9639"/>
              </w:tabs>
              <w:spacing w:line="480" w:lineRule="auto"/>
              <w:ind w:hanging="425"/>
              <w:rPr>
                <w:rFonts w:ascii="David" w:hAnsi="David"/>
                <w:rtl/>
              </w:rPr>
            </w:pPr>
            <w:r>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2"/>
              <w:gridCol w:w="3396"/>
              <w:gridCol w:w="3145"/>
            </w:tblGrid>
            <w:tr>
              <w:tc>
                <w:tcPr>
                  <w:tcW w:w="1652" w:type="dxa"/>
                </w:tcPr>
                <w:p>
                  <w:pPr>
                    <w:rPr>
                      <w:rFonts w:ascii="David" w:hAnsi="David"/>
                      <w:rtl/>
                    </w:rPr>
                  </w:pPr>
                </w:p>
                <w:p>
                  <w:pPr>
                    <w:rPr>
                      <w:rFonts w:ascii="David" w:hAnsi="David"/>
                    </w:rPr>
                  </w:pPr>
                </w:p>
              </w:tc>
              <w:tc>
                <w:tcPr>
                  <w:tcW w:w="3396" w:type="dxa"/>
                </w:tcPr>
                <w:p>
                  <w:pPr>
                    <w:rPr>
                      <w:rFonts w:ascii="David" w:hAnsi="David"/>
                    </w:rPr>
                  </w:pPr>
                </w:p>
              </w:tc>
              <w:tc>
                <w:tcPr>
                  <w:tcW w:w="3145" w:type="dxa"/>
                </w:tcPr>
                <w:p>
                  <w:pPr>
                    <w:rPr>
                      <w:rFonts w:ascii="David" w:hAnsi="David"/>
                    </w:rPr>
                  </w:pPr>
                </w:p>
              </w:tc>
            </w:tr>
            <w:tr>
              <w:tc>
                <w:tcPr>
                  <w:tcW w:w="1652" w:type="dxa"/>
                  <w:shd w:val="clear" w:color="auto" w:fill="DBDBDB" w:themeFill="accent3" w:themeFillTint="66"/>
                  <w:vAlign w:val="center"/>
                </w:tcPr>
                <w:p>
                  <w:pPr>
                    <w:jc w:val="center"/>
                    <w:rPr>
                      <w:rFonts w:ascii="David" w:hAnsi="David"/>
                    </w:rPr>
                  </w:pPr>
                  <w:r>
                    <w:rPr>
                      <w:rFonts w:ascii="David" w:hAnsi="David" w:hint="cs"/>
                      <w:rtl/>
                    </w:rPr>
                    <w:t>תאריך</w:t>
                  </w:r>
                </w:p>
              </w:tc>
              <w:tc>
                <w:tcPr>
                  <w:tcW w:w="3396" w:type="dxa"/>
                  <w:shd w:val="clear" w:color="auto" w:fill="DBDBDB" w:themeFill="accent3" w:themeFillTint="66"/>
                  <w:vAlign w:val="center"/>
                </w:tcPr>
                <w:p>
                  <w:pPr>
                    <w:jc w:val="center"/>
                    <w:rPr>
                      <w:rFonts w:ascii="David" w:hAnsi="David"/>
                    </w:rPr>
                  </w:pPr>
                  <w:r>
                    <w:rPr>
                      <w:rFonts w:ascii="David" w:hAnsi="David" w:hint="cs"/>
                      <w:rtl/>
                    </w:rPr>
                    <w:t xml:space="preserve">שם מלא של ממונה אבטחת המידע </w:t>
                  </w:r>
                  <w:r>
                    <w:rPr>
                      <w:rFonts w:ascii="David" w:hAnsi="David"/>
                      <w:rtl/>
                    </w:rPr>
                    <w:br/>
                  </w:r>
                  <w:r>
                    <w:rPr>
                      <w:rFonts w:ascii="David" w:hAnsi="David" w:hint="cs"/>
                      <w:rtl/>
                    </w:rPr>
                    <w:t>של המציע</w:t>
                  </w:r>
                </w:p>
              </w:tc>
              <w:tc>
                <w:tcPr>
                  <w:tcW w:w="3145" w:type="dxa"/>
                  <w:shd w:val="clear" w:color="auto" w:fill="DBDBDB" w:themeFill="accent3" w:themeFillTint="66"/>
                  <w:vAlign w:val="center"/>
                </w:tcPr>
                <w:p>
                  <w:pPr>
                    <w:jc w:val="center"/>
                    <w:rPr>
                      <w:rFonts w:ascii="David" w:hAnsi="David"/>
                      <w:rtl/>
                    </w:rPr>
                  </w:pPr>
                  <w:r>
                    <w:rPr>
                      <w:rFonts w:ascii="David" w:hAnsi="David" w:hint="cs"/>
                      <w:rtl/>
                    </w:rPr>
                    <w:t>חתימה של ממונה אבטחת המידע</w:t>
                  </w:r>
                </w:p>
                <w:p>
                  <w:pPr>
                    <w:jc w:val="center"/>
                    <w:rPr>
                      <w:rFonts w:ascii="David" w:hAnsi="David"/>
                    </w:rPr>
                  </w:pPr>
                  <w:r>
                    <w:rPr>
                      <w:rFonts w:ascii="David" w:hAnsi="David" w:hint="cs"/>
                      <w:rtl/>
                    </w:rPr>
                    <w:t>וחותמת של המציע</w:t>
                  </w:r>
                </w:p>
              </w:tc>
            </w:tr>
          </w:tbl>
          <w:p>
            <w:pPr>
              <w:spacing w:line="300" w:lineRule="exact"/>
              <w:ind w:left="46"/>
              <w:rPr>
                <w:rFonts w:ascii="David" w:hAnsi="David"/>
                <w:rtl/>
              </w:rPr>
            </w:pPr>
          </w:p>
          <w:p>
            <w:pPr>
              <w:tabs>
                <w:tab w:val="right" w:pos="9639"/>
              </w:tabs>
              <w:rPr>
                <w:rFonts w:ascii="David" w:hAnsi="David"/>
              </w:rPr>
            </w:pPr>
            <w:r>
              <w:rPr>
                <w:rFonts w:ascii="David" w:hAnsi="David" w:hint="cs"/>
                <w:rtl/>
              </w:rPr>
              <w:t xml:space="preserve">אני החתום/מה מטה, עורך/כת דין __________________, מאשרת/ת בזה כי ביום _____________ הופיע/ה בפני </w:t>
            </w:r>
            <w:r>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2"/>
              <w:gridCol w:w="3304"/>
              <w:gridCol w:w="3017"/>
            </w:tblGrid>
            <w:tr>
              <w:tc>
                <w:tcPr>
                  <w:tcW w:w="2181" w:type="dxa"/>
                </w:tcPr>
                <w:p>
                  <w:pPr>
                    <w:rPr>
                      <w:rFonts w:ascii="David" w:hAnsi="David"/>
                      <w:rtl/>
                    </w:rPr>
                  </w:pPr>
                </w:p>
                <w:p>
                  <w:pPr>
                    <w:rPr>
                      <w:rFonts w:ascii="David" w:hAnsi="David"/>
                    </w:rPr>
                  </w:pPr>
                </w:p>
              </w:tc>
              <w:tc>
                <w:tcPr>
                  <w:tcW w:w="4056" w:type="dxa"/>
                </w:tcPr>
                <w:p>
                  <w:pPr>
                    <w:rPr>
                      <w:rFonts w:ascii="David" w:hAnsi="David"/>
                    </w:rPr>
                  </w:pPr>
                </w:p>
              </w:tc>
              <w:tc>
                <w:tcPr>
                  <w:tcW w:w="3618" w:type="dxa"/>
                </w:tcPr>
                <w:p>
                  <w:pPr>
                    <w:rPr>
                      <w:rFonts w:ascii="David" w:hAnsi="David"/>
                    </w:rPr>
                  </w:pPr>
                </w:p>
              </w:tc>
            </w:tr>
            <w:tr>
              <w:trPr>
                <w:trHeight w:val="361"/>
              </w:trPr>
              <w:tc>
                <w:tcPr>
                  <w:tcW w:w="2181" w:type="dxa"/>
                  <w:shd w:val="clear" w:color="auto" w:fill="DBDBDB" w:themeFill="accent3" w:themeFillTint="66"/>
                  <w:vAlign w:val="center"/>
                </w:tcPr>
                <w:p>
                  <w:pPr>
                    <w:jc w:val="center"/>
                    <w:rPr>
                      <w:rFonts w:ascii="David" w:hAnsi="David"/>
                    </w:rPr>
                  </w:pPr>
                  <w:r>
                    <w:rPr>
                      <w:rFonts w:ascii="David" w:hAnsi="David" w:hint="cs"/>
                      <w:rtl/>
                    </w:rPr>
                    <w:t>תאריך</w:t>
                  </w:r>
                </w:p>
              </w:tc>
              <w:tc>
                <w:tcPr>
                  <w:tcW w:w="4056" w:type="dxa"/>
                  <w:shd w:val="clear" w:color="auto" w:fill="DBDBDB" w:themeFill="accent3" w:themeFillTint="66"/>
                  <w:vAlign w:val="center"/>
                </w:tcPr>
                <w:p>
                  <w:pPr>
                    <w:jc w:val="center"/>
                    <w:rPr>
                      <w:rFonts w:ascii="David" w:hAnsi="David"/>
                    </w:rPr>
                  </w:pPr>
                  <w:r>
                    <w:rPr>
                      <w:rFonts w:ascii="David" w:hAnsi="David" w:hint="cs"/>
                      <w:rtl/>
                    </w:rPr>
                    <w:t>שם מלא של עו"ד, מ.ר.</w:t>
                  </w:r>
                </w:p>
              </w:tc>
              <w:tc>
                <w:tcPr>
                  <w:tcW w:w="3618" w:type="dxa"/>
                  <w:shd w:val="clear" w:color="auto" w:fill="DBDBDB" w:themeFill="accent3" w:themeFillTint="66"/>
                  <w:vAlign w:val="center"/>
                </w:tcPr>
                <w:p>
                  <w:pPr>
                    <w:jc w:val="center"/>
                    <w:rPr>
                      <w:rFonts w:ascii="David" w:hAnsi="David"/>
                    </w:rPr>
                  </w:pPr>
                  <w:r>
                    <w:rPr>
                      <w:rFonts w:ascii="David" w:hAnsi="David" w:hint="cs"/>
                      <w:rtl/>
                    </w:rPr>
                    <w:t>חתימה וחותמת</w:t>
                  </w:r>
                </w:p>
              </w:tc>
            </w:tr>
          </w:tbl>
          <w:p>
            <w:pPr>
              <w:spacing w:line="300" w:lineRule="exact"/>
              <w:rPr>
                <w:b/>
                <w:bCs/>
                <w:color w:val="000000"/>
                <w:u w:val="single"/>
                <w:rtl/>
              </w:rPr>
            </w:pPr>
          </w:p>
          <w:p>
            <w:pPr>
              <w:spacing w:line="300" w:lineRule="exact"/>
              <w:rPr>
                <w:b/>
                <w:bCs/>
                <w:color w:val="000000"/>
                <w:u w:val="single"/>
                <w:rtl/>
              </w:rPr>
            </w:pPr>
          </w:p>
        </w:tc>
      </w:tr>
    </w:tbl>
    <w:p>
      <w:pPr>
        <w:spacing w:line="300" w:lineRule="exact"/>
        <w:rPr>
          <w:b/>
          <w:bCs/>
          <w:color w:val="000000"/>
          <w:u w:val="single"/>
          <w:rtl/>
        </w:rPr>
      </w:pPr>
    </w:p>
    <w:p>
      <w:pPr>
        <w:rPr>
          <w:rtl/>
        </w:rPr>
      </w:pPr>
    </w:p>
    <w:p>
      <w:pPr>
        <w:rPr>
          <w:rtl/>
        </w:rPr>
      </w:pPr>
    </w:p>
    <w:p>
      <w:pPr>
        <w:rPr>
          <w:rtl/>
        </w:rPr>
      </w:pPr>
    </w:p>
    <w:p>
      <w:pPr>
        <w:rPr>
          <w:rtl/>
        </w:rPr>
      </w:pPr>
    </w:p>
    <w:p>
      <w:pPr>
        <w:rPr>
          <w:rtl/>
        </w:rPr>
      </w:pPr>
    </w:p>
    <w:tbl>
      <w:tblPr>
        <w:tblStyle w:val="afff0"/>
        <w:bidiVisual/>
        <w:tblW w:w="8287" w:type="dxa"/>
        <w:tblLook w:val="04A0" w:firstRow="1" w:lastRow="0" w:firstColumn="1" w:lastColumn="0" w:noHBand="0" w:noVBand="1"/>
      </w:tblPr>
      <w:tblGrid>
        <w:gridCol w:w="8287"/>
      </w:tblGrid>
      <w:tr>
        <w:trPr>
          <w:trHeight w:val="558"/>
        </w:trPr>
        <w:tc>
          <w:tcPr>
            <w:tcW w:w="8287" w:type="dxa"/>
            <w:shd w:val="clear" w:color="auto" w:fill="DBDBDB" w:themeFill="accent3" w:themeFillTint="66"/>
            <w:vAlign w:val="center"/>
          </w:tcPr>
          <w:p>
            <w:pPr>
              <w:jc w:val="center"/>
              <w:rPr>
                <w:rtl/>
              </w:rPr>
            </w:pPr>
            <w:r>
              <w:rPr>
                <w:rFonts w:hint="cs"/>
                <w:b/>
                <w:bCs/>
                <w:sz w:val="28"/>
                <w:rtl/>
              </w:rPr>
              <w:t>תצהיר של המנהל הכללי של המציע בעניין אבטחת מידע</w:t>
            </w:r>
          </w:p>
        </w:tc>
      </w:tr>
      <w:tr>
        <w:tblPrEx>
          <w:tblBorders>
            <w:insideH w:val="none" w:sz="0" w:space="0" w:color="auto"/>
            <w:insideV w:val="none" w:sz="0" w:space="0" w:color="auto"/>
          </w:tblBorders>
        </w:tblPrEx>
        <w:trPr>
          <w:trHeight w:val="12445"/>
        </w:trPr>
        <w:tc>
          <w:tcPr>
            <w:tcW w:w="8287" w:type="dxa"/>
          </w:tcPr>
          <w:p>
            <w:pPr>
              <w:spacing w:line="300" w:lineRule="exact"/>
              <w:jc w:val="center"/>
              <w:rPr>
                <w:b/>
                <w:bCs/>
                <w:sz w:val="28"/>
                <w:u w:val="single"/>
                <w:rtl/>
              </w:rPr>
            </w:pPr>
          </w:p>
          <w:p>
            <w:pPr>
              <w:spacing w:line="300" w:lineRule="exact"/>
              <w:ind w:left="45"/>
              <w:rPr>
                <w:b/>
                <w:bCs/>
                <w:sz w:val="32"/>
                <w:szCs w:val="32"/>
                <w:u w:val="single"/>
                <w:rtl/>
              </w:rPr>
            </w:pPr>
          </w:p>
          <w:p>
            <w:pPr>
              <w:tabs>
                <w:tab w:val="right" w:pos="9639"/>
              </w:tabs>
              <w:spacing w:line="300" w:lineRule="atLeast"/>
              <w:rPr>
                <w:rFonts w:ascii="David" w:hAnsi="David"/>
                <w:rtl/>
              </w:rPr>
            </w:pPr>
            <w:r>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Pr>
                <w:rFonts w:ascii="David" w:hAnsi="David" w:hint="cs"/>
                <w:rtl/>
              </w:rPr>
              <w:t>כדלקמן:</w:t>
            </w:r>
          </w:p>
          <w:p>
            <w:pPr>
              <w:tabs>
                <w:tab w:val="right" w:pos="9639"/>
              </w:tabs>
              <w:spacing w:line="300" w:lineRule="atLeast"/>
              <w:rPr>
                <w:rFonts w:ascii="David" w:hAnsi="David"/>
                <w:rtl/>
              </w:rPr>
            </w:pPr>
          </w:p>
          <w:p>
            <w:pPr>
              <w:pStyle w:val="aff9"/>
              <w:numPr>
                <w:ilvl w:val="0"/>
                <w:numId w:val="60"/>
              </w:numPr>
              <w:tabs>
                <w:tab w:val="center" w:pos="4960"/>
              </w:tabs>
              <w:overflowPunct/>
              <w:autoSpaceDE/>
              <w:autoSpaceDN/>
              <w:adjustRightInd/>
              <w:spacing w:after="120" w:line="300" w:lineRule="atLeast"/>
              <w:ind w:right="-567"/>
              <w:textAlignment w:val="auto"/>
              <w:rPr>
                <w:rFonts w:ascii="David" w:hAnsi="David"/>
                <w:rtl/>
              </w:rPr>
            </w:pPr>
            <w:r>
              <w:rPr>
                <w:rFonts w:ascii="David" w:hAnsi="David" w:hint="cs"/>
                <w:rtl/>
              </w:rPr>
              <w:t xml:space="preserve">הנני משמש כמנהל הכללי בחברת _______________ שהגישה הצעה למכרז </w:t>
            </w:r>
          </w:p>
          <w:p>
            <w:pPr>
              <w:pStyle w:val="aff9"/>
              <w:tabs>
                <w:tab w:val="center" w:pos="4960"/>
              </w:tabs>
              <w:spacing w:line="300" w:lineRule="atLeast"/>
              <w:ind w:left="425" w:right="-567"/>
              <w:rPr>
                <w:rFonts w:ascii="David" w:hAnsi="David"/>
                <w:rtl/>
              </w:rPr>
            </w:pPr>
            <w:r>
              <w:rPr>
                <w:rFonts w:ascii="David" w:hAnsi="David" w:hint="cs"/>
                <w:rtl/>
              </w:rPr>
              <w:t>מספר  [</w:t>
            </w:r>
            <w:r>
              <w:rPr>
                <w:rFonts w:ascii="David" w:hAnsi="David"/>
                <w:rtl/>
              </w:rPr>
              <w:t>14/7.2025</w:t>
            </w:r>
            <w:r>
              <w:rPr>
                <w:rFonts w:ascii="David" w:hAnsi="David" w:hint="cs"/>
                <w:rtl/>
              </w:rPr>
              <w:t>]                                                    (שם המציע)</w:t>
            </w:r>
            <w:r>
              <w:rPr>
                <w:rFonts w:ascii="David" w:hAnsi="David"/>
                <w:rtl/>
              </w:rPr>
              <w:tab/>
            </w:r>
          </w:p>
          <w:p>
            <w:pPr>
              <w:tabs>
                <w:tab w:val="center" w:pos="5385"/>
              </w:tabs>
              <w:spacing w:line="300" w:lineRule="atLeast"/>
              <w:ind w:left="425" w:hanging="425"/>
              <w:rPr>
                <w:rFonts w:ascii="David" w:hAnsi="David"/>
                <w:rtl/>
              </w:rPr>
            </w:pPr>
            <w:r>
              <w:rPr>
                <w:rFonts w:ascii="David" w:hAnsi="David" w:hint="cs"/>
                <w:rtl/>
              </w:rPr>
              <w:tab/>
            </w:r>
          </w:p>
          <w:p>
            <w:pPr>
              <w:tabs>
                <w:tab w:val="right" w:pos="9639"/>
              </w:tabs>
              <w:spacing w:line="300" w:lineRule="atLeast"/>
              <w:ind w:left="425" w:hanging="425"/>
              <w:rPr>
                <w:rFonts w:ascii="David" w:hAnsi="David"/>
                <w:rtl/>
              </w:rPr>
            </w:pPr>
            <w:r>
              <w:rPr>
                <w:rFonts w:ascii="David" w:hAnsi="David" w:hint="cs"/>
                <w:rtl/>
              </w:rPr>
              <w:t>2.</w:t>
            </w:r>
            <w:r>
              <w:rPr>
                <w:rFonts w:ascii="David" w:hAnsi="David" w:hint="cs"/>
                <w:rtl/>
              </w:rPr>
              <w:tab/>
              <w:t>בתוקף תפקידי, הנני מצהיר/ה כי:</w:t>
            </w:r>
          </w:p>
          <w:p>
            <w:pPr>
              <w:tabs>
                <w:tab w:val="right" w:pos="9639"/>
              </w:tabs>
              <w:spacing w:line="300" w:lineRule="atLeast"/>
              <w:ind w:left="425" w:hanging="425"/>
              <w:rPr>
                <w:rFonts w:ascii="David" w:hAnsi="David"/>
                <w:rtl/>
              </w:rPr>
            </w:pPr>
          </w:p>
          <w:p>
            <w:pPr>
              <w:numPr>
                <w:ilvl w:val="0"/>
                <w:numId w:val="59"/>
              </w:numPr>
              <w:tabs>
                <w:tab w:val="left" w:pos="849"/>
              </w:tabs>
              <w:overflowPunct/>
              <w:autoSpaceDE/>
              <w:autoSpaceDN/>
              <w:adjustRightInd/>
              <w:spacing w:after="200" w:line="300" w:lineRule="atLeast"/>
              <w:textAlignment w:val="auto"/>
              <w:rPr>
                <w:rFonts w:ascii="David" w:hAnsi="David"/>
              </w:rPr>
            </w:pPr>
            <w:r>
              <w:rPr>
                <w:rFonts w:ascii="David" w:hAnsi="David" w:hint="cs"/>
                <w:rtl/>
              </w:rPr>
              <w:t xml:space="preserve">קראתי את ההוראות המופיעות במכרז כולל נספח </w:t>
            </w:r>
            <w:r>
              <w:rPr>
                <w:rFonts w:ascii="David" w:hAnsi="David"/>
              </w:rPr>
              <w:t>3</w:t>
            </w:r>
            <w:r>
              <w:rPr>
                <w:rFonts w:ascii="David" w:hAnsi="David" w:hint="cs"/>
                <w:rtl/>
              </w:rPr>
              <w:t>.</w:t>
            </w:r>
          </w:p>
          <w:p>
            <w:pPr>
              <w:numPr>
                <w:ilvl w:val="0"/>
                <w:numId w:val="59"/>
              </w:numPr>
              <w:tabs>
                <w:tab w:val="left" w:pos="849"/>
              </w:tabs>
              <w:overflowPunct/>
              <w:autoSpaceDE/>
              <w:autoSpaceDN/>
              <w:adjustRightInd/>
              <w:spacing w:after="200" w:line="300" w:lineRule="atLeast"/>
              <w:ind w:left="849" w:hanging="489"/>
              <w:textAlignment w:val="auto"/>
              <w:rPr>
                <w:rFonts w:ascii="David" w:hAnsi="David"/>
                <w:rtl/>
              </w:rPr>
            </w:pPr>
            <w:r>
              <w:rPr>
                <w:rFonts w:ascii="David" w:hAnsi="David" w:hint="cs"/>
                <w:rtl/>
              </w:rPr>
              <w:t>הדרישות המופיעות בהוראות הנ"ל מובנות לי והנני מתחייב להיערך בהתאם ולפעול על פיהם במסגרת מכרז זה.</w:t>
            </w:r>
          </w:p>
          <w:p>
            <w:pPr>
              <w:numPr>
                <w:ilvl w:val="0"/>
                <w:numId w:val="59"/>
              </w:numPr>
              <w:tabs>
                <w:tab w:val="left" w:pos="849"/>
              </w:tabs>
              <w:overflowPunct/>
              <w:autoSpaceDE/>
              <w:autoSpaceDN/>
              <w:adjustRightInd/>
              <w:spacing w:after="200" w:line="300" w:lineRule="atLeast"/>
              <w:ind w:left="849" w:hanging="489"/>
              <w:textAlignment w:val="auto"/>
              <w:rPr>
                <w:rFonts w:ascii="David" w:hAnsi="David"/>
              </w:rPr>
            </w:pPr>
            <w:r>
              <w:rPr>
                <w:rFonts w:ascii="David" w:hAnsi="David" w:hint="cs"/>
                <w:rtl/>
              </w:rPr>
              <w:t>החברה לא הפרה בעבר הוראות הנוגעות לאבטחת מידע</w:t>
            </w:r>
            <w:r>
              <w:rPr>
                <w:rFonts w:ascii="David" w:hAnsi="David"/>
                <w:rtl/>
              </w:rPr>
              <w:t xml:space="preserve"> </w:t>
            </w:r>
            <w:r>
              <w:rPr>
                <w:rFonts w:ascii="David" w:hAnsi="David" w:hint="eastAsia"/>
                <w:rtl/>
              </w:rPr>
              <w:t>או</w:t>
            </w:r>
            <w:r>
              <w:rPr>
                <w:rFonts w:ascii="David" w:hAnsi="David"/>
                <w:rtl/>
              </w:rPr>
              <w:t xml:space="preserve"> </w:t>
            </w:r>
            <w:r>
              <w:rPr>
                <w:rFonts w:ascii="David" w:hAnsi="David" w:hint="eastAsia"/>
                <w:rtl/>
              </w:rPr>
              <w:t>ככל</w:t>
            </w:r>
            <w:r>
              <w:rPr>
                <w:rFonts w:ascii="David" w:hAnsi="David"/>
                <w:rtl/>
              </w:rPr>
              <w:t xml:space="preserve"> </w:t>
            </w:r>
            <w:r>
              <w:rPr>
                <w:rFonts w:ascii="David" w:hAnsi="David" w:hint="eastAsia"/>
                <w:rtl/>
              </w:rPr>
              <w:t>שאירעו</w:t>
            </w:r>
            <w:r>
              <w:rPr>
                <w:rFonts w:ascii="David" w:hAnsi="David"/>
                <w:rtl/>
              </w:rPr>
              <w:t xml:space="preserve"> </w:t>
            </w:r>
            <w:r>
              <w:rPr>
                <w:rFonts w:ascii="David" w:hAnsi="David" w:hint="eastAsia"/>
                <w:rtl/>
              </w:rPr>
              <w:t>בעבר</w:t>
            </w:r>
            <w:r>
              <w:rPr>
                <w:rFonts w:ascii="David" w:hAnsi="David"/>
              </w:rPr>
              <w:t xml:space="preserve"> </w:t>
            </w:r>
            <w:r>
              <w:rPr>
                <w:rFonts w:ascii="David" w:hAnsi="David" w:hint="eastAsia"/>
                <w:rtl/>
              </w:rPr>
              <w:t>הפרות</w:t>
            </w:r>
            <w:r>
              <w:rPr>
                <w:rFonts w:ascii="David" w:hAnsi="David"/>
                <w:rtl/>
              </w:rPr>
              <w:t xml:space="preserve"> </w:t>
            </w:r>
            <w:r>
              <w:rPr>
                <w:rFonts w:ascii="David" w:hAnsi="David" w:hint="eastAsia"/>
                <w:rtl/>
              </w:rPr>
              <w:t>של</w:t>
            </w:r>
            <w:r>
              <w:rPr>
                <w:rFonts w:ascii="David" w:hAnsi="David"/>
                <w:rtl/>
              </w:rPr>
              <w:t xml:space="preserve"> </w:t>
            </w:r>
            <w:r>
              <w:rPr>
                <w:rFonts w:ascii="David" w:hAnsi="David" w:hint="eastAsia"/>
                <w:rtl/>
              </w:rPr>
              <w:t>הוראות</w:t>
            </w:r>
            <w:r>
              <w:rPr>
                <w:rFonts w:ascii="David" w:hAnsi="David"/>
                <w:rtl/>
              </w:rPr>
              <w:t xml:space="preserve"> </w:t>
            </w:r>
            <w:r>
              <w:rPr>
                <w:rFonts w:ascii="David" w:hAnsi="David" w:hint="eastAsia"/>
                <w:rtl/>
              </w:rPr>
              <w:t>הנוגעות</w:t>
            </w:r>
            <w:r>
              <w:rPr>
                <w:rFonts w:ascii="David" w:hAnsi="David"/>
                <w:rtl/>
              </w:rPr>
              <w:t xml:space="preserve"> </w:t>
            </w:r>
            <w:r>
              <w:rPr>
                <w:rFonts w:ascii="David" w:hAnsi="David" w:hint="eastAsia"/>
                <w:rtl/>
              </w:rPr>
              <w:t>לאבטחת</w:t>
            </w:r>
            <w:r>
              <w:rPr>
                <w:rFonts w:ascii="David" w:hAnsi="David"/>
                <w:rtl/>
              </w:rPr>
              <w:t xml:space="preserve"> </w:t>
            </w:r>
            <w:r>
              <w:rPr>
                <w:rFonts w:ascii="David" w:hAnsi="David" w:hint="eastAsia"/>
                <w:rtl/>
              </w:rPr>
              <w:t>מידע</w:t>
            </w:r>
            <w:r>
              <w:rPr>
                <w:rFonts w:ascii="David" w:hAnsi="David"/>
                <w:rtl/>
              </w:rPr>
              <w:t>,</w:t>
            </w:r>
            <w:r>
              <w:rPr>
                <w:rFonts w:ascii="David" w:hAnsi="David"/>
              </w:rPr>
              <w:t xml:space="preserve"> </w:t>
            </w:r>
            <w:r>
              <w:rPr>
                <w:rFonts w:ascii="David" w:hAnsi="David" w:hint="eastAsia"/>
                <w:rtl/>
              </w:rPr>
              <w:t>הללו</w:t>
            </w:r>
            <w:r>
              <w:rPr>
                <w:rFonts w:ascii="David" w:hAnsi="David"/>
              </w:rPr>
              <w:t xml:space="preserve"> </w:t>
            </w:r>
            <w:r>
              <w:rPr>
                <w:rFonts w:ascii="David" w:hAnsi="David" w:hint="eastAsia"/>
                <w:rtl/>
              </w:rPr>
              <w:t>תוקנו</w:t>
            </w:r>
            <w:r>
              <w:rPr>
                <w:rFonts w:ascii="David" w:hAnsi="David"/>
              </w:rPr>
              <w:t xml:space="preserve"> </w:t>
            </w:r>
            <w:r>
              <w:rPr>
                <w:rFonts w:ascii="David" w:hAnsi="David" w:hint="eastAsia"/>
                <w:rtl/>
              </w:rPr>
              <w:t>עד</w:t>
            </w:r>
            <w:r>
              <w:rPr>
                <w:rFonts w:ascii="David" w:hAnsi="David"/>
              </w:rPr>
              <w:t xml:space="preserve"> </w:t>
            </w:r>
            <w:r>
              <w:rPr>
                <w:rFonts w:ascii="David" w:hAnsi="David" w:hint="eastAsia"/>
                <w:rtl/>
              </w:rPr>
              <w:t>למועד</w:t>
            </w:r>
            <w:r>
              <w:rPr>
                <w:rFonts w:ascii="David" w:hAnsi="David"/>
              </w:rPr>
              <w:t xml:space="preserve"> </w:t>
            </w:r>
            <w:r>
              <w:rPr>
                <w:rFonts w:ascii="David" w:hAnsi="David" w:hint="eastAsia"/>
                <w:rtl/>
              </w:rPr>
              <w:t>הגשת</w:t>
            </w:r>
            <w:r>
              <w:rPr>
                <w:rFonts w:ascii="David" w:hAnsi="David"/>
              </w:rPr>
              <w:t xml:space="preserve"> </w:t>
            </w:r>
            <w:r>
              <w:rPr>
                <w:rFonts w:ascii="David" w:hAnsi="David" w:hint="eastAsia"/>
                <w:rtl/>
              </w:rPr>
              <w:t>ההצעה</w:t>
            </w:r>
            <w:r>
              <w:rPr>
                <w:rFonts w:ascii="David" w:hAnsi="David" w:hint="cs"/>
                <w:rtl/>
              </w:rPr>
              <w:t>.</w:t>
            </w:r>
          </w:p>
          <w:p>
            <w:pPr>
              <w:tabs>
                <w:tab w:val="right" w:pos="9639"/>
              </w:tabs>
              <w:spacing w:line="480" w:lineRule="auto"/>
              <w:ind w:left="425" w:hanging="425"/>
              <w:rPr>
                <w:rFonts w:ascii="David" w:hAnsi="David"/>
                <w:rtl/>
              </w:rPr>
            </w:pPr>
          </w:p>
          <w:p>
            <w:pPr>
              <w:tabs>
                <w:tab w:val="right" w:pos="9639"/>
              </w:tabs>
              <w:spacing w:line="480" w:lineRule="auto"/>
              <w:ind w:left="425" w:hanging="425"/>
              <w:rPr>
                <w:rFonts w:ascii="David" w:hAnsi="David"/>
                <w:rtl/>
              </w:rPr>
            </w:pPr>
            <w:r>
              <w:rPr>
                <w:rFonts w:ascii="David" w:hAnsi="David" w:hint="cs"/>
                <w:rtl/>
              </w:rPr>
              <w:t>3.</w:t>
            </w:r>
            <w:r>
              <w:rPr>
                <w:rFonts w:ascii="David" w:hAnsi="David" w:hint="cs"/>
                <w:rtl/>
              </w:rPr>
              <w:tab/>
              <w:t>הנני מצהיר כי זה שמי, זו חתימתי וכי תוכן הצהרתי אמת.</w:t>
            </w:r>
          </w:p>
          <w:p>
            <w:pPr>
              <w:tabs>
                <w:tab w:val="right" w:pos="9639"/>
              </w:tabs>
              <w:spacing w:line="480" w:lineRule="auto"/>
              <w:ind w:left="425" w:hanging="425"/>
              <w:rPr>
                <w:rFonts w:ascii="David" w:hAnsi="David"/>
                <w:rtl/>
              </w:rPr>
            </w:pPr>
          </w:p>
          <w:p>
            <w:pPr>
              <w:tabs>
                <w:tab w:val="right" w:pos="9639"/>
              </w:tabs>
              <w:spacing w:line="480" w:lineRule="auto"/>
              <w:ind w:hanging="425"/>
              <w:rPr>
                <w:rFonts w:ascii="David" w:hAnsi="David"/>
                <w:rtl/>
              </w:rPr>
            </w:pPr>
            <w:r>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3434"/>
              <w:gridCol w:w="2959"/>
            </w:tblGrid>
            <w:tr>
              <w:tc>
                <w:tcPr>
                  <w:tcW w:w="1950" w:type="dxa"/>
                </w:tcPr>
                <w:p>
                  <w:pPr>
                    <w:rPr>
                      <w:rFonts w:ascii="David" w:hAnsi="David"/>
                      <w:rtl/>
                    </w:rPr>
                  </w:pPr>
                </w:p>
                <w:p>
                  <w:pPr>
                    <w:rPr>
                      <w:rFonts w:ascii="David" w:hAnsi="David"/>
                    </w:rPr>
                  </w:pPr>
                </w:p>
              </w:tc>
              <w:tc>
                <w:tcPr>
                  <w:tcW w:w="4287" w:type="dxa"/>
                </w:tcPr>
                <w:p>
                  <w:pPr>
                    <w:rPr>
                      <w:rFonts w:ascii="David" w:hAnsi="David"/>
                    </w:rPr>
                  </w:pPr>
                </w:p>
              </w:tc>
              <w:tc>
                <w:tcPr>
                  <w:tcW w:w="3618" w:type="dxa"/>
                </w:tcPr>
                <w:p>
                  <w:pPr>
                    <w:rPr>
                      <w:rFonts w:ascii="David" w:hAnsi="David"/>
                    </w:rPr>
                  </w:pPr>
                </w:p>
              </w:tc>
            </w:tr>
            <w:tr>
              <w:tc>
                <w:tcPr>
                  <w:tcW w:w="1950" w:type="dxa"/>
                  <w:shd w:val="clear" w:color="auto" w:fill="DBDBDB" w:themeFill="accent3" w:themeFillTint="66"/>
                  <w:vAlign w:val="center"/>
                </w:tcPr>
                <w:p>
                  <w:pPr>
                    <w:jc w:val="center"/>
                    <w:rPr>
                      <w:rFonts w:ascii="David" w:hAnsi="David"/>
                    </w:rPr>
                  </w:pPr>
                  <w:r>
                    <w:rPr>
                      <w:rFonts w:ascii="David" w:hAnsi="David" w:hint="cs"/>
                      <w:rtl/>
                    </w:rPr>
                    <w:t>תאריך</w:t>
                  </w:r>
                </w:p>
              </w:tc>
              <w:tc>
                <w:tcPr>
                  <w:tcW w:w="4287" w:type="dxa"/>
                  <w:shd w:val="clear" w:color="auto" w:fill="DBDBDB" w:themeFill="accent3" w:themeFillTint="66"/>
                  <w:vAlign w:val="center"/>
                </w:tcPr>
                <w:p>
                  <w:pPr>
                    <w:jc w:val="center"/>
                    <w:rPr>
                      <w:rFonts w:ascii="David" w:hAnsi="David"/>
                    </w:rPr>
                  </w:pPr>
                  <w:r>
                    <w:rPr>
                      <w:rFonts w:ascii="David" w:hAnsi="David" w:hint="cs"/>
                      <w:rtl/>
                    </w:rPr>
                    <w:t xml:space="preserve">שם מלא של מנהל הכללי </w:t>
                  </w:r>
                  <w:r>
                    <w:rPr>
                      <w:rFonts w:ascii="David" w:hAnsi="David"/>
                      <w:rtl/>
                    </w:rPr>
                    <w:br/>
                  </w:r>
                  <w:r>
                    <w:rPr>
                      <w:rFonts w:ascii="David" w:hAnsi="David" w:hint="cs"/>
                      <w:rtl/>
                    </w:rPr>
                    <w:t>של המציע</w:t>
                  </w:r>
                </w:p>
              </w:tc>
              <w:tc>
                <w:tcPr>
                  <w:tcW w:w="3618" w:type="dxa"/>
                  <w:shd w:val="clear" w:color="auto" w:fill="DBDBDB" w:themeFill="accent3" w:themeFillTint="66"/>
                  <w:vAlign w:val="center"/>
                </w:tcPr>
                <w:p>
                  <w:pPr>
                    <w:jc w:val="center"/>
                    <w:rPr>
                      <w:rFonts w:ascii="David" w:hAnsi="David"/>
                      <w:rtl/>
                    </w:rPr>
                  </w:pPr>
                  <w:r>
                    <w:rPr>
                      <w:rFonts w:ascii="David" w:hAnsi="David" w:hint="cs"/>
                      <w:rtl/>
                    </w:rPr>
                    <w:t>חתימה של מנהל הכללי</w:t>
                  </w:r>
                </w:p>
                <w:p>
                  <w:pPr>
                    <w:jc w:val="center"/>
                    <w:rPr>
                      <w:rFonts w:ascii="David" w:hAnsi="David"/>
                    </w:rPr>
                  </w:pPr>
                  <w:r>
                    <w:rPr>
                      <w:rFonts w:ascii="David" w:hAnsi="David" w:hint="cs"/>
                      <w:rtl/>
                    </w:rPr>
                    <w:t>וחותמת של המציע</w:t>
                  </w:r>
                </w:p>
              </w:tc>
            </w:tr>
          </w:tbl>
          <w:p>
            <w:pPr>
              <w:spacing w:line="300" w:lineRule="exact"/>
              <w:ind w:left="46"/>
              <w:rPr>
                <w:rFonts w:ascii="David" w:hAnsi="David"/>
                <w:rtl/>
              </w:rPr>
            </w:pPr>
          </w:p>
          <w:p>
            <w:pPr>
              <w:tabs>
                <w:tab w:val="right" w:pos="9639"/>
              </w:tabs>
              <w:rPr>
                <w:rFonts w:ascii="David" w:hAnsi="David"/>
              </w:rPr>
            </w:pPr>
            <w:r>
              <w:rPr>
                <w:rFonts w:ascii="David" w:hAnsi="David" w:hint="cs"/>
                <w:rtl/>
              </w:rPr>
              <w:t xml:space="preserve">אני החתום/מה מטה, עורך/כת דין __________________, מאשרת/ת בזה כי ביום _____________ הופיע/ה בפני </w:t>
            </w:r>
            <w:r>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8"/>
              <w:gridCol w:w="3244"/>
              <w:gridCol w:w="2969"/>
            </w:tblGrid>
            <w:tr>
              <w:tc>
                <w:tcPr>
                  <w:tcW w:w="2181" w:type="dxa"/>
                </w:tcPr>
                <w:p>
                  <w:pPr>
                    <w:rPr>
                      <w:rFonts w:ascii="David" w:hAnsi="David"/>
                      <w:rtl/>
                    </w:rPr>
                  </w:pPr>
                </w:p>
                <w:p>
                  <w:pPr>
                    <w:rPr>
                      <w:rFonts w:ascii="David" w:hAnsi="David"/>
                    </w:rPr>
                  </w:pPr>
                </w:p>
              </w:tc>
              <w:tc>
                <w:tcPr>
                  <w:tcW w:w="4056" w:type="dxa"/>
                </w:tcPr>
                <w:p>
                  <w:pPr>
                    <w:rPr>
                      <w:rFonts w:ascii="David" w:hAnsi="David"/>
                    </w:rPr>
                  </w:pPr>
                </w:p>
              </w:tc>
              <w:tc>
                <w:tcPr>
                  <w:tcW w:w="3618" w:type="dxa"/>
                </w:tcPr>
                <w:p>
                  <w:pPr>
                    <w:rPr>
                      <w:rFonts w:ascii="David" w:hAnsi="David"/>
                    </w:rPr>
                  </w:pPr>
                </w:p>
              </w:tc>
            </w:tr>
            <w:tr>
              <w:trPr>
                <w:trHeight w:val="362"/>
              </w:trPr>
              <w:tc>
                <w:tcPr>
                  <w:tcW w:w="2181" w:type="dxa"/>
                  <w:shd w:val="clear" w:color="auto" w:fill="DBDBDB" w:themeFill="accent3" w:themeFillTint="66"/>
                  <w:vAlign w:val="center"/>
                </w:tcPr>
                <w:p>
                  <w:pPr>
                    <w:jc w:val="center"/>
                    <w:rPr>
                      <w:rFonts w:ascii="David" w:hAnsi="David"/>
                    </w:rPr>
                  </w:pPr>
                  <w:r>
                    <w:rPr>
                      <w:rFonts w:ascii="David" w:hAnsi="David" w:hint="cs"/>
                      <w:rtl/>
                    </w:rPr>
                    <w:t>תאריך</w:t>
                  </w:r>
                </w:p>
              </w:tc>
              <w:tc>
                <w:tcPr>
                  <w:tcW w:w="4056" w:type="dxa"/>
                  <w:shd w:val="clear" w:color="auto" w:fill="DBDBDB" w:themeFill="accent3" w:themeFillTint="66"/>
                  <w:vAlign w:val="center"/>
                </w:tcPr>
                <w:p>
                  <w:pPr>
                    <w:jc w:val="center"/>
                    <w:rPr>
                      <w:rFonts w:ascii="David" w:hAnsi="David"/>
                    </w:rPr>
                  </w:pPr>
                  <w:r>
                    <w:rPr>
                      <w:rFonts w:ascii="David" w:hAnsi="David" w:hint="cs"/>
                      <w:rtl/>
                    </w:rPr>
                    <w:t>שם מלא של עו"ד, מ.ר.</w:t>
                  </w:r>
                </w:p>
              </w:tc>
              <w:tc>
                <w:tcPr>
                  <w:tcW w:w="3618" w:type="dxa"/>
                  <w:shd w:val="clear" w:color="auto" w:fill="DBDBDB" w:themeFill="accent3" w:themeFillTint="66"/>
                  <w:vAlign w:val="center"/>
                </w:tcPr>
                <w:p>
                  <w:pPr>
                    <w:jc w:val="center"/>
                    <w:rPr>
                      <w:rFonts w:ascii="David" w:hAnsi="David"/>
                    </w:rPr>
                  </w:pPr>
                  <w:r>
                    <w:rPr>
                      <w:rFonts w:ascii="David" w:hAnsi="David" w:hint="cs"/>
                      <w:rtl/>
                    </w:rPr>
                    <w:t>חתימה וחותמת</w:t>
                  </w:r>
                </w:p>
              </w:tc>
            </w:tr>
          </w:tbl>
          <w:p>
            <w:pPr>
              <w:spacing w:line="300" w:lineRule="exact"/>
              <w:rPr>
                <w:b/>
                <w:bCs/>
                <w:color w:val="000000"/>
                <w:u w:val="single"/>
                <w:rtl/>
              </w:rPr>
            </w:pPr>
          </w:p>
        </w:tc>
      </w:tr>
    </w:tbl>
    <w:p>
      <w:pPr>
        <w:spacing w:line="300" w:lineRule="exact"/>
        <w:rPr>
          <w:b/>
          <w:bCs/>
          <w:color w:val="000000"/>
          <w:u w:val="single"/>
          <w:rtl/>
        </w:rPr>
      </w:pPr>
    </w:p>
    <w:p>
      <w:pPr>
        <w:spacing w:line="300" w:lineRule="exact"/>
        <w:rPr>
          <w:b/>
          <w:bCs/>
          <w:color w:val="000000"/>
          <w:u w:val="single"/>
          <w:rtl/>
        </w:rPr>
      </w:pPr>
    </w:p>
    <w:p>
      <w:pPr>
        <w:spacing w:line="300" w:lineRule="exact"/>
        <w:rPr>
          <w:b/>
          <w:bCs/>
          <w:color w:val="000000"/>
          <w:u w:val="single"/>
          <w:rtl/>
        </w:rPr>
      </w:pPr>
    </w:p>
    <w:tbl>
      <w:tblPr>
        <w:tblStyle w:val="afff0"/>
        <w:bidiVisual/>
        <w:tblW w:w="0" w:type="auto"/>
        <w:tblLook w:val="04A0" w:firstRow="1" w:lastRow="0" w:firstColumn="1" w:lastColumn="0" w:noHBand="0" w:noVBand="1"/>
      </w:tblPr>
      <w:tblGrid>
        <w:gridCol w:w="8297"/>
      </w:tblGrid>
      <w:tr>
        <w:trPr>
          <w:trHeight w:val="416"/>
        </w:trPr>
        <w:tc>
          <w:tcPr>
            <w:tcW w:w="8297" w:type="dxa"/>
            <w:shd w:val="clear" w:color="auto" w:fill="DBDBDB" w:themeFill="accent3" w:themeFillTint="66"/>
            <w:vAlign w:val="center"/>
          </w:tcPr>
          <w:p>
            <w:pPr>
              <w:jc w:val="center"/>
              <w:rPr>
                <w:rFonts w:ascii="David" w:hAnsi="David"/>
                <w:b/>
                <w:bCs/>
                <w:sz w:val="28"/>
                <w:rtl/>
              </w:rPr>
            </w:pPr>
            <w:r>
              <w:rPr>
                <w:rFonts w:ascii="David" w:hAnsi="David"/>
                <w:b/>
                <w:bCs/>
                <w:sz w:val="28"/>
                <w:rtl/>
              </w:rPr>
              <w:t>נספח הצהרת סודיות</w:t>
            </w:r>
          </w:p>
        </w:tc>
      </w:tr>
      <w:tr>
        <w:tc>
          <w:tcPr>
            <w:tcW w:w="8297" w:type="dxa"/>
          </w:tcPr>
          <w:p>
            <w:pPr>
              <w:rPr>
                <w:rFonts w:ascii="David" w:hAnsi="David"/>
                <w:b/>
                <w:bCs/>
                <w:rtl/>
              </w:rPr>
            </w:pPr>
          </w:p>
          <w:p>
            <w:pPr>
              <w:jc w:val="center"/>
              <w:rPr>
                <w:rFonts w:ascii="David" w:hAnsi="David"/>
                <w:b/>
                <w:bCs/>
                <w:u w:val="single"/>
                <w:rtl/>
              </w:rPr>
            </w:pPr>
            <w:r>
              <w:rPr>
                <w:rFonts w:ascii="David" w:hAnsi="David"/>
                <w:b/>
                <w:bCs/>
                <w:u w:val="single"/>
                <w:rtl/>
              </w:rPr>
              <w:t xml:space="preserve">הצהרה וכתב התחייבות בדבר שמירה על סודיות וקיום הוראות חוק הגנת הפרטיות </w:t>
            </w:r>
          </w:p>
          <w:p>
            <w:pPr>
              <w:jc w:val="center"/>
              <w:rPr>
                <w:rFonts w:ascii="David" w:hAnsi="David"/>
                <w:b/>
                <w:bCs/>
                <w:u w:val="single"/>
                <w:rtl/>
              </w:rPr>
            </w:pPr>
          </w:p>
          <w:p>
            <w:pPr>
              <w:spacing w:line="276" w:lineRule="auto"/>
              <w:rPr>
                <w:rFonts w:ascii="David" w:hAnsi="David"/>
                <w:rtl/>
              </w:rPr>
            </w:pPr>
            <w:r>
              <w:rPr>
                <w:rFonts w:ascii="David" w:hAnsi="David"/>
                <w:rtl/>
              </w:rPr>
              <w:t xml:space="preserve">אל: </w:t>
            </w:r>
            <w:r>
              <w:rPr>
                <w:rFonts w:ascii="David" w:hAnsi="David" w:hint="cs"/>
                <w:rtl/>
              </w:rPr>
              <w:t>חטיבת אבטחת מידע וסייבר</w:t>
            </w:r>
            <w:r>
              <w:rPr>
                <w:rFonts w:ascii="David" w:hAnsi="David"/>
                <w:rtl/>
              </w:rPr>
              <w:t xml:space="preserve"> / משרד החינוך</w:t>
            </w:r>
          </w:p>
          <w:p>
            <w:pPr>
              <w:spacing w:line="276" w:lineRule="auto"/>
              <w:rPr>
                <w:rFonts w:ascii="David" w:hAnsi="David"/>
                <w:rtl/>
              </w:rPr>
            </w:pPr>
            <w:r>
              <w:rPr>
                <w:rFonts w:ascii="David" w:hAnsi="David"/>
                <w:rtl/>
              </w:rPr>
              <w:t>מאת:</w:t>
            </w:r>
            <w:r>
              <w:rPr>
                <w:rFonts w:ascii="David" w:hAnsi="David" w:hint="cs"/>
                <w:rtl/>
              </w:rPr>
              <w:t>______________________________</w:t>
            </w:r>
            <w:r>
              <w:rPr>
                <w:rFonts w:ascii="David" w:hAnsi="David"/>
                <w:rtl/>
              </w:rPr>
              <w:tab/>
            </w:r>
          </w:p>
          <w:tbl>
            <w:tblPr>
              <w:tblStyle w:val="aff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0"/>
              <w:gridCol w:w="4151"/>
            </w:tblGrid>
            <w:tr>
              <w:tc>
                <w:tcPr>
                  <w:tcW w:w="4049" w:type="dxa"/>
                </w:tcPr>
                <w:p>
                  <w:pPr>
                    <w:spacing w:line="276" w:lineRule="auto"/>
                    <w:rPr>
                      <w:rFonts w:ascii="David" w:hAnsi="David"/>
                      <w:rtl/>
                    </w:rPr>
                  </w:pPr>
                  <w:r>
                    <w:rPr>
                      <w:rFonts w:ascii="David" w:hAnsi="David"/>
                      <w:rtl/>
                    </w:rPr>
                    <w:t>שם מלא ______________________</w:t>
                  </w:r>
                </w:p>
              </w:tc>
              <w:tc>
                <w:tcPr>
                  <w:tcW w:w="4247" w:type="dxa"/>
                </w:tcPr>
                <w:p>
                  <w:pPr>
                    <w:spacing w:line="276" w:lineRule="auto"/>
                    <w:rPr>
                      <w:rFonts w:ascii="David" w:hAnsi="David"/>
                      <w:rtl/>
                    </w:rPr>
                  </w:pPr>
                  <w:r>
                    <w:rPr>
                      <w:rFonts w:ascii="David" w:hAnsi="David"/>
                      <w:rtl/>
                    </w:rPr>
                    <w:t>מספר זהות______________________</w:t>
                  </w:r>
                </w:p>
              </w:tc>
            </w:tr>
            <w:tr>
              <w:tc>
                <w:tcPr>
                  <w:tcW w:w="4049" w:type="dxa"/>
                </w:tcPr>
                <w:p>
                  <w:pPr>
                    <w:spacing w:line="276" w:lineRule="auto"/>
                    <w:rPr>
                      <w:rFonts w:ascii="David" w:hAnsi="David"/>
                      <w:rtl/>
                    </w:rPr>
                  </w:pPr>
                  <w:r>
                    <w:rPr>
                      <w:rFonts w:ascii="David" w:hAnsi="David"/>
                      <w:rtl/>
                    </w:rPr>
                    <w:t>נייד ______________________</w:t>
                  </w:r>
                </w:p>
              </w:tc>
              <w:tc>
                <w:tcPr>
                  <w:tcW w:w="4247" w:type="dxa"/>
                </w:tcPr>
                <w:p>
                  <w:pPr>
                    <w:spacing w:line="276" w:lineRule="auto"/>
                    <w:rPr>
                      <w:rFonts w:ascii="David" w:hAnsi="David"/>
                      <w:rtl/>
                    </w:rPr>
                  </w:pPr>
                  <w:r>
                    <w:rPr>
                      <w:rFonts w:ascii="David" w:hAnsi="David"/>
                      <w:rtl/>
                    </w:rPr>
                    <w:t xml:space="preserve">כתובת </w:t>
                  </w:r>
                  <w:r>
                    <w:rPr>
                      <w:rFonts w:ascii="David" w:hAnsi="David" w:hint="cs"/>
                      <w:rtl/>
                    </w:rPr>
                    <w:t>________</w:t>
                  </w:r>
                  <w:r>
                    <w:rPr>
                      <w:rFonts w:ascii="David" w:hAnsi="David"/>
                      <w:rtl/>
                    </w:rPr>
                    <w:t>_________________</w:t>
                  </w:r>
                </w:p>
              </w:tc>
            </w:tr>
          </w:tbl>
          <w:p>
            <w:pPr>
              <w:spacing w:line="276" w:lineRule="auto"/>
              <w:rPr>
                <w:rFonts w:ascii="David" w:hAnsi="David"/>
                <w:rtl/>
              </w:rPr>
            </w:pPr>
          </w:p>
          <w:p>
            <w:pPr>
              <w:spacing w:line="276" w:lineRule="auto"/>
              <w:rPr>
                <w:rFonts w:ascii="David" w:hAnsi="David"/>
                <w:rtl/>
              </w:rPr>
            </w:pPr>
            <w:r>
              <w:rPr>
                <w:rFonts w:ascii="David" w:hAnsi="David"/>
                <w:rtl/>
              </w:rPr>
              <w:t>אני, הח"מ מצהיר ומתחייב בזאת כלפי משרד החינוך כדלהלן</w:t>
            </w:r>
            <w:r>
              <w:rPr>
                <w:rFonts w:ascii="David" w:hAnsi="David"/>
              </w:rPr>
              <w:t xml:space="preserve">: </w:t>
            </w:r>
          </w:p>
          <w:p>
            <w:pPr>
              <w:spacing w:line="276" w:lineRule="auto"/>
              <w:rPr>
                <w:rFonts w:ascii="David" w:hAnsi="David"/>
                <w:rtl/>
              </w:rPr>
            </w:pPr>
            <w:r>
              <w:rPr>
                <w:rFonts w:ascii="David" w:hAnsi="David"/>
                <w:b/>
                <w:bCs/>
                <w:rtl/>
              </w:rPr>
              <w:t>הואיל</w:t>
            </w:r>
            <w:r>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pPr>
              <w:spacing w:line="276" w:lineRule="auto"/>
              <w:rPr>
                <w:rFonts w:ascii="David" w:hAnsi="David"/>
                <w:rtl/>
              </w:rPr>
            </w:pPr>
            <w:r>
              <w:rPr>
                <w:rFonts w:ascii="David" w:hAnsi="David"/>
                <w:rtl/>
              </w:rPr>
              <w:t xml:space="preserve">(להלן – </w:t>
            </w:r>
            <w:r>
              <w:rPr>
                <w:rFonts w:ascii="David" w:hAnsi="David"/>
                <w:b/>
                <w:bCs/>
                <w:rtl/>
              </w:rPr>
              <w:t>מידע</w:t>
            </w:r>
            <w:r>
              <w:rPr>
                <w:rFonts w:ascii="David" w:hAnsi="David"/>
                <w:rtl/>
              </w:rPr>
              <w:t>) וגישה אל מידע ומאגרי מידע השייכים למשרד החינוך ולקוחותיו</w:t>
            </w:r>
            <w:r>
              <w:rPr>
                <w:rFonts w:ascii="David" w:hAnsi="David"/>
              </w:rPr>
              <w:t xml:space="preserve">; </w:t>
            </w:r>
          </w:p>
          <w:p>
            <w:pPr>
              <w:spacing w:line="276" w:lineRule="auto"/>
              <w:rPr>
                <w:rFonts w:ascii="David" w:hAnsi="David"/>
              </w:rPr>
            </w:pPr>
            <w:r>
              <w:rPr>
                <w:rFonts w:ascii="David" w:hAnsi="David"/>
                <w:b/>
                <w:bCs/>
                <w:rtl/>
              </w:rPr>
              <w:t>והואיל</w:t>
            </w:r>
            <w:r>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Pr>
                <w:rFonts w:ascii="David" w:hAnsi="David"/>
              </w:rPr>
              <w:t xml:space="preserve">; </w:t>
            </w:r>
          </w:p>
          <w:p>
            <w:pPr>
              <w:spacing w:line="276" w:lineRule="auto"/>
              <w:rPr>
                <w:rFonts w:ascii="David" w:hAnsi="David"/>
                <w:rtl/>
              </w:rPr>
            </w:pPr>
            <w:r>
              <w:rPr>
                <w:rFonts w:ascii="David" w:hAnsi="David"/>
                <w:b/>
                <w:bCs/>
                <w:rtl/>
              </w:rPr>
              <w:t>והואיל</w:t>
            </w:r>
            <w:r>
              <w:rPr>
                <w:rFonts w:ascii="David" w:hAnsi="David"/>
                <w:rtl/>
              </w:rPr>
              <w:t xml:space="preserve"> וידוע לי כי על פי חוק הגנת הפרטיות התשמ"א-1981 ,והתקנות שהותקנו לפיו, ועל פי חוק העונשין, תשל"ז</w:t>
            </w:r>
            <w:r>
              <w:rPr>
                <w:rFonts w:ascii="David" w:hAnsi="David"/>
              </w:rPr>
              <w:t xml:space="preserve">- 1977 </w:t>
            </w:r>
            <w:r>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Pr>
                <w:rFonts w:ascii="David" w:hAnsi="David"/>
              </w:rPr>
              <w:t xml:space="preserve">; </w:t>
            </w:r>
          </w:p>
          <w:p>
            <w:pPr>
              <w:spacing w:line="276" w:lineRule="auto"/>
              <w:rPr>
                <w:rFonts w:ascii="David" w:hAnsi="David"/>
                <w:rtl/>
              </w:rPr>
            </w:pPr>
          </w:p>
          <w:p>
            <w:pPr>
              <w:spacing w:line="276" w:lineRule="auto"/>
              <w:rPr>
                <w:rFonts w:ascii="David" w:hAnsi="David"/>
                <w:b/>
                <w:bCs/>
                <w:rtl/>
              </w:rPr>
            </w:pPr>
            <w:r>
              <w:rPr>
                <w:rFonts w:ascii="David" w:hAnsi="David"/>
                <w:b/>
                <w:bCs/>
                <w:rtl/>
              </w:rPr>
              <w:t>אשר על כן, הנני מצהיר ומתחייב כדלקמן:</w:t>
            </w:r>
          </w:p>
          <w:p>
            <w:pPr>
              <w:pStyle w:val="aff9"/>
              <w:numPr>
                <w:ilvl w:val="0"/>
                <w:numId w:val="52"/>
              </w:numPr>
              <w:overflowPunct/>
              <w:autoSpaceDE/>
              <w:autoSpaceDN/>
              <w:adjustRightInd/>
              <w:spacing w:after="160" w:line="276" w:lineRule="auto"/>
              <w:contextualSpacing/>
              <w:textAlignment w:val="auto"/>
              <w:rPr>
                <w:rFonts w:ascii="David" w:hAnsi="David"/>
              </w:rPr>
            </w:pPr>
            <w:r>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Pr>
                <w:rFonts w:ascii="David" w:hAnsi="David"/>
              </w:rPr>
              <w:t>.</w:t>
            </w:r>
          </w:p>
          <w:p>
            <w:pPr>
              <w:pStyle w:val="aff9"/>
              <w:numPr>
                <w:ilvl w:val="0"/>
                <w:numId w:val="52"/>
              </w:numPr>
              <w:overflowPunct/>
              <w:autoSpaceDE/>
              <w:autoSpaceDN/>
              <w:adjustRightInd/>
              <w:spacing w:after="160" w:line="276" w:lineRule="auto"/>
              <w:contextualSpacing/>
              <w:textAlignment w:val="auto"/>
              <w:rPr>
                <w:rFonts w:ascii="David" w:hAnsi="David"/>
              </w:rPr>
            </w:pPr>
            <w:r>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Pr>
                <w:rFonts w:ascii="David" w:hAnsi="David"/>
              </w:rPr>
              <w:t xml:space="preserve">, </w:t>
            </w:r>
            <w:r>
              <w:rPr>
                <w:rFonts w:ascii="David" w:hAnsi="David"/>
                <w:rtl/>
              </w:rPr>
              <w:t>בין בעל-פה, בין ברמז ובין במפורש, או בכל דרך אחרת, הן בתקופת העסקתי במשרד החינוך והן לאחר סיום העסק</w:t>
            </w:r>
            <w:r>
              <w:rPr>
                <w:rFonts w:ascii="David" w:hAnsi="David" w:hint="cs"/>
                <w:rtl/>
              </w:rPr>
              <w:t>תי.</w:t>
            </w:r>
          </w:p>
          <w:p>
            <w:pPr>
              <w:pStyle w:val="aff9"/>
              <w:numPr>
                <w:ilvl w:val="0"/>
                <w:numId w:val="52"/>
              </w:numPr>
              <w:overflowPunct/>
              <w:autoSpaceDE/>
              <w:autoSpaceDN/>
              <w:adjustRightInd/>
              <w:spacing w:after="160" w:line="276" w:lineRule="auto"/>
              <w:contextualSpacing/>
              <w:textAlignment w:val="auto"/>
              <w:rPr>
                <w:rFonts w:ascii="David" w:hAnsi="David"/>
              </w:rPr>
            </w:pPr>
            <w:r>
              <w:rPr>
                <w:rFonts w:ascii="David" w:hAnsi="David"/>
                <w:rtl/>
              </w:rPr>
              <w:t>לנקוט באמצעי זהירות ובאבטחת מידע כלפי המידע, על מנת למנוע את הוצאת המידע מרשותי והעברתו לאחר שלא הוסמך לקבלו</w:t>
            </w:r>
          </w:p>
          <w:p>
            <w:pPr>
              <w:pStyle w:val="aff9"/>
              <w:numPr>
                <w:ilvl w:val="0"/>
                <w:numId w:val="52"/>
              </w:numPr>
              <w:overflowPunct/>
              <w:autoSpaceDE/>
              <w:autoSpaceDN/>
              <w:adjustRightInd/>
              <w:spacing w:after="160" w:line="276" w:lineRule="auto"/>
              <w:contextualSpacing/>
              <w:textAlignment w:val="auto"/>
              <w:rPr>
                <w:rFonts w:ascii="David" w:hAnsi="David"/>
              </w:rPr>
            </w:pPr>
            <w:r>
              <w:rPr>
                <w:rFonts w:ascii="David" w:hAnsi="David"/>
                <w:rtl/>
              </w:rPr>
              <w:t>להשתמש במידע שהגיע לידי אך ורק למטרה או להנחיה או להוראה שניתנה לי על ידי הגורמים המוסמכים במשרד החינוך.</w:t>
            </w:r>
          </w:p>
          <w:p>
            <w:pPr>
              <w:pStyle w:val="aff9"/>
              <w:numPr>
                <w:ilvl w:val="0"/>
                <w:numId w:val="52"/>
              </w:numPr>
              <w:overflowPunct/>
              <w:autoSpaceDE/>
              <w:autoSpaceDN/>
              <w:adjustRightInd/>
              <w:spacing w:after="160" w:line="276" w:lineRule="auto"/>
              <w:contextualSpacing/>
              <w:textAlignment w:val="auto"/>
              <w:rPr>
                <w:rFonts w:ascii="David" w:hAnsi="David"/>
              </w:rPr>
            </w:pPr>
            <w:r>
              <w:rPr>
                <w:rFonts w:ascii="David" w:hAnsi="David"/>
                <w:rtl/>
              </w:rPr>
              <w:t>ידוע לי, כי הפרת התחייבויותיי כאמור עלולה להוות עבירה לפי סימן ה' בפרק ו' לחוק העונשין התשל"ו-1977</w:t>
            </w:r>
            <w:r>
              <w:rPr>
                <w:rFonts w:ascii="David" w:hAnsi="David"/>
              </w:rPr>
              <w:t xml:space="preserve">. </w:t>
            </w:r>
            <w:r>
              <w:rPr>
                <w:rFonts w:ascii="David" w:hAnsi="David"/>
                <w:rtl/>
              </w:rPr>
              <w:t>הוראות סימן ה' בפרק ו' לחוק העונשין והוראות חוק הגנת הפרטיות התשמ"א-1981 הובאו לידיעתי בטרם חתימתי על הצהרה זו</w:t>
            </w:r>
            <w:r>
              <w:rPr>
                <w:rFonts w:ascii="David" w:hAnsi="David"/>
              </w:rPr>
              <w:t>.</w:t>
            </w:r>
          </w:p>
          <w:p>
            <w:pPr>
              <w:pStyle w:val="aff9"/>
              <w:numPr>
                <w:ilvl w:val="0"/>
                <w:numId w:val="52"/>
              </w:numPr>
              <w:overflowPunct/>
              <w:autoSpaceDE/>
              <w:autoSpaceDN/>
              <w:adjustRightInd/>
              <w:spacing w:after="160" w:line="276" w:lineRule="auto"/>
              <w:contextualSpacing/>
              <w:textAlignment w:val="auto"/>
              <w:rPr>
                <w:rFonts w:ascii="David" w:hAnsi="David"/>
              </w:rPr>
            </w:pPr>
            <w:r>
              <w:rPr>
                <w:rFonts w:ascii="David" w:hAnsi="David"/>
                <w:rtl/>
              </w:rPr>
              <w:t>התחייבותי לשמירת סודיות אינה מוגבלת זמן</w:t>
            </w:r>
          </w:p>
          <w:p>
            <w:pPr>
              <w:pStyle w:val="aff9"/>
              <w:numPr>
                <w:ilvl w:val="0"/>
                <w:numId w:val="52"/>
              </w:numPr>
              <w:overflowPunct/>
              <w:autoSpaceDE/>
              <w:autoSpaceDN/>
              <w:adjustRightInd/>
              <w:spacing w:after="160" w:line="276" w:lineRule="auto"/>
              <w:contextualSpacing/>
              <w:textAlignment w:val="auto"/>
              <w:rPr>
                <w:rFonts w:ascii="David" w:hAnsi="David"/>
              </w:rPr>
            </w:pPr>
            <w:r>
              <w:rPr>
                <w:rFonts w:ascii="David" w:hAnsi="David"/>
              </w:rPr>
              <w:t>.</w:t>
            </w:r>
            <w:r>
              <w:rPr>
                <w:rFonts w:ascii="David" w:hAnsi="David"/>
                <w:rtl/>
              </w:rPr>
              <w:t>בחתימתי אני מאשר כי קראתי את ההנחיות המפורטות לעיל, הבנתי את תוכנן ואני מתחייב למלא אותן.</w:t>
            </w:r>
          </w:p>
          <w:p>
            <w:pPr>
              <w:pStyle w:val="aff9"/>
              <w:ind w:left="360"/>
              <w:rPr>
                <w:rFonts w:ascii="David" w:hAnsi="David"/>
              </w:rPr>
            </w:pPr>
          </w:p>
          <w:tbl>
            <w:tblPr>
              <w:tblStyle w:val="aff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57"/>
              <w:gridCol w:w="4024"/>
            </w:tblGrid>
            <w:tr>
              <w:tc>
                <w:tcPr>
                  <w:tcW w:w="4495" w:type="dxa"/>
                </w:tcPr>
                <w:p>
                  <w:pPr>
                    <w:pStyle w:val="af7"/>
                    <w:rPr>
                      <w:rFonts w:ascii="David" w:eastAsia="Calibri" w:hAnsi="David"/>
                      <w:sz w:val="24"/>
                      <w:szCs w:val="24"/>
                      <w:rtl/>
                      <w:lang w:eastAsia="en-US"/>
                    </w:rPr>
                  </w:pPr>
                  <w:r>
                    <w:rPr>
                      <w:rFonts w:ascii="David" w:eastAsia="Calibri" w:hAnsi="David"/>
                      <w:sz w:val="24"/>
                      <w:szCs w:val="24"/>
                      <w:rtl/>
                      <w:lang w:eastAsia="en-US"/>
                    </w:rPr>
                    <w:t>שם מלא ______</w:t>
                  </w:r>
                  <w:r>
                    <w:rPr>
                      <w:rFonts w:ascii="David" w:eastAsia="Calibri" w:hAnsi="David" w:hint="cs"/>
                      <w:sz w:val="24"/>
                      <w:szCs w:val="24"/>
                      <w:rtl/>
                      <w:lang w:eastAsia="en-US"/>
                    </w:rPr>
                    <w:t>_</w:t>
                  </w:r>
                  <w:r>
                    <w:rPr>
                      <w:rFonts w:ascii="David" w:eastAsia="Calibri" w:hAnsi="David"/>
                      <w:sz w:val="24"/>
                      <w:szCs w:val="24"/>
                      <w:rtl/>
                      <w:lang w:eastAsia="en-US"/>
                    </w:rPr>
                    <w:t>_______________</w:t>
                  </w:r>
                </w:p>
              </w:tc>
              <w:tc>
                <w:tcPr>
                  <w:tcW w:w="4495" w:type="dxa"/>
                </w:tcPr>
                <w:p>
                  <w:pPr>
                    <w:pStyle w:val="af7"/>
                    <w:rPr>
                      <w:rFonts w:ascii="David" w:eastAsia="Calibri" w:hAnsi="David"/>
                      <w:sz w:val="24"/>
                      <w:szCs w:val="24"/>
                      <w:rtl/>
                      <w:lang w:eastAsia="en-US"/>
                    </w:rPr>
                  </w:pPr>
                  <w:r>
                    <w:rPr>
                      <w:rFonts w:ascii="David" w:eastAsia="Calibri" w:hAnsi="David"/>
                      <w:sz w:val="24"/>
                      <w:szCs w:val="24"/>
                      <w:rtl/>
                      <w:lang w:eastAsia="en-US"/>
                    </w:rPr>
                    <w:t>תפקיד  _____________________</w:t>
                  </w:r>
                </w:p>
              </w:tc>
            </w:tr>
            <w:tr>
              <w:tc>
                <w:tcPr>
                  <w:tcW w:w="4495" w:type="dxa"/>
                </w:tcPr>
                <w:p>
                  <w:pPr>
                    <w:pStyle w:val="af7"/>
                    <w:rPr>
                      <w:rFonts w:ascii="David" w:eastAsia="Calibri" w:hAnsi="David"/>
                      <w:sz w:val="24"/>
                      <w:szCs w:val="24"/>
                      <w:rtl/>
                      <w:lang w:eastAsia="en-US"/>
                    </w:rPr>
                  </w:pPr>
                  <w:r>
                    <w:rPr>
                      <w:rFonts w:ascii="David" w:eastAsia="Calibri" w:hAnsi="David"/>
                      <w:sz w:val="24"/>
                      <w:szCs w:val="24"/>
                      <w:rtl/>
                      <w:lang w:eastAsia="en-US"/>
                    </w:rPr>
                    <w:t>חתימה  _____</w:t>
                  </w:r>
                  <w:r>
                    <w:rPr>
                      <w:rFonts w:ascii="David" w:eastAsia="Calibri" w:hAnsi="David" w:hint="cs"/>
                      <w:sz w:val="24"/>
                      <w:szCs w:val="24"/>
                      <w:rtl/>
                      <w:lang w:eastAsia="en-US"/>
                    </w:rPr>
                    <w:t>_</w:t>
                  </w:r>
                  <w:r>
                    <w:rPr>
                      <w:rFonts w:ascii="David" w:eastAsia="Calibri" w:hAnsi="David"/>
                      <w:sz w:val="24"/>
                      <w:szCs w:val="24"/>
                      <w:rtl/>
                      <w:lang w:eastAsia="en-US"/>
                    </w:rPr>
                    <w:t>________________</w:t>
                  </w:r>
                </w:p>
              </w:tc>
              <w:tc>
                <w:tcPr>
                  <w:tcW w:w="4495" w:type="dxa"/>
                </w:tcPr>
                <w:p>
                  <w:pPr>
                    <w:pStyle w:val="af7"/>
                    <w:rPr>
                      <w:rFonts w:ascii="David" w:eastAsia="Calibri" w:hAnsi="David"/>
                      <w:sz w:val="24"/>
                      <w:szCs w:val="24"/>
                      <w:rtl/>
                      <w:lang w:eastAsia="en-US"/>
                    </w:rPr>
                  </w:pPr>
                  <w:r>
                    <w:rPr>
                      <w:rFonts w:ascii="David" w:eastAsia="Calibri" w:hAnsi="David"/>
                      <w:sz w:val="24"/>
                      <w:szCs w:val="24"/>
                      <w:rtl/>
                      <w:lang w:eastAsia="en-US"/>
                    </w:rPr>
                    <w:t>תאריך  _____________________</w:t>
                  </w:r>
                </w:p>
              </w:tc>
            </w:tr>
            <w:tr>
              <w:tc>
                <w:tcPr>
                  <w:tcW w:w="4495" w:type="dxa"/>
                </w:tcPr>
                <w:p>
                  <w:pPr>
                    <w:pStyle w:val="af7"/>
                    <w:jc w:val="left"/>
                    <w:rPr>
                      <w:rFonts w:ascii="David" w:eastAsia="Calibri" w:hAnsi="David"/>
                      <w:sz w:val="24"/>
                      <w:szCs w:val="24"/>
                      <w:rtl/>
                      <w:lang w:eastAsia="en-US"/>
                    </w:rPr>
                  </w:pPr>
                  <w:r>
                    <w:rPr>
                      <w:rFonts w:ascii="David" w:eastAsia="Calibri" w:hAnsi="David"/>
                      <w:sz w:val="24"/>
                      <w:szCs w:val="24"/>
                      <w:rtl/>
                      <w:lang w:eastAsia="en-US"/>
                    </w:rPr>
                    <w:t>נחתם</w:t>
                  </w:r>
                  <w:r>
                    <w:rPr>
                      <w:rFonts w:ascii="David" w:eastAsia="Calibri" w:hAnsi="David" w:hint="cs"/>
                      <w:sz w:val="24"/>
                      <w:szCs w:val="24"/>
                      <w:rtl/>
                      <w:lang w:eastAsia="en-US"/>
                    </w:rPr>
                    <w:t xml:space="preserve"> </w:t>
                  </w:r>
                  <w:r>
                    <w:rPr>
                      <w:rFonts w:ascii="David" w:eastAsia="Calibri" w:hAnsi="David"/>
                      <w:sz w:val="24"/>
                      <w:szCs w:val="24"/>
                      <w:rtl/>
                      <w:lang w:eastAsia="en-US"/>
                    </w:rPr>
                    <w:t>בנוכחות  _________________</w:t>
                  </w:r>
                </w:p>
              </w:tc>
              <w:tc>
                <w:tcPr>
                  <w:tcW w:w="4495" w:type="dxa"/>
                </w:tcPr>
                <w:p>
                  <w:pPr>
                    <w:pStyle w:val="af7"/>
                    <w:rPr>
                      <w:rFonts w:ascii="David" w:eastAsia="Calibri" w:hAnsi="David"/>
                      <w:sz w:val="24"/>
                      <w:szCs w:val="24"/>
                      <w:rtl/>
                      <w:lang w:eastAsia="en-US"/>
                    </w:rPr>
                  </w:pPr>
                  <w:r>
                    <w:rPr>
                      <w:rFonts w:ascii="David" w:eastAsia="Calibri" w:hAnsi="David"/>
                      <w:sz w:val="24"/>
                      <w:szCs w:val="24"/>
                      <w:rtl/>
                      <w:lang w:eastAsia="en-US"/>
                    </w:rPr>
                    <w:t>תפקיד  _____________________</w:t>
                  </w:r>
                </w:p>
              </w:tc>
            </w:tr>
          </w:tbl>
          <w:p>
            <w:pPr>
              <w:rPr>
                <w:rFonts w:ascii="David" w:hAnsi="David"/>
                <w:b/>
                <w:bCs/>
                <w:u w:val="single"/>
                <w:rtl/>
              </w:rPr>
            </w:pPr>
          </w:p>
        </w:tc>
      </w:tr>
    </w:tbl>
    <w:p>
      <w:pPr>
        <w:rPr>
          <w:rFonts w:ascii="David" w:hAnsi="David"/>
          <w:b/>
          <w:bCs/>
          <w:u w:val="single"/>
          <w:rtl/>
        </w:rPr>
      </w:pPr>
    </w:p>
    <w:p>
      <w:pPr>
        <w:pStyle w:val="2d"/>
        <w:ind w:left="283" w:firstLine="0"/>
        <w:jc w:val="center"/>
        <w:rPr>
          <w:b/>
          <w:bCs/>
          <w:sz w:val="32"/>
          <w:szCs w:val="32"/>
          <w:rtl/>
        </w:rPr>
      </w:pPr>
    </w:p>
    <w:sectPr>
      <w:headerReference w:type="even" r:id="rId65"/>
      <w:headerReference w:type="default" r:id="rId66"/>
      <w:footerReference w:type="default" r:id="rId67"/>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
        <w:separator/>
      </w:r>
    </w:p>
    <w:p/>
  </w:endnote>
  <w:endnote w:type="continuationSeparator" w:id="0">
    <w:p>
      <w:r>
        <w:continuationSeparator/>
      </w:r>
    </w:p>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Assistant">
    <w:altName w:val="Arial"/>
    <w:charset w:val="00"/>
    <w:family w:val="auto"/>
    <w:pitch w:val="variable"/>
    <w:sig w:usb0="A00008FF" w:usb1="4000204B" w:usb2="00000000" w:usb3="00000000" w:csb0="00000023"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345550080"/>
      <w:docPartObj>
        <w:docPartGallery w:val="Page Numbers (Bottom of Page)"/>
        <w:docPartUnique/>
      </w:docPartObj>
    </w:sdtPr>
    <w:sdtContent>
      <w:p>
        <w:pPr>
          <w:pStyle w:val="af0"/>
          <w:rPr>
            <w:rtl/>
            <w:cs/>
          </w:rPr>
        </w:pPr>
        <w:r>
          <w:fldChar w:fldCharType="begin"/>
        </w:r>
        <w:r>
          <w:rPr>
            <w:rtl/>
            <w:cs/>
          </w:rPr>
          <w:instrText>PAGE   \* MERGEFORMAT</w:instrText>
        </w:r>
        <w:r>
          <w:fldChar w:fldCharType="separate"/>
        </w:r>
        <w:r>
          <w:rPr>
            <w:noProof/>
            <w:rtl/>
            <w:lang w:val="he-IL"/>
          </w:rPr>
          <w:t>83</w:t>
        </w:r>
        <w:r>
          <w:fldChar w:fldCharType="end"/>
        </w:r>
      </w:p>
    </w:sdtContent>
  </w:sdt>
  <w:p>
    <w:pPr>
      <w:pStyle w:val="af0"/>
      <w:tabs>
        <w:tab w:val="clear" w:pos="4153"/>
        <w:tab w:val="clear" w:pos="8306"/>
        <w:tab w:val="right" w:pos="9639"/>
      </w:tabs>
      <w:rPr>
        <w:sz w:val="20"/>
        <w:szCs w:val="20"/>
        <w:rtl/>
        <w:lang w:eastAsia="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
        <w:separator/>
      </w:r>
    </w:p>
    <w:p/>
  </w:footnote>
  <w:footnote w:type="continuationSeparator" w:id="0">
    <w:p>
      <w:r>
        <w:continuationSeparator/>
      </w:r>
    </w:p>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pPr>
      <w:pStyle w:val="ae"/>
      <w:framePr w:wrap="around" w:vAnchor="text" w:hAnchor="margin" w:xAlign="center" w:y="1"/>
      <w:rPr>
        <w:rStyle w:val="af2"/>
        <w:rtl/>
        <w:lang w:eastAsia="en-US"/>
      </w:rPr>
    </w:pPr>
    <w:r>
      <w:rPr>
        <w:rStyle w:val="af2"/>
        <w:rtl/>
      </w:rPr>
      <w:fldChar w:fldCharType="begin"/>
    </w:r>
    <w:r>
      <w:rPr>
        <w:rStyle w:val="af2"/>
        <w:lang w:eastAsia="en-US"/>
      </w:rPr>
      <w:instrText xml:space="preserve">PAGE  </w:instrText>
    </w:r>
    <w:r>
      <w:rPr>
        <w:rStyle w:val="af2"/>
        <w:rtl/>
      </w:rPr>
      <w:fldChar w:fldCharType="separate"/>
    </w:r>
    <w:r>
      <w:rPr>
        <w:rStyle w:val="af2"/>
        <w:noProof/>
        <w:rtl/>
      </w:rPr>
      <w:t>30</w:t>
    </w:r>
    <w:r>
      <w:rPr>
        <w:rStyle w:val="af2"/>
        <w:rtl/>
      </w:rPr>
      <w:fldChar w:fldCharType="end"/>
    </w:r>
  </w:p>
  <w:p>
    <w:pPr>
      <w:pStyle w:val="ae"/>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pPr>
      <w:pStyle w:val="ae"/>
      <w:framePr w:wrap="around" w:vAnchor="text" w:hAnchor="margin" w:xAlign="center" w:y="1"/>
      <w:jc w:val="center"/>
      <w:rPr>
        <w:rStyle w:val="af2"/>
        <w:sz w:val="22"/>
        <w:szCs w:val="22"/>
        <w:rtl/>
        <w:lang w:eastAsia="en-US"/>
      </w:rPr>
    </w:pPr>
    <w:r>
      <w:rPr>
        <w:rStyle w:val="af2"/>
        <w:sz w:val="22"/>
        <w:szCs w:val="22"/>
      </w:rPr>
      <w:fldChar w:fldCharType="begin"/>
    </w:r>
    <w:r>
      <w:rPr>
        <w:rStyle w:val="af2"/>
        <w:sz w:val="22"/>
        <w:szCs w:val="22"/>
        <w:lang w:eastAsia="en-US"/>
      </w:rPr>
      <w:instrText xml:space="preserve">PAGE  </w:instrText>
    </w:r>
    <w:r>
      <w:rPr>
        <w:rStyle w:val="af2"/>
        <w:sz w:val="22"/>
        <w:szCs w:val="22"/>
      </w:rPr>
      <w:fldChar w:fldCharType="separate"/>
    </w:r>
    <w:r>
      <w:rPr>
        <w:rStyle w:val="af2"/>
        <w:noProof/>
        <w:sz w:val="22"/>
        <w:szCs w:val="22"/>
        <w:rtl/>
      </w:rPr>
      <w:t>83</w:t>
    </w:r>
    <w:r>
      <w:rPr>
        <w:rStyle w:val="af2"/>
        <w:sz w:val="22"/>
        <w:szCs w:val="22"/>
      </w:rPr>
      <w:fldChar w:fldCharType="end"/>
    </w:r>
  </w:p>
  <w:p>
    <w:pPr>
      <w:pStyle w:val="ae"/>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775A82"/>
    <w:multiLevelType w:val="multilevel"/>
    <w:tmpl w:val="B106B980"/>
    <w:lvl w:ilvl="0">
      <w:start w:val="1"/>
      <w:numFmt w:val="decimal"/>
      <w:pStyle w:val="HeadingPerek"/>
      <w:lvlText w:val="פרק %1."/>
      <w:lvlJc w:val="left"/>
      <w:pPr>
        <w:ind w:left="0" w:firstLine="0"/>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1E55AB3"/>
    <w:multiLevelType w:val="hybridMultilevel"/>
    <w:tmpl w:val="78086898"/>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CEC863AE">
      <w:start w:val="1"/>
      <w:numFmt w:val="decimal"/>
      <w:lvlText w:val="%4."/>
      <w:lvlJc w:val="left"/>
      <w:pPr>
        <w:tabs>
          <w:tab w:val="num" w:pos="360"/>
        </w:tabs>
        <w:ind w:left="284" w:right="284" w:hanging="284"/>
      </w:pPr>
      <w:rPr>
        <w:rFonts w:hint="cs"/>
      </w:rPr>
    </w:lvl>
    <w:lvl w:ilvl="4" w:tplc="7CAE9B40" w:tentative="1">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3" w15:restartNumberingAfterBreak="0">
    <w:nsid w:val="047E092F"/>
    <w:multiLevelType w:val="hybridMultilevel"/>
    <w:tmpl w:val="1F0C8254"/>
    <w:lvl w:ilvl="0" w:tplc="3E6AC130">
      <w:start w:val="1"/>
      <w:numFmt w:val="bullet"/>
      <w:lvlText w:val="-"/>
      <w:lvlJc w:val="left"/>
      <w:pPr>
        <w:ind w:left="720" w:hanging="360"/>
      </w:pPr>
      <w:rPr>
        <w:rFonts w:ascii="Times New Roman" w:eastAsia="Times New Roman"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05E545A7"/>
    <w:multiLevelType w:val="hybridMultilevel"/>
    <w:tmpl w:val="48E6F9F2"/>
    <w:lvl w:ilvl="0" w:tplc="04090001">
      <w:start w:val="1"/>
      <w:numFmt w:val="bullet"/>
      <w:lvlText w:val=""/>
      <w:lvlJc w:val="left"/>
      <w:pPr>
        <w:ind w:left="3567" w:hanging="360"/>
      </w:pPr>
      <w:rPr>
        <w:rFonts w:ascii="Symbol" w:hAnsi="Symbol" w:hint="default"/>
      </w:rPr>
    </w:lvl>
    <w:lvl w:ilvl="1" w:tplc="04090003" w:tentative="1">
      <w:start w:val="1"/>
      <w:numFmt w:val="bullet"/>
      <w:lvlText w:val="o"/>
      <w:lvlJc w:val="left"/>
      <w:pPr>
        <w:ind w:left="4287" w:hanging="360"/>
      </w:pPr>
      <w:rPr>
        <w:rFonts w:ascii="Courier New" w:hAnsi="Courier New" w:cs="Courier New" w:hint="default"/>
      </w:rPr>
    </w:lvl>
    <w:lvl w:ilvl="2" w:tplc="04090005" w:tentative="1">
      <w:start w:val="1"/>
      <w:numFmt w:val="bullet"/>
      <w:lvlText w:val=""/>
      <w:lvlJc w:val="left"/>
      <w:pPr>
        <w:ind w:left="5007" w:hanging="360"/>
      </w:pPr>
      <w:rPr>
        <w:rFonts w:ascii="Wingdings" w:hAnsi="Wingdings" w:hint="default"/>
      </w:rPr>
    </w:lvl>
    <w:lvl w:ilvl="3" w:tplc="04090001" w:tentative="1">
      <w:start w:val="1"/>
      <w:numFmt w:val="bullet"/>
      <w:lvlText w:val=""/>
      <w:lvlJc w:val="left"/>
      <w:pPr>
        <w:ind w:left="5727" w:hanging="360"/>
      </w:pPr>
      <w:rPr>
        <w:rFonts w:ascii="Symbol" w:hAnsi="Symbol" w:hint="default"/>
      </w:rPr>
    </w:lvl>
    <w:lvl w:ilvl="4" w:tplc="04090003" w:tentative="1">
      <w:start w:val="1"/>
      <w:numFmt w:val="bullet"/>
      <w:lvlText w:val="o"/>
      <w:lvlJc w:val="left"/>
      <w:pPr>
        <w:ind w:left="6447" w:hanging="360"/>
      </w:pPr>
      <w:rPr>
        <w:rFonts w:ascii="Courier New" w:hAnsi="Courier New" w:cs="Courier New" w:hint="default"/>
      </w:rPr>
    </w:lvl>
    <w:lvl w:ilvl="5" w:tplc="04090005" w:tentative="1">
      <w:start w:val="1"/>
      <w:numFmt w:val="bullet"/>
      <w:lvlText w:val=""/>
      <w:lvlJc w:val="left"/>
      <w:pPr>
        <w:ind w:left="7167" w:hanging="360"/>
      </w:pPr>
      <w:rPr>
        <w:rFonts w:ascii="Wingdings" w:hAnsi="Wingdings" w:hint="default"/>
      </w:rPr>
    </w:lvl>
    <w:lvl w:ilvl="6" w:tplc="04090001" w:tentative="1">
      <w:start w:val="1"/>
      <w:numFmt w:val="bullet"/>
      <w:lvlText w:val=""/>
      <w:lvlJc w:val="left"/>
      <w:pPr>
        <w:ind w:left="7887" w:hanging="360"/>
      </w:pPr>
      <w:rPr>
        <w:rFonts w:ascii="Symbol" w:hAnsi="Symbol" w:hint="default"/>
      </w:rPr>
    </w:lvl>
    <w:lvl w:ilvl="7" w:tplc="04090003" w:tentative="1">
      <w:start w:val="1"/>
      <w:numFmt w:val="bullet"/>
      <w:lvlText w:val="o"/>
      <w:lvlJc w:val="left"/>
      <w:pPr>
        <w:ind w:left="8607" w:hanging="360"/>
      </w:pPr>
      <w:rPr>
        <w:rFonts w:ascii="Courier New" w:hAnsi="Courier New" w:cs="Courier New" w:hint="default"/>
      </w:rPr>
    </w:lvl>
    <w:lvl w:ilvl="8" w:tplc="04090005" w:tentative="1">
      <w:start w:val="1"/>
      <w:numFmt w:val="bullet"/>
      <w:lvlText w:val=""/>
      <w:lvlJc w:val="left"/>
      <w:pPr>
        <w:ind w:left="9327" w:hanging="360"/>
      </w:pPr>
      <w:rPr>
        <w:rFonts w:ascii="Wingdings" w:hAnsi="Wingdings" w:hint="default"/>
      </w:rPr>
    </w:lvl>
  </w:abstractNum>
  <w:abstractNum w:abstractNumId="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6"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CC921CB"/>
    <w:multiLevelType w:val="hybridMultilevel"/>
    <w:tmpl w:val="416AF6D2"/>
    <w:lvl w:ilvl="0" w:tplc="FA841EAC">
      <w:start w:val="1"/>
      <w:numFmt w:val="decimal"/>
      <w:lvlText w:val="(%1)"/>
      <w:lvlJc w:val="left"/>
      <w:pPr>
        <w:ind w:left="720" w:hanging="360"/>
      </w:pPr>
      <w:rPr>
        <w:rFonts w:hint="default"/>
        <w:color w:val="auto"/>
      </w:rPr>
    </w:lvl>
    <w:lvl w:ilvl="1" w:tplc="F0A207EC">
      <w:start w:val="4"/>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CEE3A99"/>
    <w:multiLevelType w:val="hybridMultilevel"/>
    <w:tmpl w:val="630E7F04"/>
    <w:lvl w:ilvl="0" w:tplc="04090001">
      <w:start w:val="1"/>
      <w:numFmt w:val="bullet"/>
      <w:lvlText w:val=""/>
      <w:lvlJc w:val="left"/>
      <w:pPr>
        <w:ind w:left="2138" w:hanging="360"/>
      </w:pPr>
      <w:rPr>
        <w:rFonts w:ascii="Symbol" w:hAnsi="Symbol" w:hint="default"/>
      </w:rPr>
    </w:lvl>
    <w:lvl w:ilvl="1" w:tplc="04090003" w:tentative="1">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9" w15:restartNumberingAfterBreak="0">
    <w:nsid w:val="0EE475D5"/>
    <w:multiLevelType w:val="multilevel"/>
    <w:tmpl w:val="EBA4826C"/>
    <w:lvl w:ilvl="0">
      <w:numFmt w:val="decimal"/>
      <w:pStyle w:val="1"/>
      <w:lvlText w:val="%1."/>
      <w:lvlJc w:val="left"/>
      <w:pPr>
        <w:ind w:left="360" w:hanging="360"/>
      </w:pPr>
      <w:rPr>
        <w:rFonts w:ascii="Times New Roman" w:hAnsi="Times New Roman" w:cs="David" w:hint="default"/>
        <w:b/>
        <w:bCs w:val="0"/>
        <w:iCs w:val="0"/>
        <w:sz w:val="32"/>
        <w:szCs w:val="32"/>
      </w:rPr>
    </w:lvl>
    <w:lvl w:ilvl="1">
      <w:start w:val="1"/>
      <w:numFmt w:val="decimal"/>
      <w:pStyle w:val="2"/>
      <w:lvlText w:val="%1.%2."/>
      <w:lvlJc w:val="left"/>
      <w:pPr>
        <w:ind w:left="680" w:hanging="680"/>
      </w:pPr>
      <w:rPr>
        <w:rFonts w:ascii="Times New Roman" w:hAnsi="Times New Roman" w:cs="David" w:hint="default"/>
        <w:bCs/>
        <w:iCs w:val="0"/>
        <w:szCs w:val="28"/>
      </w:rPr>
    </w:lvl>
    <w:lvl w:ilvl="2">
      <w:start w:val="1"/>
      <w:numFmt w:val="decimal"/>
      <w:pStyle w:val="3"/>
      <w:lvlText w:val="%1.%2.%3."/>
      <w:lvlJc w:val="left"/>
      <w:pPr>
        <w:ind w:left="6691" w:hanging="1021"/>
      </w:pPr>
      <w:rPr>
        <w:rFonts w:ascii="Times New Roman" w:hAnsi="Times New Roman" w:cs="David" w:hint="default"/>
        <w:bCs/>
        <w:iCs w:val="0"/>
        <w:szCs w:val="24"/>
        <w:lang w:val="en-US"/>
      </w:rPr>
    </w:lvl>
    <w:lvl w:ilvl="3">
      <w:start w:val="1"/>
      <w:numFmt w:val="decimal"/>
      <w:pStyle w:val="4"/>
      <w:lvlText w:val="%1.%2.%3.%4."/>
      <w:lvlJc w:val="left"/>
      <w:pPr>
        <w:ind w:left="2864" w:hanging="1304"/>
      </w:pPr>
      <w:rPr>
        <w:rFonts w:ascii="Times New Roman" w:hAnsi="Times New Roman" w:cs="David" w:hint="default"/>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11A4E9D"/>
    <w:multiLevelType w:val="hybridMultilevel"/>
    <w:tmpl w:val="2D9052DC"/>
    <w:lvl w:ilvl="0" w:tplc="04090013">
      <w:start w:val="1"/>
      <w:numFmt w:val="hebrew1"/>
      <w:lvlText w:val="%1."/>
      <w:lvlJc w:val="center"/>
      <w:pPr>
        <w:ind w:left="2421" w:hanging="360"/>
      </w:pPr>
    </w:lvl>
    <w:lvl w:ilvl="1" w:tplc="04090019">
      <w:start w:val="1"/>
      <w:numFmt w:val="lowerLetter"/>
      <w:lvlText w:val="%2."/>
      <w:lvlJc w:val="left"/>
      <w:pPr>
        <w:ind w:left="3141" w:hanging="360"/>
      </w:pPr>
    </w:lvl>
    <w:lvl w:ilvl="2" w:tplc="0409001B">
      <w:start w:val="1"/>
      <w:numFmt w:val="lowerRoman"/>
      <w:lvlText w:val="%3."/>
      <w:lvlJc w:val="right"/>
      <w:pPr>
        <w:ind w:left="3861" w:hanging="180"/>
      </w:pPr>
    </w:lvl>
    <w:lvl w:ilvl="3" w:tplc="0409000F">
      <w:start w:val="1"/>
      <w:numFmt w:val="decimal"/>
      <w:lvlText w:val="%4."/>
      <w:lvlJc w:val="left"/>
      <w:pPr>
        <w:ind w:left="4581" w:hanging="360"/>
      </w:pPr>
    </w:lvl>
    <w:lvl w:ilvl="4" w:tplc="04090019">
      <w:start w:val="1"/>
      <w:numFmt w:val="lowerLetter"/>
      <w:lvlText w:val="%5."/>
      <w:lvlJc w:val="left"/>
      <w:pPr>
        <w:ind w:left="5301" w:hanging="360"/>
      </w:pPr>
    </w:lvl>
    <w:lvl w:ilvl="5" w:tplc="0409001B" w:tentative="1">
      <w:start w:val="1"/>
      <w:numFmt w:val="lowerRoman"/>
      <w:lvlText w:val="%6."/>
      <w:lvlJc w:val="right"/>
      <w:pPr>
        <w:ind w:left="6021" w:hanging="180"/>
      </w:pPr>
    </w:lvl>
    <w:lvl w:ilvl="6" w:tplc="0409000F">
      <w:start w:val="1"/>
      <w:numFmt w:val="decimal"/>
      <w:lvlText w:val="%7."/>
      <w:lvlJc w:val="left"/>
      <w:pPr>
        <w:ind w:left="6741" w:hanging="360"/>
      </w:pPr>
    </w:lvl>
    <w:lvl w:ilvl="7" w:tplc="04090019" w:tentative="1">
      <w:start w:val="1"/>
      <w:numFmt w:val="lowerLetter"/>
      <w:lvlText w:val="%8."/>
      <w:lvlJc w:val="left"/>
      <w:pPr>
        <w:ind w:left="7461" w:hanging="360"/>
      </w:pPr>
    </w:lvl>
    <w:lvl w:ilvl="8" w:tplc="0409001B" w:tentative="1">
      <w:start w:val="1"/>
      <w:numFmt w:val="lowerRoman"/>
      <w:lvlText w:val="%9."/>
      <w:lvlJc w:val="right"/>
      <w:pPr>
        <w:ind w:left="8181" w:hanging="180"/>
      </w:pPr>
    </w:lvl>
  </w:abstractNum>
  <w:abstractNum w:abstractNumId="11" w15:restartNumberingAfterBreak="0">
    <w:nsid w:val="12271DAD"/>
    <w:multiLevelType w:val="hybridMultilevel"/>
    <w:tmpl w:val="487E7EF4"/>
    <w:lvl w:ilvl="0" w:tplc="FA841EAC">
      <w:start w:val="1"/>
      <w:numFmt w:val="decimal"/>
      <w:lvlText w:val="(%1)"/>
      <w:lvlJc w:val="left"/>
      <w:pPr>
        <w:ind w:left="1351" w:hanging="360"/>
      </w:pPr>
      <w:rPr>
        <w:rFonts w:hint="default"/>
      </w:rPr>
    </w:lvl>
    <w:lvl w:ilvl="1" w:tplc="04090019" w:tentative="1">
      <w:start w:val="1"/>
      <w:numFmt w:val="lowerLetter"/>
      <w:lvlText w:val="%2."/>
      <w:lvlJc w:val="left"/>
      <w:pPr>
        <w:ind w:left="2071" w:hanging="360"/>
      </w:pPr>
    </w:lvl>
    <w:lvl w:ilvl="2" w:tplc="0409001B" w:tentative="1">
      <w:start w:val="1"/>
      <w:numFmt w:val="lowerRoman"/>
      <w:lvlText w:val="%3."/>
      <w:lvlJc w:val="right"/>
      <w:pPr>
        <w:ind w:left="2791" w:hanging="180"/>
      </w:pPr>
    </w:lvl>
    <w:lvl w:ilvl="3" w:tplc="0409000F" w:tentative="1">
      <w:start w:val="1"/>
      <w:numFmt w:val="decimal"/>
      <w:lvlText w:val="%4."/>
      <w:lvlJc w:val="left"/>
      <w:pPr>
        <w:ind w:left="3511" w:hanging="360"/>
      </w:pPr>
    </w:lvl>
    <w:lvl w:ilvl="4" w:tplc="04090019" w:tentative="1">
      <w:start w:val="1"/>
      <w:numFmt w:val="lowerLetter"/>
      <w:lvlText w:val="%5."/>
      <w:lvlJc w:val="left"/>
      <w:pPr>
        <w:ind w:left="4231" w:hanging="360"/>
      </w:pPr>
    </w:lvl>
    <w:lvl w:ilvl="5" w:tplc="0409001B" w:tentative="1">
      <w:start w:val="1"/>
      <w:numFmt w:val="lowerRoman"/>
      <w:lvlText w:val="%6."/>
      <w:lvlJc w:val="right"/>
      <w:pPr>
        <w:ind w:left="4951" w:hanging="180"/>
      </w:pPr>
    </w:lvl>
    <w:lvl w:ilvl="6" w:tplc="0409000F" w:tentative="1">
      <w:start w:val="1"/>
      <w:numFmt w:val="decimal"/>
      <w:lvlText w:val="%7."/>
      <w:lvlJc w:val="left"/>
      <w:pPr>
        <w:ind w:left="5671" w:hanging="360"/>
      </w:pPr>
    </w:lvl>
    <w:lvl w:ilvl="7" w:tplc="04090019" w:tentative="1">
      <w:start w:val="1"/>
      <w:numFmt w:val="lowerLetter"/>
      <w:lvlText w:val="%8."/>
      <w:lvlJc w:val="left"/>
      <w:pPr>
        <w:ind w:left="6391" w:hanging="360"/>
      </w:pPr>
    </w:lvl>
    <w:lvl w:ilvl="8" w:tplc="0409001B" w:tentative="1">
      <w:start w:val="1"/>
      <w:numFmt w:val="lowerRoman"/>
      <w:lvlText w:val="%9."/>
      <w:lvlJc w:val="right"/>
      <w:pPr>
        <w:ind w:left="7111" w:hanging="180"/>
      </w:pPr>
    </w:lvl>
  </w:abstractNum>
  <w:abstractNum w:abstractNumId="12" w15:restartNumberingAfterBreak="0">
    <w:nsid w:val="12515189"/>
    <w:multiLevelType w:val="hybridMultilevel"/>
    <w:tmpl w:val="8E28FDEA"/>
    <w:lvl w:ilvl="0" w:tplc="04090013">
      <w:start w:val="1"/>
      <w:numFmt w:val="hebrew1"/>
      <w:lvlText w:val="%1."/>
      <w:lvlJc w:val="center"/>
      <w:pPr>
        <w:ind w:left="2421" w:hanging="360"/>
      </w:pPr>
    </w:lvl>
    <w:lvl w:ilvl="1" w:tplc="04090019" w:tentative="1">
      <w:start w:val="1"/>
      <w:numFmt w:val="lowerLetter"/>
      <w:lvlText w:val="%2."/>
      <w:lvlJc w:val="left"/>
      <w:pPr>
        <w:ind w:left="3141" w:hanging="360"/>
      </w:pPr>
    </w:lvl>
    <w:lvl w:ilvl="2" w:tplc="0409001B" w:tentative="1">
      <w:start w:val="1"/>
      <w:numFmt w:val="lowerRoman"/>
      <w:lvlText w:val="%3."/>
      <w:lvlJc w:val="right"/>
      <w:pPr>
        <w:ind w:left="3861" w:hanging="180"/>
      </w:pPr>
    </w:lvl>
    <w:lvl w:ilvl="3" w:tplc="0409000F" w:tentative="1">
      <w:start w:val="1"/>
      <w:numFmt w:val="decimal"/>
      <w:lvlText w:val="%4."/>
      <w:lvlJc w:val="left"/>
      <w:pPr>
        <w:ind w:left="4581" w:hanging="360"/>
      </w:pPr>
    </w:lvl>
    <w:lvl w:ilvl="4" w:tplc="04090019" w:tentative="1">
      <w:start w:val="1"/>
      <w:numFmt w:val="lowerLetter"/>
      <w:lvlText w:val="%5."/>
      <w:lvlJc w:val="left"/>
      <w:pPr>
        <w:ind w:left="5301" w:hanging="360"/>
      </w:pPr>
    </w:lvl>
    <w:lvl w:ilvl="5" w:tplc="0409001B" w:tentative="1">
      <w:start w:val="1"/>
      <w:numFmt w:val="lowerRoman"/>
      <w:lvlText w:val="%6."/>
      <w:lvlJc w:val="right"/>
      <w:pPr>
        <w:ind w:left="6021" w:hanging="180"/>
      </w:pPr>
    </w:lvl>
    <w:lvl w:ilvl="6" w:tplc="0409000F">
      <w:start w:val="1"/>
      <w:numFmt w:val="decimal"/>
      <w:lvlText w:val="%7."/>
      <w:lvlJc w:val="left"/>
      <w:pPr>
        <w:ind w:left="6741" w:hanging="360"/>
      </w:pPr>
    </w:lvl>
    <w:lvl w:ilvl="7" w:tplc="04090019" w:tentative="1">
      <w:start w:val="1"/>
      <w:numFmt w:val="lowerLetter"/>
      <w:lvlText w:val="%8."/>
      <w:lvlJc w:val="left"/>
      <w:pPr>
        <w:ind w:left="7461" w:hanging="360"/>
      </w:pPr>
    </w:lvl>
    <w:lvl w:ilvl="8" w:tplc="0409001B" w:tentative="1">
      <w:start w:val="1"/>
      <w:numFmt w:val="lowerRoman"/>
      <w:lvlText w:val="%9."/>
      <w:lvlJc w:val="right"/>
      <w:pPr>
        <w:ind w:left="8181" w:hanging="180"/>
      </w:pPr>
    </w:lvl>
  </w:abstractNum>
  <w:abstractNum w:abstractNumId="13" w15:restartNumberingAfterBreak="0">
    <w:nsid w:val="13D62040"/>
    <w:multiLevelType w:val="hybridMultilevel"/>
    <w:tmpl w:val="EBB2936C"/>
    <w:lvl w:ilvl="0" w:tplc="FA841EAC">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14F6489D"/>
    <w:multiLevelType w:val="singleLevel"/>
    <w:tmpl w:val="E08E2D3A"/>
    <w:lvl w:ilvl="0">
      <w:start w:val="1"/>
      <w:numFmt w:val="decimal"/>
      <w:pStyle w:val="NumberList1"/>
      <w:lvlText w:val="%1."/>
      <w:lvlJc w:val="left"/>
      <w:pPr>
        <w:tabs>
          <w:tab w:val="num" w:pos="794"/>
        </w:tabs>
        <w:ind w:left="794" w:hanging="397"/>
      </w:pPr>
    </w:lvl>
  </w:abstractNum>
  <w:abstractNum w:abstractNumId="15" w15:restartNumberingAfterBreak="0">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6" w15:restartNumberingAfterBreak="0">
    <w:nsid w:val="16417396"/>
    <w:multiLevelType w:val="multilevel"/>
    <w:tmpl w:val="9C90C616"/>
    <w:lvl w:ilvl="0">
      <w:start w:val="1"/>
      <w:numFmt w:val="decimal"/>
      <w:pStyle w:val="a0"/>
      <w:lvlText w:val="%1."/>
      <w:lvlJc w:val="left"/>
      <w:pPr>
        <w:ind w:left="360" w:hanging="360"/>
      </w:p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pStyle w:val="a0"/>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179846C5"/>
    <w:multiLevelType w:val="hybridMultilevel"/>
    <w:tmpl w:val="9696A186"/>
    <w:lvl w:ilvl="0" w:tplc="F03A9F80">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15:restartNumberingAfterBreak="0">
    <w:nsid w:val="1BC63D9A"/>
    <w:multiLevelType w:val="multilevel"/>
    <w:tmpl w:val="FD44A47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0" w15:restartNumberingAfterBreak="0">
    <w:nsid w:val="1C301111"/>
    <w:multiLevelType w:val="hybridMultilevel"/>
    <w:tmpl w:val="9470FB00"/>
    <w:lvl w:ilvl="0" w:tplc="DA3A96C6">
      <w:start w:val="2"/>
      <w:numFmt w:val="hebrew1"/>
      <w:lvlText w:val="%1."/>
      <w:lvlJc w:val="left"/>
      <w:pPr>
        <w:ind w:left="2571" w:hanging="360"/>
      </w:pPr>
      <w:rPr>
        <w:rFonts w:hint="default"/>
      </w:rPr>
    </w:lvl>
    <w:lvl w:ilvl="1" w:tplc="04090019">
      <w:start w:val="1"/>
      <w:numFmt w:val="lowerLetter"/>
      <w:lvlText w:val="%2."/>
      <w:lvlJc w:val="left"/>
      <w:pPr>
        <w:ind w:left="3291" w:hanging="360"/>
      </w:pPr>
    </w:lvl>
    <w:lvl w:ilvl="2" w:tplc="0409001B" w:tentative="1">
      <w:start w:val="1"/>
      <w:numFmt w:val="lowerRoman"/>
      <w:lvlText w:val="%3."/>
      <w:lvlJc w:val="right"/>
      <w:pPr>
        <w:ind w:left="4011" w:hanging="180"/>
      </w:pPr>
    </w:lvl>
    <w:lvl w:ilvl="3" w:tplc="0409000F" w:tentative="1">
      <w:start w:val="1"/>
      <w:numFmt w:val="decimal"/>
      <w:lvlText w:val="%4."/>
      <w:lvlJc w:val="left"/>
      <w:pPr>
        <w:ind w:left="4731" w:hanging="360"/>
      </w:pPr>
    </w:lvl>
    <w:lvl w:ilvl="4" w:tplc="04090019" w:tentative="1">
      <w:start w:val="1"/>
      <w:numFmt w:val="lowerLetter"/>
      <w:lvlText w:val="%5."/>
      <w:lvlJc w:val="left"/>
      <w:pPr>
        <w:ind w:left="5451" w:hanging="360"/>
      </w:pPr>
    </w:lvl>
    <w:lvl w:ilvl="5" w:tplc="0409001B" w:tentative="1">
      <w:start w:val="1"/>
      <w:numFmt w:val="lowerRoman"/>
      <w:lvlText w:val="%6."/>
      <w:lvlJc w:val="right"/>
      <w:pPr>
        <w:ind w:left="6171" w:hanging="180"/>
      </w:pPr>
    </w:lvl>
    <w:lvl w:ilvl="6" w:tplc="0409000F" w:tentative="1">
      <w:start w:val="1"/>
      <w:numFmt w:val="decimal"/>
      <w:lvlText w:val="%7."/>
      <w:lvlJc w:val="left"/>
      <w:pPr>
        <w:ind w:left="6891" w:hanging="360"/>
      </w:pPr>
    </w:lvl>
    <w:lvl w:ilvl="7" w:tplc="04090019" w:tentative="1">
      <w:start w:val="1"/>
      <w:numFmt w:val="lowerLetter"/>
      <w:lvlText w:val="%8."/>
      <w:lvlJc w:val="left"/>
      <w:pPr>
        <w:ind w:left="7611" w:hanging="360"/>
      </w:pPr>
    </w:lvl>
    <w:lvl w:ilvl="8" w:tplc="0409001B" w:tentative="1">
      <w:start w:val="1"/>
      <w:numFmt w:val="lowerRoman"/>
      <w:lvlText w:val="%9."/>
      <w:lvlJc w:val="right"/>
      <w:pPr>
        <w:ind w:left="8331" w:hanging="180"/>
      </w:pPr>
    </w:lvl>
  </w:abstractNum>
  <w:abstractNum w:abstractNumId="21" w15:restartNumberingAfterBreak="0">
    <w:nsid w:val="1CFA6832"/>
    <w:multiLevelType w:val="hybridMultilevel"/>
    <w:tmpl w:val="1DFA841A"/>
    <w:lvl w:ilvl="0" w:tplc="04090013">
      <w:start w:val="1"/>
      <w:numFmt w:val="hebrew1"/>
      <w:lvlText w:val="%1."/>
      <w:lvlJc w:val="center"/>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2"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228923CE"/>
    <w:multiLevelType w:val="multilevel"/>
    <w:tmpl w:val="A3FED640"/>
    <w:lvl w:ilvl="0">
      <w:start w:val="1"/>
      <w:numFmt w:val="decimal"/>
      <w:pStyle w:val="a3"/>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25B65E59"/>
    <w:multiLevelType w:val="multilevel"/>
    <w:tmpl w:val="E5A451B0"/>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hebrew1"/>
      <w:lvlText w:val="%3."/>
      <w:lvlJc w:val="left"/>
      <w:pPr>
        <w:tabs>
          <w:tab w:val="num" w:pos="2268"/>
        </w:tabs>
        <w:ind w:left="2268" w:hanging="850"/>
      </w:pPr>
      <w:rPr>
        <w:rFonts w:ascii="Times New Roman" w:eastAsia="Times New Roman" w:hAnsi="Times New Roman" w:cs="David"/>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 w15:restartNumberingAfterBreak="0">
    <w:nsid w:val="26DC0AC5"/>
    <w:multiLevelType w:val="hybridMultilevel"/>
    <w:tmpl w:val="2AFECECC"/>
    <w:lvl w:ilvl="0" w:tplc="2780ABF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84E6DB7"/>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2E9A0DF1"/>
    <w:multiLevelType w:val="hybridMultilevel"/>
    <w:tmpl w:val="4A32F0A4"/>
    <w:lvl w:ilvl="0" w:tplc="A5CA9F4C">
      <w:start w:val="1"/>
      <w:numFmt w:val="decimal"/>
      <w:lvlText w:val="(%1)"/>
      <w:lvlJc w:val="left"/>
      <w:pPr>
        <w:tabs>
          <w:tab w:val="num" w:pos="2883"/>
        </w:tabs>
        <w:ind w:left="2883" w:right="2883" w:hanging="615"/>
      </w:pPr>
      <w:rPr>
        <w:rFonts w:hint="cs"/>
      </w:rPr>
    </w:lvl>
    <w:lvl w:ilvl="1" w:tplc="040D0019">
      <w:start w:val="1"/>
      <w:numFmt w:val="bullet"/>
      <w:lvlText w:val="-"/>
      <w:lvlJc w:val="left"/>
      <w:pPr>
        <w:tabs>
          <w:tab w:val="num" w:pos="3708"/>
        </w:tabs>
        <w:ind w:left="3708" w:right="3708" w:hanging="720"/>
      </w:pPr>
      <w:rPr>
        <w:rFonts w:ascii="MS Sans Serif" w:eastAsia="Times New Roman" w:hAnsi="MS Sans Serif" w:cs="David" w:hint="default"/>
      </w:rPr>
    </w:lvl>
    <w:lvl w:ilvl="2" w:tplc="040D001B">
      <w:start w:val="1"/>
      <w:numFmt w:val="lowerRoman"/>
      <w:lvlText w:val="%3."/>
      <w:lvlJc w:val="right"/>
      <w:pPr>
        <w:tabs>
          <w:tab w:val="num" w:pos="4068"/>
        </w:tabs>
        <w:ind w:left="4068" w:right="4068" w:hanging="180"/>
      </w:pPr>
    </w:lvl>
    <w:lvl w:ilvl="3" w:tplc="040D000F" w:tentative="1">
      <w:start w:val="1"/>
      <w:numFmt w:val="decimal"/>
      <w:lvlText w:val="%4."/>
      <w:lvlJc w:val="left"/>
      <w:pPr>
        <w:tabs>
          <w:tab w:val="num" w:pos="4788"/>
        </w:tabs>
        <w:ind w:left="4788" w:right="4788" w:hanging="360"/>
      </w:pPr>
    </w:lvl>
    <w:lvl w:ilvl="4" w:tplc="040D0019" w:tentative="1">
      <w:start w:val="1"/>
      <w:numFmt w:val="lowerLetter"/>
      <w:lvlText w:val="%5."/>
      <w:lvlJc w:val="left"/>
      <w:pPr>
        <w:tabs>
          <w:tab w:val="num" w:pos="5508"/>
        </w:tabs>
        <w:ind w:left="5508" w:right="5508" w:hanging="360"/>
      </w:pPr>
    </w:lvl>
    <w:lvl w:ilvl="5" w:tplc="040D001B" w:tentative="1">
      <w:start w:val="1"/>
      <w:numFmt w:val="lowerRoman"/>
      <w:lvlText w:val="%6."/>
      <w:lvlJc w:val="right"/>
      <w:pPr>
        <w:tabs>
          <w:tab w:val="num" w:pos="6228"/>
        </w:tabs>
        <w:ind w:left="6228" w:right="6228" w:hanging="180"/>
      </w:pPr>
    </w:lvl>
    <w:lvl w:ilvl="6" w:tplc="040D000F" w:tentative="1">
      <w:start w:val="1"/>
      <w:numFmt w:val="decimal"/>
      <w:lvlText w:val="%7."/>
      <w:lvlJc w:val="left"/>
      <w:pPr>
        <w:tabs>
          <w:tab w:val="num" w:pos="6948"/>
        </w:tabs>
        <w:ind w:left="6948" w:right="6948" w:hanging="360"/>
      </w:pPr>
    </w:lvl>
    <w:lvl w:ilvl="7" w:tplc="040D0019" w:tentative="1">
      <w:start w:val="1"/>
      <w:numFmt w:val="lowerLetter"/>
      <w:lvlText w:val="%8."/>
      <w:lvlJc w:val="left"/>
      <w:pPr>
        <w:tabs>
          <w:tab w:val="num" w:pos="7668"/>
        </w:tabs>
        <w:ind w:left="7668" w:right="7668" w:hanging="360"/>
      </w:pPr>
    </w:lvl>
    <w:lvl w:ilvl="8" w:tplc="040D001B" w:tentative="1">
      <w:start w:val="1"/>
      <w:numFmt w:val="lowerRoman"/>
      <w:lvlText w:val="%9."/>
      <w:lvlJc w:val="right"/>
      <w:pPr>
        <w:tabs>
          <w:tab w:val="num" w:pos="8388"/>
        </w:tabs>
        <w:ind w:left="8388" w:right="8388" w:hanging="180"/>
      </w:pPr>
    </w:lvl>
  </w:abstractNum>
  <w:abstractNum w:abstractNumId="28"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9" w15:restartNumberingAfterBreak="0">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0"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1" w15:restartNumberingAfterBreak="0">
    <w:nsid w:val="330575F5"/>
    <w:multiLevelType w:val="multilevel"/>
    <w:tmpl w:val="2708C74E"/>
    <w:lvl w:ilvl="0">
      <w:start w:val="11"/>
      <w:numFmt w:val="decimal"/>
      <w:lvlText w:val="%1"/>
      <w:lvlJc w:val="left"/>
      <w:pPr>
        <w:ind w:left="390" w:hanging="390"/>
      </w:pPr>
      <w:rPr>
        <w:rFonts w:hint="default"/>
      </w:rPr>
    </w:lvl>
    <w:lvl w:ilvl="1">
      <w:start w:val="1"/>
      <w:numFmt w:val="decimal"/>
      <w:lvlText w:val="%1.%2"/>
      <w:lvlJc w:val="left"/>
      <w:pPr>
        <w:ind w:left="1808" w:hanging="390"/>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4974" w:hanging="720"/>
      </w:pPr>
      <w:rPr>
        <w:rFonts w:hint="default"/>
      </w:rPr>
    </w:lvl>
    <w:lvl w:ilvl="4">
      <w:start w:val="1"/>
      <w:numFmt w:val="decimal"/>
      <w:lvlText w:val="%1.%2.%3.%4.%5"/>
      <w:lvlJc w:val="left"/>
      <w:pPr>
        <w:ind w:left="6752" w:hanging="1080"/>
      </w:pPr>
      <w:rPr>
        <w:rFonts w:hint="default"/>
      </w:rPr>
    </w:lvl>
    <w:lvl w:ilvl="5">
      <w:start w:val="1"/>
      <w:numFmt w:val="decimal"/>
      <w:lvlText w:val="%1.%2.%3.%4.%5.%6"/>
      <w:lvlJc w:val="left"/>
      <w:pPr>
        <w:ind w:left="8170" w:hanging="1080"/>
      </w:pPr>
      <w:rPr>
        <w:rFonts w:hint="default"/>
      </w:rPr>
    </w:lvl>
    <w:lvl w:ilvl="6">
      <w:start w:val="1"/>
      <w:numFmt w:val="decimal"/>
      <w:lvlText w:val="%1.%2.%3.%4.%5.%6.%7"/>
      <w:lvlJc w:val="left"/>
      <w:pPr>
        <w:ind w:left="9948" w:hanging="1440"/>
      </w:pPr>
      <w:rPr>
        <w:rFonts w:hint="default"/>
      </w:rPr>
    </w:lvl>
    <w:lvl w:ilvl="7">
      <w:start w:val="1"/>
      <w:numFmt w:val="decimal"/>
      <w:lvlText w:val="%1.%2.%3.%4.%5.%6.%7.%8"/>
      <w:lvlJc w:val="left"/>
      <w:pPr>
        <w:ind w:left="11366" w:hanging="1440"/>
      </w:pPr>
      <w:rPr>
        <w:rFonts w:hint="default"/>
      </w:rPr>
    </w:lvl>
    <w:lvl w:ilvl="8">
      <w:start w:val="1"/>
      <w:numFmt w:val="decimal"/>
      <w:lvlText w:val="%1.%2.%3.%4.%5.%6.%7.%8.%9"/>
      <w:lvlJc w:val="left"/>
      <w:pPr>
        <w:ind w:left="13144" w:hanging="1800"/>
      </w:pPr>
      <w:rPr>
        <w:rFonts w:hint="default"/>
      </w:rPr>
    </w:lvl>
  </w:abstractNum>
  <w:abstractNum w:abstractNumId="32" w15:restartNumberingAfterBreak="0">
    <w:nsid w:val="37322862"/>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7655F24"/>
    <w:multiLevelType w:val="hybridMultilevel"/>
    <w:tmpl w:val="C5AE5C52"/>
    <w:lvl w:ilvl="0" w:tplc="CE682BE6">
      <w:start w:val="1"/>
      <w:numFmt w:val="decimal"/>
      <w:lvlText w:val="(%1)."/>
      <w:lvlJc w:val="left"/>
      <w:pPr>
        <w:ind w:left="720" w:hanging="360"/>
      </w:pPr>
      <w:rPr>
        <w:rFonts w:hint="default"/>
        <w:color w:val="auto"/>
      </w:rPr>
    </w:lvl>
    <w:lvl w:ilvl="1" w:tplc="F0A207EC">
      <w:start w:val="4"/>
      <w:numFmt w:val="bullet"/>
      <w:lvlText w:val="-"/>
      <w:lvlJc w:val="left"/>
      <w:pPr>
        <w:ind w:left="1440" w:hanging="360"/>
      </w:pPr>
      <w:rPr>
        <w:rFonts w:ascii="Times New Roman" w:eastAsia="Times New Roman" w:hAnsi="Times New Roman" w:cs="David" w:hint="default"/>
      </w:rPr>
    </w:lvl>
    <w:lvl w:ilvl="2" w:tplc="105C1C92">
      <w:start w:val="1"/>
      <w:numFmt w:val="hebrew1"/>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B6B251D"/>
    <w:multiLevelType w:val="multilevel"/>
    <w:tmpl w:val="66DA35EE"/>
    <w:lvl w:ilvl="0">
      <w:start w:val="1"/>
      <w:numFmt w:val="decimal"/>
      <w:lvlText w:val="%1."/>
      <w:lvlJc w:val="left"/>
      <w:pPr>
        <w:ind w:left="360" w:hanging="360"/>
      </w:pPr>
    </w:lvl>
    <w:lvl w:ilvl="1">
      <w:start w:val="1"/>
      <w:numFmt w:val="decimal"/>
      <w:lvlText w:val="%1.%2."/>
      <w:lvlJc w:val="left"/>
      <w:pPr>
        <w:ind w:left="792" w:hanging="432"/>
      </w:pPr>
      <w:rPr>
        <w:b/>
        <w:bCs/>
        <w:sz w:val="24"/>
        <w:szCs w:val="24"/>
      </w:rPr>
    </w:lvl>
    <w:lvl w:ilvl="2">
      <w:start w:val="1"/>
      <w:numFmt w:val="decimal"/>
      <w:lvlText w:val="%1.%2.%3."/>
      <w:lvlJc w:val="left"/>
      <w:pPr>
        <w:ind w:left="1496"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3D214B38"/>
    <w:multiLevelType w:val="hybridMultilevel"/>
    <w:tmpl w:val="B9626992"/>
    <w:lvl w:ilvl="0" w:tplc="3E6AC130">
      <w:start w:val="1"/>
      <w:numFmt w:val="bullet"/>
      <w:lvlText w:val="-"/>
      <w:lvlJc w:val="left"/>
      <w:pPr>
        <w:ind w:left="3567" w:hanging="360"/>
      </w:pPr>
      <w:rPr>
        <w:rFonts w:ascii="Times New Roman" w:eastAsia="Times New Roman" w:hAnsi="Times New Roman" w:cs="Times New Roman" w:hint="default"/>
      </w:rPr>
    </w:lvl>
    <w:lvl w:ilvl="1" w:tplc="04090003" w:tentative="1">
      <w:start w:val="1"/>
      <w:numFmt w:val="bullet"/>
      <w:lvlText w:val="o"/>
      <w:lvlJc w:val="left"/>
      <w:pPr>
        <w:ind w:left="4287" w:hanging="360"/>
      </w:pPr>
      <w:rPr>
        <w:rFonts w:ascii="Courier New" w:hAnsi="Courier New" w:cs="Courier New" w:hint="default"/>
      </w:rPr>
    </w:lvl>
    <w:lvl w:ilvl="2" w:tplc="04090005" w:tentative="1">
      <w:start w:val="1"/>
      <w:numFmt w:val="bullet"/>
      <w:lvlText w:val=""/>
      <w:lvlJc w:val="left"/>
      <w:pPr>
        <w:ind w:left="5007" w:hanging="360"/>
      </w:pPr>
      <w:rPr>
        <w:rFonts w:ascii="Wingdings" w:hAnsi="Wingdings" w:hint="default"/>
      </w:rPr>
    </w:lvl>
    <w:lvl w:ilvl="3" w:tplc="04090001" w:tentative="1">
      <w:start w:val="1"/>
      <w:numFmt w:val="bullet"/>
      <w:lvlText w:val=""/>
      <w:lvlJc w:val="left"/>
      <w:pPr>
        <w:ind w:left="5727" w:hanging="360"/>
      </w:pPr>
      <w:rPr>
        <w:rFonts w:ascii="Symbol" w:hAnsi="Symbol" w:hint="default"/>
      </w:rPr>
    </w:lvl>
    <w:lvl w:ilvl="4" w:tplc="04090003" w:tentative="1">
      <w:start w:val="1"/>
      <w:numFmt w:val="bullet"/>
      <w:lvlText w:val="o"/>
      <w:lvlJc w:val="left"/>
      <w:pPr>
        <w:ind w:left="6447" w:hanging="360"/>
      </w:pPr>
      <w:rPr>
        <w:rFonts w:ascii="Courier New" w:hAnsi="Courier New" w:cs="Courier New" w:hint="default"/>
      </w:rPr>
    </w:lvl>
    <w:lvl w:ilvl="5" w:tplc="04090005" w:tentative="1">
      <w:start w:val="1"/>
      <w:numFmt w:val="bullet"/>
      <w:lvlText w:val=""/>
      <w:lvlJc w:val="left"/>
      <w:pPr>
        <w:ind w:left="7167" w:hanging="360"/>
      </w:pPr>
      <w:rPr>
        <w:rFonts w:ascii="Wingdings" w:hAnsi="Wingdings" w:hint="default"/>
      </w:rPr>
    </w:lvl>
    <w:lvl w:ilvl="6" w:tplc="04090001" w:tentative="1">
      <w:start w:val="1"/>
      <w:numFmt w:val="bullet"/>
      <w:lvlText w:val=""/>
      <w:lvlJc w:val="left"/>
      <w:pPr>
        <w:ind w:left="7887" w:hanging="360"/>
      </w:pPr>
      <w:rPr>
        <w:rFonts w:ascii="Symbol" w:hAnsi="Symbol" w:hint="default"/>
      </w:rPr>
    </w:lvl>
    <w:lvl w:ilvl="7" w:tplc="04090003" w:tentative="1">
      <w:start w:val="1"/>
      <w:numFmt w:val="bullet"/>
      <w:lvlText w:val="o"/>
      <w:lvlJc w:val="left"/>
      <w:pPr>
        <w:ind w:left="8607" w:hanging="360"/>
      </w:pPr>
      <w:rPr>
        <w:rFonts w:ascii="Courier New" w:hAnsi="Courier New" w:cs="Courier New" w:hint="default"/>
      </w:rPr>
    </w:lvl>
    <w:lvl w:ilvl="8" w:tplc="04090005" w:tentative="1">
      <w:start w:val="1"/>
      <w:numFmt w:val="bullet"/>
      <w:lvlText w:val=""/>
      <w:lvlJc w:val="left"/>
      <w:pPr>
        <w:ind w:left="9327" w:hanging="360"/>
      </w:pPr>
      <w:rPr>
        <w:rFonts w:ascii="Wingdings" w:hAnsi="Wingdings" w:hint="default"/>
      </w:rPr>
    </w:lvl>
  </w:abstractNum>
  <w:abstractNum w:abstractNumId="36" w15:restartNumberingAfterBreak="0">
    <w:nsid w:val="40D02ED9"/>
    <w:multiLevelType w:val="hybridMultilevel"/>
    <w:tmpl w:val="6C9C3654"/>
    <w:lvl w:ilvl="0" w:tplc="6C3C9772">
      <w:start w:val="1"/>
      <w:numFmt w:val="hebrew1"/>
      <w:lvlText w:val="%1."/>
      <w:lvlJc w:val="left"/>
      <w:pPr>
        <w:ind w:left="2628" w:hanging="360"/>
      </w:pPr>
      <w:rPr>
        <w:rFonts w:hint="default"/>
        <w:u w:val="single"/>
      </w:rPr>
    </w:lvl>
    <w:lvl w:ilvl="1" w:tplc="04090019" w:tentative="1">
      <w:start w:val="1"/>
      <w:numFmt w:val="lowerLetter"/>
      <w:lvlText w:val="%2."/>
      <w:lvlJc w:val="left"/>
      <w:pPr>
        <w:ind w:left="3348" w:hanging="360"/>
      </w:pPr>
    </w:lvl>
    <w:lvl w:ilvl="2" w:tplc="0409001B">
      <w:start w:val="1"/>
      <w:numFmt w:val="lowerRoman"/>
      <w:lvlText w:val="%3."/>
      <w:lvlJc w:val="right"/>
      <w:pPr>
        <w:ind w:left="4068" w:hanging="180"/>
      </w:pPr>
    </w:lvl>
    <w:lvl w:ilvl="3" w:tplc="0409000F" w:tentative="1">
      <w:start w:val="1"/>
      <w:numFmt w:val="decimal"/>
      <w:lvlText w:val="%4."/>
      <w:lvlJc w:val="left"/>
      <w:pPr>
        <w:ind w:left="4788" w:hanging="360"/>
      </w:pPr>
    </w:lvl>
    <w:lvl w:ilvl="4" w:tplc="04090019" w:tentative="1">
      <w:start w:val="1"/>
      <w:numFmt w:val="lowerLetter"/>
      <w:lvlText w:val="%5."/>
      <w:lvlJc w:val="left"/>
      <w:pPr>
        <w:ind w:left="5508" w:hanging="360"/>
      </w:pPr>
    </w:lvl>
    <w:lvl w:ilvl="5" w:tplc="0409001B" w:tentative="1">
      <w:start w:val="1"/>
      <w:numFmt w:val="lowerRoman"/>
      <w:lvlText w:val="%6."/>
      <w:lvlJc w:val="right"/>
      <w:pPr>
        <w:ind w:left="6228" w:hanging="180"/>
      </w:pPr>
    </w:lvl>
    <w:lvl w:ilvl="6" w:tplc="0409000F" w:tentative="1">
      <w:start w:val="1"/>
      <w:numFmt w:val="decimal"/>
      <w:lvlText w:val="%7."/>
      <w:lvlJc w:val="left"/>
      <w:pPr>
        <w:ind w:left="6948" w:hanging="360"/>
      </w:pPr>
    </w:lvl>
    <w:lvl w:ilvl="7" w:tplc="04090019" w:tentative="1">
      <w:start w:val="1"/>
      <w:numFmt w:val="lowerLetter"/>
      <w:lvlText w:val="%8."/>
      <w:lvlJc w:val="left"/>
      <w:pPr>
        <w:ind w:left="7668" w:hanging="360"/>
      </w:pPr>
    </w:lvl>
    <w:lvl w:ilvl="8" w:tplc="0409001B" w:tentative="1">
      <w:start w:val="1"/>
      <w:numFmt w:val="lowerRoman"/>
      <w:lvlText w:val="%9."/>
      <w:lvlJc w:val="right"/>
      <w:pPr>
        <w:ind w:left="8388" w:hanging="180"/>
      </w:pPr>
    </w:lvl>
  </w:abstractNum>
  <w:abstractNum w:abstractNumId="37" w15:restartNumberingAfterBreak="0">
    <w:nsid w:val="43D8790A"/>
    <w:multiLevelType w:val="singleLevel"/>
    <w:tmpl w:val="BFCC7012"/>
    <w:lvl w:ilvl="0">
      <w:start w:val="1"/>
      <w:numFmt w:val="decimal"/>
      <w:pStyle w:val="NumberList2"/>
      <w:lvlText w:val="%1."/>
      <w:lvlJc w:val="left"/>
      <w:pPr>
        <w:tabs>
          <w:tab w:val="num" w:pos="1191"/>
        </w:tabs>
        <w:ind w:left="1191" w:hanging="397"/>
      </w:pPr>
    </w:lvl>
  </w:abstractNum>
  <w:abstractNum w:abstractNumId="38"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4AE6127F"/>
    <w:multiLevelType w:val="multilevel"/>
    <w:tmpl w:val="09045698"/>
    <w:lvl w:ilvl="0">
      <w:start w:val="4"/>
      <w:numFmt w:val="decimal"/>
      <w:lvlText w:val="%1"/>
      <w:lvlJc w:val="left"/>
      <w:pPr>
        <w:ind w:left="460" w:hanging="460"/>
      </w:pPr>
      <w:rPr>
        <w:rFonts w:hint="default"/>
        <w:b/>
        <w:u w:val="single"/>
      </w:rPr>
    </w:lvl>
    <w:lvl w:ilvl="1">
      <w:start w:val="2"/>
      <w:numFmt w:val="decimal"/>
      <w:lvlText w:val="%1.%2"/>
      <w:lvlJc w:val="left"/>
      <w:pPr>
        <w:ind w:left="1169" w:hanging="460"/>
      </w:pPr>
      <w:rPr>
        <w:rFonts w:hint="default"/>
        <w:b/>
        <w:u w:val="single"/>
      </w:rPr>
    </w:lvl>
    <w:lvl w:ilvl="2">
      <w:start w:val="1"/>
      <w:numFmt w:val="decimal"/>
      <w:lvlText w:val="%1.%2.%3"/>
      <w:lvlJc w:val="left"/>
      <w:pPr>
        <w:ind w:left="2138" w:hanging="720"/>
      </w:pPr>
      <w:rPr>
        <w:rFonts w:hint="default"/>
        <w:b/>
        <w:sz w:val="24"/>
        <w:szCs w:val="24"/>
        <w:u w:val="none"/>
      </w:rPr>
    </w:lvl>
    <w:lvl w:ilvl="3">
      <w:start w:val="1"/>
      <w:numFmt w:val="decimal"/>
      <w:lvlText w:val="%1.%2.%3.%4"/>
      <w:lvlJc w:val="left"/>
      <w:pPr>
        <w:ind w:left="2847" w:hanging="720"/>
      </w:pPr>
      <w:rPr>
        <w:rFonts w:hint="default"/>
        <w:b/>
        <w:u w:val="none"/>
      </w:rPr>
    </w:lvl>
    <w:lvl w:ilvl="4">
      <w:start w:val="1"/>
      <w:numFmt w:val="decimal"/>
      <w:lvlText w:val="%1.%2.%3.%4.%5"/>
      <w:lvlJc w:val="left"/>
      <w:pPr>
        <w:ind w:left="3916" w:hanging="1080"/>
      </w:pPr>
      <w:rPr>
        <w:rFonts w:hint="default"/>
        <w:b/>
        <w:u w:val="single"/>
      </w:rPr>
    </w:lvl>
    <w:lvl w:ilvl="5">
      <w:start w:val="1"/>
      <w:numFmt w:val="decimal"/>
      <w:lvlText w:val="%1.%2.%3.%4.%5.%6"/>
      <w:lvlJc w:val="left"/>
      <w:pPr>
        <w:ind w:left="4625" w:hanging="1080"/>
      </w:pPr>
      <w:rPr>
        <w:rFonts w:hint="default"/>
        <w:b/>
        <w:u w:val="single"/>
      </w:rPr>
    </w:lvl>
    <w:lvl w:ilvl="6">
      <w:start w:val="1"/>
      <w:numFmt w:val="decimal"/>
      <w:lvlText w:val="%1.%2.%3.%4.%5.%6.%7"/>
      <w:lvlJc w:val="left"/>
      <w:pPr>
        <w:ind w:left="5694" w:hanging="1440"/>
      </w:pPr>
      <w:rPr>
        <w:rFonts w:hint="default"/>
        <w:b/>
        <w:u w:val="single"/>
      </w:rPr>
    </w:lvl>
    <w:lvl w:ilvl="7">
      <w:start w:val="1"/>
      <w:numFmt w:val="decimal"/>
      <w:lvlText w:val="%1.%2.%3.%4.%5.%6.%7.%8"/>
      <w:lvlJc w:val="left"/>
      <w:pPr>
        <w:ind w:left="6403" w:hanging="1440"/>
      </w:pPr>
      <w:rPr>
        <w:rFonts w:hint="default"/>
        <w:b/>
        <w:u w:val="single"/>
      </w:rPr>
    </w:lvl>
    <w:lvl w:ilvl="8">
      <w:start w:val="1"/>
      <w:numFmt w:val="decimal"/>
      <w:lvlText w:val="%1.%2.%3.%4.%5.%6.%7.%8.%9"/>
      <w:lvlJc w:val="left"/>
      <w:pPr>
        <w:ind w:left="7472" w:hanging="1800"/>
      </w:pPr>
      <w:rPr>
        <w:rFonts w:hint="default"/>
        <w:b/>
        <w:u w:val="single"/>
      </w:rPr>
    </w:lvl>
  </w:abstractNum>
  <w:abstractNum w:abstractNumId="40" w15:restartNumberingAfterBreak="0">
    <w:nsid w:val="4B5838B3"/>
    <w:multiLevelType w:val="hybridMultilevel"/>
    <w:tmpl w:val="B29824DE"/>
    <w:lvl w:ilvl="0" w:tplc="FFFFFFFF">
      <w:start w:val="1"/>
      <w:numFmt w:val="hebrew1"/>
      <w:lvlText w:val="(%1)"/>
      <w:lvlJc w:val="left"/>
      <w:pPr>
        <w:tabs>
          <w:tab w:val="num" w:pos="2880"/>
        </w:tabs>
        <w:ind w:left="2880" w:right="2880" w:hanging="720"/>
      </w:pPr>
      <w:rPr>
        <w:rFonts w:hint="cs"/>
      </w:rPr>
    </w:lvl>
    <w:lvl w:ilvl="1" w:tplc="FFFFFFFF">
      <w:start w:val="10"/>
      <w:numFmt w:val="decimal"/>
      <w:lvlText w:val="%2."/>
      <w:lvlJc w:val="left"/>
      <w:pPr>
        <w:tabs>
          <w:tab w:val="num" w:pos="3240"/>
        </w:tabs>
        <w:ind w:left="3240" w:right="3240" w:hanging="360"/>
      </w:pPr>
      <w:rPr>
        <w:rFonts w:hint="cs"/>
      </w:rPr>
    </w:lvl>
    <w:lvl w:ilvl="2" w:tplc="FFFFFFFF">
      <w:start w:val="1"/>
      <w:numFmt w:val="hebrew1"/>
      <w:lvlText w:val="%3."/>
      <w:lvlJc w:val="left"/>
      <w:pPr>
        <w:tabs>
          <w:tab w:val="num" w:pos="4500"/>
        </w:tabs>
        <w:ind w:left="4500" w:right="4500" w:hanging="720"/>
      </w:pPr>
      <w:rPr>
        <w:rFonts w:hint="cs"/>
      </w:rPr>
    </w:lvl>
    <w:lvl w:ilvl="3" w:tplc="FFFFFFFF">
      <w:start w:val="1"/>
      <w:numFmt w:val="decimal"/>
      <w:lvlText w:val="(%4)"/>
      <w:lvlJc w:val="left"/>
      <w:pPr>
        <w:tabs>
          <w:tab w:val="num" w:pos="1134"/>
        </w:tabs>
        <w:ind w:left="1134" w:right="1134" w:hanging="425"/>
      </w:pPr>
      <w:rPr>
        <w:rFonts w:hint="default"/>
        <w:bCs/>
        <w:iCs w:val="0"/>
      </w:rPr>
    </w:lvl>
    <w:lvl w:ilvl="4" w:tplc="FFFFFFFF" w:tentative="1">
      <w:start w:val="1"/>
      <w:numFmt w:val="lowerLetter"/>
      <w:lvlText w:val="%5."/>
      <w:lvlJc w:val="left"/>
      <w:pPr>
        <w:tabs>
          <w:tab w:val="num" w:pos="5400"/>
        </w:tabs>
        <w:ind w:left="5400" w:right="5400" w:hanging="360"/>
      </w:pPr>
    </w:lvl>
    <w:lvl w:ilvl="5" w:tplc="FFFFFFFF" w:tentative="1">
      <w:start w:val="1"/>
      <w:numFmt w:val="lowerRoman"/>
      <w:lvlText w:val="%6."/>
      <w:lvlJc w:val="right"/>
      <w:pPr>
        <w:tabs>
          <w:tab w:val="num" w:pos="6120"/>
        </w:tabs>
        <w:ind w:left="6120" w:right="6120" w:hanging="180"/>
      </w:pPr>
    </w:lvl>
    <w:lvl w:ilvl="6" w:tplc="FFFFFFFF" w:tentative="1">
      <w:start w:val="1"/>
      <w:numFmt w:val="decimal"/>
      <w:lvlText w:val="%7."/>
      <w:lvlJc w:val="left"/>
      <w:pPr>
        <w:tabs>
          <w:tab w:val="num" w:pos="6840"/>
        </w:tabs>
        <w:ind w:left="6840" w:right="6840" w:hanging="360"/>
      </w:pPr>
    </w:lvl>
    <w:lvl w:ilvl="7" w:tplc="FFFFFFFF" w:tentative="1">
      <w:start w:val="1"/>
      <w:numFmt w:val="lowerLetter"/>
      <w:lvlText w:val="%8."/>
      <w:lvlJc w:val="left"/>
      <w:pPr>
        <w:tabs>
          <w:tab w:val="num" w:pos="7560"/>
        </w:tabs>
        <w:ind w:left="7560" w:right="7560" w:hanging="360"/>
      </w:pPr>
    </w:lvl>
    <w:lvl w:ilvl="8" w:tplc="FFFFFFFF" w:tentative="1">
      <w:start w:val="1"/>
      <w:numFmt w:val="lowerRoman"/>
      <w:lvlText w:val="%9."/>
      <w:lvlJc w:val="right"/>
      <w:pPr>
        <w:tabs>
          <w:tab w:val="num" w:pos="8280"/>
        </w:tabs>
        <w:ind w:left="8280" w:right="8280" w:hanging="180"/>
      </w:pPr>
    </w:lvl>
  </w:abstractNum>
  <w:abstractNum w:abstractNumId="41" w15:restartNumberingAfterBreak="0">
    <w:nsid w:val="512009FD"/>
    <w:multiLevelType w:val="hybridMultilevel"/>
    <w:tmpl w:val="E9B2E5B0"/>
    <w:lvl w:ilvl="0" w:tplc="0409000F">
      <w:start w:val="1"/>
      <w:numFmt w:val="decimal"/>
      <w:lvlText w:val="%1."/>
      <w:lvlJc w:val="left"/>
      <w:pPr>
        <w:ind w:left="360" w:hanging="360"/>
      </w:pPr>
    </w:lvl>
    <w:lvl w:ilvl="1" w:tplc="04090019">
      <w:start w:val="1"/>
      <w:numFmt w:val="lowerLetter"/>
      <w:lvlText w:val="%2."/>
      <w:lvlJc w:val="left"/>
      <w:pPr>
        <w:ind w:left="720" w:hanging="360"/>
      </w:pPr>
    </w:lvl>
    <w:lvl w:ilvl="2" w:tplc="0409001B">
      <w:start w:val="1"/>
      <w:numFmt w:val="lowerRoman"/>
      <w:lvlText w:val="%3."/>
      <w:lvlJc w:val="right"/>
      <w:pPr>
        <w:ind w:left="1440" w:hanging="180"/>
      </w:pPr>
    </w:lvl>
    <w:lvl w:ilvl="3" w:tplc="0409000F">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42" w15:restartNumberingAfterBreak="0">
    <w:nsid w:val="51F912C6"/>
    <w:multiLevelType w:val="multilevel"/>
    <w:tmpl w:val="A182A3C8"/>
    <w:lvl w:ilvl="0">
      <w:numFmt w:val="decimal"/>
      <w:pStyle w:val="1-"/>
      <w:lvlText w:val="%1."/>
      <w:lvlJc w:val="left"/>
      <w:pPr>
        <w:ind w:left="3337" w:hanging="360"/>
      </w:pPr>
    </w:lvl>
    <w:lvl w:ilvl="1">
      <w:start w:val="1"/>
      <w:numFmt w:val="decimal"/>
      <w:pStyle w:val="2-"/>
      <w:lvlText w:val="%1.%2."/>
      <w:lvlJc w:val="left"/>
      <w:pPr>
        <w:ind w:left="0"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pPr>
        <w:ind w:left="0"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0"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snapToGrid w:val="0"/>
        <w:ind w:left="0" w:firstLine="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 w:val="2"/>
        <w:szCs w:val="2"/>
        <w:u w:val="none" w:color="000000"/>
        <w:effect w:val="none"/>
        <w:bdr w:val="none" w:sz="0" w:space="0" w:color="auto" w:frame="1"/>
        <w:shd w:val="clear" w:color="auto"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lvlText w:val="%1.%2.%3.%4.%5.%6."/>
      <w:lvlJc w:val="left"/>
      <w:pPr>
        <w:ind w:left="0"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
      <w:lvlText w:val="%1.%2.%3.%4.%5.%6.%7."/>
      <w:lvlJc w:val="left"/>
      <w:pPr>
        <w:ind w:left="3240" w:hanging="1080"/>
      </w:pPr>
      <w:rPr>
        <w:b w:val="0"/>
        <w:bCs w:val="0"/>
        <w:color w:val="auto"/>
      </w:rPr>
    </w:lvl>
    <w:lvl w:ilvl="7">
      <w:start w:val="1"/>
      <w:numFmt w:val="decimal"/>
      <w:pStyle w:val="8-"/>
      <w:lvlText w:val="%1.%2.%3.%4.%5.%6.%7.%8."/>
      <w:lvlJc w:val="left"/>
      <w:pPr>
        <w:ind w:left="0" w:firstLine="0"/>
      </w:pPr>
      <w:rPr>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4320" w:hanging="1440"/>
      </w:pPr>
    </w:lvl>
  </w:abstractNum>
  <w:abstractNum w:abstractNumId="43" w15:restartNumberingAfterBreak="0">
    <w:nsid w:val="5703659F"/>
    <w:multiLevelType w:val="multilevel"/>
    <w:tmpl w:val="1E644CD4"/>
    <w:styleLink w:val="Style1"/>
    <w:lvl w:ilvl="0">
      <w:start w:val="5"/>
      <w:numFmt w:val="decimal"/>
      <w:lvlText w:val="%1"/>
      <w:lvlJc w:val="left"/>
      <w:pPr>
        <w:tabs>
          <w:tab w:val="num" w:pos="360"/>
        </w:tabs>
        <w:ind w:left="360" w:hanging="360"/>
      </w:pPr>
    </w:lvl>
    <w:lvl w:ilvl="1">
      <w:start w:val="6"/>
      <w:numFmt w:val="decimal"/>
      <w:lvlText w:val="%1.%2"/>
      <w:lvlJc w:val="left"/>
      <w:pPr>
        <w:tabs>
          <w:tab w:val="num" w:pos="1980"/>
        </w:tabs>
        <w:ind w:left="1980" w:hanging="360"/>
      </w:pPr>
    </w:lvl>
    <w:lvl w:ilvl="2">
      <w:start w:val="1"/>
      <w:numFmt w:val="decimal"/>
      <w:lvlText w:val="%1.%2.%3"/>
      <w:lvlJc w:val="left"/>
      <w:pPr>
        <w:tabs>
          <w:tab w:val="num" w:pos="3960"/>
        </w:tabs>
        <w:ind w:left="3960" w:hanging="720"/>
      </w:pPr>
    </w:lvl>
    <w:lvl w:ilvl="3">
      <w:start w:val="1"/>
      <w:numFmt w:val="decimal"/>
      <w:lvlText w:val="%1.%2.%3.%4"/>
      <w:lvlJc w:val="left"/>
      <w:pPr>
        <w:tabs>
          <w:tab w:val="num" w:pos="5580"/>
        </w:tabs>
        <w:ind w:left="5580" w:hanging="720"/>
      </w:pPr>
    </w:lvl>
    <w:lvl w:ilvl="4">
      <w:start w:val="1"/>
      <w:numFmt w:val="decimal"/>
      <w:lvlText w:val="%1.%2.%3.%4.%5"/>
      <w:lvlJc w:val="left"/>
      <w:pPr>
        <w:tabs>
          <w:tab w:val="num" w:pos="7560"/>
        </w:tabs>
        <w:ind w:left="7560" w:hanging="1080"/>
      </w:pPr>
    </w:lvl>
    <w:lvl w:ilvl="5">
      <w:start w:val="1"/>
      <w:numFmt w:val="decimal"/>
      <w:lvlText w:val="%1.%2.%3.%4.%5.%6"/>
      <w:lvlJc w:val="left"/>
      <w:pPr>
        <w:tabs>
          <w:tab w:val="num" w:pos="9180"/>
        </w:tabs>
        <w:ind w:left="9180" w:hanging="1080"/>
      </w:pPr>
    </w:lvl>
    <w:lvl w:ilvl="6">
      <w:start w:val="1"/>
      <w:numFmt w:val="decimal"/>
      <w:lvlText w:val="%1.%2.%3.%4.%5.%6.%7"/>
      <w:lvlJc w:val="left"/>
      <w:pPr>
        <w:tabs>
          <w:tab w:val="num" w:pos="11160"/>
        </w:tabs>
        <w:ind w:left="11160" w:hanging="1440"/>
      </w:pPr>
    </w:lvl>
    <w:lvl w:ilvl="7">
      <w:start w:val="1"/>
      <w:numFmt w:val="decimal"/>
      <w:lvlText w:val="%1.%2.%3.%4.%5.%6.%7.%8"/>
      <w:lvlJc w:val="left"/>
      <w:pPr>
        <w:tabs>
          <w:tab w:val="num" w:pos="12780"/>
        </w:tabs>
        <w:ind w:left="12780" w:hanging="1440"/>
      </w:pPr>
    </w:lvl>
    <w:lvl w:ilvl="8">
      <w:start w:val="1"/>
      <w:numFmt w:val="decimal"/>
      <w:lvlText w:val="%1.%2.%3.%4.%5.%6.%7.%8.%9"/>
      <w:lvlJc w:val="left"/>
      <w:pPr>
        <w:tabs>
          <w:tab w:val="num" w:pos="14760"/>
        </w:tabs>
        <w:ind w:left="14760" w:hanging="1800"/>
      </w:pPr>
    </w:lvl>
  </w:abstractNum>
  <w:abstractNum w:abstractNumId="44" w15:restartNumberingAfterBreak="0">
    <w:nsid w:val="5C4F037C"/>
    <w:multiLevelType w:val="hybridMultilevel"/>
    <w:tmpl w:val="A68A823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9A9AA89A">
      <w:start w:val="1"/>
      <w:numFmt w:val="hebrew1"/>
      <w:lvlText w:val="%7."/>
      <w:lvlJc w:val="left"/>
      <w:pPr>
        <w:ind w:left="5040" w:hanging="360"/>
      </w:pPr>
      <w:rPr>
        <w:rFonts w:ascii="Times New Roman" w:eastAsia="Times New Roman" w:hAnsi="Times New Roman" w:cs="David"/>
      </w:r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15:restartNumberingAfterBreak="0">
    <w:nsid w:val="62C578F4"/>
    <w:multiLevelType w:val="hybridMultilevel"/>
    <w:tmpl w:val="F5D23170"/>
    <w:lvl w:ilvl="0" w:tplc="04090001">
      <w:start w:val="1"/>
      <w:numFmt w:val="bullet"/>
      <w:lvlText w:val=""/>
      <w:lvlJc w:val="left"/>
      <w:pPr>
        <w:ind w:left="2421" w:hanging="360"/>
      </w:pPr>
      <w:rPr>
        <w:rFonts w:ascii="Symbol" w:hAnsi="Symbol" w:hint="default"/>
      </w:rPr>
    </w:lvl>
    <w:lvl w:ilvl="1" w:tplc="04090003" w:tentative="1">
      <w:start w:val="1"/>
      <w:numFmt w:val="bullet"/>
      <w:lvlText w:val="o"/>
      <w:lvlJc w:val="left"/>
      <w:pPr>
        <w:ind w:left="3141" w:hanging="360"/>
      </w:pPr>
      <w:rPr>
        <w:rFonts w:ascii="Courier New" w:hAnsi="Courier New" w:cs="Courier New" w:hint="default"/>
      </w:rPr>
    </w:lvl>
    <w:lvl w:ilvl="2" w:tplc="04090005" w:tentative="1">
      <w:start w:val="1"/>
      <w:numFmt w:val="bullet"/>
      <w:lvlText w:val=""/>
      <w:lvlJc w:val="left"/>
      <w:pPr>
        <w:ind w:left="3861" w:hanging="360"/>
      </w:pPr>
      <w:rPr>
        <w:rFonts w:ascii="Wingdings" w:hAnsi="Wingdings" w:hint="default"/>
      </w:rPr>
    </w:lvl>
    <w:lvl w:ilvl="3" w:tplc="04090001" w:tentative="1">
      <w:start w:val="1"/>
      <w:numFmt w:val="bullet"/>
      <w:lvlText w:val=""/>
      <w:lvlJc w:val="left"/>
      <w:pPr>
        <w:ind w:left="4581" w:hanging="360"/>
      </w:pPr>
      <w:rPr>
        <w:rFonts w:ascii="Symbol" w:hAnsi="Symbol" w:hint="default"/>
      </w:rPr>
    </w:lvl>
    <w:lvl w:ilvl="4" w:tplc="04090003" w:tentative="1">
      <w:start w:val="1"/>
      <w:numFmt w:val="bullet"/>
      <w:lvlText w:val="o"/>
      <w:lvlJc w:val="left"/>
      <w:pPr>
        <w:ind w:left="5301" w:hanging="360"/>
      </w:pPr>
      <w:rPr>
        <w:rFonts w:ascii="Courier New" w:hAnsi="Courier New" w:cs="Courier New" w:hint="default"/>
      </w:rPr>
    </w:lvl>
    <w:lvl w:ilvl="5" w:tplc="04090005" w:tentative="1">
      <w:start w:val="1"/>
      <w:numFmt w:val="bullet"/>
      <w:lvlText w:val=""/>
      <w:lvlJc w:val="left"/>
      <w:pPr>
        <w:ind w:left="6021" w:hanging="360"/>
      </w:pPr>
      <w:rPr>
        <w:rFonts w:ascii="Wingdings" w:hAnsi="Wingdings" w:hint="default"/>
      </w:rPr>
    </w:lvl>
    <w:lvl w:ilvl="6" w:tplc="04090001" w:tentative="1">
      <w:start w:val="1"/>
      <w:numFmt w:val="bullet"/>
      <w:lvlText w:val=""/>
      <w:lvlJc w:val="left"/>
      <w:pPr>
        <w:ind w:left="6741" w:hanging="360"/>
      </w:pPr>
      <w:rPr>
        <w:rFonts w:ascii="Symbol" w:hAnsi="Symbol" w:hint="default"/>
      </w:rPr>
    </w:lvl>
    <w:lvl w:ilvl="7" w:tplc="04090003" w:tentative="1">
      <w:start w:val="1"/>
      <w:numFmt w:val="bullet"/>
      <w:lvlText w:val="o"/>
      <w:lvlJc w:val="left"/>
      <w:pPr>
        <w:ind w:left="7461" w:hanging="360"/>
      </w:pPr>
      <w:rPr>
        <w:rFonts w:ascii="Courier New" w:hAnsi="Courier New" w:cs="Courier New" w:hint="default"/>
      </w:rPr>
    </w:lvl>
    <w:lvl w:ilvl="8" w:tplc="04090005" w:tentative="1">
      <w:start w:val="1"/>
      <w:numFmt w:val="bullet"/>
      <w:lvlText w:val=""/>
      <w:lvlJc w:val="left"/>
      <w:pPr>
        <w:ind w:left="8181" w:hanging="360"/>
      </w:pPr>
      <w:rPr>
        <w:rFonts w:ascii="Wingdings" w:hAnsi="Wingdings" w:hint="default"/>
      </w:rPr>
    </w:lvl>
  </w:abstractNum>
  <w:abstractNum w:abstractNumId="47" w15:restartNumberingAfterBreak="0">
    <w:nsid w:val="62E24DC5"/>
    <w:multiLevelType w:val="multilevel"/>
    <w:tmpl w:val="FE6C0432"/>
    <w:lvl w:ilvl="0">
      <w:start w:val="1"/>
      <w:numFmt w:val="decimal"/>
      <w:lvlText w:val="%1."/>
      <w:lvlJc w:val="left"/>
      <w:pPr>
        <w:ind w:left="1152" w:hanging="360"/>
      </w:pPr>
      <w:rPr>
        <w:rFonts w:hint="default"/>
      </w:rPr>
    </w:lvl>
    <w:lvl w:ilvl="1">
      <w:start w:val="1"/>
      <w:numFmt w:val="decimal"/>
      <w:isLgl/>
      <w:lvlText w:val="(%2)"/>
      <w:lvlJc w:val="left"/>
      <w:pPr>
        <w:ind w:left="1944" w:hanging="720"/>
      </w:pPr>
      <w:rPr>
        <w:rFonts w:ascii="David" w:eastAsia="Times New Roman" w:hAnsi="David" w:cs="David"/>
        <w:b w:val="0"/>
        <w:bCs w:val="0"/>
        <w:sz w:val="22"/>
        <w:szCs w:val="22"/>
      </w:rPr>
    </w:lvl>
    <w:lvl w:ilvl="2">
      <w:start w:val="1"/>
      <w:numFmt w:val="decimal"/>
      <w:isLgl/>
      <w:lvlText w:val="%1.%2.%3."/>
      <w:lvlJc w:val="left"/>
      <w:pPr>
        <w:ind w:left="2376" w:hanging="720"/>
      </w:pPr>
      <w:rPr>
        <w:rFonts w:ascii="Arial" w:hAnsi="Arial" w:cs="Arial"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48" w15:restartNumberingAfterBreak="0">
    <w:nsid w:val="65F41086"/>
    <w:multiLevelType w:val="hybridMultilevel"/>
    <w:tmpl w:val="C09820BE"/>
    <w:lvl w:ilvl="0" w:tplc="5B04016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675E59C7"/>
    <w:multiLevelType w:val="hybridMultilevel"/>
    <w:tmpl w:val="CF22DB5E"/>
    <w:lvl w:ilvl="0" w:tplc="A7B8CAEE">
      <w:start w:val="1"/>
      <w:numFmt w:val="decimal"/>
      <w:lvlText w:val="%1."/>
      <w:lvlJc w:val="left"/>
      <w:pPr>
        <w:tabs>
          <w:tab w:val="num" w:pos="360"/>
        </w:tabs>
        <w:ind w:left="284" w:right="284" w:hanging="284"/>
      </w:pPr>
      <w:rPr>
        <w:rFonts w:hint="default"/>
        <w:lang w:val="en-US"/>
      </w:rPr>
    </w:lvl>
    <w:lvl w:ilvl="1" w:tplc="976214EE">
      <w:start w:val="1"/>
      <w:numFmt w:val="hebrew1"/>
      <w:lvlText w:val="(%2)"/>
      <w:lvlJc w:val="left"/>
      <w:pPr>
        <w:tabs>
          <w:tab w:val="num" w:pos="1695"/>
        </w:tabs>
        <w:ind w:left="1695" w:right="1695" w:hanging="615"/>
      </w:pPr>
      <w:rPr>
        <w:rFonts w:hint="default"/>
        <w:b/>
        <w:bCs/>
      </w:rPr>
    </w:lvl>
    <w:lvl w:ilvl="2" w:tplc="3E6AC13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D2827FEE">
      <w:start w:val="1"/>
      <w:numFmt w:val="decimal"/>
      <w:lvlText w:val="(%4)"/>
      <w:lvlJc w:val="left"/>
      <w:pPr>
        <w:tabs>
          <w:tab w:val="num" w:pos="2835"/>
        </w:tabs>
        <w:ind w:left="2835" w:right="2835" w:hanging="567"/>
      </w:pPr>
      <w:rPr>
        <w:rFonts w:hint="cs"/>
      </w:rPr>
    </w:lvl>
    <w:lvl w:ilvl="4" w:tplc="728A81DA">
      <w:start w:val="1"/>
      <w:numFmt w:val="hebrew1"/>
      <w:lvlText w:val="(%5)"/>
      <w:lvlJc w:val="left"/>
      <w:pPr>
        <w:tabs>
          <w:tab w:val="num" w:pos="2835"/>
        </w:tabs>
        <w:ind w:left="2835" w:right="2835" w:hanging="567"/>
      </w:pPr>
      <w:rPr>
        <w:rFonts w:hint="cs"/>
      </w:rPr>
    </w:lvl>
    <w:lvl w:ilvl="5" w:tplc="F3163470">
      <w:start w:val="1"/>
      <w:numFmt w:val="lowerRoman"/>
      <w:lvlText w:val="%6."/>
      <w:lvlJc w:val="right"/>
      <w:pPr>
        <w:tabs>
          <w:tab w:val="num" w:pos="4320"/>
        </w:tabs>
        <w:ind w:left="4320" w:right="4320" w:hanging="180"/>
      </w:pPr>
    </w:lvl>
    <w:lvl w:ilvl="6" w:tplc="014E4D14">
      <w:start w:val="1"/>
      <w:numFmt w:val="hebrew1"/>
      <w:lvlText w:val="%7."/>
      <w:lvlJc w:val="left"/>
      <w:pPr>
        <w:tabs>
          <w:tab w:val="num" w:pos="5250"/>
        </w:tabs>
        <w:ind w:left="5250" w:right="5250" w:hanging="570"/>
      </w:pPr>
      <w:rPr>
        <w:rFonts w:hint="cs"/>
      </w:rPr>
    </w:lvl>
    <w:lvl w:ilvl="7" w:tplc="8738E77A">
      <w:start w:val="1"/>
      <w:numFmt w:val="decimal"/>
      <w:lvlText w:val="%8."/>
      <w:lvlJc w:val="left"/>
      <w:pPr>
        <w:tabs>
          <w:tab w:val="num" w:pos="5760"/>
        </w:tabs>
        <w:ind w:left="5760" w:right="5760" w:hanging="360"/>
      </w:pPr>
    </w:lvl>
    <w:lvl w:ilvl="8" w:tplc="EA1CF3CE" w:tentative="1">
      <w:start w:val="1"/>
      <w:numFmt w:val="lowerRoman"/>
      <w:lvlText w:val="%9."/>
      <w:lvlJc w:val="right"/>
      <w:pPr>
        <w:tabs>
          <w:tab w:val="num" w:pos="6480"/>
        </w:tabs>
        <w:ind w:left="6480" w:right="6480" w:hanging="180"/>
      </w:pPr>
    </w:lvl>
  </w:abstractNum>
  <w:abstractNum w:abstractNumId="50" w15:restartNumberingAfterBreak="0">
    <w:nsid w:val="68AC4DEA"/>
    <w:multiLevelType w:val="hybridMultilevel"/>
    <w:tmpl w:val="8102B10A"/>
    <w:lvl w:ilvl="0" w:tplc="04090013">
      <w:start w:val="1"/>
      <w:numFmt w:val="hebrew1"/>
      <w:lvlText w:val="%1."/>
      <w:lvlJc w:val="center"/>
      <w:pPr>
        <w:ind w:left="3567" w:hanging="360"/>
      </w:pPr>
    </w:lvl>
    <w:lvl w:ilvl="1" w:tplc="04090019" w:tentative="1">
      <w:start w:val="1"/>
      <w:numFmt w:val="lowerLetter"/>
      <w:lvlText w:val="%2."/>
      <w:lvlJc w:val="left"/>
      <w:pPr>
        <w:ind w:left="4287" w:hanging="360"/>
      </w:pPr>
    </w:lvl>
    <w:lvl w:ilvl="2" w:tplc="0409001B" w:tentative="1">
      <w:start w:val="1"/>
      <w:numFmt w:val="lowerRoman"/>
      <w:lvlText w:val="%3."/>
      <w:lvlJc w:val="right"/>
      <w:pPr>
        <w:ind w:left="5007" w:hanging="180"/>
      </w:pPr>
    </w:lvl>
    <w:lvl w:ilvl="3" w:tplc="0409000F" w:tentative="1">
      <w:start w:val="1"/>
      <w:numFmt w:val="decimal"/>
      <w:lvlText w:val="%4."/>
      <w:lvlJc w:val="left"/>
      <w:pPr>
        <w:ind w:left="5727" w:hanging="360"/>
      </w:pPr>
    </w:lvl>
    <w:lvl w:ilvl="4" w:tplc="04090019" w:tentative="1">
      <w:start w:val="1"/>
      <w:numFmt w:val="lowerLetter"/>
      <w:lvlText w:val="%5."/>
      <w:lvlJc w:val="left"/>
      <w:pPr>
        <w:ind w:left="6447" w:hanging="360"/>
      </w:pPr>
    </w:lvl>
    <w:lvl w:ilvl="5" w:tplc="0409001B" w:tentative="1">
      <w:start w:val="1"/>
      <w:numFmt w:val="lowerRoman"/>
      <w:lvlText w:val="%6."/>
      <w:lvlJc w:val="right"/>
      <w:pPr>
        <w:ind w:left="7167" w:hanging="180"/>
      </w:pPr>
    </w:lvl>
    <w:lvl w:ilvl="6" w:tplc="0409000F" w:tentative="1">
      <w:start w:val="1"/>
      <w:numFmt w:val="decimal"/>
      <w:lvlText w:val="%7."/>
      <w:lvlJc w:val="left"/>
      <w:pPr>
        <w:ind w:left="7887" w:hanging="360"/>
      </w:pPr>
    </w:lvl>
    <w:lvl w:ilvl="7" w:tplc="04090019" w:tentative="1">
      <w:start w:val="1"/>
      <w:numFmt w:val="lowerLetter"/>
      <w:lvlText w:val="%8."/>
      <w:lvlJc w:val="left"/>
      <w:pPr>
        <w:ind w:left="8607" w:hanging="360"/>
      </w:pPr>
    </w:lvl>
    <w:lvl w:ilvl="8" w:tplc="0409001B" w:tentative="1">
      <w:start w:val="1"/>
      <w:numFmt w:val="lowerRoman"/>
      <w:lvlText w:val="%9."/>
      <w:lvlJc w:val="right"/>
      <w:pPr>
        <w:ind w:left="9327" w:hanging="180"/>
      </w:pPr>
    </w:lvl>
  </w:abstractNum>
  <w:abstractNum w:abstractNumId="51" w15:restartNumberingAfterBreak="0">
    <w:nsid w:val="6AA80A05"/>
    <w:multiLevelType w:val="hybridMultilevel"/>
    <w:tmpl w:val="B628CEB4"/>
    <w:lvl w:ilvl="0" w:tplc="2740144A">
      <w:start w:val="1"/>
      <w:numFmt w:val="hebrew1"/>
      <w:lvlText w:val="%1."/>
      <w:lvlJc w:val="left"/>
      <w:pPr>
        <w:ind w:left="2061" w:hanging="360"/>
      </w:pPr>
      <w:rPr>
        <w:rFonts w:hint="default"/>
      </w:rPr>
    </w:lvl>
    <w:lvl w:ilvl="1" w:tplc="04090019" w:tentative="1">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52" w15:restartNumberingAfterBreak="0">
    <w:nsid w:val="6BD46414"/>
    <w:multiLevelType w:val="hybridMultilevel"/>
    <w:tmpl w:val="44BAE3CA"/>
    <w:lvl w:ilvl="0" w:tplc="FA841EA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6C5965A7"/>
    <w:multiLevelType w:val="multilevel"/>
    <w:tmpl w:val="224284C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15:restartNumberingAfterBreak="0">
    <w:nsid w:val="6FC47BCE"/>
    <w:multiLevelType w:val="multilevel"/>
    <w:tmpl w:val="3B3CED86"/>
    <w:lvl w:ilvl="0">
      <w:start w:val="1"/>
      <w:numFmt w:val="decimal"/>
      <w:lvlText w:val="%1."/>
      <w:lvlJc w:val="left"/>
      <w:pPr>
        <w:tabs>
          <w:tab w:val="num" w:pos="284"/>
        </w:tabs>
        <w:ind w:left="284" w:hanging="284"/>
      </w:pPr>
      <w:rPr>
        <w:rFonts w:hint="default"/>
        <w:bCs/>
        <w:iCs w:val="0"/>
      </w:rPr>
    </w:lvl>
    <w:lvl w:ilvl="1">
      <w:start w:val="1"/>
      <w:numFmt w:val="decimal"/>
      <w:lvlText w:val="%1.%2"/>
      <w:lvlJc w:val="left"/>
      <w:pPr>
        <w:tabs>
          <w:tab w:val="num" w:pos="425"/>
        </w:tabs>
        <w:ind w:left="425" w:hanging="425"/>
      </w:pPr>
      <w:rPr>
        <w:rFonts w:hint="default"/>
        <w:bCs/>
        <w:iCs w:val="0"/>
      </w:rPr>
    </w:lvl>
    <w:lvl w:ilvl="2">
      <w:start w:val="1"/>
      <w:numFmt w:val="decimal"/>
      <w:lvlText w:val="%1.%2.%3"/>
      <w:lvlJc w:val="left"/>
      <w:pPr>
        <w:tabs>
          <w:tab w:val="num" w:pos="567"/>
        </w:tabs>
        <w:ind w:left="567" w:hanging="567"/>
      </w:pPr>
      <w:rPr>
        <w:rFonts w:hint="default"/>
        <w:b w:val="0"/>
        <w:bCs/>
        <w:i w:val="0"/>
        <w:iCs w:val="0"/>
      </w:rPr>
    </w:lvl>
    <w:lvl w:ilvl="3">
      <w:start w:val="1"/>
      <w:numFmt w:val="decimal"/>
      <w:lvlText w:val="%1.%2.%3.%4"/>
      <w:lvlJc w:val="left"/>
      <w:pPr>
        <w:tabs>
          <w:tab w:val="num" w:pos="3119"/>
        </w:tabs>
        <w:ind w:left="3119" w:hanging="851"/>
      </w:pPr>
      <w:rPr>
        <w:rFonts w:hint="cs"/>
      </w:rPr>
    </w:lvl>
    <w:lvl w:ilvl="4">
      <w:start w:val="1"/>
      <w:numFmt w:val="decimal"/>
      <w:lvlText w:val="%1.%2.%3.%4.%5"/>
      <w:lvlJc w:val="left"/>
      <w:pPr>
        <w:tabs>
          <w:tab w:val="num" w:pos="3916"/>
        </w:tabs>
        <w:ind w:left="3916" w:hanging="1080"/>
      </w:pPr>
      <w:rPr>
        <w:rFonts w:hint="cs"/>
      </w:rPr>
    </w:lvl>
    <w:lvl w:ilvl="5">
      <w:start w:val="1"/>
      <w:numFmt w:val="decimal"/>
      <w:lvlText w:val="%1.%2.%3.%4.%5.%6"/>
      <w:lvlJc w:val="left"/>
      <w:pPr>
        <w:tabs>
          <w:tab w:val="num" w:pos="4625"/>
        </w:tabs>
        <w:ind w:left="4625" w:hanging="1080"/>
      </w:pPr>
      <w:rPr>
        <w:rFonts w:hint="cs"/>
      </w:rPr>
    </w:lvl>
    <w:lvl w:ilvl="6">
      <w:start w:val="1"/>
      <w:numFmt w:val="decimal"/>
      <w:lvlText w:val="%1.%2.%3.%4.%5.%6.%7"/>
      <w:lvlJc w:val="left"/>
      <w:pPr>
        <w:tabs>
          <w:tab w:val="num" w:pos="5694"/>
        </w:tabs>
        <w:ind w:left="5694" w:hanging="1440"/>
      </w:pPr>
      <w:rPr>
        <w:rFonts w:hint="cs"/>
      </w:rPr>
    </w:lvl>
    <w:lvl w:ilvl="7">
      <w:start w:val="1"/>
      <w:numFmt w:val="decimal"/>
      <w:lvlText w:val="%1.%2.%3.%4.%5.%6.%7.%8"/>
      <w:lvlJc w:val="left"/>
      <w:pPr>
        <w:tabs>
          <w:tab w:val="num" w:pos="6403"/>
        </w:tabs>
        <w:ind w:left="6403" w:hanging="1440"/>
      </w:pPr>
      <w:rPr>
        <w:rFonts w:hint="cs"/>
      </w:rPr>
    </w:lvl>
    <w:lvl w:ilvl="8">
      <w:start w:val="1"/>
      <w:numFmt w:val="decimal"/>
      <w:lvlText w:val="%1.%2.%3.%4.%5.%6.%7.%8.%9"/>
      <w:lvlJc w:val="left"/>
      <w:pPr>
        <w:tabs>
          <w:tab w:val="num" w:pos="7472"/>
        </w:tabs>
        <w:ind w:left="7472" w:hanging="1800"/>
      </w:pPr>
      <w:rPr>
        <w:rFonts w:hint="cs"/>
      </w:rPr>
    </w:lvl>
  </w:abstractNum>
  <w:abstractNum w:abstractNumId="55" w15:restartNumberingAfterBreak="0">
    <w:nsid w:val="7026314D"/>
    <w:multiLevelType w:val="hybridMultilevel"/>
    <w:tmpl w:val="8D50BE10"/>
    <w:lvl w:ilvl="0" w:tplc="95C672CC">
      <w:start w:val="1"/>
      <w:numFmt w:val="decimal"/>
      <w:lvlText w:val="%1."/>
      <w:lvlJc w:val="left"/>
      <w:pPr>
        <w:tabs>
          <w:tab w:val="num" w:pos="360"/>
        </w:tabs>
        <w:ind w:left="284" w:right="284" w:hanging="284"/>
      </w:pPr>
      <w:rPr>
        <w:rFonts w:hint="default"/>
      </w:rPr>
    </w:lvl>
    <w:lvl w:ilvl="1" w:tplc="6F94182A">
      <w:start w:val="1"/>
      <w:numFmt w:val="decimal"/>
      <w:pStyle w:val="22"/>
      <w:lvlText w:val="(%2)"/>
      <w:lvlJc w:val="left"/>
      <w:pPr>
        <w:tabs>
          <w:tab w:val="num" w:pos="2835"/>
        </w:tabs>
        <w:ind w:left="2835" w:right="2835" w:hanging="567"/>
      </w:pPr>
      <w:rPr>
        <w:rFonts w:hint="cs"/>
      </w:rPr>
    </w:lvl>
    <w:lvl w:ilvl="2" w:tplc="849A9DE6" w:tentative="1">
      <w:start w:val="1"/>
      <w:numFmt w:val="lowerRoman"/>
      <w:lvlText w:val="%3."/>
      <w:lvlJc w:val="right"/>
      <w:pPr>
        <w:tabs>
          <w:tab w:val="num" w:pos="2160"/>
        </w:tabs>
        <w:ind w:left="2160" w:right="2160" w:hanging="180"/>
      </w:pPr>
    </w:lvl>
    <w:lvl w:ilvl="3" w:tplc="21BA4024" w:tentative="1">
      <w:start w:val="1"/>
      <w:numFmt w:val="decimal"/>
      <w:lvlText w:val="%4."/>
      <w:lvlJc w:val="left"/>
      <w:pPr>
        <w:tabs>
          <w:tab w:val="num" w:pos="2880"/>
        </w:tabs>
        <w:ind w:left="2880" w:right="2880" w:hanging="360"/>
      </w:pPr>
    </w:lvl>
    <w:lvl w:ilvl="4" w:tplc="073AA832" w:tentative="1">
      <w:start w:val="1"/>
      <w:numFmt w:val="lowerLetter"/>
      <w:lvlText w:val="%5."/>
      <w:lvlJc w:val="left"/>
      <w:pPr>
        <w:tabs>
          <w:tab w:val="num" w:pos="3600"/>
        </w:tabs>
        <w:ind w:left="3600" w:right="3600" w:hanging="360"/>
      </w:pPr>
    </w:lvl>
    <w:lvl w:ilvl="5" w:tplc="F4B8C9C8" w:tentative="1">
      <w:start w:val="1"/>
      <w:numFmt w:val="lowerRoman"/>
      <w:lvlText w:val="%6."/>
      <w:lvlJc w:val="right"/>
      <w:pPr>
        <w:tabs>
          <w:tab w:val="num" w:pos="4320"/>
        </w:tabs>
        <w:ind w:left="4320" w:right="4320" w:hanging="180"/>
      </w:pPr>
    </w:lvl>
    <w:lvl w:ilvl="6" w:tplc="B8A41476" w:tentative="1">
      <w:start w:val="1"/>
      <w:numFmt w:val="decimal"/>
      <w:lvlText w:val="%7."/>
      <w:lvlJc w:val="left"/>
      <w:pPr>
        <w:tabs>
          <w:tab w:val="num" w:pos="5040"/>
        </w:tabs>
        <w:ind w:left="5040" w:right="5040" w:hanging="360"/>
      </w:pPr>
    </w:lvl>
    <w:lvl w:ilvl="7" w:tplc="55308F1C" w:tentative="1">
      <w:start w:val="1"/>
      <w:numFmt w:val="lowerLetter"/>
      <w:lvlText w:val="%8."/>
      <w:lvlJc w:val="left"/>
      <w:pPr>
        <w:tabs>
          <w:tab w:val="num" w:pos="5760"/>
        </w:tabs>
        <w:ind w:left="5760" w:right="5760" w:hanging="360"/>
      </w:pPr>
    </w:lvl>
    <w:lvl w:ilvl="8" w:tplc="8C82D752" w:tentative="1">
      <w:start w:val="1"/>
      <w:numFmt w:val="lowerRoman"/>
      <w:lvlText w:val="%9."/>
      <w:lvlJc w:val="right"/>
      <w:pPr>
        <w:tabs>
          <w:tab w:val="num" w:pos="6480"/>
        </w:tabs>
        <w:ind w:left="6480" w:right="6480" w:hanging="180"/>
      </w:pPr>
    </w:lvl>
  </w:abstractNum>
  <w:abstractNum w:abstractNumId="56" w15:restartNumberingAfterBreak="0">
    <w:nsid w:val="717F5760"/>
    <w:multiLevelType w:val="multilevel"/>
    <w:tmpl w:val="72EC5AFE"/>
    <w:lvl w:ilvl="0">
      <w:start w:val="14"/>
      <w:numFmt w:val="decimal"/>
      <w:lvlText w:val="%1"/>
      <w:lvlJc w:val="left"/>
      <w:pPr>
        <w:ind w:left="660" w:hanging="660"/>
      </w:pPr>
      <w:rPr>
        <w:rFonts w:hint="default"/>
      </w:rPr>
    </w:lvl>
    <w:lvl w:ilvl="1">
      <w:start w:val="10"/>
      <w:numFmt w:val="decimal"/>
      <w:lvlText w:val="%1.%2"/>
      <w:lvlJc w:val="left"/>
      <w:pPr>
        <w:ind w:left="1312" w:hanging="660"/>
      </w:pPr>
      <w:rPr>
        <w:rFonts w:hint="default"/>
      </w:rPr>
    </w:lvl>
    <w:lvl w:ilvl="2">
      <w:start w:val="1"/>
      <w:numFmt w:val="decimal"/>
      <w:lvlText w:val="%1.%2.%3"/>
      <w:lvlJc w:val="left"/>
      <w:pPr>
        <w:ind w:left="2024" w:hanging="720"/>
      </w:pPr>
      <w:rPr>
        <w:rFonts w:hint="default"/>
      </w:rPr>
    </w:lvl>
    <w:lvl w:ilvl="3">
      <w:start w:val="1"/>
      <w:numFmt w:val="decimal"/>
      <w:lvlText w:val="%1.%2.%3.%4"/>
      <w:lvlJc w:val="left"/>
      <w:pPr>
        <w:ind w:left="2676" w:hanging="720"/>
      </w:pPr>
      <w:rPr>
        <w:rFonts w:hint="default"/>
      </w:rPr>
    </w:lvl>
    <w:lvl w:ilvl="4">
      <w:start w:val="1"/>
      <w:numFmt w:val="decimal"/>
      <w:lvlText w:val="%1.%2.%3.%4.%5"/>
      <w:lvlJc w:val="left"/>
      <w:pPr>
        <w:ind w:left="3688" w:hanging="1080"/>
      </w:pPr>
      <w:rPr>
        <w:rFonts w:hint="default"/>
      </w:rPr>
    </w:lvl>
    <w:lvl w:ilvl="5">
      <w:start w:val="1"/>
      <w:numFmt w:val="decimal"/>
      <w:lvlText w:val="%1.%2.%3.%4.%5.%6"/>
      <w:lvlJc w:val="left"/>
      <w:pPr>
        <w:ind w:left="4340" w:hanging="1080"/>
      </w:pPr>
      <w:rPr>
        <w:rFonts w:hint="default"/>
      </w:rPr>
    </w:lvl>
    <w:lvl w:ilvl="6">
      <w:start w:val="1"/>
      <w:numFmt w:val="decimal"/>
      <w:lvlText w:val="%1.%2.%3.%4.%5.%6.%7"/>
      <w:lvlJc w:val="left"/>
      <w:pPr>
        <w:ind w:left="4992" w:hanging="1080"/>
      </w:pPr>
      <w:rPr>
        <w:rFonts w:hint="default"/>
      </w:rPr>
    </w:lvl>
    <w:lvl w:ilvl="7">
      <w:start w:val="1"/>
      <w:numFmt w:val="decimal"/>
      <w:lvlText w:val="%1.%2.%3.%4.%5.%6.%7.%8"/>
      <w:lvlJc w:val="left"/>
      <w:pPr>
        <w:ind w:left="6004" w:hanging="1440"/>
      </w:pPr>
      <w:rPr>
        <w:rFonts w:hint="default"/>
      </w:rPr>
    </w:lvl>
    <w:lvl w:ilvl="8">
      <w:start w:val="1"/>
      <w:numFmt w:val="decimal"/>
      <w:lvlText w:val="%1.%2.%3.%4.%5.%6.%7.%8.%9"/>
      <w:lvlJc w:val="left"/>
      <w:pPr>
        <w:ind w:left="6656" w:hanging="1440"/>
      </w:pPr>
      <w:rPr>
        <w:rFonts w:hint="default"/>
      </w:rPr>
    </w:lvl>
  </w:abstractNum>
  <w:abstractNum w:abstractNumId="57" w15:restartNumberingAfterBreak="0">
    <w:nsid w:val="75766F34"/>
    <w:multiLevelType w:val="multilevel"/>
    <w:tmpl w:val="A132ACD8"/>
    <w:lvl w:ilvl="0">
      <w:start w:val="1"/>
      <w:numFmt w:val="decimal"/>
      <w:pStyle w:val="12"/>
      <w:lvlText w:val="%1."/>
      <w:lvlJc w:val="left"/>
      <w:pPr>
        <w:ind w:left="360" w:hanging="360"/>
      </w:pPr>
      <w:rPr>
        <w:sz w:val="24"/>
        <w:szCs w:val="24"/>
      </w:rPr>
    </w:lvl>
    <w:lvl w:ilvl="1">
      <w:start w:val="1"/>
      <w:numFmt w:val="decimal"/>
      <w:pStyle w:val="20"/>
      <w:isLgl/>
      <w:lvlText w:val="%1.%2"/>
      <w:lvlJc w:val="left"/>
      <w:pPr>
        <w:ind w:left="566" w:hanging="360"/>
      </w:pPr>
      <w:rPr>
        <w:rFonts w:cs="David"/>
        <w:b w:val="0"/>
        <w:bCs w:val="0"/>
        <w:sz w:val="24"/>
        <w:szCs w:val="24"/>
        <w:lang w:bidi="he-IL"/>
      </w:rPr>
    </w:lvl>
    <w:lvl w:ilvl="2">
      <w:start w:val="1"/>
      <w:numFmt w:val="decimal"/>
      <w:pStyle w:val="30"/>
      <w:isLgl/>
      <w:lvlText w:val="%1.%2.%3"/>
      <w:lvlJc w:val="left"/>
      <w:pPr>
        <w:ind w:left="2034" w:hanging="720"/>
      </w:pPr>
      <w:rPr>
        <w:b w:val="0"/>
        <w:bCs w:val="0"/>
      </w:rPr>
    </w:lvl>
    <w:lvl w:ilvl="3">
      <w:start w:val="1"/>
      <w:numFmt w:val="decimal"/>
      <w:pStyle w:val="40"/>
      <w:isLgl/>
      <w:lvlText w:val="%1.%2.%3.%4"/>
      <w:lvlJc w:val="left"/>
      <w:pPr>
        <w:ind w:left="1338" w:hanging="720"/>
      </w:pPr>
    </w:lvl>
    <w:lvl w:ilvl="4">
      <w:start w:val="1"/>
      <w:numFmt w:val="decimal"/>
      <w:pStyle w:val="5"/>
      <w:isLgl/>
      <w:lvlText w:val="%1.%2.%3.%4.%5"/>
      <w:lvlJc w:val="left"/>
      <w:pPr>
        <w:ind w:left="1904" w:hanging="1080"/>
      </w:pPr>
    </w:lvl>
    <w:lvl w:ilvl="5">
      <w:start w:val="1"/>
      <w:numFmt w:val="decimal"/>
      <w:isLgl/>
      <w:lvlText w:val="%1.%2.%3.%4.%5.%6"/>
      <w:lvlJc w:val="left"/>
      <w:pPr>
        <w:ind w:left="2110" w:hanging="1080"/>
      </w:pPr>
    </w:lvl>
    <w:lvl w:ilvl="6">
      <w:start w:val="1"/>
      <w:numFmt w:val="decimal"/>
      <w:isLgl/>
      <w:lvlText w:val="%1.%2.%3.%4.%5.%6.%7"/>
      <w:lvlJc w:val="left"/>
      <w:pPr>
        <w:ind w:left="2316" w:hanging="1080"/>
      </w:pPr>
    </w:lvl>
    <w:lvl w:ilvl="7">
      <w:start w:val="1"/>
      <w:numFmt w:val="decimal"/>
      <w:isLgl/>
      <w:lvlText w:val="%1.%2.%3.%4.%5.%6.%7.%8"/>
      <w:lvlJc w:val="left"/>
      <w:pPr>
        <w:ind w:left="2882" w:hanging="1440"/>
      </w:pPr>
    </w:lvl>
    <w:lvl w:ilvl="8">
      <w:start w:val="1"/>
      <w:numFmt w:val="decimal"/>
      <w:isLgl/>
      <w:lvlText w:val="%1.%2.%3.%4.%5.%6.%7.%8.%9"/>
      <w:lvlJc w:val="left"/>
      <w:pPr>
        <w:ind w:left="3088" w:hanging="1440"/>
      </w:pPr>
    </w:lvl>
  </w:abstractNum>
  <w:abstractNum w:abstractNumId="58" w15:restartNumberingAfterBreak="0">
    <w:nsid w:val="76707F2A"/>
    <w:multiLevelType w:val="multilevel"/>
    <w:tmpl w:val="BF1C0B9E"/>
    <w:lvl w:ilvl="0">
      <w:start w:val="13"/>
      <w:numFmt w:val="decimal"/>
      <w:lvlText w:val="%1"/>
      <w:lvlJc w:val="left"/>
      <w:pPr>
        <w:ind w:left="400" w:hanging="400"/>
      </w:pPr>
      <w:rPr>
        <w:rFonts w:hint="default"/>
        <w:b/>
        <w:u w:val="single"/>
      </w:rPr>
    </w:lvl>
    <w:lvl w:ilvl="1">
      <w:start w:val="1"/>
      <w:numFmt w:val="decimal"/>
      <w:lvlText w:val="%1.%2"/>
      <w:lvlJc w:val="left"/>
      <w:pPr>
        <w:ind w:left="1051" w:hanging="400"/>
      </w:pPr>
      <w:rPr>
        <w:rFonts w:hint="default"/>
        <w:b/>
        <w:bCs/>
        <w:u w:val="none"/>
      </w:rPr>
    </w:lvl>
    <w:lvl w:ilvl="2">
      <w:start w:val="1"/>
      <w:numFmt w:val="decimal"/>
      <w:lvlText w:val="%1.%2.%3"/>
      <w:lvlJc w:val="left"/>
      <w:pPr>
        <w:ind w:left="2022" w:hanging="720"/>
      </w:pPr>
      <w:rPr>
        <w:rFonts w:hint="default"/>
        <w:b/>
        <w:u w:val="single"/>
      </w:rPr>
    </w:lvl>
    <w:lvl w:ilvl="3">
      <w:start w:val="1"/>
      <w:numFmt w:val="decimal"/>
      <w:lvlText w:val="%1.%2.%3.%4"/>
      <w:lvlJc w:val="left"/>
      <w:pPr>
        <w:ind w:left="2673" w:hanging="720"/>
      </w:pPr>
      <w:rPr>
        <w:rFonts w:hint="default"/>
        <w:b/>
        <w:u w:val="single"/>
      </w:rPr>
    </w:lvl>
    <w:lvl w:ilvl="4">
      <w:start w:val="1"/>
      <w:numFmt w:val="decimal"/>
      <w:lvlText w:val="%1.%2.%3.%4.%5"/>
      <w:lvlJc w:val="left"/>
      <w:pPr>
        <w:ind w:left="3684" w:hanging="1080"/>
      </w:pPr>
      <w:rPr>
        <w:rFonts w:hint="default"/>
        <w:b/>
        <w:u w:val="single"/>
      </w:rPr>
    </w:lvl>
    <w:lvl w:ilvl="5">
      <w:start w:val="1"/>
      <w:numFmt w:val="decimal"/>
      <w:lvlText w:val="%1.%2.%3.%4.%5.%6"/>
      <w:lvlJc w:val="left"/>
      <w:pPr>
        <w:ind w:left="4335" w:hanging="1080"/>
      </w:pPr>
      <w:rPr>
        <w:rFonts w:hint="default"/>
        <w:b/>
        <w:u w:val="single"/>
      </w:rPr>
    </w:lvl>
    <w:lvl w:ilvl="6">
      <w:start w:val="1"/>
      <w:numFmt w:val="decimal"/>
      <w:lvlText w:val="%1.%2.%3.%4.%5.%6.%7"/>
      <w:lvlJc w:val="left"/>
      <w:pPr>
        <w:ind w:left="4986" w:hanging="1080"/>
      </w:pPr>
      <w:rPr>
        <w:rFonts w:hint="default"/>
        <w:b/>
        <w:u w:val="single"/>
      </w:rPr>
    </w:lvl>
    <w:lvl w:ilvl="7">
      <w:start w:val="1"/>
      <w:numFmt w:val="decimal"/>
      <w:lvlText w:val="%1.%2.%3.%4.%5.%6.%7.%8"/>
      <w:lvlJc w:val="left"/>
      <w:pPr>
        <w:ind w:left="5997" w:hanging="1440"/>
      </w:pPr>
      <w:rPr>
        <w:rFonts w:hint="default"/>
        <w:b/>
        <w:u w:val="single"/>
      </w:rPr>
    </w:lvl>
    <w:lvl w:ilvl="8">
      <w:start w:val="1"/>
      <w:numFmt w:val="decimal"/>
      <w:lvlText w:val="%1.%2.%3.%4.%5.%6.%7.%8.%9"/>
      <w:lvlJc w:val="left"/>
      <w:pPr>
        <w:ind w:left="6648" w:hanging="1440"/>
      </w:pPr>
      <w:rPr>
        <w:rFonts w:hint="default"/>
        <w:b/>
        <w:u w:val="single"/>
      </w:rPr>
    </w:lvl>
  </w:abstractNum>
  <w:abstractNum w:abstractNumId="59" w15:restartNumberingAfterBreak="0">
    <w:nsid w:val="78384A37"/>
    <w:multiLevelType w:val="multilevel"/>
    <w:tmpl w:val="CC36AF12"/>
    <w:lvl w:ilvl="0">
      <w:start w:val="1"/>
      <w:numFmt w:val="decimal"/>
      <w:pStyle w:val="a7"/>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60" w15:restartNumberingAfterBreak="0">
    <w:nsid w:val="78C8653B"/>
    <w:multiLevelType w:val="multilevel"/>
    <w:tmpl w:val="8FF89386"/>
    <w:lvl w:ilvl="0">
      <w:start w:val="15"/>
      <w:numFmt w:val="decimal"/>
      <w:lvlText w:val="%1"/>
      <w:lvlJc w:val="left"/>
      <w:pPr>
        <w:ind w:left="390" w:hanging="390"/>
      </w:pPr>
      <w:rPr>
        <w:rFonts w:hint="default"/>
      </w:rPr>
    </w:lvl>
    <w:lvl w:ilvl="1">
      <w:start w:val="1"/>
      <w:numFmt w:val="decimal"/>
      <w:lvlText w:val="%1.%2"/>
      <w:lvlJc w:val="left"/>
      <w:pPr>
        <w:ind w:left="1665" w:hanging="390"/>
      </w:pPr>
      <w:rPr>
        <w:rFonts w:hint="default"/>
      </w:rPr>
    </w:lvl>
    <w:lvl w:ilvl="2">
      <w:start w:val="1"/>
      <w:numFmt w:val="decimal"/>
      <w:lvlText w:val="%1.%2.%3"/>
      <w:lvlJc w:val="left"/>
      <w:pPr>
        <w:ind w:left="3270" w:hanging="720"/>
      </w:pPr>
      <w:rPr>
        <w:rFonts w:hint="default"/>
      </w:rPr>
    </w:lvl>
    <w:lvl w:ilvl="3">
      <w:start w:val="1"/>
      <w:numFmt w:val="decimal"/>
      <w:lvlText w:val="%1.%2.%3.%4"/>
      <w:lvlJc w:val="left"/>
      <w:pPr>
        <w:ind w:left="4545" w:hanging="720"/>
      </w:pPr>
      <w:rPr>
        <w:rFonts w:hint="default"/>
      </w:rPr>
    </w:lvl>
    <w:lvl w:ilvl="4">
      <w:start w:val="1"/>
      <w:numFmt w:val="decimal"/>
      <w:lvlText w:val="%1.%2.%3.%4.%5"/>
      <w:lvlJc w:val="left"/>
      <w:pPr>
        <w:ind w:left="6180" w:hanging="1080"/>
      </w:pPr>
      <w:rPr>
        <w:rFonts w:hint="default"/>
      </w:rPr>
    </w:lvl>
    <w:lvl w:ilvl="5">
      <w:start w:val="1"/>
      <w:numFmt w:val="decimal"/>
      <w:lvlText w:val="%1.%2.%3.%4.%5.%6"/>
      <w:lvlJc w:val="left"/>
      <w:pPr>
        <w:ind w:left="7455" w:hanging="1080"/>
      </w:pPr>
      <w:rPr>
        <w:rFonts w:hint="default"/>
      </w:rPr>
    </w:lvl>
    <w:lvl w:ilvl="6">
      <w:start w:val="1"/>
      <w:numFmt w:val="decimal"/>
      <w:lvlText w:val="%1.%2.%3.%4.%5.%6.%7"/>
      <w:lvlJc w:val="left"/>
      <w:pPr>
        <w:ind w:left="8730" w:hanging="1080"/>
      </w:pPr>
      <w:rPr>
        <w:rFonts w:hint="default"/>
      </w:rPr>
    </w:lvl>
    <w:lvl w:ilvl="7">
      <w:start w:val="1"/>
      <w:numFmt w:val="decimal"/>
      <w:lvlText w:val="%1.%2.%3.%4.%5.%6.%7.%8"/>
      <w:lvlJc w:val="left"/>
      <w:pPr>
        <w:ind w:left="10365" w:hanging="1440"/>
      </w:pPr>
      <w:rPr>
        <w:rFonts w:hint="default"/>
      </w:rPr>
    </w:lvl>
    <w:lvl w:ilvl="8">
      <w:start w:val="1"/>
      <w:numFmt w:val="decimal"/>
      <w:lvlText w:val="%1.%2.%3.%4.%5.%6.%7.%8.%9"/>
      <w:lvlJc w:val="left"/>
      <w:pPr>
        <w:ind w:left="11640" w:hanging="1440"/>
      </w:pPr>
      <w:rPr>
        <w:rFonts w:hint="default"/>
      </w:rPr>
    </w:lvl>
  </w:abstractNum>
  <w:abstractNum w:abstractNumId="61" w15:restartNumberingAfterBreak="0">
    <w:nsid w:val="79B97DC2"/>
    <w:multiLevelType w:val="multilevel"/>
    <w:tmpl w:val="5A9EE1C0"/>
    <w:lvl w:ilvl="0">
      <w:start w:val="1"/>
      <w:numFmt w:val="decimal"/>
      <w:pStyle w:val="a8"/>
      <w:lvlText w:val="%1."/>
      <w:lvlJc w:val="left"/>
      <w:pPr>
        <w:ind w:left="360" w:hanging="360"/>
      </w:pPr>
    </w:lvl>
    <w:lvl w:ilvl="1">
      <w:start w:val="1"/>
      <w:numFmt w:val="decimal"/>
      <w:pStyle w:val="a9"/>
      <w:lvlText w:val="%1.%2."/>
      <w:lvlJc w:val="left"/>
      <w:pPr>
        <w:ind w:left="792" w:hanging="432"/>
      </w:pPr>
    </w:lvl>
    <w:lvl w:ilvl="2">
      <w:start w:val="1"/>
      <w:numFmt w:val="decimal"/>
      <w:lvlText w:val="%1.%2.%3."/>
      <w:lvlJc w:val="left"/>
      <w:pPr>
        <w:ind w:left="1224" w:hanging="504"/>
      </w:pPr>
    </w:lvl>
    <w:lvl w:ilvl="3">
      <w:start w:val="1"/>
      <w:numFmt w:val="decimal"/>
      <w:pStyle w:val="a8"/>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7ADA4AC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7BE85378"/>
    <w:multiLevelType w:val="hybridMultilevel"/>
    <w:tmpl w:val="F4E81A02"/>
    <w:lvl w:ilvl="0" w:tplc="04090013">
      <w:start w:val="1"/>
      <w:numFmt w:val="hebrew1"/>
      <w:lvlText w:val="%1."/>
      <w:lvlJc w:val="center"/>
      <w:pPr>
        <w:ind w:left="3567" w:hanging="360"/>
      </w:pPr>
    </w:lvl>
    <w:lvl w:ilvl="1" w:tplc="04090019" w:tentative="1">
      <w:start w:val="1"/>
      <w:numFmt w:val="lowerLetter"/>
      <w:lvlText w:val="%2."/>
      <w:lvlJc w:val="left"/>
      <w:pPr>
        <w:ind w:left="4287" w:hanging="360"/>
      </w:pPr>
    </w:lvl>
    <w:lvl w:ilvl="2" w:tplc="0409001B" w:tentative="1">
      <w:start w:val="1"/>
      <w:numFmt w:val="lowerRoman"/>
      <w:lvlText w:val="%3."/>
      <w:lvlJc w:val="right"/>
      <w:pPr>
        <w:ind w:left="5007" w:hanging="180"/>
      </w:pPr>
    </w:lvl>
    <w:lvl w:ilvl="3" w:tplc="0409000F" w:tentative="1">
      <w:start w:val="1"/>
      <w:numFmt w:val="decimal"/>
      <w:lvlText w:val="%4."/>
      <w:lvlJc w:val="left"/>
      <w:pPr>
        <w:ind w:left="5727" w:hanging="360"/>
      </w:pPr>
    </w:lvl>
    <w:lvl w:ilvl="4" w:tplc="04090019" w:tentative="1">
      <w:start w:val="1"/>
      <w:numFmt w:val="lowerLetter"/>
      <w:lvlText w:val="%5."/>
      <w:lvlJc w:val="left"/>
      <w:pPr>
        <w:ind w:left="6447" w:hanging="360"/>
      </w:pPr>
    </w:lvl>
    <w:lvl w:ilvl="5" w:tplc="0409001B" w:tentative="1">
      <w:start w:val="1"/>
      <w:numFmt w:val="lowerRoman"/>
      <w:lvlText w:val="%6."/>
      <w:lvlJc w:val="right"/>
      <w:pPr>
        <w:ind w:left="7167" w:hanging="180"/>
      </w:pPr>
    </w:lvl>
    <w:lvl w:ilvl="6" w:tplc="0409000F" w:tentative="1">
      <w:start w:val="1"/>
      <w:numFmt w:val="decimal"/>
      <w:lvlText w:val="%7."/>
      <w:lvlJc w:val="left"/>
      <w:pPr>
        <w:ind w:left="7887" w:hanging="360"/>
      </w:pPr>
    </w:lvl>
    <w:lvl w:ilvl="7" w:tplc="04090019" w:tentative="1">
      <w:start w:val="1"/>
      <w:numFmt w:val="lowerLetter"/>
      <w:lvlText w:val="%8."/>
      <w:lvlJc w:val="left"/>
      <w:pPr>
        <w:ind w:left="8607" w:hanging="360"/>
      </w:pPr>
    </w:lvl>
    <w:lvl w:ilvl="8" w:tplc="0409001B" w:tentative="1">
      <w:start w:val="1"/>
      <w:numFmt w:val="lowerRoman"/>
      <w:lvlText w:val="%9."/>
      <w:lvlJc w:val="right"/>
      <w:pPr>
        <w:ind w:left="9327" w:hanging="180"/>
      </w:pPr>
    </w:lvl>
  </w:abstractNum>
  <w:abstractNum w:abstractNumId="64" w15:restartNumberingAfterBreak="0">
    <w:nsid w:val="7F3156AE"/>
    <w:multiLevelType w:val="hybridMultilevel"/>
    <w:tmpl w:val="9DDCAADE"/>
    <w:lvl w:ilvl="0" w:tplc="41909E76">
      <w:start w:val="1"/>
      <w:numFmt w:val="bullet"/>
      <w:lvlText w:val="-"/>
      <w:lvlJc w:val="left"/>
      <w:pPr>
        <w:ind w:left="2067" w:hanging="360"/>
      </w:pPr>
      <w:rPr>
        <w:rFonts w:ascii="Calibri" w:eastAsia="Calibri" w:hAnsi="Calibri" w:cs="David" w:hint="default"/>
      </w:rPr>
    </w:lvl>
    <w:lvl w:ilvl="1" w:tplc="04090003" w:tentative="1">
      <w:start w:val="1"/>
      <w:numFmt w:val="bullet"/>
      <w:lvlText w:val="o"/>
      <w:lvlJc w:val="left"/>
      <w:pPr>
        <w:ind w:left="2787" w:hanging="360"/>
      </w:pPr>
      <w:rPr>
        <w:rFonts w:ascii="Courier New" w:hAnsi="Courier New" w:cs="Courier New" w:hint="default"/>
      </w:rPr>
    </w:lvl>
    <w:lvl w:ilvl="2" w:tplc="04090005" w:tentative="1">
      <w:start w:val="1"/>
      <w:numFmt w:val="bullet"/>
      <w:lvlText w:val=""/>
      <w:lvlJc w:val="left"/>
      <w:pPr>
        <w:ind w:left="3507" w:hanging="360"/>
      </w:pPr>
      <w:rPr>
        <w:rFonts w:ascii="Wingdings" w:hAnsi="Wingdings" w:hint="default"/>
      </w:rPr>
    </w:lvl>
    <w:lvl w:ilvl="3" w:tplc="04090001" w:tentative="1">
      <w:start w:val="1"/>
      <w:numFmt w:val="bullet"/>
      <w:lvlText w:val=""/>
      <w:lvlJc w:val="left"/>
      <w:pPr>
        <w:ind w:left="4227" w:hanging="360"/>
      </w:pPr>
      <w:rPr>
        <w:rFonts w:ascii="Symbol" w:hAnsi="Symbol" w:hint="default"/>
      </w:rPr>
    </w:lvl>
    <w:lvl w:ilvl="4" w:tplc="04090003" w:tentative="1">
      <w:start w:val="1"/>
      <w:numFmt w:val="bullet"/>
      <w:lvlText w:val="o"/>
      <w:lvlJc w:val="left"/>
      <w:pPr>
        <w:ind w:left="4947" w:hanging="360"/>
      </w:pPr>
      <w:rPr>
        <w:rFonts w:ascii="Courier New" w:hAnsi="Courier New" w:cs="Courier New" w:hint="default"/>
      </w:rPr>
    </w:lvl>
    <w:lvl w:ilvl="5" w:tplc="04090005" w:tentative="1">
      <w:start w:val="1"/>
      <w:numFmt w:val="bullet"/>
      <w:lvlText w:val=""/>
      <w:lvlJc w:val="left"/>
      <w:pPr>
        <w:ind w:left="5667" w:hanging="360"/>
      </w:pPr>
      <w:rPr>
        <w:rFonts w:ascii="Wingdings" w:hAnsi="Wingdings" w:hint="default"/>
      </w:rPr>
    </w:lvl>
    <w:lvl w:ilvl="6" w:tplc="04090001" w:tentative="1">
      <w:start w:val="1"/>
      <w:numFmt w:val="bullet"/>
      <w:lvlText w:val=""/>
      <w:lvlJc w:val="left"/>
      <w:pPr>
        <w:ind w:left="6387" w:hanging="360"/>
      </w:pPr>
      <w:rPr>
        <w:rFonts w:ascii="Symbol" w:hAnsi="Symbol" w:hint="default"/>
      </w:rPr>
    </w:lvl>
    <w:lvl w:ilvl="7" w:tplc="04090003" w:tentative="1">
      <w:start w:val="1"/>
      <w:numFmt w:val="bullet"/>
      <w:lvlText w:val="o"/>
      <w:lvlJc w:val="left"/>
      <w:pPr>
        <w:ind w:left="7107" w:hanging="360"/>
      </w:pPr>
      <w:rPr>
        <w:rFonts w:ascii="Courier New" w:hAnsi="Courier New" w:cs="Courier New" w:hint="default"/>
      </w:rPr>
    </w:lvl>
    <w:lvl w:ilvl="8" w:tplc="04090005" w:tentative="1">
      <w:start w:val="1"/>
      <w:numFmt w:val="bullet"/>
      <w:lvlText w:val=""/>
      <w:lvlJc w:val="left"/>
      <w:pPr>
        <w:ind w:left="7827" w:hanging="360"/>
      </w:pPr>
      <w:rPr>
        <w:rFonts w:ascii="Wingdings" w:hAnsi="Wingdings" w:hint="default"/>
      </w:rPr>
    </w:lvl>
  </w:abstractNum>
  <w:num w:numId="1">
    <w:abstractNumId w:val="55"/>
  </w:num>
  <w:num w:numId="2">
    <w:abstractNumId w:val="49"/>
  </w:num>
  <w:num w:numId="3">
    <w:abstractNumId w:val="59"/>
  </w:num>
  <w:num w:numId="4">
    <w:abstractNumId w:val="0"/>
  </w:num>
  <w:num w:numId="5">
    <w:abstractNumId w:val="53"/>
  </w:num>
  <w:num w:numId="6">
    <w:abstractNumId w:val="18"/>
  </w:num>
  <w:num w:numId="7">
    <w:abstractNumId w:val="29"/>
  </w:num>
  <w:num w:numId="8">
    <w:abstractNumId w:val="30"/>
  </w:num>
  <w:num w:numId="9">
    <w:abstractNumId w:val="28"/>
  </w:num>
  <w:num w:numId="10">
    <w:abstractNumId w:val="23"/>
  </w:num>
  <w:num w:numId="11">
    <w:abstractNumId w:val="6"/>
  </w:num>
  <w:num w:numId="1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4"/>
  </w:num>
  <w:num w:numId="14">
    <w:abstractNumId w:val="39"/>
  </w:num>
  <w:num w:numId="15">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0"/>
  </w:num>
  <w:num w:numId="17">
    <w:abstractNumId w:val="10"/>
  </w:num>
  <w:num w:numId="18">
    <w:abstractNumId w:val="20"/>
  </w:num>
  <w:num w:numId="19">
    <w:abstractNumId w:val="63"/>
  </w:num>
  <w:num w:numId="20">
    <w:abstractNumId w:val="3"/>
  </w:num>
  <w:num w:numId="21">
    <w:abstractNumId w:val="21"/>
  </w:num>
  <w:num w:numId="22">
    <w:abstractNumId w:val="35"/>
  </w:num>
  <w:num w:numId="23">
    <w:abstractNumId w:val="50"/>
  </w:num>
  <w:num w:numId="24">
    <w:abstractNumId w:val="4"/>
  </w:num>
  <w:num w:numId="25">
    <w:abstractNumId w:val="46"/>
  </w:num>
  <w:num w:numId="26">
    <w:abstractNumId w:val="51"/>
  </w:num>
  <w:num w:numId="27">
    <w:abstractNumId w:val="47"/>
  </w:num>
  <w:num w:numId="28">
    <w:abstractNumId w:val="56"/>
  </w:num>
  <w:num w:numId="29">
    <w:abstractNumId w:val="36"/>
  </w:num>
  <w:num w:numId="30">
    <w:abstractNumId w:val="31"/>
  </w:num>
  <w:num w:numId="31">
    <w:abstractNumId w:val="9"/>
  </w:num>
  <w:num w:numId="32">
    <w:abstractNumId w:val="5"/>
  </w:num>
  <w:num w:numId="33">
    <w:abstractNumId w:val="14"/>
  </w:num>
  <w:num w:numId="34">
    <w:abstractNumId w:val="37"/>
  </w:num>
  <w:num w:numId="35">
    <w:abstractNumId w:val="16"/>
  </w:num>
  <w:num w:numId="36">
    <w:abstractNumId w:val="61"/>
  </w:num>
  <w:num w:numId="37">
    <w:abstractNumId w:val="1"/>
  </w:num>
  <w:num w:numId="38">
    <w:abstractNumId w:val="57"/>
  </w:num>
  <w:num w:numId="39">
    <w:abstractNumId w:val="42"/>
  </w:num>
  <w:num w:numId="40">
    <w:abstractNumId w:val="43"/>
  </w:num>
  <w:num w:numId="41">
    <w:abstractNumId w:val="33"/>
  </w:num>
  <w:num w:numId="42">
    <w:abstractNumId w:val="13"/>
  </w:num>
  <w:num w:numId="43">
    <w:abstractNumId w:val="11"/>
  </w:num>
  <w:num w:numId="44">
    <w:abstractNumId w:val="7"/>
  </w:num>
  <w:num w:numId="45">
    <w:abstractNumId w:val="52"/>
  </w:num>
  <w:num w:numId="46">
    <w:abstractNumId w:val="58"/>
  </w:num>
  <w:num w:numId="47">
    <w:abstractNumId w:val="22"/>
  </w:num>
  <w:num w:numId="48">
    <w:abstractNumId w:val="38"/>
  </w:num>
  <w:num w:numId="49">
    <w:abstractNumId w:val="45"/>
  </w:num>
  <w:num w:numId="50">
    <w:abstractNumId w:val="32"/>
  </w:num>
  <w:num w:numId="51">
    <w:abstractNumId w:val="15"/>
  </w:num>
  <w:num w:numId="52">
    <w:abstractNumId w:val="41"/>
  </w:num>
  <w:num w:numId="53">
    <w:abstractNumId w:val="8"/>
  </w:num>
  <w:num w:numId="54">
    <w:abstractNumId w:val="54"/>
  </w:num>
  <w:num w:numId="55">
    <w:abstractNumId w:val="40"/>
    <w:lvlOverride w:ilvl="0">
      <w:startOverride w:val="1"/>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24"/>
  </w:num>
  <w:num w:numId="57">
    <w:abstractNumId w:val="25"/>
  </w:num>
  <w:num w:numId="58">
    <w:abstractNumId w:val="6"/>
    <w:lvlOverride w:ilvl="0">
      <w:startOverride w:val="2"/>
    </w:lvlOverride>
    <w:lvlOverride w:ilvl="1">
      <w:startOverride w:val="9"/>
    </w:lvlOverride>
    <w:lvlOverride w:ilvl="2">
      <w:startOverride w:val="1"/>
    </w:lvlOverride>
    <w:lvlOverride w:ilvl="3">
      <w:startOverride w:val="1"/>
    </w:lvlOverride>
  </w:num>
  <w:num w:numId="59">
    <w:abstractNumId w:val="62"/>
  </w:num>
  <w:num w:numId="60">
    <w:abstractNumId w:val="26"/>
  </w:num>
  <w:num w:numId="61">
    <w:abstractNumId w:val="19"/>
  </w:num>
  <w:num w:numId="6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17"/>
  </w:num>
  <w:num w:numId="64">
    <w:abstractNumId w:val="12"/>
  </w:num>
  <w:num w:numId="65">
    <w:abstractNumId w:val="44"/>
  </w:num>
  <w:num w:numId="66">
    <w:abstractNumId w:val="27"/>
  </w:num>
  <w:num w:numId="67">
    <w:abstractNumId w:val="48"/>
  </w:num>
  <w:num w:numId="68">
    <w:abstractNumId w:val="64"/>
  </w:num>
  <w:numIdMacAtCleanup w:val="6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Eva Bublil">
    <w15:presenceInfo w15:providerId="None" w15:userId="Eva Bublil"/>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f8f8f8,#eaeaea"/>
    </o:shapedefaults>
    <o:shapelayout v:ext="edit">
      <o:idmap v:ext="edit" data="1"/>
    </o:shapelayout>
  </w:shapeDefaults>
  <w:decimalSymbol w:val="."/>
  <w:listSeparator w:val=","/>
  <w15:chartTrackingRefBased/>
  <w15:docId w15:val="{20E830D1-7AB7-4E1B-8E8C-A085AE677F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uiPriority="9" w:qFormat="1"/>
    <w:lsdException w:name="heading 3" w:uiPriority="9" w:qFormat="1"/>
    <w:lsdException w:name="heading 4" w:qFormat="1"/>
    <w:lsdException w:name="heading 5" w:uiPriority="9"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qFormat="1"/>
    <w:lsdException w:name="annotation reference" w:uiPriority="99"/>
    <w:lsdException w:name="endnote reference" w:uiPriority="99"/>
    <w:lsdException w:name="endnote text" w:uiPriority="99"/>
    <w:lsdException w:name="Title" w:qFormat="1"/>
    <w:lsdException w:name="Body Text" w:uiPriority="99"/>
    <w:lsdException w:name="Subtitle" w:qFormat="1"/>
    <w:lsdException w:name="Body Text 2" w:uiPriority="99"/>
    <w:lsdException w:name="FollowedHyperlink" w:uiPriority="99"/>
    <w:lsdException w:name="Strong" w:qFormat="1"/>
    <w:lsdException w:name="Emphasis" w:qFormat="1"/>
    <w:lsdException w:name="Document Map" w:uiPriority="99"/>
    <w:lsdException w:name="HTML Preformatted" w:semiHidden="1" w:unhideWhenUsed="1"/>
    <w:lsdException w:name="HTML Variable" w:semiHidden="1" w:unhideWhenUsed="1"/>
    <w:lsdException w:name="Normal Table" w:semiHidden="1" w:unhideWhenUsed="1"/>
    <w:lsdException w:name="annotation subject" w:uiPriority="99"/>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a">
    <w:name w:val="Normal"/>
    <w:qFormat/>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3">
    <w:name w:val="heading 1"/>
    <w:basedOn w:val="aa"/>
    <w:next w:val="aa"/>
    <w:link w:val="14"/>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1">
    <w:name w:val="heading 2"/>
    <w:basedOn w:val="aa"/>
    <w:next w:val="aa"/>
    <w:link w:val="23"/>
    <w:uiPriority w:val="9"/>
    <w:qFormat/>
    <w:pPr>
      <w:keepNext/>
      <w:spacing w:before="240" w:after="60"/>
      <w:ind w:right="708"/>
      <w:outlineLvl w:val="1"/>
    </w:pPr>
    <w:rPr>
      <w:rFonts w:ascii="Arial" w:hAnsi="Arial"/>
      <w:b/>
      <w:bCs/>
      <w:i/>
      <w:u w:val="single"/>
    </w:rPr>
  </w:style>
  <w:style w:type="paragraph" w:styleId="31">
    <w:name w:val="heading 3"/>
    <w:basedOn w:val="aa"/>
    <w:next w:val="aa"/>
    <w:link w:val="32"/>
    <w:uiPriority w:val="9"/>
    <w:qFormat/>
    <w:pPr>
      <w:keepNext/>
      <w:spacing w:before="240" w:after="60"/>
      <w:ind w:right="708"/>
      <w:outlineLvl w:val="2"/>
    </w:pPr>
    <w:rPr>
      <w:rFonts w:cs="Times New Roman"/>
      <w:lang w:val="x-none"/>
    </w:rPr>
  </w:style>
  <w:style w:type="paragraph" w:styleId="41">
    <w:name w:val="heading 4"/>
    <w:aliases w:val="תו תו"/>
    <w:basedOn w:val="aa"/>
    <w:next w:val="aa"/>
    <w:link w:val="42"/>
    <w:qFormat/>
    <w:pPr>
      <w:keepNext/>
      <w:spacing w:before="240" w:after="60"/>
      <w:ind w:right="708"/>
      <w:outlineLvl w:val="3"/>
    </w:pPr>
  </w:style>
  <w:style w:type="paragraph" w:styleId="50">
    <w:name w:val="heading 5"/>
    <w:basedOn w:val="aa"/>
    <w:next w:val="aa"/>
    <w:link w:val="51"/>
    <w:uiPriority w:val="9"/>
    <w:qFormat/>
    <w:pPr>
      <w:spacing w:before="240" w:after="60"/>
      <w:ind w:right="708"/>
      <w:outlineLvl w:val="4"/>
    </w:pPr>
    <w:rPr>
      <w:rFonts w:ascii="Arial" w:hAnsi="Arial" w:cs="Times New Roman"/>
      <w:sz w:val="22"/>
      <w:szCs w:val="22"/>
      <w:lang w:val="x-none"/>
    </w:rPr>
  </w:style>
  <w:style w:type="paragraph" w:styleId="6">
    <w:name w:val="heading 6"/>
    <w:basedOn w:val="aa"/>
    <w:next w:val="aa"/>
    <w:qFormat/>
    <w:pPr>
      <w:spacing w:before="240" w:after="60"/>
      <w:ind w:right="708"/>
      <w:outlineLvl w:val="5"/>
    </w:pPr>
    <w:rPr>
      <w:rFonts w:ascii="Arial" w:hAnsi="Arial"/>
      <w:i/>
      <w:iCs/>
      <w:sz w:val="22"/>
      <w:szCs w:val="22"/>
    </w:rPr>
  </w:style>
  <w:style w:type="paragraph" w:styleId="7">
    <w:name w:val="heading 7"/>
    <w:basedOn w:val="aa"/>
    <w:next w:val="aa"/>
    <w:qFormat/>
    <w:pPr>
      <w:spacing w:before="240" w:after="60"/>
      <w:ind w:right="708"/>
      <w:outlineLvl w:val="6"/>
    </w:pPr>
    <w:rPr>
      <w:rFonts w:ascii="Arial" w:hAnsi="Arial"/>
      <w:sz w:val="20"/>
      <w:szCs w:val="20"/>
    </w:rPr>
  </w:style>
  <w:style w:type="paragraph" w:styleId="8">
    <w:name w:val="heading 8"/>
    <w:basedOn w:val="aa"/>
    <w:next w:val="aa"/>
    <w:qFormat/>
    <w:pPr>
      <w:spacing w:before="240" w:after="60"/>
      <w:ind w:right="708"/>
      <w:outlineLvl w:val="7"/>
    </w:pPr>
    <w:rPr>
      <w:rFonts w:ascii="Arial" w:hAnsi="Arial"/>
      <w:i/>
      <w:iCs/>
      <w:sz w:val="20"/>
      <w:szCs w:val="20"/>
    </w:rPr>
  </w:style>
  <w:style w:type="paragraph" w:styleId="9">
    <w:name w:val="heading 9"/>
    <w:basedOn w:val="aa"/>
    <w:next w:val="aa"/>
    <w:qFormat/>
    <w:pPr>
      <w:spacing w:before="240" w:after="60"/>
      <w:ind w:right="708"/>
      <w:outlineLvl w:val="8"/>
    </w:pPr>
    <w:rPr>
      <w:rFonts w:ascii="Arial" w:hAnsi="Arial"/>
      <w:i/>
      <w:iCs/>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basedOn w:val="aa"/>
    <w:link w:val="af"/>
    <w:pPr>
      <w:tabs>
        <w:tab w:val="center" w:pos="4153"/>
        <w:tab w:val="right" w:pos="8306"/>
      </w:tabs>
      <w:jc w:val="left"/>
    </w:pPr>
    <w:rPr>
      <w:rFonts w:cs="Times New Roman"/>
      <w:lang w:val="x-none"/>
    </w:rPr>
  </w:style>
  <w:style w:type="paragraph" w:styleId="af0">
    <w:name w:val="footer"/>
    <w:basedOn w:val="aa"/>
    <w:link w:val="af1"/>
    <w:uiPriority w:val="99"/>
    <w:pPr>
      <w:tabs>
        <w:tab w:val="center" w:pos="4153"/>
        <w:tab w:val="right" w:pos="8306"/>
      </w:tabs>
      <w:jc w:val="left"/>
    </w:pPr>
    <w:rPr>
      <w:rFonts w:cs="Times New Roman"/>
      <w:lang w:val="x-none"/>
    </w:rPr>
  </w:style>
  <w:style w:type="character" w:styleId="af2">
    <w:name w:val="page number"/>
    <w:basedOn w:val="ab"/>
  </w:style>
  <w:style w:type="paragraph" w:styleId="af3">
    <w:name w:val="Body Text Indent"/>
    <w:basedOn w:val="aa"/>
    <w:link w:val="af4"/>
    <w:pPr>
      <w:spacing w:before="240"/>
      <w:ind w:left="1134"/>
    </w:pPr>
    <w:rPr>
      <w:sz w:val="22"/>
    </w:rPr>
  </w:style>
  <w:style w:type="paragraph" w:styleId="af5">
    <w:name w:val="Balloon Text"/>
    <w:basedOn w:val="aa"/>
    <w:link w:val="af6"/>
    <w:uiPriority w:val="99"/>
    <w:semiHidden/>
    <w:rPr>
      <w:rFonts w:ascii="Tahoma" w:hAnsi="Tahoma" w:cs="Times New Roman"/>
      <w:sz w:val="16"/>
      <w:szCs w:val="16"/>
      <w:lang w:val="x-none"/>
    </w:rPr>
  </w:style>
  <w:style w:type="paragraph" w:styleId="33">
    <w:name w:val="Body Text 3"/>
    <w:basedOn w:val="aa"/>
    <w:pPr>
      <w:bidi w:val="0"/>
      <w:spacing w:line="240" w:lineRule="auto"/>
      <w:jc w:val="right"/>
    </w:pPr>
    <w:rPr>
      <w:rFonts w:ascii="MS Sans Serif" w:hAnsi="MS Sans Serif"/>
    </w:rPr>
  </w:style>
  <w:style w:type="paragraph" w:styleId="24">
    <w:name w:val="Body Text Indent 2"/>
    <w:basedOn w:val="aa"/>
    <w:pPr>
      <w:spacing w:line="300" w:lineRule="atLeast"/>
      <w:ind w:left="2268"/>
    </w:pPr>
  </w:style>
  <w:style w:type="paragraph" w:styleId="34">
    <w:name w:val="Body Text Indent 3"/>
    <w:basedOn w:val="aa"/>
    <w:link w:val="35"/>
    <w:pPr>
      <w:spacing w:line="300" w:lineRule="atLeast"/>
      <w:ind w:left="1417"/>
    </w:pPr>
  </w:style>
  <w:style w:type="paragraph" w:styleId="af7">
    <w:name w:val="Body Text"/>
    <w:basedOn w:val="aa"/>
    <w:link w:val="af8"/>
    <w:uiPriority w:val="99"/>
    <w:pPr>
      <w:spacing w:line="240" w:lineRule="auto"/>
    </w:pPr>
    <w:rPr>
      <w:sz w:val="22"/>
      <w:szCs w:val="22"/>
    </w:rPr>
  </w:style>
  <w:style w:type="paragraph" w:customStyle="1" w:styleId="af9">
    <w:name w:val="נורמל"/>
    <w:basedOn w:val="NormalWeb"/>
    <w:rPr>
      <w:rFonts w:cs="David"/>
    </w:rPr>
  </w:style>
  <w:style w:type="paragraph" w:styleId="NormalWeb">
    <w:name w:val="Normal (Web)"/>
    <w:aliases w:val="Normal (Web)1,Normal (Web)‎1"/>
    <w:basedOn w:val="aa"/>
    <w:link w:val="NormalWeb0"/>
    <w:rPr>
      <w:rFonts w:cs="Times New Roman"/>
    </w:rPr>
  </w:style>
  <w:style w:type="paragraph" w:styleId="25">
    <w:name w:val="Body Text 2"/>
    <w:aliases w:val="For Table"/>
    <w:basedOn w:val="aa"/>
    <w:link w:val="26"/>
    <w:uiPriority w:val="99"/>
    <w:pPr>
      <w:widowControl w:val="0"/>
      <w:spacing w:line="240" w:lineRule="auto"/>
      <w:jc w:val="left"/>
    </w:pPr>
    <w:rPr>
      <w:sz w:val="22"/>
      <w:szCs w:val="22"/>
    </w:rPr>
  </w:style>
  <w:style w:type="paragraph" w:styleId="afa">
    <w:name w:val="caption"/>
    <w:basedOn w:val="aa"/>
    <w:next w:val="aa"/>
    <w:qFormat/>
    <w:pPr>
      <w:spacing w:line="280" w:lineRule="exact"/>
      <w:ind w:left="1418"/>
    </w:pPr>
    <w:rPr>
      <w:b/>
      <w:bCs/>
      <w:u w:val="single"/>
    </w:rPr>
  </w:style>
  <w:style w:type="paragraph" w:styleId="afb">
    <w:name w:val="Title"/>
    <w:aliases w:val="תואר,כותרת טקסט1,תואר1"/>
    <w:basedOn w:val="aa"/>
    <w:link w:val="afc"/>
    <w:qFormat/>
    <w:pPr>
      <w:spacing w:line="300" w:lineRule="atLeast"/>
      <w:jc w:val="center"/>
    </w:pPr>
    <w:rPr>
      <w:b/>
      <w:bCs/>
      <w:sz w:val="22"/>
      <w:szCs w:val="32"/>
      <w:lang w:eastAsia="en-US"/>
    </w:rPr>
  </w:style>
  <w:style w:type="paragraph" w:customStyle="1" w:styleId="a7">
    <w:name w:val="מדורג"/>
    <w:basedOn w:val="aa"/>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d">
    <w:name w:val="Block Text"/>
    <w:basedOn w:val="aa"/>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uiPriority w:val="99"/>
    <w:rPr>
      <w:color w:val="800080"/>
      <w:u w:val="single"/>
    </w:rPr>
  </w:style>
  <w:style w:type="paragraph" w:styleId="a">
    <w:name w:val="List Bullet"/>
    <w:basedOn w:val="aa"/>
    <w:autoRedefine/>
    <w:pPr>
      <w:numPr>
        <w:numId w:val="4"/>
      </w:numPr>
      <w:ind w:right="0"/>
    </w:pPr>
  </w:style>
  <w:style w:type="character" w:styleId="afe">
    <w:name w:val="annotation reference"/>
    <w:aliases w:val="Comment Reference"/>
    <w:uiPriority w:val="99"/>
    <w:rPr>
      <w:sz w:val="16"/>
      <w:szCs w:val="16"/>
    </w:rPr>
  </w:style>
  <w:style w:type="paragraph" w:styleId="aff">
    <w:name w:val="annotation text"/>
    <w:aliases w:val="Comment Text"/>
    <w:basedOn w:val="aa"/>
    <w:link w:val="aff0"/>
    <w:rPr>
      <w:rFonts w:cs="Times New Roman"/>
      <w:sz w:val="20"/>
      <w:szCs w:val="20"/>
      <w:lang w:val="x-none"/>
    </w:rPr>
  </w:style>
  <w:style w:type="paragraph" w:styleId="aff1">
    <w:name w:val="annotation subject"/>
    <w:basedOn w:val="aff"/>
    <w:next w:val="aff"/>
    <w:link w:val="aff2"/>
    <w:uiPriority w:val="99"/>
    <w:semiHidden/>
    <w:rPr>
      <w:b/>
      <w:bCs/>
    </w:rPr>
  </w:style>
  <w:style w:type="paragraph" w:customStyle="1" w:styleId="Memo">
    <w:name w:val="Memo"/>
    <w:basedOn w:val="aa"/>
    <w:pPr>
      <w:spacing w:line="240" w:lineRule="auto"/>
      <w:ind w:left="5760"/>
      <w:jc w:val="left"/>
    </w:pPr>
    <w:rPr>
      <w:rFonts w:cs="FrankRuehl"/>
      <w:sz w:val="20"/>
      <w:szCs w:val="26"/>
    </w:rPr>
  </w:style>
  <w:style w:type="paragraph" w:customStyle="1" w:styleId="Reference">
    <w:name w:val="Reference"/>
    <w:basedOn w:val="aa"/>
    <w:pPr>
      <w:tabs>
        <w:tab w:val="left" w:pos="1474"/>
      </w:tabs>
      <w:spacing w:line="240" w:lineRule="auto"/>
      <w:ind w:left="1650" w:hanging="992"/>
      <w:jc w:val="left"/>
    </w:pPr>
    <w:rPr>
      <w:rFonts w:cs="FrankRuehl"/>
      <w:sz w:val="20"/>
      <w:szCs w:val="26"/>
    </w:rPr>
  </w:style>
  <w:style w:type="paragraph" w:customStyle="1" w:styleId="Sign">
    <w:name w:val="Sign"/>
    <w:basedOn w:val="aa"/>
    <w:pPr>
      <w:spacing w:line="240" w:lineRule="auto"/>
      <w:ind w:left="3493"/>
      <w:jc w:val="center"/>
    </w:pPr>
    <w:rPr>
      <w:rFonts w:cs="FrankRuehl"/>
      <w:sz w:val="20"/>
      <w:szCs w:val="26"/>
    </w:rPr>
  </w:style>
  <w:style w:type="paragraph" w:customStyle="1" w:styleId="About">
    <w:name w:val="About"/>
    <w:basedOn w:val="aa"/>
    <w:pPr>
      <w:spacing w:line="240" w:lineRule="auto"/>
      <w:ind w:left="658" w:hanging="658"/>
      <w:jc w:val="left"/>
    </w:pPr>
    <w:rPr>
      <w:rFonts w:cs="FrankRuehl"/>
      <w:sz w:val="20"/>
      <w:szCs w:val="26"/>
    </w:rPr>
  </w:style>
  <w:style w:type="paragraph" w:styleId="TOC1">
    <w:name w:val="toc 1"/>
    <w:basedOn w:val="aa"/>
    <w:next w:val="aa"/>
    <w:autoRedefine/>
    <w:uiPriority w:val="39"/>
    <w:qFormat/>
  </w:style>
  <w:style w:type="paragraph" w:styleId="TOC2">
    <w:name w:val="toc 2"/>
    <w:basedOn w:val="aa"/>
    <w:next w:val="aa"/>
    <w:autoRedefine/>
    <w:uiPriority w:val="39"/>
    <w:qFormat/>
    <w:pPr>
      <w:ind w:left="240"/>
    </w:pPr>
  </w:style>
  <w:style w:type="paragraph" w:styleId="TOC3">
    <w:name w:val="toc 3"/>
    <w:basedOn w:val="aa"/>
    <w:next w:val="aa"/>
    <w:autoRedefine/>
    <w:uiPriority w:val="39"/>
    <w:qFormat/>
    <w:pPr>
      <w:ind w:left="480"/>
    </w:pPr>
  </w:style>
  <w:style w:type="paragraph" w:styleId="TOC4">
    <w:name w:val="toc 4"/>
    <w:basedOn w:val="aa"/>
    <w:next w:val="aa"/>
    <w:autoRedefine/>
    <w:uiPriority w:val="39"/>
    <w:semiHidden/>
    <w:pPr>
      <w:ind w:left="720"/>
    </w:pPr>
  </w:style>
  <w:style w:type="paragraph" w:styleId="TOC5">
    <w:name w:val="toc 5"/>
    <w:basedOn w:val="aa"/>
    <w:next w:val="aa"/>
    <w:autoRedefine/>
    <w:uiPriority w:val="39"/>
    <w:semiHidden/>
    <w:pPr>
      <w:ind w:left="960"/>
    </w:pPr>
  </w:style>
  <w:style w:type="paragraph" w:styleId="TOC6">
    <w:name w:val="toc 6"/>
    <w:basedOn w:val="aa"/>
    <w:next w:val="aa"/>
    <w:autoRedefine/>
    <w:uiPriority w:val="39"/>
    <w:semiHidden/>
    <w:pPr>
      <w:ind w:left="1200"/>
    </w:pPr>
  </w:style>
  <w:style w:type="paragraph" w:styleId="TOC7">
    <w:name w:val="toc 7"/>
    <w:basedOn w:val="aa"/>
    <w:next w:val="aa"/>
    <w:autoRedefine/>
    <w:uiPriority w:val="39"/>
    <w:semiHidden/>
    <w:pPr>
      <w:ind w:left="1440"/>
    </w:pPr>
  </w:style>
  <w:style w:type="paragraph" w:styleId="TOC8">
    <w:name w:val="toc 8"/>
    <w:basedOn w:val="aa"/>
    <w:next w:val="aa"/>
    <w:autoRedefine/>
    <w:uiPriority w:val="39"/>
    <w:semiHidden/>
    <w:pPr>
      <w:ind w:left="1680"/>
    </w:pPr>
  </w:style>
  <w:style w:type="paragraph" w:styleId="TOC9">
    <w:name w:val="toc 9"/>
    <w:basedOn w:val="aa"/>
    <w:next w:val="aa"/>
    <w:autoRedefine/>
    <w:uiPriority w:val="39"/>
    <w:semiHidden/>
    <w:pPr>
      <w:ind w:left="1920"/>
    </w:pPr>
  </w:style>
  <w:style w:type="paragraph" w:customStyle="1" w:styleId="a4">
    <w:name w:val="כותרת סעיף"/>
    <w:basedOn w:val="aa"/>
    <w:pPr>
      <w:numPr>
        <w:numId w:val="5"/>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w:basedOn w:val="aa"/>
    <w:link w:val="Char"/>
    <w:pPr>
      <w:numPr>
        <w:ilvl w:val="1"/>
        <w:numId w:val="5"/>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a"/>
    <w:qFormat/>
    <w:pPr>
      <w:numPr>
        <w:ilvl w:val="2"/>
        <w:numId w:val="5"/>
      </w:numPr>
      <w:overflowPunct/>
      <w:autoSpaceDE/>
      <w:autoSpaceDN/>
      <w:adjustRightInd/>
      <w:textAlignment w:val="auto"/>
    </w:pPr>
    <w:rPr>
      <w:rFonts w:cs="Arial"/>
      <w:sz w:val="22"/>
      <w:szCs w:val="22"/>
      <w:lang w:eastAsia="en-US"/>
    </w:rPr>
  </w:style>
  <w:style w:type="paragraph" w:customStyle="1" w:styleId="11">
    <w:name w:val="תת סעיף1"/>
    <w:basedOn w:val="a6"/>
    <w:pPr>
      <w:numPr>
        <w:ilvl w:val="3"/>
      </w:numPr>
    </w:pPr>
  </w:style>
  <w:style w:type="paragraph" w:customStyle="1" w:styleId="aff3">
    <w:name w:val="כותרת שם נספח"/>
    <w:basedOn w:val="aa"/>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4">
    <w:name w:val="כותרת טבלת נספחים"/>
    <w:basedOn w:val="aa"/>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5">
    <w:name w:val="שם הוראה"/>
    <w:basedOn w:val="aa"/>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6">
    <w:name w:val="טקסט רץ טבלה עליונה"/>
    <w:basedOn w:val="aa"/>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5"/>
    <w:rPr>
      <w:rFonts w:ascii="Arial" w:hAnsi="Arial" w:cs="Arial"/>
      <w:sz w:val="22"/>
      <w:szCs w:val="22"/>
    </w:rPr>
  </w:style>
  <w:style w:type="paragraph" w:customStyle="1" w:styleId="211111">
    <w:name w:val="תת סעיף2 1.1.1.1.1"/>
    <w:basedOn w:val="11"/>
    <w:pPr>
      <w:numPr>
        <w:ilvl w:val="4"/>
      </w:numPr>
    </w:pPr>
  </w:style>
  <w:style w:type="paragraph" w:customStyle="1" w:styleId="aff7">
    <w:name w:val="מלל ראשי"/>
    <w:basedOn w:val="aa"/>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8">
    <w:name w:val="תו"/>
    <w:basedOn w:val="aa"/>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a"/>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9">
    <w:name w:val="List Paragraph"/>
    <w:aliases w:val="פיסקת bullets,LP1,lp1,FooterText,numbered,Paragraphe de liste1,פיסקת רשימה11,מכרזים - טקסט סעיפים,נספח 2 מתוקן,x.x.x.x"/>
    <w:basedOn w:val="aa"/>
    <w:link w:val="affa"/>
    <w:uiPriority w:val="34"/>
    <w:qFormat/>
    <w:pPr>
      <w:ind w:left="720"/>
    </w:pPr>
  </w:style>
  <w:style w:type="paragraph" w:styleId="affb">
    <w:name w:val="Plain Text"/>
    <w:basedOn w:val="aa"/>
    <w:link w:val="affc"/>
    <w:uiPriority w:val="99"/>
    <w:unhideWhenUsed/>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c">
    <w:name w:val="טקסט רגיל תו"/>
    <w:link w:val="affb"/>
    <w:uiPriority w:val="99"/>
    <w:rPr>
      <w:rFonts w:ascii="Consolas" w:eastAsia="Calibri" w:hAnsi="Consolas" w:cs="Arial"/>
      <w:sz w:val="21"/>
      <w:szCs w:val="21"/>
    </w:rPr>
  </w:style>
  <w:style w:type="character" w:customStyle="1" w:styleId="32">
    <w:name w:val="כותרת 3 תו"/>
    <w:link w:val="31"/>
    <w:uiPriority w:val="9"/>
    <w:rPr>
      <w:rFonts w:cs="David"/>
      <w:sz w:val="24"/>
      <w:szCs w:val="24"/>
      <w:lang w:eastAsia="he-IL"/>
    </w:rPr>
  </w:style>
  <w:style w:type="paragraph" w:styleId="affd">
    <w:name w:val="footnote text"/>
    <w:basedOn w:val="aa"/>
    <w:link w:val="affe"/>
    <w:pPr>
      <w:keepLines/>
      <w:spacing w:before="120" w:line="320" w:lineRule="atLeast"/>
      <w:ind w:left="568" w:right="284" w:hanging="284"/>
    </w:pPr>
    <w:rPr>
      <w:rFonts w:cs="Times New Roman"/>
      <w:sz w:val="16"/>
      <w:szCs w:val="20"/>
      <w:lang w:val="x-none"/>
    </w:rPr>
  </w:style>
  <w:style w:type="character" w:customStyle="1" w:styleId="affe">
    <w:name w:val="טקסט הערת שוליים תו"/>
    <w:link w:val="affd"/>
    <w:rPr>
      <w:sz w:val="16"/>
      <w:lang w:val="x-none" w:eastAsia="he-IL"/>
    </w:rPr>
  </w:style>
  <w:style w:type="character" w:styleId="afff">
    <w:name w:val="footnote reference"/>
    <w:rPr>
      <w:position w:val="2"/>
      <w:sz w:val="20"/>
      <w:vertAlign w:val="superscript"/>
    </w:rPr>
  </w:style>
  <w:style w:type="paragraph" w:customStyle="1" w:styleId="15">
    <w:name w:val="1"/>
    <w:basedOn w:val="aa"/>
    <w:next w:val="NormalWeb"/>
    <w:rPr>
      <w:rFonts w:cs="Times New Roman"/>
    </w:rPr>
  </w:style>
  <w:style w:type="table" w:styleId="afff0">
    <w:name w:val="Table Grid"/>
    <w:aliases w:val="טקסט טבלה תחתונה,coloured"/>
    <w:basedOn w:val="ac"/>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0">
    <w:name w:val="טקסט הערה תו"/>
    <w:aliases w:val="Comment Text תו"/>
    <w:link w:val="aff"/>
    <w:rPr>
      <w:rFonts w:cs="David"/>
      <w:lang w:eastAsia="he-IL"/>
    </w:rPr>
  </w:style>
  <w:style w:type="character" w:customStyle="1" w:styleId="16">
    <w:name w:val="תו תו1"/>
    <w:rPr>
      <w:rFonts w:cs="David"/>
      <w:sz w:val="16"/>
      <w:lang w:eastAsia="he-IL"/>
    </w:rPr>
  </w:style>
  <w:style w:type="character" w:customStyle="1" w:styleId="51">
    <w:name w:val="כותרת 5 תו"/>
    <w:link w:val="50"/>
    <w:uiPriority w:val="9"/>
    <w:rPr>
      <w:rFonts w:ascii="Arial" w:hAnsi="Arial" w:cs="David"/>
      <w:sz w:val="22"/>
      <w:szCs w:val="22"/>
      <w:lang w:eastAsia="he-IL"/>
    </w:rPr>
  </w:style>
  <w:style w:type="numbering" w:customStyle="1" w:styleId="17">
    <w:name w:val="ללא רשימה1"/>
    <w:next w:val="ad"/>
    <w:uiPriority w:val="99"/>
    <w:semiHidden/>
    <w:unhideWhenUsed/>
  </w:style>
  <w:style w:type="character" w:customStyle="1" w:styleId="14">
    <w:name w:val="כותרת 1 תו"/>
    <w:link w:val="13"/>
    <w:rPr>
      <w:rFonts w:ascii="Arial" w:hAnsi="Arial"/>
      <w:b/>
      <w:bCs/>
      <w:kern w:val="28"/>
      <w:sz w:val="28"/>
      <w:szCs w:val="28"/>
      <w:u w:val="single"/>
      <w:lang w:val="x-none" w:eastAsia="x-none"/>
    </w:rPr>
  </w:style>
  <w:style w:type="paragraph" w:customStyle="1" w:styleId="afff1">
    <w:name w:val="a"/>
    <w:basedOn w:val="aa"/>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6">
    <w:name w:val="טקסט בלונים תו"/>
    <w:link w:val="af5"/>
    <w:uiPriority w:val="99"/>
    <w:semiHidden/>
    <w:rPr>
      <w:rFonts w:ascii="Tahoma" w:hAnsi="Tahoma" w:cs="Tahoma"/>
      <w:sz w:val="16"/>
      <w:szCs w:val="16"/>
      <w:lang w:eastAsia="he-IL"/>
    </w:rPr>
  </w:style>
  <w:style w:type="character" w:customStyle="1" w:styleId="aff2">
    <w:name w:val="נושא הערה תו"/>
    <w:link w:val="aff1"/>
    <w:uiPriority w:val="99"/>
    <w:semiHidden/>
    <w:rPr>
      <w:rFonts w:cs="David"/>
      <w:b/>
      <w:bCs/>
      <w:lang w:eastAsia="he-IL"/>
    </w:rPr>
  </w:style>
  <w:style w:type="paragraph" w:styleId="afff2">
    <w:name w:val="TOC Heading"/>
    <w:basedOn w:val="13"/>
    <w:next w:val="aa"/>
    <w:uiPriority w:val="39"/>
    <w:qFormat/>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3">
    <w:name w:val="Revision"/>
    <w:hidden/>
    <w:uiPriority w:val="99"/>
    <w:semiHidden/>
    <w:rPr>
      <w:rFonts w:cs="David"/>
      <w:sz w:val="24"/>
      <w:szCs w:val="26"/>
    </w:rPr>
  </w:style>
  <w:style w:type="paragraph" w:styleId="afff4">
    <w:name w:val="Document Map"/>
    <w:basedOn w:val="aa"/>
    <w:link w:val="afff5"/>
    <w:uiPriority w:val="99"/>
    <w:unhideWhenUsed/>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5">
    <w:name w:val="מפת מסמך תו"/>
    <w:link w:val="afff4"/>
    <w:uiPriority w:val="99"/>
    <w:rPr>
      <w:rFonts w:ascii="Tahoma" w:hAnsi="Tahoma" w:cs="Tahoma"/>
      <w:sz w:val="16"/>
      <w:szCs w:val="16"/>
    </w:rPr>
  </w:style>
  <w:style w:type="table" w:customStyle="1" w:styleId="18">
    <w:name w:val="טבלת רשת1"/>
    <w:basedOn w:val="ac"/>
    <w:next w:val="afff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כותרת עליונה תו"/>
    <w:link w:val="ae"/>
    <w:rPr>
      <w:rFonts w:cs="David"/>
      <w:sz w:val="24"/>
      <w:szCs w:val="24"/>
      <w:lang w:eastAsia="he-IL"/>
    </w:rPr>
  </w:style>
  <w:style w:type="character" w:customStyle="1" w:styleId="af1">
    <w:name w:val="כותרת תחתונה תו"/>
    <w:link w:val="af0"/>
    <w:uiPriority w:val="99"/>
    <w:rPr>
      <w:rFonts w:cs="David"/>
      <w:sz w:val="24"/>
      <w:szCs w:val="24"/>
      <w:lang w:eastAsia="he-IL"/>
    </w:rPr>
  </w:style>
  <w:style w:type="character" w:customStyle="1" w:styleId="35">
    <w:name w:val="כניסה בגוף טקסט 3 תו"/>
    <w:link w:val="34"/>
    <w:rPr>
      <w:rFonts w:cs="David"/>
      <w:sz w:val="24"/>
      <w:szCs w:val="24"/>
      <w:lang w:eastAsia="he-IL"/>
    </w:rPr>
  </w:style>
  <w:style w:type="paragraph" w:customStyle="1" w:styleId="43">
    <w:name w:val="סעיף רמה 4"/>
    <w:basedOn w:val="aa"/>
    <w:link w:val="44"/>
    <w:autoRedefine/>
    <w:qFormat/>
    <w:pPr>
      <w:tabs>
        <w:tab w:val="left" w:pos="1304"/>
      </w:tabs>
      <w:overflowPunct/>
      <w:autoSpaceDE/>
      <w:autoSpaceDN/>
      <w:adjustRightInd/>
      <w:textAlignment w:val="auto"/>
    </w:pPr>
    <w:rPr>
      <w:rFonts w:ascii="David" w:hAnsi="David"/>
      <w:b/>
      <w:i/>
      <w:u w:color="0000BA"/>
      <w:lang w:eastAsia="en-US"/>
    </w:rPr>
  </w:style>
  <w:style w:type="character" w:customStyle="1" w:styleId="44">
    <w:name w:val="סעיף רמה 4 תו"/>
    <w:link w:val="43"/>
    <w:rPr>
      <w:rFonts w:ascii="David" w:hAnsi="David" w:cs="David"/>
      <w:b/>
      <w:i/>
      <w:sz w:val="24"/>
      <w:szCs w:val="24"/>
      <w:u w:color="0000BA"/>
    </w:rPr>
  </w:style>
  <w:style w:type="paragraph" w:customStyle="1" w:styleId="10">
    <w:name w:val="כותרת רמה 1"/>
    <w:basedOn w:val="aa"/>
    <w:link w:val="19"/>
    <w:qFormat/>
    <w:pPr>
      <w:keepNext/>
      <w:numPr>
        <w:numId w:val="9"/>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9">
    <w:name w:val="כותרת רמה 1 תו"/>
    <w:link w:val="10"/>
    <w:rPr>
      <w:rFonts w:ascii="Arial" w:hAnsi="Arial" w:cs="Arial"/>
      <w:b/>
      <w:bCs/>
      <w:color w:val="003399"/>
      <w:kern w:val="32"/>
      <w:sz w:val="22"/>
      <w:szCs w:val="22"/>
      <w:shd w:val="clear" w:color="auto" w:fill="F2F2F2"/>
    </w:rPr>
  </w:style>
  <w:style w:type="paragraph" w:customStyle="1" w:styleId="27">
    <w:name w:val="סעיף רמה 2"/>
    <w:basedOn w:val="aa"/>
    <w:link w:val="28"/>
    <w:qFormat/>
    <w:pPr>
      <w:overflowPunct/>
      <w:autoSpaceDE/>
      <w:autoSpaceDN/>
      <w:adjustRightInd/>
      <w:ind w:left="567" w:hanging="567"/>
      <w:textAlignment w:val="auto"/>
    </w:pPr>
    <w:rPr>
      <w:rFonts w:ascii="Arial" w:hAnsi="Arial" w:cs="Arial"/>
      <w:sz w:val="22"/>
      <w:szCs w:val="22"/>
      <w:lang w:eastAsia="en-US"/>
    </w:rPr>
  </w:style>
  <w:style w:type="character" w:customStyle="1" w:styleId="28">
    <w:name w:val="סעיף רמה 2 תו"/>
    <w:link w:val="27"/>
    <w:rPr>
      <w:rFonts w:ascii="Arial" w:hAnsi="Arial" w:cs="Arial"/>
      <w:sz w:val="22"/>
      <w:szCs w:val="22"/>
    </w:rPr>
  </w:style>
  <w:style w:type="paragraph" w:customStyle="1" w:styleId="36">
    <w:name w:val="סעיף רמה 3"/>
    <w:basedOn w:val="27"/>
    <w:link w:val="37"/>
    <w:qFormat/>
    <w:pPr>
      <w:tabs>
        <w:tab w:val="left" w:pos="1304"/>
      </w:tabs>
      <w:ind w:left="1304" w:hanging="737"/>
    </w:pPr>
  </w:style>
  <w:style w:type="character" w:customStyle="1" w:styleId="37">
    <w:name w:val="סעיף רמה 3 תו"/>
    <w:link w:val="36"/>
    <w:rPr>
      <w:rFonts w:ascii="Arial" w:hAnsi="Arial" w:cs="Arial"/>
      <w:sz w:val="22"/>
      <w:szCs w:val="22"/>
    </w:rPr>
  </w:style>
  <w:style w:type="paragraph" w:customStyle="1" w:styleId="52">
    <w:name w:val="סעיף רמה 5"/>
    <w:basedOn w:val="43"/>
    <w:qFormat/>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b"/>
    <w:link w:val="-Char"/>
    <w:qFormat/>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Pr>
      <w:rFonts w:ascii="Arial" w:hAnsi="Arial" w:cs="Arial"/>
      <w:b/>
      <w:bCs/>
      <w:color w:val="FFFFFF"/>
      <w:spacing w:val="5"/>
      <w:kern w:val="28"/>
      <w:sz w:val="22"/>
      <w:szCs w:val="22"/>
      <w:shd w:val="clear" w:color="auto" w:fill="4F81BD"/>
    </w:rPr>
  </w:style>
  <w:style w:type="paragraph" w:customStyle="1" w:styleId="-0">
    <w:name w:val="נספח - תיאור"/>
    <w:basedOn w:val="afff6"/>
    <w:link w:val="-1"/>
    <w:qFormat/>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Pr>
      <w:rFonts w:ascii="Calibri" w:hAnsi="Calibri" w:cs="Arial"/>
      <w:color w:val="5B9BD5"/>
      <w:spacing w:val="15"/>
      <w:sz w:val="22"/>
      <w:szCs w:val="22"/>
    </w:rPr>
  </w:style>
  <w:style w:type="paragraph" w:customStyle="1" w:styleId="CharChar">
    <w:name w:val="אייקון אסור לעשות תו Char Char"/>
    <w:basedOn w:val="aa"/>
    <w:pPr>
      <w:numPr>
        <w:ilvl w:val="1"/>
        <w:numId w:val="9"/>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3">
    <w:name w:val="הגדרות"/>
    <w:basedOn w:val="aa"/>
    <w:link w:val="afff7"/>
    <w:qFormat/>
    <w:pPr>
      <w:numPr>
        <w:numId w:val="10"/>
      </w:numPr>
      <w:overflowPunct/>
      <w:autoSpaceDE/>
      <w:autoSpaceDN/>
      <w:adjustRightInd/>
      <w:contextualSpacing/>
      <w:textAlignment w:val="auto"/>
    </w:pPr>
    <w:rPr>
      <w:rFonts w:ascii="Arial" w:hAnsi="Arial" w:cs="Arial"/>
      <w:sz w:val="22"/>
      <w:szCs w:val="22"/>
      <w:lang w:eastAsia="en-US"/>
    </w:rPr>
  </w:style>
  <w:style w:type="character" w:customStyle="1" w:styleId="afff7">
    <w:name w:val="הגדרות תו"/>
    <w:link w:val="a3"/>
    <w:rPr>
      <w:rFonts w:ascii="Arial" w:hAnsi="Arial" w:cs="Arial"/>
      <w:sz w:val="22"/>
      <w:szCs w:val="22"/>
    </w:rPr>
  </w:style>
  <w:style w:type="paragraph" w:customStyle="1" w:styleId="60">
    <w:name w:val="סעיף רמה 6"/>
    <w:basedOn w:val="52"/>
    <w:qFormat/>
    <w:pPr>
      <w:tabs>
        <w:tab w:val="num" w:pos="4320"/>
      </w:tabs>
      <w:ind w:left="4820" w:right="4320" w:hanging="1418"/>
    </w:pPr>
  </w:style>
  <w:style w:type="paragraph" w:styleId="afff6">
    <w:name w:val="Subtitle"/>
    <w:basedOn w:val="aa"/>
    <w:next w:val="aa"/>
    <w:link w:val="afff8"/>
    <w:qFormat/>
    <w:pPr>
      <w:spacing w:after="60"/>
      <w:jc w:val="center"/>
      <w:outlineLvl w:val="1"/>
    </w:pPr>
    <w:rPr>
      <w:rFonts w:ascii="Cambria" w:hAnsi="Cambria" w:cs="Times New Roman"/>
    </w:rPr>
  </w:style>
  <w:style w:type="character" w:customStyle="1" w:styleId="afff8">
    <w:name w:val="כותרת משנה תו"/>
    <w:link w:val="afff6"/>
    <w:rPr>
      <w:rFonts w:ascii="Cambria" w:eastAsia="Times New Roman" w:hAnsi="Cambria" w:cs="Times New Roman"/>
      <w:sz w:val="24"/>
      <w:szCs w:val="24"/>
      <w:lang w:eastAsia="he-IL"/>
    </w:rPr>
  </w:style>
  <w:style w:type="paragraph" w:customStyle="1" w:styleId="22">
    <w:name w:val="סעיף רמה 22"/>
    <w:basedOn w:val="27"/>
    <w:link w:val="22Char"/>
    <w:qFormat/>
    <w:pPr>
      <w:numPr>
        <w:ilvl w:val="1"/>
        <w:numId w:val="1"/>
      </w:numPr>
      <w:ind w:left="567"/>
    </w:pPr>
    <w:rPr>
      <w:u w:val="single"/>
    </w:rPr>
  </w:style>
  <w:style w:type="character" w:customStyle="1" w:styleId="22Char">
    <w:name w:val="סעיף רמה 22 Char"/>
    <w:link w:val="22"/>
    <w:rPr>
      <w:rFonts w:ascii="Arial" w:hAnsi="Arial" w:cs="Arial"/>
      <w:sz w:val="22"/>
      <w:szCs w:val="22"/>
      <w:u w:val="single"/>
    </w:rPr>
  </w:style>
  <w:style w:type="character" w:customStyle="1" w:styleId="1a">
    <w:name w:val="אזכור לא מזוהה1"/>
    <w:uiPriority w:val="99"/>
    <w:semiHidden/>
    <w:unhideWhenUsed/>
    <w:rPr>
      <w:color w:val="605E5C"/>
      <w:shd w:val="clear" w:color="auto" w:fill="E1DFDD"/>
    </w:rPr>
  </w:style>
  <w:style w:type="character" w:customStyle="1" w:styleId="affa">
    <w:name w:val="פיסקת רשימה תו"/>
    <w:aliases w:val="פיסקת bullets תו,LP1 תו,lp1 תו,FooterText תו,numbered תו,Paragraphe de liste1 תו,פיסקת רשימה11 תו,מכרזים - טקסט סעיפים תו,נספח 2 מתוקן תו,x.x.x.x תו"/>
    <w:basedOn w:val="ab"/>
    <w:link w:val="aff9"/>
    <w:uiPriority w:val="34"/>
    <w:locked/>
    <w:rPr>
      <w:rFonts w:cs="David"/>
      <w:sz w:val="24"/>
      <w:szCs w:val="24"/>
      <w:lang w:eastAsia="he-IL"/>
    </w:rPr>
  </w:style>
  <w:style w:type="character" w:customStyle="1" w:styleId="af8">
    <w:name w:val="גוף טקסט תו"/>
    <w:basedOn w:val="ab"/>
    <w:link w:val="af7"/>
    <w:uiPriority w:val="99"/>
    <w:rPr>
      <w:rFonts w:cs="David"/>
      <w:sz w:val="22"/>
      <w:szCs w:val="22"/>
      <w:lang w:eastAsia="he-IL"/>
    </w:rPr>
  </w:style>
  <w:style w:type="character" w:customStyle="1" w:styleId="26">
    <w:name w:val="גוף טקסט 2 תו"/>
    <w:aliases w:val="For Table תו"/>
    <w:basedOn w:val="ab"/>
    <w:link w:val="25"/>
    <w:uiPriority w:val="99"/>
    <w:rPr>
      <w:rFonts w:cs="David"/>
      <w:sz w:val="22"/>
      <w:szCs w:val="22"/>
      <w:lang w:eastAsia="he-IL"/>
    </w:rPr>
  </w:style>
  <w:style w:type="character" w:customStyle="1" w:styleId="23">
    <w:name w:val="כותרת 2 תו"/>
    <w:basedOn w:val="ab"/>
    <w:link w:val="21"/>
    <w:uiPriority w:val="9"/>
    <w:rPr>
      <w:rFonts w:ascii="Arial" w:hAnsi="Arial" w:cs="David"/>
      <w:b/>
      <w:bCs/>
      <w:i/>
      <w:sz w:val="24"/>
      <w:szCs w:val="24"/>
      <w:u w:val="single"/>
      <w:lang w:eastAsia="he-IL"/>
    </w:rPr>
  </w:style>
  <w:style w:type="character" w:customStyle="1" w:styleId="42">
    <w:name w:val="כותרת 4 תו"/>
    <w:aliases w:val="תו תו תו"/>
    <w:basedOn w:val="ab"/>
    <w:link w:val="41"/>
    <w:rPr>
      <w:rFonts w:cs="David"/>
      <w:sz w:val="24"/>
      <w:szCs w:val="24"/>
      <w:lang w:eastAsia="he-IL"/>
    </w:rPr>
  </w:style>
  <w:style w:type="character" w:customStyle="1" w:styleId="410">
    <w:name w:val="כותרת 4 תו1"/>
    <w:aliases w:val="תו תו תו1"/>
    <w:basedOn w:val="ab"/>
    <w:semiHidden/>
    <w:rPr>
      <w:rFonts w:asciiTheme="majorHAnsi" w:eastAsiaTheme="majorEastAsia" w:hAnsiTheme="majorHAnsi" w:cstheme="majorBidi"/>
      <w:i/>
      <w:iCs/>
      <w:color w:val="2F5496" w:themeColor="accent1" w:themeShade="BF"/>
    </w:rPr>
  </w:style>
  <w:style w:type="character" w:customStyle="1" w:styleId="NormalWeb0">
    <w:name w:val="Normal (Web)‎ תו"/>
    <w:aliases w:val="Normal (Web)1 תו,Normal (Web)‎1 תו"/>
    <w:basedOn w:val="ab"/>
    <w:link w:val="NormalWeb"/>
    <w:locked/>
    <w:rPr>
      <w:sz w:val="24"/>
      <w:szCs w:val="24"/>
      <w:lang w:eastAsia="he-IL"/>
    </w:rPr>
  </w:style>
  <w:style w:type="paragraph" w:customStyle="1" w:styleId="msonormal0">
    <w:name w:val="msonormal"/>
    <w:basedOn w:val="aa"/>
    <w:pPr>
      <w:overflowPunct/>
      <w:autoSpaceDE/>
      <w:autoSpaceDN/>
      <w:adjustRightInd/>
      <w:spacing w:before="100" w:beforeAutospacing="1" w:after="115" w:line="240" w:lineRule="auto"/>
      <w:jc w:val="right"/>
      <w:textAlignment w:val="auto"/>
    </w:pPr>
    <w:rPr>
      <w:rFonts w:cs="FrankRuehl"/>
    </w:rPr>
  </w:style>
  <w:style w:type="character" w:customStyle="1" w:styleId="1b">
    <w:name w:val="טקסט הערה תו1"/>
    <w:aliases w:val="Comment Text תו1"/>
    <w:basedOn w:val="ab"/>
    <w:uiPriority w:val="99"/>
    <w:semiHidden/>
    <w:rPr>
      <w:rFonts w:cs="David"/>
      <w:sz w:val="20"/>
      <w:szCs w:val="20"/>
    </w:rPr>
  </w:style>
  <w:style w:type="paragraph" w:styleId="afff9">
    <w:name w:val="endnote text"/>
    <w:basedOn w:val="aa"/>
    <w:link w:val="afffa"/>
    <w:uiPriority w:val="99"/>
    <w:unhideWhenUsed/>
    <w:pPr>
      <w:overflowPunct/>
      <w:autoSpaceDE/>
      <w:autoSpaceDN/>
      <w:adjustRightInd/>
      <w:spacing w:line="240" w:lineRule="auto"/>
      <w:jc w:val="left"/>
      <w:textAlignment w:val="auto"/>
    </w:pPr>
    <w:rPr>
      <w:rFonts w:cs="Miriam"/>
      <w:sz w:val="20"/>
      <w:szCs w:val="20"/>
    </w:rPr>
  </w:style>
  <w:style w:type="character" w:customStyle="1" w:styleId="afffa">
    <w:name w:val="טקסט הערת סיום תו"/>
    <w:basedOn w:val="ab"/>
    <w:link w:val="afff9"/>
    <w:uiPriority w:val="99"/>
    <w:rPr>
      <w:rFonts w:cs="Miriam"/>
      <w:lang w:eastAsia="he-IL"/>
    </w:rPr>
  </w:style>
  <w:style w:type="character" w:customStyle="1" w:styleId="afc">
    <w:name w:val="כותרת טקסט תו"/>
    <w:aliases w:val="תואר תו,כותרת טקסט1 תו,תואר1 תו"/>
    <w:basedOn w:val="ab"/>
    <w:link w:val="afb"/>
    <w:rPr>
      <w:rFonts w:cs="David"/>
      <w:b/>
      <w:bCs/>
      <w:sz w:val="22"/>
      <w:szCs w:val="32"/>
    </w:rPr>
  </w:style>
  <w:style w:type="character" w:customStyle="1" w:styleId="af4">
    <w:name w:val="כניסה בגוף טקסט תו"/>
    <w:basedOn w:val="ab"/>
    <w:link w:val="af3"/>
    <w:rPr>
      <w:rFonts w:cs="David"/>
      <w:sz w:val="22"/>
      <w:szCs w:val="24"/>
      <w:lang w:eastAsia="he-IL"/>
    </w:rPr>
  </w:style>
  <w:style w:type="character" w:customStyle="1" w:styleId="1c">
    <w:name w:val="סגנון1 תו"/>
    <w:basedOn w:val="affa"/>
    <w:link w:val="1"/>
    <w:locked/>
    <w:rPr>
      <w:rFonts w:cs="David"/>
      <w:b/>
      <w:bCs/>
      <w:sz w:val="32"/>
      <w:szCs w:val="32"/>
      <w:lang w:eastAsia="he-IL"/>
    </w:rPr>
  </w:style>
  <w:style w:type="paragraph" w:customStyle="1" w:styleId="1">
    <w:name w:val="סגנון1"/>
    <w:basedOn w:val="aff9"/>
    <w:link w:val="1c"/>
    <w:qFormat/>
    <w:pPr>
      <w:numPr>
        <w:numId w:val="31"/>
      </w:numPr>
      <w:overflowPunct/>
      <w:autoSpaceDE/>
      <w:autoSpaceDN/>
      <w:adjustRightInd/>
      <w:spacing w:before="120" w:after="120" w:line="276" w:lineRule="auto"/>
      <w:jc w:val="left"/>
      <w:textAlignment w:val="auto"/>
    </w:pPr>
    <w:rPr>
      <w:b/>
      <w:bCs/>
      <w:sz w:val="32"/>
      <w:szCs w:val="32"/>
    </w:rPr>
  </w:style>
  <w:style w:type="character" w:customStyle="1" w:styleId="29">
    <w:name w:val="סגנון2 תו"/>
    <w:basedOn w:val="affa"/>
    <w:link w:val="2"/>
    <w:locked/>
    <w:rPr>
      <w:rFonts w:cs="David"/>
      <w:b/>
      <w:bCs/>
      <w:sz w:val="28"/>
      <w:szCs w:val="28"/>
      <w:lang w:eastAsia="he-IL"/>
    </w:rPr>
  </w:style>
  <w:style w:type="paragraph" w:customStyle="1" w:styleId="2">
    <w:name w:val="סגנון2"/>
    <w:basedOn w:val="aff9"/>
    <w:link w:val="29"/>
    <w:qFormat/>
    <w:pPr>
      <w:numPr>
        <w:ilvl w:val="1"/>
        <w:numId w:val="31"/>
      </w:numPr>
      <w:overflowPunct/>
      <w:autoSpaceDE/>
      <w:autoSpaceDN/>
      <w:adjustRightInd/>
      <w:spacing w:before="120" w:after="120" w:line="276" w:lineRule="auto"/>
      <w:jc w:val="left"/>
      <w:textAlignment w:val="auto"/>
    </w:pPr>
    <w:rPr>
      <w:b/>
      <w:bCs/>
      <w:sz w:val="28"/>
      <w:szCs w:val="28"/>
    </w:rPr>
  </w:style>
  <w:style w:type="character" w:customStyle="1" w:styleId="38">
    <w:name w:val="סגנון3 תו"/>
    <w:basedOn w:val="29"/>
    <w:link w:val="3"/>
    <w:locked/>
    <w:rPr>
      <w:rFonts w:cs="David"/>
      <w:b/>
      <w:bCs/>
      <w:sz w:val="28"/>
      <w:szCs w:val="28"/>
      <w:lang w:eastAsia="he-IL"/>
    </w:rPr>
  </w:style>
  <w:style w:type="paragraph" w:customStyle="1" w:styleId="3">
    <w:name w:val="סגנון3"/>
    <w:basedOn w:val="2"/>
    <w:next w:val="aa"/>
    <w:link w:val="38"/>
    <w:qFormat/>
    <w:pPr>
      <w:keepNext/>
      <w:numPr>
        <w:ilvl w:val="2"/>
      </w:numPr>
      <w:spacing w:line="360" w:lineRule="auto"/>
      <w:ind w:left="1033" w:right="142"/>
    </w:pPr>
  </w:style>
  <w:style w:type="paragraph" w:customStyle="1" w:styleId="x">
    <w:name w:val="xכותרת"/>
    <w:basedOn w:val="aa"/>
    <w:next w:val="aa"/>
    <w:pPr>
      <w:overflowPunct/>
      <w:autoSpaceDE/>
      <w:autoSpaceDN/>
      <w:adjustRightInd/>
      <w:spacing w:before="240"/>
      <w:jc w:val="left"/>
      <w:textAlignment w:val="auto"/>
    </w:pPr>
    <w:rPr>
      <w:b/>
      <w:bCs/>
      <w:iCs/>
      <w:szCs w:val="32"/>
      <w:u w:val="single"/>
    </w:rPr>
  </w:style>
  <w:style w:type="paragraph" w:customStyle="1" w:styleId="BulletList">
    <w:name w:val="Bullet List"/>
    <w:basedOn w:val="aa"/>
    <w:pPr>
      <w:numPr>
        <w:numId w:val="32"/>
      </w:numPr>
      <w:overflowPunct/>
      <w:autoSpaceDE/>
      <w:autoSpaceDN/>
      <w:adjustRightInd/>
      <w:spacing w:before="120" w:line="320" w:lineRule="exact"/>
      <w:jc w:val="left"/>
      <w:textAlignment w:val="auto"/>
    </w:pPr>
    <w:rPr>
      <w:sz w:val="22"/>
    </w:rPr>
  </w:style>
  <w:style w:type="character" w:customStyle="1" w:styleId="Normal2">
    <w:name w:val="Normal2 תו"/>
    <w:link w:val="Normal20"/>
    <w:locked/>
    <w:rPr>
      <w:lang w:eastAsia="he-IL"/>
    </w:rPr>
  </w:style>
  <w:style w:type="paragraph" w:customStyle="1" w:styleId="Normal20">
    <w:name w:val="Normal2"/>
    <w:basedOn w:val="aa"/>
    <w:link w:val="Normal2"/>
    <w:qFormat/>
    <w:pPr>
      <w:overflowPunct/>
      <w:autoSpaceDE/>
      <w:autoSpaceDN/>
      <w:adjustRightInd/>
      <w:spacing w:before="120" w:line="320" w:lineRule="exact"/>
      <w:ind w:left="795"/>
      <w:jc w:val="left"/>
      <w:textAlignment w:val="auto"/>
    </w:pPr>
    <w:rPr>
      <w:rFonts w:cs="Times New Roman"/>
      <w:sz w:val="20"/>
      <w:szCs w:val="20"/>
    </w:rPr>
  </w:style>
  <w:style w:type="paragraph" w:customStyle="1" w:styleId="NumberList1">
    <w:name w:val="Number List 1"/>
    <w:basedOn w:val="aa"/>
    <w:pPr>
      <w:numPr>
        <w:numId w:val="33"/>
      </w:numPr>
      <w:overflowPunct/>
      <w:autoSpaceDE/>
      <w:autoSpaceDN/>
      <w:adjustRightInd/>
      <w:spacing w:before="120" w:line="320" w:lineRule="exact"/>
      <w:jc w:val="left"/>
      <w:textAlignment w:val="auto"/>
    </w:pPr>
    <w:rPr>
      <w:sz w:val="22"/>
    </w:rPr>
  </w:style>
  <w:style w:type="paragraph" w:customStyle="1" w:styleId="NumberList2">
    <w:name w:val="Number List 2"/>
    <w:basedOn w:val="aa"/>
    <w:pPr>
      <w:numPr>
        <w:numId w:val="34"/>
      </w:numPr>
      <w:overflowPunct/>
      <w:autoSpaceDE/>
      <w:autoSpaceDN/>
      <w:adjustRightInd/>
      <w:spacing w:before="120" w:line="320" w:lineRule="exact"/>
      <w:jc w:val="left"/>
      <w:textAlignment w:val="auto"/>
    </w:pPr>
    <w:rPr>
      <w:sz w:val="22"/>
    </w:rPr>
  </w:style>
  <w:style w:type="paragraph" w:customStyle="1" w:styleId="DataItem">
    <w:name w:val="DataItem"/>
    <w:basedOn w:val="aa"/>
    <w:pPr>
      <w:overflowPunct/>
      <w:autoSpaceDE/>
      <w:autoSpaceDN/>
      <w:adjustRightInd/>
      <w:spacing w:before="120" w:line="320" w:lineRule="exact"/>
      <w:jc w:val="left"/>
      <w:textAlignment w:val="auto"/>
    </w:pPr>
    <w:rPr>
      <w:sz w:val="22"/>
    </w:rPr>
  </w:style>
  <w:style w:type="paragraph" w:customStyle="1" w:styleId="DataItemB">
    <w:name w:val="DataItemB"/>
    <w:basedOn w:val="aa"/>
    <w:pPr>
      <w:overflowPunct/>
      <w:autoSpaceDE/>
      <w:autoSpaceDN/>
      <w:adjustRightInd/>
      <w:spacing w:before="120" w:line="320" w:lineRule="exact"/>
      <w:jc w:val="left"/>
      <w:textAlignment w:val="auto"/>
    </w:pPr>
    <w:rPr>
      <w:b/>
      <w:bCs/>
      <w:sz w:val="22"/>
    </w:rPr>
  </w:style>
  <w:style w:type="character" w:customStyle="1" w:styleId="45">
    <w:name w:val="סגנון4 תו"/>
    <w:basedOn w:val="38"/>
    <w:link w:val="4"/>
    <w:locked/>
    <w:rPr>
      <w:rFonts w:cs="David"/>
      <w:b w:val="0"/>
      <w:bCs w:val="0"/>
      <w:sz w:val="28"/>
      <w:szCs w:val="28"/>
      <w:lang w:eastAsia="he-IL"/>
    </w:rPr>
  </w:style>
  <w:style w:type="paragraph" w:customStyle="1" w:styleId="4">
    <w:name w:val="סגנון4"/>
    <w:basedOn w:val="3"/>
    <w:link w:val="45"/>
    <w:pPr>
      <w:numPr>
        <w:ilvl w:val="3"/>
      </w:numPr>
    </w:pPr>
    <w:rPr>
      <w:b w:val="0"/>
      <w:bCs w:val="0"/>
    </w:rPr>
  </w:style>
  <w:style w:type="character" w:customStyle="1" w:styleId="53">
    <w:name w:val="סגנון5 תו"/>
    <w:basedOn w:val="45"/>
    <w:link w:val="54"/>
    <w:locked/>
    <w:rPr>
      <w:rFonts w:cs="David"/>
      <w:b w:val="0"/>
      <w:bCs w:val="0"/>
      <w:sz w:val="28"/>
      <w:szCs w:val="28"/>
      <w:lang w:eastAsia="he-IL"/>
    </w:rPr>
  </w:style>
  <w:style w:type="paragraph" w:customStyle="1" w:styleId="54">
    <w:name w:val="סגנון5"/>
    <w:basedOn w:val="4"/>
    <w:link w:val="53"/>
    <w:qFormat/>
  </w:style>
  <w:style w:type="paragraph" w:customStyle="1" w:styleId="xx">
    <w:name w:val="xxמלאה"/>
    <w:basedOn w:val="aa"/>
    <w:pPr>
      <w:overflowPunct/>
      <w:autoSpaceDE/>
      <w:autoSpaceDN/>
      <w:adjustRightInd/>
      <w:spacing w:before="120"/>
      <w:ind w:left="709" w:right="709"/>
      <w:jc w:val="left"/>
      <w:textAlignment w:val="auto"/>
    </w:pPr>
    <w:rPr>
      <w:sz w:val="22"/>
    </w:rPr>
  </w:style>
  <w:style w:type="paragraph" w:customStyle="1" w:styleId="Heading41">
    <w:name w:val="Heading 41"/>
    <w:basedOn w:val="aa"/>
    <w:pPr>
      <w:tabs>
        <w:tab w:val="num" w:pos="864"/>
      </w:tabs>
      <w:overflowPunct/>
      <w:autoSpaceDE/>
      <w:autoSpaceDN/>
      <w:adjustRightInd/>
      <w:spacing w:line="240" w:lineRule="auto"/>
      <w:ind w:left="864" w:right="432" w:hanging="864"/>
      <w:jc w:val="left"/>
      <w:textAlignment w:val="auto"/>
    </w:pPr>
    <w:rPr>
      <w:rFonts w:cs="Times New Roman"/>
      <w:lang w:eastAsia="en-US"/>
    </w:rPr>
  </w:style>
  <w:style w:type="paragraph" w:customStyle="1" w:styleId="xxx">
    <w:name w:val="xxxכותרת"/>
    <w:basedOn w:val="aa"/>
    <w:next w:val="aa"/>
    <w:pPr>
      <w:overflowPunct/>
      <w:autoSpaceDE/>
      <w:autoSpaceDN/>
      <w:adjustRightInd/>
      <w:spacing w:before="120"/>
      <w:ind w:firstLine="709"/>
      <w:jc w:val="left"/>
      <w:textAlignment w:val="auto"/>
    </w:pPr>
    <w:rPr>
      <w:b/>
      <w:bCs/>
      <w:sz w:val="20"/>
      <w:u w:val="single"/>
    </w:rPr>
  </w:style>
  <w:style w:type="character" w:customStyle="1" w:styleId="61">
    <w:name w:val="סגנון6 תו"/>
    <w:basedOn w:val="ab"/>
    <w:link w:val="62"/>
    <w:locked/>
  </w:style>
  <w:style w:type="paragraph" w:customStyle="1" w:styleId="62">
    <w:name w:val="סגנון6"/>
    <w:basedOn w:val="aa"/>
    <w:link w:val="61"/>
    <w:qFormat/>
    <w:pPr>
      <w:overflowPunct/>
      <w:autoSpaceDE/>
      <w:autoSpaceDN/>
      <w:adjustRightInd/>
      <w:spacing w:before="120" w:after="120" w:line="276" w:lineRule="auto"/>
      <w:ind w:firstLine="357"/>
      <w:jc w:val="left"/>
      <w:textAlignment w:val="auto"/>
    </w:pPr>
    <w:rPr>
      <w:rFonts w:cs="Times New Roman"/>
      <w:sz w:val="20"/>
      <w:szCs w:val="20"/>
      <w:lang w:eastAsia="en-US"/>
    </w:rPr>
  </w:style>
  <w:style w:type="paragraph" w:customStyle="1" w:styleId="a0">
    <w:name w:val="ראשי מודגש"/>
    <w:basedOn w:val="aff9"/>
    <w:qFormat/>
    <w:pPr>
      <w:numPr>
        <w:ilvl w:val="3"/>
        <w:numId w:val="35"/>
      </w:numPr>
      <w:tabs>
        <w:tab w:val="num" w:pos="360"/>
      </w:tabs>
      <w:overflowPunct/>
      <w:autoSpaceDE/>
      <w:autoSpaceDN/>
      <w:adjustRightInd/>
      <w:spacing w:before="120" w:after="120" w:line="240" w:lineRule="auto"/>
      <w:jc w:val="left"/>
      <w:textAlignment w:val="auto"/>
    </w:pPr>
    <w:rPr>
      <w:rFonts w:asciiTheme="minorHAnsi" w:eastAsiaTheme="minorHAnsi" w:hAnsiTheme="minorHAnsi" w:cstheme="minorBidi"/>
      <w:b/>
      <w:bCs/>
      <w:sz w:val="22"/>
      <w:szCs w:val="22"/>
      <w:lang w:eastAsia="en-US"/>
    </w:rPr>
  </w:style>
  <w:style w:type="character" w:customStyle="1" w:styleId="afffb">
    <w:name w:val="רמה שניה תו"/>
    <w:basedOn w:val="affa"/>
    <w:link w:val="a1"/>
    <w:locked/>
    <w:rPr>
      <w:rFonts w:cs="David"/>
      <w:sz w:val="24"/>
      <w:szCs w:val="24"/>
      <w:lang w:eastAsia="he-IL"/>
    </w:rPr>
  </w:style>
  <w:style w:type="paragraph" w:customStyle="1" w:styleId="a1">
    <w:name w:val="רמה שניה"/>
    <w:basedOn w:val="aff9"/>
    <w:link w:val="afffb"/>
    <w:qFormat/>
    <w:pPr>
      <w:numPr>
        <w:ilvl w:val="1"/>
        <w:numId w:val="35"/>
      </w:numPr>
      <w:overflowPunct/>
      <w:autoSpaceDE/>
      <w:autoSpaceDN/>
      <w:adjustRightInd/>
      <w:spacing w:before="120" w:after="120" w:line="240" w:lineRule="auto"/>
      <w:jc w:val="left"/>
      <w:textAlignment w:val="auto"/>
    </w:pPr>
  </w:style>
  <w:style w:type="character" w:customStyle="1" w:styleId="afffc">
    <w:name w:val="רמה שלישית תו"/>
    <w:basedOn w:val="affa"/>
    <w:link w:val="a2"/>
    <w:locked/>
    <w:rPr>
      <w:rFonts w:cs="David"/>
      <w:sz w:val="24"/>
      <w:szCs w:val="24"/>
      <w:lang w:eastAsia="he-IL"/>
    </w:rPr>
  </w:style>
  <w:style w:type="paragraph" w:customStyle="1" w:styleId="a2">
    <w:name w:val="רמה שלישית"/>
    <w:basedOn w:val="aff9"/>
    <w:link w:val="afffc"/>
    <w:qFormat/>
    <w:pPr>
      <w:numPr>
        <w:ilvl w:val="2"/>
        <w:numId w:val="35"/>
      </w:numPr>
      <w:overflowPunct/>
      <w:autoSpaceDE/>
      <w:autoSpaceDN/>
      <w:adjustRightInd/>
      <w:spacing w:before="120" w:after="120" w:line="240" w:lineRule="auto"/>
      <w:jc w:val="left"/>
      <w:textAlignment w:val="auto"/>
    </w:pPr>
  </w:style>
  <w:style w:type="paragraph" w:customStyle="1" w:styleId="a8">
    <w:name w:val="ראשי"/>
    <w:basedOn w:val="aff9"/>
    <w:qFormat/>
    <w:pPr>
      <w:numPr>
        <w:ilvl w:val="3"/>
        <w:numId w:val="36"/>
      </w:numPr>
      <w:tabs>
        <w:tab w:val="num" w:pos="360"/>
      </w:tabs>
      <w:overflowPunct/>
      <w:autoSpaceDE/>
      <w:autoSpaceDN/>
      <w:adjustRightInd/>
      <w:spacing w:before="120" w:after="120" w:line="276" w:lineRule="auto"/>
      <w:contextualSpacing/>
      <w:jc w:val="left"/>
      <w:textAlignment w:val="auto"/>
    </w:pPr>
    <w:rPr>
      <w:rFonts w:asciiTheme="minorHAnsi" w:eastAsiaTheme="minorHAnsi" w:hAnsiTheme="minorHAnsi" w:cstheme="minorBidi"/>
      <w:b/>
      <w:bCs/>
      <w:sz w:val="28"/>
      <w:szCs w:val="28"/>
      <w:lang w:eastAsia="en-US"/>
    </w:rPr>
  </w:style>
  <w:style w:type="paragraph" w:customStyle="1" w:styleId="a9">
    <w:name w:val="משני"/>
    <w:basedOn w:val="a8"/>
    <w:qFormat/>
    <w:pPr>
      <w:numPr>
        <w:ilvl w:val="1"/>
      </w:numPr>
      <w:tabs>
        <w:tab w:val="num" w:pos="360"/>
      </w:tabs>
      <w:contextualSpacing w:val="0"/>
    </w:pPr>
    <w:rPr>
      <w:sz w:val="24"/>
      <w:szCs w:val="24"/>
    </w:rPr>
  </w:style>
  <w:style w:type="paragraph" w:customStyle="1" w:styleId="listcontinue2">
    <w:name w:val="listcontinue2"/>
    <w:basedOn w:val="aa"/>
    <w:pPr>
      <w:overflowPunct/>
      <w:autoSpaceDE/>
      <w:autoSpaceDN/>
      <w:adjustRightInd/>
      <w:spacing w:line="320" w:lineRule="atLeast"/>
      <w:ind w:left="1191"/>
      <w:jc w:val="left"/>
      <w:textAlignment w:val="auto"/>
    </w:pPr>
    <w:rPr>
      <w:rFonts w:eastAsiaTheme="minorHAnsi" w:cs="Times New Roman"/>
      <w:lang w:eastAsia="en-US"/>
    </w:rPr>
  </w:style>
  <w:style w:type="character" w:customStyle="1" w:styleId="55">
    <w:name w:val="פסקה 5 תו"/>
    <w:link w:val="56"/>
    <w:uiPriority w:val="99"/>
    <w:locked/>
    <w:rPr>
      <w:lang w:eastAsia="he-IL"/>
    </w:rPr>
  </w:style>
  <w:style w:type="paragraph" w:customStyle="1" w:styleId="56">
    <w:name w:val="פסקה 5"/>
    <w:basedOn w:val="aa"/>
    <w:link w:val="55"/>
    <w:uiPriority w:val="99"/>
    <w:pPr>
      <w:overflowPunct/>
      <w:autoSpaceDE/>
      <w:autoSpaceDN/>
      <w:adjustRightInd/>
      <w:ind w:left="1871"/>
      <w:jc w:val="left"/>
      <w:textAlignment w:val="auto"/>
    </w:pPr>
    <w:rPr>
      <w:rFonts w:cs="Times New Roman"/>
      <w:sz w:val="20"/>
      <w:szCs w:val="20"/>
    </w:rPr>
  </w:style>
  <w:style w:type="character" w:customStyle="1" w:styleId="HeadingPerekChar">
    <w:name w:val="HeadingPerek Char"/>
    <w:basedOn w:val="ab"/>
    <w:link w:val="HeadingPerek"/>
    <w:locked/>
    <w:rPr>
      <w:b/>
      <w:bCs/>
      <w:sz w:val="32"/>
      <w:szCs w:val="32"/>
      <w:lang w:eastAsia="he-IL"/>
    </w:rPr>
  </w:style>
  <w:style w:type="paragraph" w:customStyle="1" w:styleId="HeadingPerek">
    <w:name w:val="HeadingPerek"/>
    <w:basedOn w:val="aa"/>
    <w:link w:val="HeadingPerekChar"/>
    <w:qFormat/>
    <w:pPr>
      <w:numPr>
        <w:numId w:val="37"/>
      </w:numPr>
      <w:overflowPunct/>
      <w:autoSpaceDE/>
      <w:autoSpaceDN/>
      <w:adjustRightInd/>
      <w:spacing w:line="240" w:lineRule="auto"/>
      <w:jc w:val="left"/>
      <w:textAlignment w:val="auto"/>
    </w:pPr>
    <w:rPr>
      <w:rFonts w:cs="Times New Roman"/>
      <w:b/>
      <w:bCs/>
      <w:sz w:val="32"/>
      <w:szCs w:val="32"/>
    </w:rPr>
  </w:style>
  <w:style w:type="character" w:customStyle="1" w:styleId="PARA1Char">
    <w:name w:val="PARA 1 Char"/>
    <w:basedOn w:val="ab"/>
    <w:link w:val="PARA1"/>
    <w:locked/>
    <w:rPr>
      <w:rFonts w:cs="Narkisim"/>
      <w:lang w:eastAsia="he-IL"/>
    </w:rPr>
  </w:style>
  <w:style w:type="paragraph" w:customStyle="1" w:styleId="PARA1">
    <w:name w:val="PARA 1"/>
    <w:basedOn w:val="aa"/>
    <w:link w:val="PARA1Char"/>
    <w:qFormat/>
    <w:pPr>
      <w:numPr>
        <w:ilvl w:val="1"/>
        <w:numId w:val="37"/>
      </w:numPr>
      <w:overflowPunct/>
      <w:autoSpaceDE/>
      <w:autoSpaceDN/>
      <w:adjustRightInd/>
      <w:spacing w:before="120" w:after="120" w:line="240" w:lineRule="auto"/>
      <w:jc w:val="left"/>
      <w:textAlignment w:val="auto"/>
      <w:outlineLvl w:val="1"/>
    </w:pPr>
    <w:rPr>
      <w:rFonts w:cs="Narkisim"/>
      <w:sz w:val="20"/>
      <w:szCs w:val="20"/>
    </w:rPr>
  </w:style>
  <w:style w:type="character" w:customStyle="1" w:styleId="PARA2Char">
    <w:name w:val="PARA 2 Char"/>
    <w:basedOn w:val="ab"/>
    <w:link w:val="PARA2"/>
    <w:locked/>
    <w:rPr>
      <w:rFonts w:ascii="Arial" w:hAnsi="Arial" w:cs="Narkisim"/>
      <w:b/>
      <w:lang w:eastAsia="he-IL"/>
    </w:rPr>
  </w:style>
  <w:style w:type="paragraph" w:customStyle="1" w:styleId="PARA2">
    <w:name w:val="PARA 2"/>
    <w:basedOn w:val="PARA1"/>
    <w:link w:val="PARA2Char"/>
    <w:qFormat/>
    <w:pPr>
      <w:numPr>
        <w:ilvl w:val="2"/>
      </w:numPr>
    </w:pPr>
    <w:rPr>
      <w:rFonts w:ascii="Arial" w:hAnsi="Arial"/>
      <w:b/>
    </w:rPr>
  </w:style>
  <w:style w:type="character" w:customStyle="1" w:styleId="PARA3Char">
    <w:name w:val="PARA 3 Char"/>
    <w:basedOn w:val="ab"/>
    <w:link w:val="PARA3"/>
    <w:locked/>
    <w:rPr>
      <w:rFonts w:cs="Narkisim"/>
      <w:lang w:eastAsia="he-IL"/>
    </w:rPr>
  </w:style>
  <w:style w:type="paragraph" w:customStyle="1" w:styleId="PARA3">
    <w:name w:val="PARA 3"/>
    <w:basedOn w:val="aa"/>
    <w:link w:val="PARA3Char"/>
    <w:qFormat/>
    <w:pPr>
      <w:numPr>
        <w:ilvl w:val="3"/>
        <w:numId w:val="37"/>
      </w:numPr>
      <w:tabs>
        <w:tab w:val="left" w:pos="387"/>
      </w:tabs>
      <w:overflowPunct/>
      <w:autoSpaceDE/>
      <w:autoSpaceDN/>
      <w:adjustRightInd/>
      <w:spacing w:before="120" w:line="240" w:lineRule="auto"/>
      <w:jc w:val="left"/>
      <w:textAlignment w:val="auto"/>
    </w:pPr>
    <w:rPr>
      <w:rFonts w:cs="Narkisim"/>
      <w:sz w:val="20"/>
      <w:szCs w:val="20"/>
    </w:rPr>
  </w:style>
  <w:style w:type="paragraph" w:customStyle="1" w:styleId="ListParagraph1">
    <w:name w:val="List Paragraph1"/>
    <w:basedOn w:val="aa"/>
    <w:qFormat/>
    <w:pPr>
      <w:overflowPunct/>
      <w:autoSpaceDE/>
      <w:autoSpaceDN/>
      <w:adjustRightInd/>
      <w:spacing w:line="240" w:lineRule="auto"/>
      <w:ind w:left="720"/>
      <w:contextualSpacing/>
      <w:jc w:val="left"/>
      <w:textAlignment w:val="auto"/>
    </w:pPr>
    <w:rPr>
      <w:rFonts w:cs="FrankRuehl"/>
      <w:sz w:val="26"/>
      <w:szCs w:val="26"/>
    </w:rPr>
  </w:style>
  <w:style w:type="character" w:customStyle="1" w:styleId="39">
    <w:name w:val="סגנון 3 סעיף תו"/>
    <w:basedOn w:val="38"/>
    <w:link w:val="3a"/>
    <w:locked/>
    <w:rPr>
      <w:rFonts w:cs="David"/>
      <w:b w:val="0"/>
      <w:bCs w:val="0"/>
      <w:sz w:val="28"/>
      <w:szCs w:val="28"/>
      <w:lang w:eastAsia="he-IL"/>
    </w:rPr>
  </w:style>
  <w:style w:type="paragraph" w:customStyle="1" w:styleId="3a">
    <w:name w:val="סגנון 3 סעיף"/>
    <w:basedOn w:val="3"/>
    <w:link w:val="39"/>
    <w:qFormat/>
    <w:rPr>
      <w:b w:val="0"/>
      <w:bCs w:val="0"/>
    </w:rPr>
  </w:style>
  <w:style w:type="character" w:customStyle="1" w:styleId="3b">
    <w:name w:val="רגיל 3 תו"/>
    <w:basedOn w:val="ab"/>
    <w:link w:val="3c"/>
    <w:locked/>
  </w:style>
  <w:style w:type="paragraph" w:customStyle="1" w:styleId="3c">
    <w:name w:val="רגיל 3"/>
    <w:basedOn w:val="aa"/>
    <w:link w:val="3b"/>
    <w:qFormat/>
    <w:pPr>
      <w:overflowPunct/>
      <w:autoSpaceDE/>
      <w:autoSpaceDN/>
      <w:adjustRightInd/>
      <w:spacing w:before="120" w:after="120" w:line="276" w:lineRule="auto"/>
      <w:ind w:left="1048"/>
      <w:jc w:val="left"/>
      <w:textAlignment w:val="auto"/>
    </w:pPr>
    <w:rPr>
      <w:rFonts w:cs="Times New Roman"/>
      <w:sz w:val="20"/>
      <w:szCs w:val="20"/>
      <w:lang w:eastAsia="en-US"/>
    </w:rPr>
  </w:style>
  <w:style w:type="character" w:customStyle="1" w:styleId="46">
    <w:name w:val="רגיל 4 תו"/>
    <w:basedOn w:val="3b"/>
    <w:link w:val="47"/>
    <w:locked/>
  </w:style>
  <w:style w:type="paragraph" w:customStyle="1" w:styleId="47">
    <w:name w:val="רגיל 4"/>
    <w:basedOn w:val="3c"/>
    <w:link w:val="46"/>
    <w:qFormat/>
    <w:pPr>
      <w:ind w:left="2891"/>
    </w:pPr>
  </w:style>
  <w:style w:type="paragraph" w:customStyle="1" w:styleId="12">
    <w:name w:val="נספח כותרת 1"/>
    <w:basedOn w:val="aa"/>
    <w:pPr>
      <w:numPr>
        <w:numId w:val="38"/>
      </w:numPr>
      <w:tabs>
        <w:tab w:val="right" w:pos="206"/>
        <w:tab w:val="right" w:pos="360"/>
      </w:tabs>
      <w:overflowPunct/>
      <w:autoSpaceDE/>
      <w:autoSpaceDN/>
      <w:adjustRightInd/>
      <w:spacing w:after="160"/>
      <w:jc w:val="left"/>
      <w:textAlignment w:val="auto"/>
    </w:pPr>
    <w:rPr>
      <w:color w:val="000000"/>
      <w:lang w:eastAsia="en-US"/>
    </w:rPr>
  </w:style>
  <w:style w:type="paragraph" w:customStyle="1" w:styleId="20">
    <w:name w:val="נספח כותרת 2"/>
    <w:basedOn w:val="12"/>
    <w:pPr>
      <w:numPr>
        <w:ilvl w:val="1"/>
      </w:numPr>
      <w:tabs>
        <w:tab w:val="clear" w:pos="206"/>
        <w:tab w:val="clear" w:pos="360"/>
        <w:tab w:val="num" w:pos="975"/>
        <w:tab w:val="right" w:pos="1192"/>
      </w:tabs>
      <w:ind w:left="792" w:right="975" w:hanging="432"/>
    </w:pPr>
    <w:rPr>
      <w:b/>
      <w:bCs/>
    </w:rPr>
  </w:style>
  <w:style w:type="paragraph" w:customStyle="1" w:styleId="30">
    <w:name w:val="נספח כותרת 3"/>
    <w:basedOn w:val="20"/>
    <w:pPr>
      <w:numPr>
        <w:ilvl w:val="2"/>
      </w:numPr>
      <w:tabs>
        <w:tab w:val="num" w:pos="360"/>
      </w:tabs>
      <w:ind w:left="1224" w:hanging="504"/>
    </w:pPr>
  </w:style>
  <w:style w:type="paragraph" w:customStyle="1" w:styleId="40">
    <w:name w:val="נספח ממוספר 4"/>
    <w:basedOn w:val="aa"/>
    <w:pPr>
      <w:numPr>
        <w:ilvl w:val="3"/>
        <w:numId w:val="38"/>
      </w:numPr>
      <w:tabs>
        <w:tab w:val="right" w:pos="1192"/>
      </w:tabs>
      <w:overflowPunct/>
      <w:autoSpaceDE/>
      <w:autoSpaceDN/>
      <w:adjustRightInd/>
      <w:spacing w:after="160"/>
      <w:jc w:val="left"/>
      <w:textAlignment w:val="auto"/>
    </w:pPr>
    <w:rPr>
      <w:b/>
      <w:bCs/>
      <w:color w:val="000000"/>
      <w:lang w:eastAsia="en-US"/>
    </w:rPr>
  </w:style>
  <w:style w:type="paragraph" w:customStyle="1" w:styleId="5">
    <w:name w:val="נספח ממוספר 5"/>
    <w:basedOn w:val="40"/>
    <w:pPr>
      <w:numPr>
        <w:ilvl w:val="4"/>
      </w:numPr>
    </w:pPr>
  </w:style>
  <w:style w:type="paragraph" w:customStyle="1" w:styleId="48">
    <w:name w:val="סגנון 4"/>
    <w:basedOn w:val="3"/>
    <w:qFormat/>
    <w:pPr>
      <w:numPr>
        <w:ilvl w:val="0"/>
        <w:numId w:val="0"/>
      </w:numPr>
      <w:spacing w:before="0" w:after="0"/>
      <w:ind w:left="2864" w:right="-2410" w:hanging="1304"/>
    </w:pPr>
    <w:rPr>
      <w:b w:val="0"/>
      <w:bCs w:val="0"/>
    </w:rPr>
  </w:style>
  <w:style w:type="character" w:customStyle="1" w:styleId="2-Char">
    <w:name w:val="2 - כותרת Char"/>
    <w:basedOn w:val="ab"/>
    <w:link w:val="2-"/>
    <w:locked/>
    <w:rPr>
      <w:rFonts w:ascii="David" w:hAnsi="David" w:cs="David"/>
      <w:b/>
      <w:bCs/>
      <w:spacing w:val="15"/>
    </w:rPr>
  </w:style>
  <w:style w:type="paragraph" w:customStyle="1" w:styleId="2-">
    <w:name w:val="2 - כותרת"/>
    <w:basedOn w:val="aff9"/>
    <w:link w:val="2-Char"/>
    <w:qFormat/>
    <w:pPr>
      <w:keepNext/>
      <w:numPr>
        <w:ilvl w:val="1"/>
        <w:numId w:val="39"/>
      </w:numPr>
      <w:overflowPunct/>
      <w:autoSpaceDE/>
      <w:autoSpaceDN/>
      <w:adjustRightInd/>
      <w:ind w:left="792" w:hanging="432"/>
      <w:textAlignment w:val="auto"/>
      <w:outlineLvl w:val="1"/>
    </w:pPr>
    <w:rPr>
      <w:rFonts w:ascii="David" w:hAnsi="David"/>
      <w:b/>
      <w:bCs/>
      <w:spacing w:val="15"/>
      <w:sz w:val="20"/>
      <w:szCs w:val="20"/>
      <w:lang w:eastAsia="en-US"/>
    </w:rPr>
  </w:style>
  <w:style w:type="paragraph" w:customStyle="1" w:styleId="1-">
    <w:name w:val="1 - כותרת"/>
    <w:basedOn w:val="13"/>
    <w:qFormat/>
    <w:pPr>
      <w:numPr>
        <w:numId w:val="39"/>
      </w:numPr>
      <w:overflowPunct/>
      <w:autoSpaceDE/>
      <w:autoSpaceDN/>
      <w:adjustRightInd/>
      <w:spacing w:before="0" w:after="0" w:line="276" w:lineRule="auto"/>
      <w:ind w:left="1919" w:right="0"/>
      <w:jc w:val="left"/>
      <w:textAlignment w:val="auto"/>
    </w:pPr>
    <w:rPr>
      <w:rFonts w:ascii="David" w:hAnsi="David" w:cs="David"/>
      <w:spacing w:val="15"/>
      <w:kern w:val="0"/>
      <w:u w:val="none"/>
      <w:lang w:val="en-US" w:eastAsia="en-US"/>
    </w:rPr>
  </w:style>
  <w:style w:type="paragraph" w:customStyle="1" w:styleId="3-">
    <w:name w:val="3 - כותרת"/>
    <w:basedOn w:val="aa"/>
    <w:link w:val="3-Char"/>
    <w:qFormat/>
    <w:pPr>
      <w:numPr>
        <w:ilvl w:val="2"/>
        <w:numId w:val="39"/>
      </w:numPr>
      <w:overflowPunct/>
      <w:autoSpaceDE/>
      <w:autoSpaceDN/>
      <w:adjustRightInd/>
      <w:spacing w:before="120" w:after="120"/>
      <w:textAlignment w:val="auto"/>
      <w:outlineLvl w:val="2"/>
    </w:pPr>
    <w:rPr>
      <w:rFonts w:ascii="David" w:hAnsi="David"/>
      <w:b/>
      <w:bCs/>
      <w:lang w:eastAsia="en-US"/>
    </w:rPr>
  </w:style>
  <w:style w:type="paragraph" w:customStyle="1" w:styleId="4-">
    <w:name w:val="4 - סעיף"/>
    <w:basedOn w:val="aff9"/>
    <w:link w:val="4-Char"/>
    <w:qFormat/>
    <w:pPr>
      <w:numPr>
        <w:ilvl w:val="3"/>
        <w:numId w:val="39"/>
      </w:numPr>
      <w:tabs>
        <w:tab w:val="num" w:pos="360"/>
      </w:tabs>
      <w:overflowPunct/>
      <w:autoSpaceDE/>
      <w:autoSpaceDN/>
      <w:adjustRightInd/>
      <w:spacing w:before="120" w:after="120"/>
      <w:ind w:left="1728" w:hanging="648"/>
      <w:textAlignment w:val="auto"/>
      <w:outlineLvl w:val="3"/>
    </w:pPr>
    <w:rPr>
      <w:rFonts w:ascii="David" w:hAnsi="David" w:cstheme="minorBidi"/>
      <w:sz w:val="22"/>
      <w:szCs w:val="22"/>
      <w:lang w:eastAsia="en-US"/>
    </w:rPr>
  </w:style>
  <w:style w:type="paragraph" w:customStyle="1" w:styleId="5-">
    <w:name w:val="5 - סעיף"/>
    <w:basedOn w:val="aff9"/>
    <w:qFormat/>
    <w:pPr>
      <w:numPr>
        <w:ilvl w:val="4"/>
        <w:numId w:val="39"/>
      </w:numPr>
      <w:tabs>
        <w:tab w:val="num" w:pos="360"/>
      </w:tabs>
      <w:overflowPunct/>
      <w:autoSpaceDE/>
      <w:autoSpaceDN/>
      <w:adjustRightInd/>
      <w:snapToGrid/>
      <w:spacing w:before="120" w:after="120"/>
      <w:ind w:left="2232" w:hanging="792"/>
      <w:textAlignment w:val="auto"/>
      <w:outlineLvl w:val="4"/>
    </w:pPr>
    <w:rPr>
      <w:rFonts w:ascii="David" w:hAnsi="David" w:cstheme="minorBidi"/>
      <w:sz w:val="22"/>
      <w:szCs w:val="22"/>
      <w:lang w:eastAsia="en-US"/>
    </w:rPr>
  </w:style>
  <w:style w:type="paragraph" w:customStyle="1" w:styleId="6-">
    <w:name w:val="6 - סעיף"/>
    <w:basedOn w:val="5-"/>
    <w:qFormat/>
    <w:pPr>
      <w:numPr>
        <w:ilvl w:val="5"/>
      </w:numPr>
      <w:tabs>
        <w:tab w:val="num" w:pos="360"/>
      </w:tabs>
      <w:ind w:left="2232" w:hanging="792"/>
    </w:pPr>
  </w:style>
  <w:style w:type="paragraph" w:customStyle="1" w:styleId="7-">
    <w:name w:val="7 - סעיף"/>
    <w:basedOn w:val="6-"/>
    <w:qFormat/>
    <w:pPr>
      <w:numPr>
        <w:ilvl w:val="6"/>
      </w:numPr>
      <w:tabs>
        <w:tab w:val="num" w:pos="360"/>
      </w:tabs>
    </w:pPr>
  </w:style>
  <w:style w:type="paragraph" w:customStyle="1" w:styleId="8-">
    <w:name w:val="8 - סעיף"/>
    <w:basedOn w:val="7-"/>
    <w:qFormat/>
    <w:pPr>
      <w:numPr>
        <w:ilvl w:val="7"/>
      </w:numPr>
      <w:tabs>
        <w:tab w:val="num" w:pos="360"/>
      </w:tabs>
      <w:ind w:left="3240" w:hanging="1080"/>
    </w:pPr>
  </w:style>
  <w:style w:type="character" w:customStyle="1" w:styleId="2a">
    <w:name w:val="רגיל 2 תו"/>
    <w:basedOn w:val="ab"/>
    <w:link w:val="2b"/>
    <w:locked/>
    <w:rPr>
      <w:rFonts w:ascii="David" w:hAnsi="David" w:cs="David"/>
    </w:rPr>
  </w:style>
  <w:style w:type="paragraph" w:customStyle="1" w:styleId="2b">
    <w:name w:val="רגיל 2"/>
    <w:basedOn w:val="aa"/>
    <w:link w:val="2a"/>
    <w:qFormat/>
    <w:pPr>
      <w:overflowPunct/>
      <w:autoSpaceDE/>
      <w:autoSpaceDN/>
      <w:adjustRightInd/>
      <w:ind w:left="793"/>
      <w:jc w:val="left"/>
      <w:textAlignment w:val="auto"/>
    </w:pPr>
    <w:rPr>
      <w:rFonts w:ascii="David" w:hAnsi="David"/>
      <w:sz w:val="20"/>
      <w:szCs w:val="20"/>
      <w:lang w:eastAsia="en-US"/>
    </w:rPr>
  </w:style>
  <w:style w:type="character" w:styleId="afffd">
    <w:name w:val="endnote reference"/>
    <w:basedOn w:val="ab"/>
    <w:uiPriority w:val="99"/>
    <w:unhideWhenUsed/>
    <w:rPr>
      <w:vertAlign w:val="superscript"/>
    </w:rPr>
  </w:style>
  <w:style w:type="character" w:customStyle="1" w:styleId="2c">
    <w:name w:val="אזכור לא מזוהה2"/>
    <w:basedOn w:val="ab"/>
    <w:uiPriority w:val="99"/>
    <w:semiHidden/>
    <w:rPr>
      <w:color w:val="605E5C"/>
      <w:shd w:val="clear" w:color="auto" w:fill="E1DFDD"/>
    </w:rPr>
  </w:style>
  <w:style w:type="numbering" w:customStyle="1" w:styleId="Style1">
    <w:name w:val="Style1"/>
    <w:pPr>
      <w:numPr>
        <w:numId w:val="40"/>
      </w:numPr>
    </w:pPr>
  </w:style>
  <w:style w:type="paragraph" w:customStyle="1" w:styleId="Para20">
    <w:name w:val="Para2"/>
    <w:basedOn w:val="aa"/>
    <w:semiHidden/>
    <w:pPr>
      <w:overflowPunct/>
      <w:autoSpaceDE/>
      <w:autoSpaceDN/>
      <w:adjustRightInd/>
      <w:spacing w:before="120" w:line="320" w:lineRule="exact"/>
      <w:ind w:left="720"/>
      <w:textAlignment w:val="auto"/>
    </w:pPr>
    <w:rPr>
      <w:sz w:val="22"/>
    </w:rPr>
  </w:style>
  <w:style w:type="character" w:styleId="afffe">
    <w:name w:val="Placeholder Text"/>
    <w:basedOn w:val="ab"/>
    <w:uiPriority w:val="99"/>
    <w:semiHidden/>
    <w:rPr>
      <w:color w:val="808080"/>
    </w:rPr>
  </w:style>
  <w:style w:type="paragraph" w:customStyle="1" w:styleId="xmsonormal">
    <w:name w:val="x_msonormal"/>
    <w:basedOn w:val="aa"/>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styleId="1-2">
    <w:name w:val="Grid Table 1 Light Accent 2"/>
    <w:basedOn w:val="ac"/>
    <w:uiPriority w:val="46"/>
    <w:rPr>
      <w:rFonts w:asciiTheme="minorHAnsi" w:eastAsiaTheme="minorHAnsi" w:hAnsiTheme="minorHAnsi" w:cstheme="minorBidi"/>
      <w:sz w:val="22"/>
      <w:szCs w:val="22"/>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customStyle="1" w:styleId="2d">
    <w:name w:val="סעיף 2"/>
    <w:basedOn w:val="aff9"/>
    <w:link w:val="2e"/>
    <w:qFormat/>
    <w:pPr>
      <w:overflowPunct/>
      <w:autoSpaceDE/>
      <w:autoSpaceDN/>
      <w:adjustRightInd/>
      <w:spacing w:before="120" w:after="120"/>
      <w:ind w:left="708" w:hanging="425"/>
      <w:textAlignment w:val="auto"/>
    </w:pPr>
    <w:rPr>
      <w:rFonts w:ascii="David" w:eastAsiaTheme="minorHAnsi" w:hAnsi="David"/>
      <w:lang w:eastAsia="en-US"/>
    </w:rPr>
  </w:style>
  <w:style w:type="character" w:customStyle="1" w:styleId="2e">
    <w:name w:val="סעיף 2 תו"/>
    <w:basedOn w:val="ab"/>
    <w:link w:val="2d"/>
    <w:rPr>
      <w:rFonts w:ascii="David" w:eastAsiaTheme="minorHAnsi" w:hAnsi="David" w:cs="David"/>
      <w:sz w:val="24"/>
      <w:szCs w:val="24"/>
    </w:rPr>
  </w:style>
  <w:style w:type="paragraph" w:customStyle="1" w:styleId="3d">
    <w:name w:val="סעיף 3"/>
    <w:basedOn w:val="2d"/>
    <w:link w:val="3Char"/>
    <w:qFormat/>
    <w:pPr>
      <w:ind w:left="1275" w:hanging="567"/>
    </w:pPr>
  </w:style>
  <w:style w:type="character" w:customStyle="1" w:styleId="3Char">
    <w:name w:val="סעיף 3 Char"/>
    <w:basedOn w:val="2e"/>
    <w:link w:val="3d"/>
    <w:rPr>
      <w:rFonts w:ascii="David" w:eastAsiaTheme="minorHAnsi" w:hAnsi="David" w:cs="David"/>
      <w:sz w:val="24"/>
      <w:szCs w:val="24"/>
    </w:rPr>
  </w:style>
  <w:style w:type="character" w:customStyle="1" w:styleId="3-Char">
    <w:name w:val="3 - כותרת Char"/>
    <w:basedOn w:val="affa"/>
    <w:link w:val="3-"/>
    <w:rPr>
      <w:rFonts w:ascii="David" w:hAnsi="David" w:cs="David"/>
      <w:b/>
      <w:bCs/>
      <w:sz w:val="24"/>
      <w:szCs w:val="24"/>
      <w:lang w:eastAsia="he-IL"/>
    </w:rPr>
  </w:style>
  <w:style w:type="character" w:customStyle="1" w:styleId="4-Char">
    <w:name w:val="4 - סעיף Char"/>
    <w:link w:val="4-"/>
    <w:rPr>
      <w:rFonts w:ascii="David" w:hAnsi="David" w:cstheme="minorBidi"/>
      <w:sz w:val="22"/>
      <w:szCs w:val="22"/>
    </w:rPr>
  </w:style>
  <w:style w:type="paragraph" w:customStyle="1" w:styleId="49">
    <w:name w:val="סעיף 4"/>
    <w:basedOn w:val="3d"/>
    <w:link w:val="4Char"/>
    <w:qFormat/>
    <w:pPr>
      <w:ind w:left="1984" w:hanging="850"/>
    </w:pPr>
  </w:style>
  <w:style w:type="character" w:customStyle="1" w:styleId="4Char">
    <w:name w:val="סעיף 4 Char"/>
    <w:basedOn w:val="3Char"/>
    <w:link w:val="49"/>
    <w:rPr>
      <w:rFonts w:ascii="David" w:eastAsiaTheme="minorHAnsi"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8163350">
      <w:bodyDiv w:val="1"/>
      <w:marLeft w:val="0"/>
      <w:marRight w:val="0"/>
      <w:marTop w:val="0"/>
      <w:marBottom w:val="0"/>
      <w:divBdr>
        <w:top w:val="none" w:sz="0" w:space="0" w:color="auto"/>
        <w:left w:val="none" w:sz="0" w:space="0" w:color="auto"/>
        <w:bottom w:val="none" w:sz="0" w:space="0" w:color="auto"/>
        <w:right w:val="none" w:sz="0" w:space="0" w:color="auto"/>
      </w:divBdr>
    </w:div>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02308598">
      <w:bodyDiv w:val="1"/>
      <w:marLeft w:val="0"/>
      <w:marRight w:val="0"/>
      <w:marTop w:val="0"/>
      <w:marBottom w:val="0"/>
      <w:divBdr>
        <w:top w:val="none" w:sz="0" w:space="0" w:color="auto"/>
        <w:left w:val="none" w:sz="0" w:space="0" w:color="auto"/>
        <w:bottom w:val="none" w:sz="0" w:space="0" w:color="auto"/>
        <w:right w:val="none" w:sz="0" w:space="0" w:color="auto"/>
      </w:divBdr>
    </w:div>
    <w:div w:id="147790923">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4921588">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58134613">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863322510">
      <w:bodyDiv w:val="1"/>
      <w:marLeft w:val="0"/>
      <w:marRight w:val="0"/>
      <w:marTop w:val="0"/>
      <w:marBottom w:val="0"/>
      <w:divBdr>
        <w:top w:val="none" w:sz="0" w:space="0" w:color="auto"/>
        <w:left w:val="none" w:sz="0" w:space="0" w:color="auto"/>
        <w:bottom w:val="none" w:sz="0" w:space="0" w:color="auto"/>
        <w:right w:val="none" w:sz="0" w:space="0" w:color="auto"/>
      </w:divBdr>
    </w:div>
    <w:div w:id="878009252">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4916832">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38691609">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554580439">
      <w:bodyDiv w:val="1"/>
      <w:marLeft w:val="0"/>
      <w:marRight w:val="0"/>
      <w:marTop w:val="0"/>
      <w:marBottom w:val="0"/>
      <w:divBdr>
        <w:top w:val="none" w:sz="0" w:space="0" w:color="auto"/>
        <w:left w:val="none" w:sz="0" w:space="0" w:color="auto"/>
        <w:bottom w:val="none" w:sz="0" w:space="0" w:color="auto"/>
        <w:right w:val="none" w:sz="0" w:space="0" w:color="auto"/>
      </w:divBdr>
    </w:div>
    <w:div w:id="1691107869">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takam.mof.gov.il/" TargetMode="External"/><Relationship Id="rId21" Type="http://schemas.openxmlformats.org/officeDocument/2006/relationships/hyperlink" Target="mailto:takam@mof.gov.il" TargetMode="External"/><Relationship Id="rId42" Type="http://schemas.openxmlformats.org/officeDocument/2006/relationships/hyperlink" Target="http://www.mof.gov.il/takam/Pages/horaot.aspx?k=1.5.0.4" TargetMode="External"/><Relationship Id="rId47" Type="http://schemas.openxmlformats.org/officeDocument/2006/relationships/hyperlink" Target="https://mof.gov.il/takam/pages/horaot.aspx?k=7.3.9.4" TargetMode="External"/><Relationship Id="rId63" Type="http://schemas.openxmlformats.org/officeDocument/2006/relationships/hyperlink" Target="https://edu.gov.il/sites/sapak/tech-standard/Pages/security-standard.aspx" TargetMode="External"/><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mof.gov.il/takam/Pages/horaot.aspx?k=6.1.0.1" TargetMode="External"/><Relationship Id="rId29" Type="http://schemas.openxmlformats.org/officeDocument/2006/relationships/hyperlink" Target="http://www.mof.gov.il/takam/Pages/horaot.aspx?k=1.4.0.6" TargetMode="External"/><Relationship Id="rId11" Type="http://schemas.openxmlformats.org/officeDocument/2006/relationships/hyperlink" Target="http://www.foi.gov.il" TargetMode="External"/><Relationship Id="rId24" Type="http://schemas.openxmlformats.org/officeDocument/2006/relationships/hyperlink" Target="https://www.nevo.co.il/law_html/Law01/501_589.htm" TargetMode="External"/><Relationship Id="rId32" Type="http://schemas.openxmlformats.org/officeDocument/2006/relationships/hyperlink" Target="mailto:takam@mof.gov.il" TargetMode="External"/><Relationship Id="rId37" Type="http://schemas.openxmlformats.org/officeDocument/2006/relationships/hyperlink" Target="https://www.nevo.co.il/law_word/law06/tak-9184.pdf" TargetMode="External"/><Relationship Id="rId40" Type="http://schemas.openxmlformats.org/officeDocument/2006/relationships/hyperlink" Target="http://www.mof.gov.il/takam/Pages/horaot.aspx?k=1.4.0.3" TargetMode="External"/><Relationship Id="rId45" Type="http://schemas.openxmlformats.org/officeDocument/2006/relationships/hyperlink" Target="https://mof.gov.il/takam/pages/horaot.aspx?k=3.3.0.6" TargetMode="External"/><Relationship Id="rId53" Type="http://schemas.openxmlformats.org/officeDocument/2006/relationships/hyperlink" Target="http://www.mof.gov.il/takam/Pages/horaot.aspx?k=1.4.0.2" TargetMode="External"/><Relationship Id="rId58" Type="http://schemas.openxmlformats.org/officeDocument/2006/relationships/hyperlink" Target="https://takam.mof.gov.il/mail-registration" TargetMode="External"/><Relationship Id="rId66" Type="http://schemas.openxmlformats.org/officeDocument/2006/relationships/header" Target="header2.xml"/><Relationship Id="rId5" Type="http://schemas.openxmlformats.org/officeDocument/2006/relationships/webSettings" Target="webSettings.xml"/><Relationship Id="rId61" Type="http://schemas.openxmlformats.org/officeDocument/2006/relationships/hyperlink" Target="https://takam.mof.gov.il/document/H.7.3.3" TargetMode="External"/><Relationship Id="rId19" Type="http://schemas.openxmlformats.org/officeDocument/2006/relationships/hyperlink" Target="https://takam.mof.gov.il/" TargetMode="External"/><Relationship Id="rId14" Type="http://schemas.openxmlformats.org/officeDocument/2006/relationships/hyperlink" Target="http://www.mof.gov.il/takam/Pages/horaot.aspx?k=1.6.0.7" TargetMode="External"/><Relationship Id="rId22" Type="http://schemas.openxmlformats.org/officeDocument/2006/relationships/hyperlink" Target="https://mof.gov.il/takam/Pages/horaot.aspx?k=7.3.9.4" TargetMode="External"/><Relationship Id="rId27" Type="http://schemas.openxmlformats.org/officeDocument/2006/relationships/hyperlink" Target="https://takam.mof.gov.il/mail-registration" TargetMode="External"/><Relationship Id="rId30" Type="http://schemas.openxmlformats.org/officeDocument/2006/relationships/hyperlink" Target="https://takam.mof.gov.il/" TargetMode="External"/><Relationship Id="rId35" Type="http://schemas.openxmlformats.org/officeDocument/2006/relationships/hyperlink" Target="https://fs.knesset.gov.il/20/law/20_lsr_382398.pdf" TargetMode="External"/><Relationship Id="rId43" Type="http://schemas.openxmlformats.org/officeDocument/2006/relationships/hyperlink" Target="http://www.mof.gov.il/takam/Pages/horaot.aspx?k=1.6.0.1" TargetMode="External"/><Relationship Id="rId48" Type="http://schemas.openxmlformats.org/officeDocument/2006/relationships/hyperlink" Target="https://takam.mof.gov.il/" TargetMode="External"/><Relationship Id="rId56" Type="http://schemas.openxmlformats.org/officeDocument/2006/relationships/hyperlink" Target="https://fs.knesset.gov.il/20/law/20_lsr_382398.pdf" TargetMode="External"/><Relationship Id="rId64" Type="http://schemas.openxmlformats.org/officeDocument/2006/relationships/hyperlink" Target="https://edu.gov.il/sites/sapak/tech-standard/Pages/security-standard.aspx" TargetMode="External"/><Relationship Id="rId69" Type="http://schemas.microsoft.com/office/2011/relationships/people" Target="people.xml"/><Relationship Id="rId8" Type="http://schemas.openxmlformats.org/officeDocument/2006/relationships/hyperlink" Target="HTTP://WWW.MR.GOV.IL" TargetMode="External"/><Relationship Id="rId51" Type="http://schemas.openxmlformats.org/officeDocument/2006/relationships/hyperlink" Target="https://fs.knesset.gov.il/8/law/8_lsr_208901.PDF" TargetMode="External"/><Relationship Id="rId3" Type="http://schemas.openxmlformats.org/officeDocument/2006/relationships/styles" Target="styles.xml"/><Relationship Id="rId12" Type="http://schemas.openxmlformats.org/officeDocument/2006/relationships/hyperlink" Target="https://fs.knesset.gov.il/20/law/20_lsr_382398.pdf" TargetMode="External"/><Relationship Id="rId17" Type="http://schemas.openxmlformats.org/officeDocument/2006/relationships/hyperlink" Target="http://www.mof.gov.il/takam/Pages/horaot.aspx?k=1.5.0.4" TargetMode="External"/><Relationship Id="rId25" Type="http://schemas.openxmlformats.org/officeDocument/2006/relationships/hyperlink" Target="https://main.knesset.gov.il/Activity/Legislation/Laws/Pages/LawPrimary.aspx?t=lawlaws&amp;st=lawlaws&amp;lawitemid=2001149" TargetMode="External"/><Relationship Id="rId33" Type="http://schemas.openxmlformats.org/officeDocument/2006/relationships/hyperlink" Target="http://www.mof.gov.il/takam/Pages/horaot.aspx?k=1.4.0.3" TargetMode="External"/><Relationship Id="rId38" Type="http://schemas.openxmlformats.org/officeDocument/2006/relationships/hyperlink" Target="https://www.nevo.co.il/law_html/Law01/271_019.htm" TargetMode="External"/><Relationship Id="rId46" Type="http://schemas.openxmlformats.org/officeDocument/2006/relationships/hyperlink" Target="http://www.mof.gov.il/takam/Pages/horaot.aspx?k=6.1.0.1" TargetMode="External"/><Relationship Id="rId59" Type="http://schemas.openxmlformats.org/officeDocument/2006/relationships/hyperlink" Target="mailto:takam@mof.gov.il" TargetMode="External"/><Relationship Id="rId67" Type="http://schemas.openxmlformats.org/officeDocument/2006/relationships/footer" Target="footer1.xml"/><Relationship Id="rId20" Type="http://schemas.openxmlformats.org/officeDocument/2006/relationships/hyperlink" Target="https://takam.mof.gov.il/mail-registration" TargetMode="External"/><Relationship Id="rId41" Type="http://schemas.openxmlformats.org/officeDocument/2006/relationships/hyperlink" Target="http://www.mof.gov.il/takam/Pages/horaot.aspx?k=1.4.0.6" TargetMode="External"/><Relationship Id="rId54" Type="http://schemas.openxmlformats.org/officeDocument/2006/relationships/hyperlink" Target="http://www.mof.gov.il/takam/Pages/horaot.aspx?k=1.4.0.2" TargetMode="External"/><Relationship Id="rId62" Type="http://schemas.openxmlformats.org/officeDocument/2006/relationships/hyperlink" Target="https://takam.mof.gov.il/document/H.14.1.1" TargetMode="External"/><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mof.gov.il/takam/Pages/horaot.aspx?k=1.6.0.1" TargetMode="External"/><Relationship Id="rId23" Type="http://schemas.openxmlformats.org/officeDocument/2006/relationships/hyperlink" Target="https://fs.knesset.gov.il/13/law/13_lsr_211353.PDF" TargetMode="External"/><Relationship Id="rId28" Type="http://schemas.openxmlformats.org/officeDocument/2006/relationships/hyperlink" Target="mailto:takam@mof.gov.il" TargetMode="External"/><Relationship Id="rId36" Type="http://schemas.openxmlformats.org/officeDocument/2006/relationships/hyperlink" Target="https://main.knesset.gov.il/Activity/Legislation/Laws/Pages/LawPrimary.aspx?t=lawlaws&amp;st=lawlaws&amp;lawitemid=2001149" TargetMode="External"/><Relationship Id="rId49" Type="http://schemas.openxmlformats.org/officeDocument/2006/relationships/hyperlink" Target="https://takam.mof.gov.il/mail-registration" TargetMode="External"/><Relationship Id="rId57" Type="http://schemas.openxmlformats.org/officeDocument/2006/relationships/hyperlink" Target="https://takam.mof.gov.il/" TargetMode="External"/><Relationship Id="rId10" Type="http://schemas.openxmlformats.org/officeDocument/2006/relationships/hyperlink" Target="http://www.foi.gov.il" TargetMode="External"/><Relationship Id="rId31" Type="http://schemas.openxmlformats.org/officeDocument/2006/relationships/hyperlink" Target="https://takam.mof.gov.il/mail-registration" TargetMode="External"/><Relationship Id="rId44" Type="http://schemas.openxmlformats.org/officeDocument/2006/relationships/hyperlink" Target="http://www.mof.gov.il/takam/Pages/horaot.aspx?k=1.6.0.7" TargetMode="External"/><Relationship Id="rId52" Type="http://schemas.openxmlformats.org/officeDocument/2006/relationships/hyperlink" Target="https://www.nevo.co.il/law_html/Law01/271_019.htm" TargetMode="External"/><Relationship Id="rId60" Type="http://schemas.openxmlformats.org/officeDocument/2006/relationships/hyperlink" Target="https://govextra.gov.il/digital-guarantee/homepage/" TargetMode="External"/><Relationship Id="rId65"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govextra.gov.il/digital-guarantee/homepage/" TargetMode="External"/><Relationship Id="rId13" Type="http://schemas.openxmlformats.org/officeDocument/2006/relationships/hyperlink" Target="https://www.nevo.co.il/law_word/law06/tak-9184.pdf" TargetMode="External"/><Relationship Id="rId18" Type="http://schemas.openxmlformats.org/officeDocument/2006/relationships/hyperlink" Target="https://fs.knesset.gov.il/1/law/1_lsr_210296.PDF" TargetMode="External"/><Relationship Id="rId39" Type="http://schemas.openxmlformats.org/officeDocument/2006/relationships/hyperlink" Target="http://www.mof.gov.il/takam/Pages/horaot.aspx?k=1.4.0.2" TargetMode="External"/><Relationship Id="rId34" Type="http://schemas.openxmlformats.org/officeDocument/2006/relationships/hyperlink" Target="https://www.nevo.co.il/law_html/Law01/159m1_001.htm" TargetMode="External"/><Relationship Id="rId50" Type="http://schemas.openxmlformats.org/officeDocument/2006/relationships/hyperlink" Target="mailto:takam@mof.gov.il" TargetMode="External"/><Relationship Id="rId55" Type="http://schemas.openxmlformats.org/officeDocument/2006/relationships/hyperlink" Target="https://www.nevo.co.il/law_html/Law01/159m1_001.h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002B5E-8C9E-4DDA-B950-431FAFCB48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2739</TotalTime>
  <Pages>78</Pages>
  <Words>22749</Words>
  <Characters>113748</Characters>
  <Application>Microsoft Office Word</Application>
  <DocSecurity>0</DocSecurity>
  <Lines>947</Lines>
  <Paragraphs>272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136225</CharactersWithSpaces>
  <SharedDoc>false</SharedDoc>
  <HLinks>
    <vt:vector size="408" baseType="variant">
      <vt:variant>
        <vt:i4>3407916</vt:i4>
      </vt:variant>
      <vt:variant>
        <vt:i4>246</vt:i4>
      </vt:variant>
      <vt:variant>
        <vt:i4>0</vt:i4>
      </vt:variant>
      <vt:variant>
        <vt:i4>5</vt:i4>
      </vt:variant>
      <vt:variant>
        <vt:lpwstr>http://www.mof.gov.il/takam/Pages/horaot.aspx?k=7.3.9.2</vt:lpwstr>
      </vt:variant>
      <vt:variant>
        <vt:lpwstr/>
      </vt:variant>
      <vt:variant>
        <vt:i4>6488074</vt:i4>
      </vt:variant>
      <vt:variant>
        <vt:i4>243</vt:i4>
      </vt:variant>
      <vt:variant>
        <vt:i4>0</vt:i4>
      </vt:variant>
      <vt:variant>
        <vt:i4>5</vt:i4>
      </vt:variant>
      <vt:variant>
        <vt:lpwstr>mailto:takam@mof.gov.il</vt:lpwstr>
      </vt:variant>
      <vt:variant>
        <vt:lpwstr/>
      </vt:variant>
      <vt:variant>
        <vt:i4>7405605</vt:i4>
      </vt:variant>
      <vt:variant>
        <vt:i4>240</vt:i4>
      </vt:variant>
      <vt:variant>
        <vt:i4>0</vt:i4>
      </vt:variant>
      <vt:variant>
        <vt:i4>5</vt:i4>
      </vt:variant>
      <vt:variant>
        <vt:lpwstr>http://mof.gov.il/Takam/Pages/MailRegistration.aspx</vt:lpwstr>
      </vt:variant>
      <vt:variant>
        <vt:lpwstr/>
      </vt:variant>
      <vt:variant>
        <vt:i4>7798819</vt:i4>
      </vt:variant>
      <vt:variant>
        <vt:i4>237</vt:i4>
      </vt:variant>
      <vt:variant>
        <vt:i4>0</vt:i4>
      </vt:variant>
      <vt:variant>
        <vt:i4>5</vt:i4>
      </vt:variant>
      <vt:variant>
        <vt:lpwstr>http://www.mof.gov.il/Takam</vt:lpwstr>
      </vt:variant>
      <vt:variant>
        <vt:lpwstr/>
      </vt:variant>
      <vt:variant>
        <vt:i4>7536764</vt:i4>
      </vt:variant>
      <vt:variant>
        <vt:i4>228</vt:i4>
      </vt:variant>
      <vt:variant>
        <vt:i4>0</vt:i4>
      </vt:variant>
      <vt:variant>
        <vt:i4>5</vt:i4>
      </vt:variant>
      <vt:variant>
        <vt:lpwstr>https://fs.knesset.gov.il/20/law/20_lsr_382398.pdf</vt:lpwstr>
      </vt:variant>
      <vt:variant>
        <vt:lpwstr/>
      </vt:variant>
      <vt:variant>
        <vt:i4>327686</vt:i4>
      </vt:variant>
      <vt:variant>
        <vt:i4>225</vt:i4>
      </vt:variant>
      <vt:variant>
        <vt:i4>0</vt:i4>
      </vt:variant>
      <vt:variant>
        <vt:i4>5</vt:i4>
      </vt:variant>
      <vt:variant>
        <vt:lpwstr>https://fs.knesset.gov.il/6/law/6_lsr_209419.PDF</vt:lpwstr>
      </vt:variant>
      <vt:variant>
        <vt:lpwstr/>
      </vt:variant>
      <vt:variant>
        <vt:i4>4259843</vt:i4>
      </vt:variant>
      <vt:variant>
        <vt:i4>222</vt:i4>
      </vt:variant>
      <vt:variant>
        <vt:i4>0</vt:i4>
      </vt:variant>
      <vt:variant>
        <vt:i4>5</vt:i4>
      </vt:variant>
      <vt:variant>
        <vt:lpwstr>https://www.nevo.co.il/law_html/Law01/159m1_001.htm</vt:lpwstr>
      </vt:variant>
      <vt:variant>
        <vt:lpwstr/>
      </vt:variant>
      <vt:variant>
        <vt:i4>3407908</vt:i4>
      </vt:variant>
      <vt:variant>
        <vt:i4>219</vt:i4>
      </vt:variant>
      <vt:variant>
        <vt:i4>0</vt:i4>
      </vt:variant>
      <vt:variant>
        <vt:i4>5</vt:i4>
      </vt:variant>
      <vt:variant>
        <vt:lpwstr>http://www.mof.gov.il/takam/Pages/horaot.aspx?k=1.4.0.2</vt:lpwstr>
      </vt:variant>
      <vt:variant>
        <vt:lpwstr/>
      </vt:variant>
      <vt:variant>
        <vt:i4>3407908</vt:i4>
      </vt:variant>
      <vt:variant>
        <vt:i4>216</vt:i4>
      </vt:variant>
      <vt:variant>
        <vt:i4>0</vt:i4>
      </vt:variant>
      <vt:variant>
        <vt:i4>5</vt:i4>
      </vt:variant>
      <vt:variant>
        <vt:lpwstr>http://www.mof.gov.il/takam/Pages/horaot.aspx?k=1.4.0.2</vt:lpwstr>
      </vt:variant>
      <vt:variant>
        <vt:lpwstr/>
      </vt:variant>
      <vt:variant>
        <vt:i4>3080241</vt:i4>
      </vt:variant>
      <vt:variant>
        <vt:i4>213</vt:i4>
      </vt:variant>
      <vt:variant>
        <vt:i4>0</vt:i4>
      </vt:variant>
      <vt:variant>
        <vt:i4>5</vt:i4>
      </vt:variant>
      <vt:variant>
        <vt:lpwstr>https://www.nevo.co.il/law_html/Law01/271_019.htm</vt:lpwstr>
      </vt:variant>
      <vt:variant>
        <vt:lpwstr/>
      </vt:variant>
      <vt:variant>
        <vt:i4>6</vt:i4>
      </vt:variant>
      <vt:variant>
        <vt:i4>210</vt:i4>
      </vt:variant>
      <vt:variant>
        <vt:i4>0</vt:i4>
      </vt:variant>
      <vt:variant>
        <vt:i4>5</vt:i4>
      </vt:variant>
      <vt:variant>
        <vt:lpwstr>https://fs.knesset.gov.il/8/law/8_lsr_208901.PDF</vt:lpwstr>
      </vt:variant>
      <vt:variant>
        <vt:lpwstr/>
      </vt:variant>
      <vt:variant>
        <vt:i4>6488074</vt:i4>
      </vt:variant>
      <vt:variant>
        <vt:i4>207</vt:i4>
      </vt:variant>
      <vt:variant>
        <vt:i4>0</vt:i4>
      </vt:variant>
      <vt:variant>
        <vt:i4>5</vt:i4>
      </vt:variant>
      <vt:variant>
        <vt:lpwstr>mailto:takam@mof.gov.il</vt:lpwstr>
      </vt:variant>
      <vt:variant>
        <vt:lpwstr/>
      </vt:variant>
      <vt:variant>
        <vt:i4>7405605</vt:i4>
      </vt:variant>
      <vt:variant>
        <vt:i4>204</vt:i4>
      </vt:variant>
      <vt:variant>
        <vt:i4>0</vt:i4>
      </vt:variant>
      <vt:variant>
        <vt:i4>5</vt:i4>
      </vt:variant>
      <vt:variant>
        <vt:lpwstr>http://mof.gov.il/Takam/Pages/MailRegistration.aspx</vt:lpwstr>
      </vt:variant>
      <vt:variant>
        <vt:lpwstr/>
      </vt:variant>
      <vt:variant>
        <vt:i4>7798819</vt:i4>
      </vt:variant>
      <vt:variant>
        <vt:i4>201</vt:i4>
      </vt:variant>
      <vt:variant>
        <vt:i4>0</vt:i4>
      </vt:variant>
      <vt:variant>
        <vt:i4>5</vt:i4>
      </vt:variant>
      <vt:variant>
        <vt:lpwstr>http://www.mof.gov.il/Takam</vt:lpwstr>
      </vt:variant>
      <vt:variant>
        <vt:lpwstr/>
      </vt:variant>
      <vt:variant>
        <vt:i4>98828379</vt:i4>
      </vt:variant>
      <vt:variant>
        <vt:i4>192</vt:i4>
      </vt:variant>
      <vt:variant>
        <vt:i4>0</vt:i4>
      </vt:variant>
      <vt:variant>
        <vt:i4>5</vt:i4>
      </vt:variant>
      <vt:variant>
        <vt:lpwstr/>
      </vt:variant>
      <vt:variant>
        <vt:lpwstr>נספח_גג</vt:lpwstr>
      </vt:variant>
      <vt:variant>
        <vt:i4>99024987</vt:i4>
      </vt:variant>
      <vt:variant>
        <vt:i4>189</vt:i4>
      </vt:variant>
      <vt:variant>
        <vt:i4>0</vt:i4>
      </vt:variant>
      <vt:variant>
        <vt:i4>5</vt:i4>
      </vt:variant>
      <vt:variant>
        <vt:lpwstr/>
      </vt:variant>
      <vt:variant>
        <vt:lpwstr>נספח_ב</vt:lpwstr>
      </vt:variant>
      <vt:variant>
        <vt:i4>98959451</vt:i4>
      </vt:variant>
      <vt:variant>
        <vt:i4>186</vt:i4>
      </vt:variant>
      <vt:variant>
        <vt:i4>0</vt:i4>
      </vt:variant>
      <vt:variant>
        <vt:i4>5</vt:i4>
      </vt:variant>
      <vt:variant>
        <vt:lpwstr/>
      </vt:variant>
      <vt:variant>
        <vt:lpwstr>נספח_א</vt:lpwstr>
      </vt:variant>
      <vt:variant>
        <vt:i4>5832799</vt:i4>
      </vt:variant>
      <vt:variant>
        <vt:i4>183</vt:i4>
      </vt:variant>
      <vt:variant>
        <vt:i4>0</vt:i4>
      </vt:variant>
      <vt:variant>
        <vt:i4>5</vt:i4>
      </vt:variant>
      <vt:variant>
        <vt:lpwstr>https://mof.gov.il/takam/pages/horaot.aspx?k=7.3.9.4</vt:lpwstr>
      </vt:variant>
      <vt:variant>
        <vt:lpwstr/>
      </vt:variant>
      <vt:variant>
        <vt:i4>3407910</vt:i4>
      </vt:variant>
      <vt:variant>
        <vt:i4>180</vt:i4>
      </vt:variant>
      <vt:variant>
        <vt:i4>0</vt:i4>
      </vt:variant>
      <vt:variant>
        <vt:i4>5</vt:i4>
      </vt:variant>
      <vt:variant>
        <vt:lpwstr>http://www.mof.gov.il/takam/Pages/horaot.aspx?k=6.1.0.1</vt:lpwstr>
      </vt:variant>
      <vt:variant>
        <vt:lpwstr/>
      </vt:variant>
      <vt:variant>
        <vt:i4>5636191</vt:i4>
      </vt:variant>
      <vt:variant>
        <vt:i4>177</vt:i4>
      </vt:variant>
      <vt:variant>
        <vt:i4>0</vt:i4>
      </vt:variant>
      <vt:variant>
        <vt:i4>5</vt:i4>
      </vt:variant>
      <vt:variant>
        <vt:lpwstr>https://mof.gov.il/takam/pages/horaot.aspx?k=3.3.0.6</vt:lpwstr>
      </vt:variant>
      <vt:variant>
        <vt:lpwstr/>
      </vt:variant>
      <vt:variant>
        <vt:i4>3407910</vt:i4>
      </vt:variant>
      <vt:variant>
        <vt:i4>174</vt:i4>
      </vt:variant>
      <vt:variant>
        <vt:i4>0</vt:i4>
      </vt:variant>
      <vt:variant>
        <vt:i4>5</vt:i4>
      </vt:variant>
      <vt:variant>
        <vt:lpwstr>http://www.mof.gov.il/takam/Pages/horaot.aspx?k=1.6.0.7</vt:lpwstr>
      </vt:variant>
      <vt:variant>
        <vt:lpwstr/>
      </vt:variant>
      <vt:variant>
        <vt:i4>3407910</vt:i4>
      </vt:variant>
      <vt:variant>
        <vt:i4>171</vt:i4>
      </vt:variant>
      <vt:variant>
        <vt:i4>0</vt:i4>
      </vt:variant>
      <vt:variant>
        <vt:i4>5</vt:i4>
      </vt:variant>
      <vt:variant>
        <vt:lpwstr>http://www.mof.gov.il/takam/Pages/horaot.aspx?k=1.6.0.1</vt:lpwstr>
      </vt:variant>
      <vt:variant>
        <vt:lpwstr/>
      </vt:variant>
      <vt:variant>
        <vt:i4>3407909</vt:i4>
      </vt:variant>
      <vt:variant>
        <vt:i4>168</vt:i4>
      </vt:variant>
      <vt:variant>
        <vt:i4>0</vt:i4>
      </vt:variant>
      <vt:variant>
        <vt:i4>5</vt:i4>
      </vt:variant>
      <vt:variant>
        <vt:lpwstr>http://www.mof.gov.il/takam/Pages/horaot.aspx?k=1.5.0.4</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3407908</vt:i4>
      </vt:variant>
      <vt:variant>
        <vt:i4>162</vt:i4>
      </vt:variant>
      <vt:variant>
        <vt:i4>0</vt:i4>
      </vt:variant>
      <vt:variant>
        <vt:i4>5</vt:i4>
      </vt:variant>
      <vt:variant>
        <vt:lpwstr>http://www.mof.gov.il/takam/Pages/horaot.aspx?k=1.4.0.3</vt:lpwstr>
      </vt:variant>
      <vt:variant>
        <vt:lpwstr/>
      </vt:variant>
      <vt:variant>
        <vt:i4>3407908</vt:i4>
      </vt:variant>
      <vt:variant>
        <vt:i4>159</vt:i4>
      </vt:variant>
      <vt:variant>
        <vt:i4>0</vt:i4>
      </vt:variant>
      <vt:variant>
        <vt:i4>5</vt:i4>
      </vt:variant>
      <vt:variant>
        <vt:lpwstr>http://www.mof.gov.il/takam/Pages/horaot.aspx?k=1.4.0.2</vt:lpwstr>
      </vt:variant>
      <vt:variant>
        <vt:lpwstr/>
      </vt:variant>
      <vt:variant>
        <vt:i4>3080241</vt:i4>
      </vt:variant>
      <vt:variant>
        <vt:i4>156</vt:i4>
      </vt:variant>
      <vt:variant>
        <vt:i4>0</vt:i4>
      </vt:variant>
      <vt:variant>
        <vt:i4>5</vt:i4>
      </vt:variant>
      <vt:variant>
        <vt:lpwstr>https://www.nevo.co.il/law_html/Law01/271_019.htm</vt:lpwstr>
      </vt:variant>
      <vt:variant>
        <vt:lpwstr/>
      </vt:variant>
      <vt:variant>
        <vt:i4>7536659</vt:i4>
      </vt:variant>
      <vt:variant>
        <vt:i4>153</vt:i4>
      </vt:variant>
      <vt:variant>
        <vt:i4>0</vt:i4>
      </vt:variant>
      <vt:variant>
        <vt:i4>5</vt:i4>
      </vt:variant>
      <vt:variant>
        <vt:lpwstr>https://www.nevo.co.il/law_word/law06/tak-9184.pdf</vt:lpwstr>
      </vt:variant>
      <vt:variant>
        <vt:lpwstr/>
      </vt:variant>
      <vt:variant>
        <vt:i4>6619195</vt:i4>
      </vt:variant>
      <vt:variant>
        <vt:i4>150</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147</vt:i4>
      </vt:variant>
      <vt:variant>
        <vt:i4>0</vt:i4>
      </vt:variant>
      <vt:variant>
        <vt:i4>5</vt:i4>
      </vt:variant>
      <vt:variant>
        <vt:lpwstr>https://fs.knesset.gov.il/6/law/6_lsr_209419.PDF</vt:lpwstr>
      </vt:variant>
      <vt:variant>
        <vt:lpwstr/>
      </vt:variant>
      <vt:variant>
        <vt:i4>851975</vt:i4>
      </vt:variant>
      <vt:variant>
        <vt:i4>144</vt:i4>
      </vt:variant>
      <vt:variant>
        <vt:i4>0</vt:i4>
      </vt:variant>
      <vt:variant>
        <vt:i4>5</vt:i4>
      </vt:variant>
      <vt:variant>
        <vt:lpwstr>https://fs.knesset.gov.il/1/law/1_lsr_210296.PDF</vt:lpwstr>
      </vt:variant>
      <vt:variant>
        <vt:lpwstr/>
      </vt:variant>
      <vt:variant>
        <vt:i4>6</vt:i4>
      </vt:variant>
      <vt:variant>
        <vt:i4>141</vt:i4>
      </vt:variant>
      <vt:variant>
        <vt:i4>0</vt:i4>
      </vt:variant>
      <vt:variant>
        <vt:i4>5</vt:i4>
      </vt:variant>
      <vt:variant>
        <vt:lpwstr>https://fs.knesset.gov.il/8/law/8_lsr_208901.PDF</vt:lpwstr>
      </vt:variant>
      <vt:variant>
        <vt:lpwstr/>
      </vt:variant>
      <vt:variant>
        <vt:i4>7536764</vt:i4>
      </vt:variant>
      <vt:variant>
        <vt:i4>138</vt:i4>
      </vt:variant>
      <vt:variant>
        <vt:i4>0</vt:i4>
      </vt:variant>
      <vt:variant>
        <vt:i4>5</vt:i4>
      </vt:variant>
      <vt:variant>
        <vt:lpwstr>https://fs.knesset.gov.il/20/law/20_lsr_382398.pdf</vt:lpwstr>
      </vt:variant>
      <vt:variant>
        <vt:lpwstr/>
      </vt:variant>
      <vt:variant>
        <vt:i4>4259843</vt:i4>
      </vt:variant>
      <vt:variant>
        <vt:i4>135</vt:i4>
      </vt:variant>
      <vt:variant>
        <vt:i4>0</vt:i4>
      </vt:variant>
      <vt:variant>
        <vt:i4>5</vt:i4>
      </vt:variant>
      <vt:variant>
        <vt:lpwstr>https://www.nevo.co.il/law_html/Law01/159m1_001.htm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3407908</vt:i4>
      </vt:variant>
      <vt:variant>
        <vt:i4>129</vt:i4>
      </vt:variant>
      <vt:variant>
        <vt:i4>0</vt:i4>
      </vt:variant>
      <vt:variant>
        <vt:i4>5</vt:i4>
      </vt:variant>
      <vt:variant>
        <vt:lpwstr>http://www.mof.gov.il/takam/Pages/horaot.aspx?k=1.4.0.3</vt:lpwstr>
      </vt:variant>
      <vt:variant>
        <vt:lpwstr/>
      </vt:variant>
      <vt:variant>
        <vt:i4>6488074</vt:i4>
      </vt:variant>
      <vt:variant>
        <vt:i4>126</vt:i4>
      </vt:variant>
      <vt:variant>
        <vt:i4>0</vt:i4>
      </vt:variant>
      <vt:variant>
        <vt:i4>5</vt:i4>
      </vt:variant>
      <vt:variant>
        <vt:lpwstr>mailto:takam@mof.gov.il</vt:lpwstr>
      </vt:variant>
      <vt:variant>
        <vt:lpwstr/>
      </vt:variant>
      <vt:variant>
        <vt:i4>7405605</vt:i4>
      </vt:variant>
      <vt:variant>
        <vt:i4>123</vt:i4>
      </vt:variant>
      <vt:variant>
        <vt:i4>0</vt:i4>
      </vt:variant>
      <vt:variant>
        <vt:i4>5</vt:i4>
      </vt:variant>
      <vt:variant>
        <vt:lpwstr>http://mof.gov.il/Takam/Pages/MailRegistration.aspx</vt:lpwstr>
      </vt:variant>
      <vt:variant>
        <vt:lpwstr/>
      </vt:variant>
      <vt:variant>
        <vt:i4>7798819</vt:i4>
      </vt:variant>
      <vt:variant>
        <vt:i4>120</vt:i4>
      </vt:variant>
      <vt:variant>
        <vt:i4>0</vt:i4>
      </vt:variant>
      <vt:variant>
        <vt:i4>5</vt:i4>
      </vt:variant>
      <vt:variant>
        <vt:lpwstr>http://www.mof.gov.il/Takam</vt:lpwstr>
      </vt:variant>
      <vt:variant>
        <vt:lpwstr/>
      </vt:variant>
      <vt:variant>
        <vt:i4>3407908</vt:i4>
      </vt:variant>
      <vt:variant>
        <vt:i4>111</vt:i4>
      </vt:variant>
      <vt:variant>
        <vt:i4>0</vt:i4>
      </vt:variant>
      <vt:variant>
        <vt:i4>5</vt:i4>
      </vt:variant>
      <vt:variant>
        <vt:lpwstr>http://www.mof.gov.il/takam/Pages/horaot.aspx?k=1.4.0.6</vt:lpwstr>
      </vt:variant>
      <vt:variant>
        <vt:lpwstr/>
      </vt:variant>
      <vt:variant>
        <vt:i4>99024987</vt:i4>
      </vt:variant>
      <vt:variant>
        <vt:i4>108</vt:i4>
      </vt:variant>
      <vt:variant>
        <vt:i4>0</vt:i4>
      </vt:variant>
      <vt:variant>
        <vt:i4>5</vt:i4>
      </vt:variant>
      <vt:variant>
        <vt:lpwstr/>
      </vt:variant>
      <vt:variant>
        <vt:lpwstr>נספח_ב</vt:lpwstr>
      </vt:variant>
      <vt:variant>
        <vt:i4>99024987</vt:i4>
      </vt:variant>
      <vt:variant>
        <vt:i4>105</vt:i4>
      </vt:variant>
      <vt:variant>
        <vt:i4>0</vt:i4>
      </vt:variant>
      <vt:variant>
        <vt:i4>5</vt:i4>
      </vt:variant>
      <vt:variant>
        <vt:lpwstr/>
      </vt:variant>
      <vt:variant>
        <vt:lpwstr>נספח_ב</vt:lpwstr>
      </vt:variant>
      <vt:variant>
        <vt:i4>6488074</vt:i4>
      </vt:variant>
      <vt:variant>
        <vt:i4>102</vt:i4>
      </vt:variant>
      <vt:variant>
        <vt:i4>0</vt:i4>
      </vt:variant>
      <vt:variant>
        <vt:i4>5</vt:i4>
      </vt:variant>
      <vt:variant>
        <vt:lpwstr>mailto:takam@mof.gov.il</vt:lpwstr>
      </vt:variant>
      <vt:variant>
        <vt:lpwstr/>
      </vt:variant>
      <vt:variant>
        <vt:i4>7405605</vt:i4>
      </vt:variant>
      <vt:variant>
        <vt:i4>99</vt:i4>
      </vt:variant>
      <vt:variant>
        <vt:i4>0</vt:i4>
      </vt:variant>
      <vt:variant>
        <vt:i4>5</vt:i4>
      </vt:variant>
      <vt:variant>
        <vt:lpwstr>http://mof.gov.il/Takam/Pages/MailRegistration.aspx</vt:lpwstr>
      </vt:variant>
      <vt:variant>
        <vt:lpwstr/>
      </vt:variant>
      <vt:variant>
        <vt:i4>7798819</vt:i4>
      </vt:variant>
      <vt:variant>
        <vt:i4>96</vt:i4>
      </vt:variant>
      <vt:variant>
        <vt:i4>0</vt:i4>
      </vt:variant>
      <vt:variant>
        <vt:i4>5</vt:i4>
      </vt:variant>
      <vt:variant>
        <vt:lpwstr>http://www.mof.gov.il/Takam</vt:lpwstr>
      </vt:variant>
      <vt:variant>
        <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78</vt:i4>
      </vt:variant>
      <vt:variant>
        <vt:i4>0</vt:i4>
      </vt:variant>
      <vt:variant>
        <vt:i4>5</vt:i4>
      </vt:variant>
      <vt:variant>
        <vt:lpwstr>https://www.nevo.co.il/law_html/Law01/501_589.htm</vt:lpwstr>
      </vt:variant>
      <vt:variant>
        <vt:lpwstr/>
      </vt:variant>
      <vt:variant>
        <vt:i4>7405682</vt:i4>
      </vt:variant>
      <vt:variant>
        <vt:i4>75</vt:i4>
      </vt:variant>
      <vt:variant>
        <vt:i4>0</vt:i4>
      </vt:variant>
      <vt:variant>
        <vt:i4>5</vt:i4>
      </vt:variant>
      <vt:variant>
        <vt:lpwstr>https://fs.knesset.gov.il/13/law/13_lsr_211353.PDF</vt:lpwstr>
      </vt:variant>
      <vt:variant>
        <vt:lpwstr/>
      </vt:variant>
      <vt:variant>
        <vt:i4>5832799</vt:i4>
      </vt:variant>
      <vt:variant>
        <vt:i4>72</vt:i4>
      </vt:variant>
      <vt:variant>
        <vt:i4>0</vt:i4>
      </vt:variant>
      <vt:variant>
        <vt:i4>5</vt:i4>
      </vt:variant>
      <vt:variant>
        <vt:lpwstr>https://mof.gov.il/takam/Pages/horaot.aspx?k=7.3.9.4</vt:lpwstr>
      </vt:variant>
      <vt:variant>
        <vt:lpwstr/>
      </vt:variant>
      <vt:variant>
        <vt:i4>6488074</vt:i4>
      </vt:variant>
      <vt:variant>
        <vt:i4>69</vt:i4>
      </vt:variant>
      <vt:variant>
        <vt:i4>0</vt:i4>
      </vt:variant>
      <vt:variant>
        <vt:i4>5</vt:i4>
      </vt:variant>
      <vt:variant>
        <vt:lpwstr>mailto:takam@mof.gov.il</vt:lpwstr>
      </vt:variant>
      <vt:variant>
        <vt:lpwstr/>
      </vt:variant>
      <vt:variant>
        <vt:i4>7405605</vt:i4>
      </vt:variant>
      <vt:variant>
        <vt:i4>66</vt:i4>
      </vt:variant>
      <vt:variant>
        <vt:i4>0</vt:i4>
      </vt:variant>
      <vt:variant>
        <vt:i4>5</vt:i4>
      </vt:variant>
      <vt:variant>
        <vt:lpwstr>http://mof.gov.il/Takam/Pages/MailRegistration.aspx</vt:lpwstr>
      </vt:variant>
      <vt:variant>
        <vt:lpwstr/>
      </vt:variant>
      <vt:variant>
        <vt:i4>7798819</vt:i4>
      </vt:variant>
      <vt:variant>
        <vt:i4>63</vt:i4>
      </vt:variant>
      <vt:variant>
        <vt:i4>0</vt:i4>
      </vt:variant>
      <vt:variant>
        <vt:i4>5</vt:i4>
      </vt:variant>
      <vt:variant>
        <vt:lpwstr>http://www.mof.gov.il/Takam</vt:lpwstr>
      </vt:variant>
      <vt:variant>
        <vt:lpwstr/>
      </vt:variant>
      <vt:variant>
        <vt:i4>98959451</vt:i4>
      </vt:variant>
      <vt:variant>
        <vt:i4>54</vt:i4>
      </vt:variant>
      <vt:variant>
        <vt:i4>0</vt:i4>
      </vt:variant>
      <vt:variant>
        <vt:i4>5</vt:i4>
      </vt:variant>
      <vt:variant>
        <vt:lpwstr/>
      </vt:variant>
      <vt:variant>
        <vt:lpwstr>נספח_א</vt:lpwstr>
      </vt:variant>
      <vt:variant>
        <vt:i4>851975</vt:i4>
      </vt:variant>
      <vt:variant>
        <vt:i4>51</vt:i4>
      </vt:variant>
      <vt:variant>
        <vt:i4>0</vt:i4>
      </vt:variant>
      <vt:variant>
        <vt:i4>5</vt:i4>
      </vt:variant>
      <vt:variant>
        <vt:lpwstr>https://fs.knesset.gov.il/1/law/1_lsr_210296.PDF</vt:lpwstr>
      </vt:variant>
      <vt:variant>
        <vt:lpwstr/>
      </vt:variant>
      <vt:variant>
        <vt:i4>5636191</vt:i4>
      </vt:variant>
      <vt:variant>
        <vt:i4>48</vt:i4>
      </vt:variant>
      <vt:variant>
        <vt:i4>0</vt:i4>
      </vt:variant>
      <vt:variant>
        <vt:i4>5</vt:i4>
      </vt:variant>
      <vt:variant>
        <vt:lpwstr>https://mof.gov.il/takam/pages/horaot.aspx?k=3.3.0.6</vt:lpwstr>
      </vt:variant>
      <vt:variant>
        <vt:lpwstr/>
      </vt:variant>
      <vt:variant>
        <vt:i4>3407909</vt:i4>
      </vt:variant>
      <vt:variant>
        <vt:i4>45</vt:i4>
      </vt:variant>
      <vt:variant>
        <vt:i4>0</vt:i4>
      </vt:variant>
      <vt:variant>
        <vt:i4>5</vt:i4>
      </vt:variant>
      <vt:variant>
        <vt:lpwstr>http://www.mof.gov.il/takam/Pages/horaot.aspx?k=1.5.0.4</vt:lpwstr>
      </vt:variant>
      <vt:variant>
        <vt:lpwstr/>
      </vt:variant>
      <vt:variant>
        <vt:i4>3407910</vt:i4>
      </vt:variant>
      <vt:variant>
        <vt:i4>42</vt:i4>
      </vt:variant>
      <vt:variant>
        <vt:i4>0</vt:i4>
      </vt:variant>
      <vt:variant>
        <vt:i4>5</vt:i4>
      </vt:variant>
      <vt:variant>
        <vt:lpwstr>http://www.mof.gov.il/takam/Pages/horaot.aspx?k=6.1.0.1</vt:lpwstr>
      </vt:variant>
      <vt:variant>
        <vt:lpwstr/>
      </vt:variant>
      <vt:variant>
        <vt:i4>3407910</vt:i4>
      </vt:variant>
      <vt:variant>
        <vt:i4>39</vt:i4>
      </vt:variant>
      <vt:variant>
        <vt:i4>0</vt:i4>
      </vt:variant>
      <vt:variant>
        <vt:i4>5</vt:i4>
      </vt:variant>
      <vt:variant>
        <vt:lpwstr>http://www.mof.gov.il/takam/Pages/horaot.aspx?k=1.6.0.1</vt:lpwstr>
      </vt:variant>
      <vt:variant>
        <vt:lpwstr/>
      </vt:variant>
      <vt:variant>
        <vt:i4>3407910</vt:i4>
      </vt:variant>
      <vt:variant>
        <vt:i4>36</vt:i4>
      </vt:variant>
      <vt:variant>
        <vt:i4>0</vt:i4>
      </vt:variant>
      <vt:variant>
        <vt:i4>5</vt:i4>
      </vt:variant>
      <vt:variant>
        <vt:lpwstr>http://www.mof.gov.il/takam/Pages/horaot.aspx?k=1.6.0.7</vt:lpwstr>
      </vt:variant>
      <vt:variant>
        <vt:lpwstr/>
      </vt:variant>
      <vt:variant>
        <vt:i4>7536659</vt:i4>
      </vt:variant>
      <vt:variant>
        <vt:i4>24</vt:i4>
      </vt:variant>
      <vt:variant>
        <vt:i4>0</vt:i4>
      </vt:variant>
      <vt:variant>
        <vt:i4>5</vt:i4>
      </vt:variant>
      <vt:variant>
        <vt:lpwstr>https://www.nevo.co.il/law_word/law06/tak-9184.pdf</vt:lpwstr>
      </vt:variant>
      <vt:variant>
        <vt:lpwstr/>
      </vt:variant>
      <vt:variant>
        <vt:i4>7536764</vt:i4>
      </vt:variant>
      <vt:variant>
        <vt:i4>21</vt:i4>
      </vt:variant>
      <vt:variant>
        <vt:i4>0</vt:i4>
      </vt:variant>
      <vt:variant>
        <vt:i4>5</vt:i4>
      </vt:variant>
      <vt:variant>
        <vt:lpwstr>https://fs.knesset.gov.il/20/law/20_lsr_382398.pdf</vt:lpwstr>
      </vt:variant>
      <vt:variant>
        <vt:lpwstr/>
      </vt:variant>
      <vt:variant>
        <vt:i4>7536700</vt:i4>
      </vt:variant>
      <vt:variant>
        <vt:i4>18</vt:i4>
      </vt:variant>
      <vt:variant>
        <vt:i4>0</vt:i4>
      </vt:variant>
      <vt:variant>
        <vt:i4>5</vt:i4>
      </vt:variant>
      <vt:variant>
        <vt:lpwstr>http://www.foi.gov.il/</vt:lpwstr>
      </vt:variant>
      <vt:variant>
        <vt:lpwstr/>
      </vt:variant>
      <vt:variant>
        <vt:i4>7536700</vt:i4>
      </vt:variant>
      <vt:variant>
        <vt:i4>15</vt:i4>
      </vt:variant>
      <vt:variant>
        <vt:i4>0</vt:i4>
      </vt:variant>
      <vt:variant>
        <vt:i4>5</vt:i4>
      </vt:variant>
      <vt:variant>
        <vt:lpwstr>http://www.foi.gov.il/</vt:lpwstr>
      </vt:variant>
      <vt:variant>
        <vt:lpwstr/>
      </vt:variant>
      <vt:variant>
        <vt:i4>7864367</vt:i4>
      </vt:variant>
      <vt:variant>
        <vt:i4>12</vt:i4>
      </vt:variant>
      <vt:variant>
        <vt:i4>0</vt:i4>
      </vt:variant>
      <vt:variant>
        <vt:i4>5</vt:i4>
      </vt:variant>
      <vt:variant>
        <vt:lpwstr>https://www.gov.il/he/Departments/policies/outsourcing</vt:lpwstr>
      </vt:variant>
      <vt:variant>
        <vt:lpwstr/>
      </vt:variant>
      <vt:variant>
        <vt:i4>1310780</vt:i4>
      </vt:variant>
      <vt:variant>
        <vt:i4>9</vt:i4>
      </vt:variant>
      <vt:variant>
        <vt:i4>0</vt:i4>
      </vt:variant>
      <vt:variant>
        <vt:i4>5</vt:i4>
      </vt:variant>
      <vt:variant>
        <vt:lpwstr>https://www.nevo.co.il/law_html/law00/144811.htm</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dc:description/>
  <cp:lastModifiedBy>Eva Bublil</cp:lastModifiedBy>
  <cp:revision>50</cp:revision>
  <cp:lastPrinted>2021-06-07T05:40:00Z</cp:lastPrinted>
  <dcterms:created xsi:type="dcterms:W3CDTF">2023-03-22T10:50:00Z</dcterms:created>
  <dcterms:modified xsi:type="dcterms:W3CDTF">2025-06-30T19:38:00Z</dcterms:modified>
</cp:coreProperties>
</file>