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4463E7" w14:textId="77777777" w:rsidR="0085696C" w:rsidRDefault="001A0C02" w:rsidP="00DC1499">
      <w:pPr>
        <w:pStyle w:val="af"/>
        <w:keepNext/>
        <w:keepLines/>
        <w:widowControl w:val="0"/>
        <w:tabs>
          <w:tab w:val="left" w:pos="720"/>
        </w:tabs>
        <w:spacing w:line="276" w:lineRule="auto"/>
        <w:ind w:left="720"/>
        <w:jc w:val="both"/>
        <w:rPr>
          <w:rFonts w:ascii="David" w:hAnsi="David"/>
          <w:b/>
          <w:bCs/>
          <w:rtl/>
        </w:rPr>
      </w:pPr>
      <w:r>
        <w:rPr>
          <w:b/>
          <w:bCs/>
        </w:rPr>
        <w:t xml:space="preserve"> </w:t>
      </w:r>
      <w:bookmarkStart w:id="0" w:name="_Toc485982310"/>
    </w:p>
    <w:p w14:paraId="6BB97353" w14:textId="77777777" w:rsidR="0085696C" w:rsidRDefault="001A0C02" w:rsidP="00C72527">
      <w:pPr>
        <w:keepNext/>
        <w:keepLines/>
        <w:widowControl w:val="0"/>
        <w:spacing w:line="276" w:lineRule="auto"/>
        <w:jc w:val="both"/>
        <w:rPr>
          <w:rFonts w:ascii="David" w:hAnsi="David"/>
          <w:b/>
          <w:bCs/>
        </w:rPr>
      </w:pPr>
      <w:bookmarkStart w:id="1" w:name="H2_נספח_א__טופס_הגשת_הצעה"/>
      <w:bookmarkStart w:id="2" w:name="H1_נספח_א__טופס_הגשת_הצעה"/>
      <w:r>
        <w:rPr>
          <w:rFonts w:ascii="David" w:hAnsi="David"/>
          <w:b/>
          <w:bCs/>
          <w:rtl/>
        </w:rPr>
        <w:t>נספח א' - טופס הגשת הצעה</w:t>
      </w:r>
      <w:bookmarkEnd w:id="0"/>
    </w:p>
    <w:bookmarkEnd w:id="1"/>
    <w:bookmarkEnd w:id="2"/>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34157059" w:rsidR="0085696C" w:rsidRDefault="001A0C02" w:rsidP="00FC534D">
      <w:pPr>
        <w:keepNext/>
        <w:keepLines/>
        <w:widowControl w:val="0"/>
        <w:jc w:val="center"/>
        <w:rPr>
          <w:rFonts w:ascii="David" w:hAnsi="David"/>
          <w:b/>
          <w:bCs/>
          <w:u w:val="single"/>
          <w:rtl/>
        </w:rPr>
      </w:pPr>
      <w:r>
        <w:rPr>
          <w:rFonts w:ascii="David" w:hAnsi="David"/>
          <w:b/>
          <w:bCs/>
          <w:u w:val="single"/>
          <w:rtl/>
        </w:rPr>
        <w:t xml:space="preserve">הנדון : הצעה למכרז מס’ </w:t>
      </w:r>
      <w:r w:rsidR="005B6AD1">
        <w:rPr>
          <w:rFonts w:ascii="David" w:hAnsi="David"/>
          <w:b/>
          <w:bCs/>
          <w:u w:val="single"/>
          <w:rtl/>
        </w:rPr>
        <w:t>5/2025</w:t>
      </w:r>
      <w:r>
        <w:rPr>
          <w:rFonts w:ascii="David" w:hAnsi="David"/>
          <w:b/>
          <w:bCs/>
          <w:u w:val="single"/>
          <w:rtl/>
        </w:rPr>
        <w:t xml:space="preserve"> </w:t>
      </w:r>
      <w:r w:rsidR="005B6AD1">
        <w:rPr>
          <w:rFonts w:ascii="David" w:hAnsi="David"/>
          <w:b/>
          <w:bCs/>
          <w:u w:val="single"/>
          <w:rtl/>
        </w:rPr>
        <w:t>ליישום נוהל קליטת אוכלוסייה מפונה במצבי סיכון וחירום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ככל שנשמט פרט שיש לפרטו בהתאם למפרט המכרז מחוברת ההצעה, יש לפרטו בהתאם לנדרש במפרט המכרז.</w:t>
      </w: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52AF36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C97192"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A16A0EA"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12817A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5A20826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FC534D">
      <w:pPr>
        <w:keepNext/>
        <w:keepLines/>
        <w:widowControl w:val="0"/>
        <w:numPr>
          <w:ilvl w:val="0"/>
          <w:numId w:val="18"/>
        </w:numPr>
        <w:adjustRightInd w:val="0"/>
        <w:spacing w:line="360" w:lineRule="auto"/>
        <w:ind w:left="357" w:hanging="357"/>
        <w:jc w:val="both"/>
        <w:textAlignment w:val="baseline"/>
        <w:outlineLvl w:val="0"/>
        <w:rPr>
          <w:rFonts w:ascii="David" w:hAnsi="David"/>
          <w:b/>
          <w:bCs/>
          <w:u w:val="single"/>
          <w:rtl/>
        </w:rPr>
      </w:pPr>
      <w:bookmarkStart w:id="3" w:name="H4_פרטים_על_הגוף_המציע"/>
      <w:bookmarkStart w:id="4" w:name="H1_פרטים_על_הגוף_המציע"/>
      <w:bookmarkStart w:id="5"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פרטים על הגוף המציע&#10;"/>
      </w:tblPr>
      <w:tblGrid>
        <w:gridCol w:w="3850"/>
        <w:gridCol w:w="5027"/>
      </w:tblGrid>
      <w:tr w:rsidR="0085696C" w14:paraId="0C320CE7" w14:textId="77777777" w:rsidTr="006641C3">
        <w:trPr>
          <w:cantSplit/>
          <w:trHeight w:hRule="exact" w:val="680"/>
          <w:tblHeader/>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6" w:name="Title_1" w:colFirst="0" w:colLast="0"/>
            <w:bookmarkEnd w:id="3"/>
            <w:bookmarkEnd w:id="4"/>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bookmarkEnd w:id="6"/>
      <w:tr w:rsidR="0085696C" w14:paraId="56DA8566" w14:textId="77777777" w:rsidTr="006641C3">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6641C3">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6641C3">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6641C3">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6641C3">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6641C3">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6641C3">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6641C3">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6641C3">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6641C3">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6641C3">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6641C3">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6641C3">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tbl>
    <w:p w14:paraId="24358FED" w14:textId="77777777" w:rsidR="0085696C" w:rsidRDefault="0085696C" w:rsidP="001A0C02">
      <w:pPr>
        <w:keepNext/>
        <w:keepLines/>
        <w:widowControl w:val="0"/>
        <w:spacing w:line="360" w:lineRule="auto"/>
        <w:ind w:right="-156" w:firstLine="360"/>
        <w:rPr>
          <w:rFonts w:ascii="David" w:hAnsi="David"/>
          <w:b/>
          <w:bCs/>
        </w:rPr>
      </w:pPr>
    </w:p>
    <w:bookmarkEnd w:id="5"/>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6641C3">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u w:val="single"/>
          <w:rtl/>
        </w:rPr>
      </w:pPr>
      <w:bookmarkStart w:id="7" w:name="H4_מסמכים_אישורים_ונספחים_מצורפים"/>
      <w:bookmarkStart w:id="8" w:name="H1_מסמכים_אישורים_ונספחים_מצורפים"/>
      <w:r>
        <w:rPr>
          <w:rFonts w:ascii="David" w:hAnsi="David" w:cs="David"/>
          <w:b/>
          <w:bCs/>
          <w:u w:val="single"/>
          <w:rtl/>
        </w:rPr>
        <w:t>מ</w:t>
      </w:r>
      <w:bookmarkStart w:id="9" w:name="_Toc174250181"/>
      <w:bookmarkStart w:id="10" w:name="_Toc179603292"/>
      <w:r>
        <w:rPr>
          <w:rFonts w:ascii="David" w:hAnsi="David" w:cs="David"/>
          <w:b/>
          <w:bCs/>
          <w:u w:val="single"/>
          <w:rtl/>
        </w:rPr>
        <w:t>סמכים, אישורים ונספחים מצורפים</w:t>
      </w:r>
      <w:bookmarkEnd w:id="9"/>
      <w:bookmarkEnd w:id="10"/>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מסמכים, אישורים ונספחים מצורפים&#10;"/>
      </w:tblPr>
      <w:tblGrid>
        <w:gridCol w:w="1004"/>
        <w:gridCol w:w="5762"/>
        <w:gridCol w:w="3269"/>
      </w:tblGrid>
      <w:tr w:rsidR="0085696C" w14:paraId="5DAF2240" w14:textId="77777777" w:rsidTr="006641C3">
        <w:trPr>
          <w:cantSplit/>
          <w:trHeight w:val="170"/>
          <w:tblHeader/>
          <w:jc w:val="center"/>
        </w:trPr>
        <w:tc>
          <w:tcPr>
            <w:tcW w:w="1004"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1" w:name="Title_3" w:colFirst="0" w:colLast="0"/>
            <w:bookmarkEnd w:id="7"/>
            <w:bookmarkEnd w:id="8"/>
            <w:r>
              <w:rPr>
                <w:rFonts w:ascii="David" w:hAnsi="David"/>
                <w:b/>
                <w:bCs/>
                <w:rtl/>
              </w:rPr>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1"/>
      <w:tr w:rsidR="0085696C" w14:paraId="011D1193"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shd w:val="clear" w:color="auto" w:fill="FFFFFF"/>
            <w:vAlign w:val="center"/>
            <w:hideMark/>
          </w:tcPr>
          <w:p w14:paraId="22C1D535" w14:textId="77777777" w:rsidR="0085696C" w:rsidRDefault="001A0C02" w:rsidP="001A0C02">
            <w:pPr>
              <w:keepNext/>
              <w:keepLines/>
              <w:widowControl w:val="0"/>
              <w:spacing w:line="360" w:lineRule="auto"/>
              <w:jc w:val="center"/>
              <w:rPr>
                <w:rFonts w:ascii="David" w:hAnsi="David"/>
              </w:rPr>
            </w:pPr>
            <w:r>
              <w:rPr>
                <w:rFonts w:ascii="David" w:hAnsi="David"/>
                <w:b/>
                <w:bCs/>
                <w:rtl/>
              </w:rPr>
              <w:t>הוכחות על עמידה בתנאי סף</w:t>
            </w:r>
          </w:p>
        </w:tc>
      </w:tr>
      <w:tr w:rsidR="0085696C" w14:paraId="6C30F1E1"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337D42C" w14:textId="4FA41455" w:rsidR="0085696C" w:rsidRDefault="005B6AD1" w:rsidP="001A0C02">
            <w:pPr>
              <w:keepNext/>
              <w:keepLines/>
              <w:widowControl w:val="0"/>
              <w:spacing w:line="360" w:lineRule="auto"/>
              <w:rPr>
                <w:rFonts w:ascii="David" w:hAnsi="David"/>
                <w:rtl/>
              </w:rPr>
            </w:pPr>
            <w:r>
              <w:rPr>
                <w:rFonts w:ascii="David" w:hAnsi="David" w:hint="cs"/>
                <w:rtl/>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85696C" w:rsidRDefault="001A0C02" w:rsidP="001A0C0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2A2295E9" w:rsidR="0085696C" w:rsidRDefault="001A0C02" w:rsidP="001A0C02">
            <w:pPr>
              <w:keepNext/>
              <w:keepLines/>
              <w:widowControl w:val="0"/>
              <w:spacing w:line="360" w:lineRule="auto"/>
              <w:jc w:val="center"/>
              <w:rPr>
                <w:rFonts w:ascii="David" w:hAnsi="David"/>
                <w:rtl/>
              </w:rPr>
            </w:pPr>
            <w:r>
              <w:rPr>
                <w:rFonts w:ascii="David" w:hAnsi="David"/>
                <w:rtl/>
              </w:rPr>
              <w:t xml:space="preserve">תעודה רשמית </w:t>
            </w:r>
          </w:p>
        </w:tc>
      </w:tr>
      <w:tr w:rsidR="0085696C" w14:paraId="7DDE61A9"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2CBC2B9E" w14:textId="67B1910F" w:rsidR="0085696C" w:rsidRDefault="005B6AD1" w:rsidP="001A0C02">
            <w:pPr>
              <w:keepNext/>
              <w:keepLines/>
              <w:widowControl w:val="0"/>
              <w:spacing w:line="360" w:lineRule="auto"/>
              <w:rPr>
                <w:rFonts w:ascii="David" w:hAnsi="David"/>
                <w:rtl/>
              </w:rPr>
            </w:pPr>
            <w:r>
              <w:rPr>
                <w:rFonts w:ascii="David" w:hAnsi="David" w:hint="cs"/>
                <w:rtl/>
              </w:rPr>
              <w:t>10.1.2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85696C" w:rsidRDefault="001A0C02" w:rsidP="001A0C0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85696C" w:rsidRDefault="001A0C02" w:rsidP="001A0C02">
            <w:pPr>
              <w:keepNext/>
              <w:keepLines/>
              <w:widowControl w:val="0"/>
              <w:spacing w:line="360" w:lineRule="auto"/>
              <w:jc w:val="center"/>
              <w:rPr>
                <w:rFonts w:ascii="David" w:hAnsi="David"/>
                <w:rtl/>
              </w:rPr>
            </w:pPr>
            <w:r>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Pr>
                <w:rFonts w:ascii="David" w:hAnsi="David"/>
                <w:rtl/>
              </w:rPr>
              <w:t>התשל"ו</w:t>
            </w:r>
            <w:proofErr w:type="spellEnd"/>
            <w:r>
              <w:rPr>
                <w:rFonts w:ascii="David" w:hAnsi="David"/>
                <w:rtl/>
              </w:rPr>
              <w:t>- 1976.</w:t>
            </w:r>
          </w:p>
        </w:tc>
      </w:tr>
      <w:tr w:rsidR="0085696C" w14:paraId="455A0F54"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75583EF" w14:textId="7581923B" w:rsidR="0085696C" w:rsidRDefault="005B6AD1" w:rsidP="001A0C02">
            <w:pPr>
              <w:keepNext/>
              <w:keepLines/>
              <w:widowControl w:val="0"/>
              <w:spacing w:line="360" w:lineRule="auto"/>
              <w:rPr>
                <w:rFonts w:ascii="David" w:hAnsi="David"/>
                <w:rtl/>
              </w:rPr>
            </w:pPr>
            <w:r>
              <w:rPr>
                <w:rFonts w:ascii="David" w:hAnsi="David" w:hint="cs"/>
                <w:rtl/>
              </w:rPr>
              <w:t>10.1.2.2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85696C" w:rsidRDefault="001A0C02" w:rsidP="001A0C0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א'1 חתום כדין</w:t>
            </w:r>
          </w:p>
        </w:tc>
      </w:tr>
      <w:tr w:rsidR="0085696C" w14:paraId="14B72AF5"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F7ACA0E" w14:textId="77C287A2" w:rsidR="0085696C" w:rsidRDefault="005B6AD1" w:rsidP="001A0C0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א'2 חתום כדין</w:t>
            </w:r>
          </w:p>
        </w:tc>
      </w:tr>
      <w:tr w:rsidR="0085696C" w14:paraId="30EE2E0B"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51F7C894" w14:textId="388D2DE5" w:rsidR="0085696C" w:rsidRDefault="005B6AD1" w:rsidP="001A0C0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85696C" w:rsidRDefault="001A0C02" w:rsidP="001A0C0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85696C" w:rsidRDefault="001A0C02" w:rsidP="001A0C02">
            <w:pPr>
              <w:keepNext/>
              <w:keepLines/>
              <w:widowControl w:val="0"/>
              <w:spacing w:line="360" w:lineRule="auto"/>
              <w:jc w:val="center"/>
              <w:rPr>
                <w:rFonts w:ascii="David" w:hAnsi="David"/>
                <w:rtl/>
              </w:rPr>
            </w:pPr>
            <w:r>
              <w:rPr>
                <w:rFonts w:ascii="David" w:hAnsi="David"/>
                <w:rtl/>
              </w:rPr>
              <w:t>נספח א'4 חתום כדין</w:t>
            </w:r>
          </w:p>
        </w:tc>
      </w:tr>
      <w:tr w:rsidR="0085696C" w14:paraId="65F196A8"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3C69177D" w14:textId="2D8998DC" w:rsidR="0085696C" w:rsidRDefault="005B6AD1" w:rsidP="001A0C0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85696C" w:rsidRDefault="001A0C02" w:rsidP="001A0C0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85696C" w:rsidRDefault="001A0C02" w:rsidP="001A0C02">
            <w:pPr>
              <w:keepNext/>
              <w:keepLines/>
              <w:widowControl w:val="0"/>
              <w:spacing w:line="360" w:lineRule="auto"/>
              <w:jc w:val="center"/>
              <w:rPr>
                <w:rFonts w:ascii="David" w:hAnsi="David"/>
                <w:rtl/>
              </w:rPr>
            </w:pPr>
            <w:r>
              <w:rPr>
                <w:rFonts w:ascii="David" w:hAnsi="David"/>
                <w:rtl/>
              </w:rPr>
              <w:t>נספח א'3 חתום כדין</w:t>
            </w:r>
          </w:p>
        </w:tc>
      </w:tr>
      <w:tr w:rsidR="0085696C" w14:paraId="37621E7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002DA3F8" w14:textId="6DFEC1DD" w:rsidR="0085696C" w:rsidRDefault="005B6AD1" w:rsidP="001A0C02">
            <w:pPr>
              <w:keepNext/>
              <w:keepLines/>
              <w:widowControl w:val="0"/>
              <w:spacing w:line="360" w:lineRule="auto"/>
              <w:rPr>
                <w:rFonts w:ascii="David" w:hAnsi="David"/>
                <w:rtl/>
              </w:rPr>
            </w:pP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85696C" w:rsidRDefault="001A0C02" w:rsidP="001A0C0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85696C" w:rsidRDefault="001A0C02" w:rsidP="001A0C02">
            <w:pPr>
              <w:keepNext/>
              <w:keepLines/>
              <w:widowControl w:val="0"/>
              <w:spacing w:line="360" w:lineRule="auto"/>
              <w:jc w:val="center"/>
              <w:rPr>
                <w:rFonts w:ascii="David" w:hAnsi="David"/>
                <w:rtl/>
              </w:rPr>
            </w:pPr>
            <w:r>
              <w:rPr>
                <w:rFonts w:ascii="David" w:hAnsi="David"/>
                <w:rtl/>
              </w:rPr>
              <w:t>נספח א'5 חתום כדין</w:t>
            </w:r>
          </w:p>
        </w:tc>
      </w:tr>
      <w:tr w:rsidR="0085696C" w14:paraId="3737BEA2"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4A388B0F" w14:textId="4E65187D" w:rsidR="0085696C" w:rsidRDefault="005B6AD1" w:rsidP="001A0C0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85696C" w:rsidRDefault="001A0C02" w:rsidP="001A0C0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85696C" w:rsidRDefault="001A0C02" w:rsidP="001A0C02">
            <w:pPr>
              <w:keepNext/>
              <w:keepLines/>
              <w:widowControl w:val="0"/>
              <w:spacing w:line="360" w:lineRule="auto"/>
              <w:jc w:val="center"/>
              <w:rPr>
                <w:rFonts w:ascii="David" w:hAnsi="David"/>
                <w:rtl/>
              </w:rPr>
            </w:pPr>
            <w:r>
              <w:rPr>
                <w:rFonts w:ascii="David" w:hAnsi="David"/>
                <w:rtl/>
              </w:rPr>
              <w:t>בנוסח נספח א'8</w:t>
            </w:r>
          </w:p>
        </w:tc>
      </w:tr>
      <w:tr w:rsidR="0085696C" w14:paraId="1C89704E"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hideMark/>
          </w:tcPr>
          <w:p w14:paraId="709930CE" w14:textId="4818B51B" w:rsidR="0085696C" w:rsidRDefault="005B6AD1" w:rsidP="001A0C02">
            <w:pPr>
              <w:keepNext/>
              <w:keepLines/>
              <w:widowControl w:val="0"/>
              <w:spacing w:line="360" w:lineRule="auto"/>
              <w:rPr>
                <w:rFonts w:ascii="David" w:hAnsi="David"/>
                <w:rtl/>
              </w:rPr>
            </w:pPr>
            <w:r>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19529D37" w:rsidR="0085696C" w:rsidRDefault="001A0C02" w:rsidP="001A0C02">
            <w:pPr>
              <w:keepNext/>
              <w:keepLines/>
              <w:widowControl w:val="0"/>
              <w:spacing w:line="360" w:lineRule="auto"/>
              <w:rPr>
                <w:rFonts w:ascii="David" w:hAnsi="David"/>
                <w:rtl/>
              </w:rPr>
            </w:pPr>
            <w:r>
              <w:rPr>
                <w:rFonts w:ascii="David" w:hAnsi="David"/>
                <w:rtl/>
              </w:rPr>
              <w:t>ניסיון המציע</w:t>
            </w:r>
            <w:r w:rsidR="00093044">
              <w:rPr>
                <w:rFonts w:ascii="David" w:hAnsi="David" w:hint="cs"/>
                <w:rtl/>
              </w:rPr>
              <w:t xml:space="preserve">, ניסיון </w:t>
            </w:r>
            <w:r w:rsidR="002932D5">
              <w:rPr>
                <w:rFonts w:ascii="David" w:hAnsi="David" w:hint="cs"/>
                <w:rtl/>
              </w:rPr>
              <w:t>מנהל הפרויקט</w:t>
            </w:r>
            <w:r w:rsidR="00093044">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  - טופס הגשת הצעה</w:t>
            </w:r>
          </w:p>
        </w:tc>
      </w:tr>
      <w:tr w:rsidR="0085696C" w14:paraId="02165B72" w14:textId="77777777" w:rsidTr="006641C3">
        <w:trPr>
          <w:cantSplit/>
          <w:trHeight w:val="170"/>
          <w:jc w:val="center"/>
        </w:trPr>
        <w:tc>
          <w:tcPr>
            <w:tcW w:w="10035" w:type="dxa"/>
            <w:gridSpan w:val="3"/>
            <w:tcBorders>
              <w:top w:val="single" w:sz="4" w:space="0" w:color="auto"/>
              <w:left w:val="single" w:sz="4" w:space="0" w:color="auto"/>
              <w:bottom w:val="single" w:sz="4" w:space="0" w:color="auto"/>
              <w:right w:val="single" w:sz="4" w:space="0" w:color="auto"/>
            </w:tcBorders>
            <w:vAlign w:val="center"/>
            <w:hideMark/>
          </w:tcPr>
          <w:p w14:paraId="5FA618E8" w14:textId="77777777" w:rsidR="0085696C" w:rsidRDefault="001A0C02" w:rsidP="001A0C0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85696C" w14:paraId="66A54A80"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EBECBC1"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85696C" w:rsidRDefault="001A0C02" w:rsidP="001A0C0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85696C" w:rsidRDefault="001A0C02" w:rsidP="001A0C02">
            <w:pPr>
              <w:keepNext/>
              <w:keepLines/>
              <w:widowControl w:val="0"/>
              <w:spacing w:line="360" w:lineRule="auto"/>
              <w:jc w:val="center"/>
              <w:rPr>
                <w:rFonts w:ascii="David" w:hAnsi="David"/>
              </w:rPr>
            </w:pPr>
            <w:r>
              <w:rPr>
                <w:rFonts w:ascii="David" w:hAnsi="David"/>
                <w:rtl/>
              </w:rPr>
              <w:t>אישור ותצהיר נספח א'7</w:t>
            </w:r>
          </w:p>
        </w:tc>
      </w:tr>
      <w:tr w:rsidR="00577181" w14:paraId="32F7B337"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C14EEF8" w14:textId="77777777" w:rsidR="00577181" w:rsidRDefault="00577181" w:rsidP="00577181">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tcPr>
          <w:p w14:paraId="2A207AD5" w14:textId="2ECE65D0" w:rsidR="00577181" w:rsidRDefault="00577181" w:rsidP="00577181">
            <w:pPr>
              <w:keepNext/>
              <w:keepLines/>
              <w:widowControl w:val="0"/>
              <w:spacing w:line="360" w:lineRule="auto"/>
              <w:ind w:left="317"/>
              <w:rPr>
                <w:rFonts w:ascii="David" w:hAnsi="David"/>
                <w:rtl/>
              </w:rPr>
            </w:pPr>
            <w:r w:rsidRPr="00A275D0">
              <w:rPr>
                <w:rFonts w:ascii="David" w:hAnsi="David"/>
                <w:rtl/>
              </w:rPr>
              <w:t xml:space="preserve">אישורים והצהרה לשם הוכחת עסק </w:t>
            </w:r>
            <w:r>
              <w:rPr>
                <w:rFonts w:ascii="David" w:hAnsi="David" w:hint="cs"/>
                <w:rtl/>
              </w:rPr>
              <w:t>בשליטת משרת מילואים</w:t>
            </w:r>
          </w:p>
        </w:tc>
        <w:tc>
          <w:tcPr>
            <w:tcW w:w="3269" w:type="dxa"/>
            <w:tcBorders>
              <w:top w:val="single" w:sz="4" w:space="0" w:color="auto"/>
              <w:left w:val="single" w:sz="4" w:space="0" w:color="auto"/>
              <w:bottom w:val="single" w:sz="4" w:space="0" w:color="auto"/>
              <w:right w:val="single" w:sz="4" w:space="0" w:color="auto"/>
            </w:tcBorders>
            <w:vAlign w:val="center"/>
          </w:tcPr>
          <w:p w14:paraId="3B1515F2" w14:textId="3F24986E" w:rsidR="00577181" w:rsidRDefault="00577181" w:rsidP="00577181">
            <w:pPr>
              <w:keepNext/>
              <w:keepLines/>
              <w:widowControl w:val="0"/>
              <w:spacing w:line="360" w:lineRule="auto"/>
              <w:jc w:val="center"/>
              <w:rPr>
                <w:rFonts w:ascii="David" w:hAnsi="David"/>
                <w:rtl/>
              </w:rPr>
            </w:pPr>
            <w:r w:rsidRPr="00A275D0">
              <w:rPr>
                <w:rFonts w:ascii="David" w:hAnsi="David"/>
                <w:rtl/>
              </w:rPr>
              <w:t>תצהיר נספח א'7</w:t>
            </w:r>
            <w:r>
              <w:rPr>
                <w:rFonts w:ascii="David" w:hAnsi="David" w:hint="cs"/>
                <w:rtl/>
              </w:rPr>
              <w:t>(2)</w:t>
            </w:r>
          </w:p>
        </w:tc>
      </w:tr>
      <w:tr w:rsidR="0085696C" w14:paraId="5CF0EDB6" w14:textId="77777777" w:rsidTr="006641C3">
        <w:trPr>
          <w:cantSplit/>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27FE7E" w14:textId="77777777" w:rsidR="0085696C" w:rsidRDefault="0085696C" w:rsidP="001A0C0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85696C" w:rsidRDefault="001A0C02" w:rsidP="001A0C0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85696C" w:rsidRDefault="001A0C02" w:rsidP="001A0C02">
            <w:pPr>
              <w:keepNext/>
              <w:keepLines/>
              <w:widowControl w:val="0"/>
              <w:spacing w:line="360" w:lineRule="auto"/>
              <w:jc w:val="center"/>
              <w:rPr>
                <w:rFonts w:ascii="David" w:hAnsi="David"/>
                <w:rtl/>
              </w:rPr>
            </w:pPr>
            <w:r>
              <w:rPr>
                <w:rFonts w:ascii="David" w:hAnsi="David"/>
                <w:rtl/>
              </w:rPr>
              <w:t>נספח א'6</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2" w:name="_Toc289933516"/>
      <w:bookmarkStart w:id="13" w:name="_Toc289933650"/>
      <w:bookmarkStart w:id="14" w:name="_Toc289933517"/>
      <w:bookmarkStart w:id="15" w:name="_Toc289933651"/>
      <w:bookmarkStart w:id="16" w:name="_Toc289933527"/>
      <w:bookmarkStart w:id="17" w:name="_Toc289933661"/>
      <w:bookmarkStart w:id="18" w:name="_Toc289933528"/>
      <w:bookmarkStart w:id="19" w:name="_Toc289933662"/>
      <w:bookmarkStart w:id="20" w:name="_Toc289933529"/>
      <w:bookmarkStart w:id="21" w:name="_Toc289933663"/>
      <w:bookmarkStart w:id="22" w:name="_Toc289933530"/>
      <w:bookmarkStart w:id="23" w:name="_Toc289933664"/>
      <w:bookmarkStart w:id="24" w:name="_Toc289933531"/>
      <w:bookmarkStart w:id="25" w:name="_Toc289933665"/>
      <w:bookmarkStart w:id="26" w:name="_Toc289933532"/>
      <w:bookmarkStart w:id="27" w:name="_Toc289933666"/>
      <w:bookmarkStart w:id="28" w:name="_Toc289933533"/>
      <w:bookmarkStart w:id="29" w:name="_Toc289933667"/>
      <w:bookmarkStart w:id="30" w:name="_Toc289933534"/>
      <w:bookmarkStart w:id="31" w:name="_Toc289933668"/>
      <w:bookmarkStart w:id="32" w:name="_Toc289933535"/>
      <w:bookmarkStart w:id="33" w:name="_Toc289933669"/>
      <w:bookmarkStart w:id="34" w:name="_Toc289933536"/>
      <w:bookmarkStart w:id="35" w:name="_Toc289933670"/>
      <w:bookmarkStart w:id="36" w:name="_Toc289933537"/>
      <w:bookmarkStart w:id="37" w:name="_Toc289933671"/>
      <w:bookmarkStart w:id="38" w:name="_Toc289933538"/>
      <w:bookmarkStart w:id="39" w:name="_Toc289933672"/>
      <w:bookmarkStart w:id="40" w:name="_Toc289933539"/>
      <w:bookmarkStart w:id="41" w:name="_Toc289933673"/>
      <w:bookmarkStart w:id="42" w:name="_Toc289933540"/>
      <w:bookmarkStart w:id="43" w:name="_Toc289933674"/>
      <w:bookmarkStart w:id="44" w:name="_Toc289933541"/>
      <w:bookmarkStart w:id="45" w:name="_Toc289933675"/>
      <w:bookmarkStart w:id="46" w:name="_Toc289933542"/>
      <w:bookmarkStart w:id="47" w:name="_Toc289933676"/>
      <w:bookmarkStart w:id="48" w:name="_Toc289933543"/>
      <w:bookmarkStart w:id="49" w:name="_Toc289933677"/>
      <w:bookmarkStart w:id="50" w:name="_Toc289933544"/>
      <w:bookmarkStart w:id="51" w:name="_Toc289933678"/>
      <w:bookmarkStart w:id="52" w:name="_Toc289933549"/>
      <w:bookmarkStart w:id="53" w:name="_Toc289933683"/>
      <w:bookmarkStart w:id="54" w:name="_Toc289933550"/>
      <w:bookmarkStart w:id="55" w:name="_Toc289933684"/>
      <w:bookmarkStart w:id="56" w:name="_Toc289933553"/>
      <w:bookmarkStart w:id="57" w:name="_Toc289933687"/>
      <w:bookmarkStart w:id="58" w:name="_Toc289933554"/>
      <w:bookmarkStart w:id="59" w:name="_Toc289933688"/>
      <w:bookmarkStart w:id="60" w:name="_Ref447649558"/>
      <w:bookmarkStart w:id="61" w:name="_Ref376442094"/>
      <w:bookmarkStart w:id="62" w:name="_Toc306010997"/>
      <w:bookmarkStart w:id="63" w:name="_Toc289865313"/>
      <w:bookmarkStart w:id="64" w:name="_Toc252446110"/>
      <w:bookmarkStart w:id="65" w:name="_Toc61602138"/>
      <w:bookmarkStart w:id="66" w:name="_Toc78123023"/>
      <w:bookmarkStart w:id="67" w:name="_Toc78167944"/>
      <w:bookmarkStart w:id="68" w:name="_Toc185193114"/>
      <w:bookmarkStart w:id="69" w:name="_Toc275421020"/>
      <w:bookmarkStart w:id="70" w:name="_Toc268775994"/>
      <w:bookmarkStart w:id="71" w:name="_Toc268077152"/>
      <w:bookmarkStart w:id="72" w:name="_Toc220648257"/>
      <w:bookmarkStart w:id="73" w:name="_Toc203986076"/>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4" w:name="H4_נסיון_המציע"/>
      <w:r>
        <w:rPr>
          <w:rFonts w:ascii="David" w:hAnsi="David"/>
          <w:rtl/>
        </w:rPr>
        <w:lastRenderedPageBreak/>
        <w:tab/>
      </w:r>
      <w:r>
        <w:rPr>
          <w:rFonts w:ascii="David" w:hAnsi="David"/>
          <w:rtl/>
        </w:rPr>
        <w:tab/>
      </w:r>
    </w:p>
    <w:p w14:paraId="524267E1" w14:textId="77777777" w:rsidR="0085696C" w:rsidRDefault="001A0C02" w:rsidP="00FC534D">
      <w:pPr>
        <w:pStyle w:val="afff"/>
        <w:keepNext/>
        <w:keepLines/>
        <w:widowControl w:val="0"/>
        <w:numPr>
          <w:ilvl w:val="0"/>
          <w:numId w:val="19"/>
        </w:numPr>
        <w:adjustRightInd w:val="0"/>
        <w:spacing w:line="360" w:lineRule="auto"/>
        <w:jc w:val="both"/>
        <w:textAlignment w:val="baseline"/>
        <w:outlineLvl w:val="0"/>
        <w:rPr>
          <w:rFonts w:ascii="David" w:hAnsi="David" w:cs="David"/>
          <w:b/>
          <w:bCs/>
          <w:sz w:val="28"/>
          <w:szCs w:val="28"/>
          <w:u w:val="single"/>
          <w:rtl/>
        </w:rPr>
      </w:pPr>
      <w:bookmarkStart w:id="75" w:name="H1_נסיון_המציע"/>
      <w:proofErr w:type="spellStart"/>
      <w:r>
        <w:rPr>
          <w:rFonts w:ascii="David" w:hAnsi="David" w:cs="David"/>
          <w:b/>
          <w:bCs/>
          <w:sz w:val="28"/>
          <w:szCs w:val="28"/>
          <w:u w:val="single"/>
          <w:rtl/>
        </w:rPr>
        <w:t>נסיון</w:t>
      </w:r>
      <w:proofErr w:type="spellEnd"/>
      <w:r>
        <w:rPr>
          <w:rFonts w:ascii="David" w:hAnsi="David" w:cs="David"/>
          <w:b/>
          <w:bCs/>
          <w:sz w:val="28"/>
          <w:szCs w:val="28"/>
          <w:u w:val="single"/>
          <w:rtl/>
        </w:rPr>
        <w:t xml:space="preserve"> המציע:</w:t>
      </w:r>
    </w:p>
    <w:bookmarkEnd w:id="74"/>
    <w:bookmarkEnd w:id="75"/>
    <w:p w14:paraId="0A820FBD" w14:textId="54A63B3A" w:rsidR="007275F8" w:rsidRDefault="007275F8" w:rsidP="00033D27">
      <w:pPr>
        <w:pStyle w:val="afff"/>
        <w:widowControl w:val="0"/>
        <w:numPr>
          <w:ilvl w:val="1"/>
          <w:numId w:val="43"/>
        </w:numPr>
        <w:adjustRightInd w:val="0"/>
        <w:spacing w:line="360" w:lineRule="auto"/>
        <w:ind w:left="930" w:hanging="540"/>
        <w:jc w:val="both"/>
        <w:textAlignment w:val="baseline"/>
        <w:rPr>
          <w:rFonts w:ascii="David" w:hAnsi="David" w:cs="David"/>
        </w:rPr>
      </w:pPr>
      <w:r>
        <w:rPr>
          <w:rFonts w:ascii="David" w:hAnsi="David" w:cs="David" w:hint="cs"/>
          <w:rtl/>
        </w:rPr>
        <w:t>המציע יצרף תכנית מתודולוגית לצורך ניקוד איכות הצעתו.</w:t>
      </w:r>
    </w:p>
    <w:p w14:paraId="0FF19C34" w14:textId="72B50020" w:rsidR="00F241DA" w:rsidRDefault="00F241DA" w:rsidP="00F241DA">
      <w:pPr>
        <w:pStyle w:val="afff"/>
        <w:widowControl w:val="0"/>
        <w:adjustRightInd w:val="0"/>
        <w:spacing w:line="360" w:lineRule="auto"/>
        <w:ind w:left="930"/>
        <w:jc w:val="both"/>
        <w:textAlignment w:val="baseline"/>
        <w:rPr>
          <w:rFonts w:ascii="David" w:hAnsi="David" w:cs="David"/>
        </w:rPr>
      </w:pPr>
      <w:r>
        <w:rPr>
          <w:rFonts w:ascii="David" w:hAnsi="David" w:cs="David" w:hint="cs"/>
          <w:rtl/>
        </w:rPr>
        <w:t xml:space="preserve">במקרה של חריגה מהעמודים המוגדרים במכרז, החריגה לא </w:t>
      </w:r>
      <w:proofErr w:type="spellStart"/>
      <w:r>
        <w:rPr>
          <w:rFonts w:ascii="David" w:hAnsi="David" w:cs="David" w:hint="cs"/>
          <w:rtl/>
        </w:rPr>
        <w:t>תבדק</w:t>
      </w:r>
      <w:proofErr w:type="spellEnd"/>
      <w:r>
        <w:rPr>
          <w:rFonts w:ascii="David" w:hAnsi="David" w:cs="David" w:hint="cs"/>
          <w:rtl/>
        </w:rPr>
        <w:t>.</w:t>
      </w:r>
    </w:p>
    <w:p w14:paraId="3C184F87" w14:textId="1878E491" w:rsidR="00F241DA" w:rsidRPr="007A12DB" w:rsidRDefault="00F241DA" w:rsidP="00F241DA">
      <w:pPr>
        <w:pStyle w:val="afff"/>
        <w:widowControl w:val="0"/>
        <w:numPr>
          <w:ilvl w:val="1"/>
          <w:numId w:val="43"/>
        </w:numPr>
        <w:adjustRightInd w:val="0"/>
        <w:spacing w:line="360" w:lineRule="auto"/>
        <w:ind w:left="840" w:hanging="540"/>
        <w:jc w:val="both"/>
        <w:textAlignment w:val="baseline"/>
        <w:rPr>
          <w:rFonts w:ascii="David" w:hAnsi="David" w:cs="David"/>
        </w:rPr>
      </w:pPr>
      <w:r w:rsidRPr="00C01AF4">
        <w:rPr>
          <w:rFonts w:ascii="David" w:hAnsi="David" w:cs="David"/>
          <w:rtl/>
        </w:rPr>
        <w:t>על המציע לעמוד בדרישות תנאי הסף המקצועיים בסעי</w:t>
      </w:r>
      <w:r w:rsidRPr="00C01AF4">
        <w:rPr>
          <w:rFonts w:ascii="David" w:hAnsi="David" w:cs="David" w:hint="cs"/>
          <w:rtl/>
        </w:rPr>
        <w:t>ף</w:t>
      </w:r>
      <w:r>
        <w:rPr>
          <w:rFonts w:ascii="David" w:hAnsi="David" w:cs="David" w:hint="cs"/>
          <w:rtl/>
        </w:rPr>
        <w:t xml:space="preserve"> 10.2.1.1 </w:t>
      </w:r>
      <w:r w:rsidRPr="007A12DB">
        <w:rPr>
          <w:rFonts w:ascii="David" w:hAnsi="David" w:cs="David" w:hint="cs"/>
          <w:rtl/>
        </w:rPr>
        <w:t xml:space="preserve">ולהוכיח </w:t>
      </w:r>
      <w:proofErr w:type="spellStart"/>
      <w:r w:rsidRPr="007A12DB">
        <w:rPr>
          <w:rFonts w:ascii="David" w:hAnsi="David" w:cs="David" w:hint="cs"/>
          <w:rtl/>
        </w:rPr>
        <w:t>נסיון</w:t>
      </w:r>
      <w:proofErr w:type="spellEnd"/>
      <w:r w:rsidRPr="007A12DB">
        <w:rPr>
          <w:rFonts w:ascii="David" w:hAnsi="David" w:cs="David" w:hint="cs"/>
          <w:rtl/>
        </w:rPr>
        <w:t xml:space="preserve"> במתן שירותי הדרכה </w:t>
      </w:r>
      <w:r>
        <w:rPr>
          <w:rFonts w:ascii="David" w:hAnsi="David" w:cs="David" w:hint="cs"/>
          <w:rtl/>
        </w:rPr>
        <w:t>בשני פרויקטים</w:t>
      </w:r>
      <w:r w:rsidRPr="007A12DB">
        <w:rPr>
          <w:rFonts w:ascii="David" w:hAnsi="David" w:cs="David" w:hint="cs"/>
          <w:rtl/>
        </w:rPr>
        <w:t xml:space="preserve"> לפחות</w:t>
      </w:r>
      <w:r>
        <w:rPr>
          <w:rFonts w:ascii="David" w:hAnsi="David" w:cs="David" w:hint="cs"/>
          <w:rtl/>
        </w:rPr>
        <w:t>,</w:t>
      </w:r>
      <w:r w:rsidRPr="007A12DB">
        <w:rPr>
          <w:rFonts w:ascii="David" w:hAnsi="David" w:cs="David" w:hint="cs"/>
          <w:rtl/>
        </w:rPr>
        <w:t xml:space="preserve"> העומד</w:t>
      </w:r>
      <w:r>
        <w:rPr>
          <w:rFonts w:ascii="David" w:hAnsi="David" w:cs="David" w:hint="cs"/>
          <w:rtl/>
        </w:rPr>
        <w:t>ים</w:t>
      </w:r>
      <w:r w:rsidRPr="007A12DB">
        <w:rPr>
          <w:rFonts w:ascii="David" w:hAnsi="David" w:cs="David" w:hint="cs"/>
          <w:rtl/>
        </w:rPr>
        <w:t xml:space="preserve"> בכלל </w:t>
      </w:r>
      <w:r w:rsidRPr="007A12DB">
        <w:rPr>
          <w:rFonts w:ascii="David" w:hAnsi="David" w:cs="David" w:hint="cs"/>
        </w:rPr>
        <w:t xml:space="preserve"> </w:t>
      </w:r>
      <w:r w:rsidRPr="007A12DB">
        <w:rPr>
          <w:rFonts w:ascii="David" w:hAnsi="David" w:cs="David" w:hint="cs"/>
          <w:rtl/>
        </w:rPr>
        <w:t>סעיפי המשנה של הסעיף.</w:t>
      </w:r>
    </w:p>
    <w:p w14:paraId="0BAFBB86" w14:textId="77777777" w:rsidR="00F241DA" w:rsidRDefault="00F241DA" w:rsidP="00F241DA">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המציע ניסיון מעבר לנדרש בתנאי הסף.</w:t>
      </w:r>
    </w:p>
    <w:p w14:paraId="6FB9B01C" w14:textId="77777777" w:rsidR="00F241DA" w:rsidRDefault="00F241DA" w:rsidP="00F241DA">
      <w:pPr>
        <w:pStyle w:val="afff"/>
        <w:widowControl w:val="0"/>
        <w:adjustRightInd w:val="0"/>
        <w:spacing w:line="360" w:lineRule="auto"/>
        <w:ind w:left="840"/>
        <w:jc w:val="both"/>
        <w:textAlignment w:val="baseline"/>
        <w:rPr>
          <w:rFonts w:ascii="David" w:hAnsi="David" w:cs="David"/>
          <w:rtl/>
        </w:rPr>
      </w:pPr>
    </w:p>
    <w:p w14:paraId="2C5035C9" w14:textId="77777777" w:rsidR="00F241DA" w:rsidRDefault="00F241DA" w:rsidP="00283402">
      <w:pPr>
        <w:pStyle w:val="afff"/>
        <w:widowControl w:val="0"/>
        <w:adjustRightInd w:val="0"/>
        <w:spacing w:line="360" w:lineRule="auto"/>
        <w:ind w:left="0"/>
        <w:jc w:val="both"/>
        <w:textAlignment w:val="baseline"/>
        <w:rPr>
          <w:rFonts w:ascii="David" w:hAnsi="David" w:cs="David"/>
          <w:b/>
          <w:bCs/>
          <w:rtl/>
        </w:rPr>
        <w:sectPr w:rsidR="00F241DA">
          <w:endnotePr>
            <w:numFmt w:val="lowerLetter"/>
          </w:endnotePr>
          <w:pgSz w:w="11907" w:h="16840"/>
          <w:pgMar w:top="965" w:right="1800" w:bottom="1253" w:left="1080" w:header="720" w:footer="720" w:gutter="0"/>
          <w:cols w:space="720"/>
          <w:bidi/>
          <w:rtlGutter/>
        </w:sectPr>
      </w:pPr>
    </w:p>
    <w:tbl>
      <w:tblPr>
        <w:tblStyle w:val="afffff3"/>
        <w:bidiVisual/>
        <w:tblW w:w="12657" w:type="dxa"/>
        <w:jc w:val="center"/>
        <w:tblInd w:w="0" w:type="dxa"/>
        <w:tblLook w:val="0400" w:firstRow="0" w:lastRow="0" w:firstColumn="0" w:lastColumn="0" w:noHBand="0" w:noVBand="1"/>
        <w:tblCaption w:val="DHR00"/>
        <w:tblDescription w:val="Layout Table"/>
      </w:tblPr>
      <w:tblGrid>
        <w:gridCol w:w="1255"/>
        <w:gridCol w:w="1120"/>
        <w:gridCol w:w="1419"/>
        <w:gridCol w:w="1411"/>
        <w:gridCol w:w="1690"/>
        <w:gridCol w:w="1179"/>
        <w:gridCol w:w="1145"/>
        <w:gridCol w:w="1146"/>
        <w:gridCol w:w="1146"/>
        <w:gridCol w:w="1146"/>
      </w:tblGrid>
      <w:tr w:rsidR="00F241DA" w14:paraId="6B8FB3AA" w14:textId="77777777" w:rsidTr="005B6C39">
        <w:trPr>
          <w:cantSplit/>
          <w:jc w:val="center"/>
        </w:trPr>
        <w:tc>
          <w:tcPr>
            <w:tcW w:w="1255" w:type="dxa"/>
            <w:shd w:val="clear" w:color="auto" w:fill="D9D9D9" w:themeFill="background1" w:themeFillShade="D9"/>
            <w:vAlign w:val="center"/>
          </w:tcPr>
          <w:p w14:paraId="41A6175C" w14:textId="77777777"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lastRenderedPageBreak/>
              <w:t>שם הלקוח</w:t>
            </w:r>
          </w:p>
        </w:tc>
        <w:tc>
          <w:tcPr>
            <w:tcW w:w="1120" w:type="dxa"/>
            <w:shd w:val="clear" w:color="auto" w:fill="D9D9D9" w:themeFill="background1" w:themeFillShade="D9"/>
            <w:vAlign w:val="center"/>
          </w:tcPr>
          <w:p w14:paraId="1BDB018F" w14:textId="77777777"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419" w:type="dxa"/>
            <w:shd w:val="clear" w:color="auto" w:fill="D9D9D9" w:themeFill="background1" w:themeFillShade="D9"/>
            <w:vAlign w:val="center"/>
          </w:tcPr>
          <w:p w14:paraId="3BD79C52" w14:textId="3DFC598B"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הפרויקט (חודש ושנה עד חודש ושנה)</w:t>
            </w:r>
          </w:p>
        </w:tc>
        <w:tc>
          <w:tcPr>
            <w:tcW w:w="1411" w:type="dxa"/>
            <w:shd w:val="clear" w:color="auto" w:fill="D9D9D9" w:themeFill="background1" w:themeFillShade="D9"/>
          </w:tcPr>
          <w:p w14:paraId="139D8515" w14:textId="4CADDE6C" w:rsidR="00F241DA"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הפרויקט (חודש ושנה עד חודש ושנה)</w:t>
            </w:r>
          </w:p>
        </w:tc>
        <w:tc>
          <w:tcPr>
            <w:tcW w:w="1690" w:type="dxa"/>
            <w:shd w:val="clear" w:color="auto" w:fill="D9D9D9" w:themeFill="background1" w:themeFillShade="D9"/>
            <w:vAlign w:val="center"/>
          </w:tcPr>
          <w:p w14:paraId="5994D9AB" w14:textId="67A72E06"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הפרויקט ומהותו (יש לציין אם עסק בתחום החירום)</w:t>
            </w:r>
          </w:p>
        </w:tc>
        <w:tc>
          <w:tcPr>
            <w:tcW w:w="1179" w:type="dxa"/>
            <w:shd w:val="clear" w:color="auto" w:fill="D9D9D9" w:themeFill="background1" w:themeFillShade="D9"/>
            <w:vAlign w:val="center"/>
          </w:tcPr>
          <w:p w14:paraId="3E6F53D5" w14:textId="77777777"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145" w:type="dxa"/>
            <w:shd w:val="clear" w:color="auto" w:fill="D9D9D9" w:themeFill="background1" w:themeFillShade="D9"/>
            <w:vAlign w:val="center"/>
          </w:tcPr>
          <w:p w14:paraId="4FEFDCA2" w14:textId="780AF53B"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ההדרכות באותו הנושא שהועברו</w:t>
            </w:r>
            <w:r>
              <w:rPr>
                <w:rFonts w:ascii="David" w:hAnsi="David" w:cs="David" w:hint="cs"/>
                <w:b/>
                <w:bCs/>
                <w:rtl/>
              </w:rPr>
              <w:t xml:space="preserve"> למודרכים שונים</w:t>
            </w:r>
          </w:p>
        </w:tc>
        <w:tc>
          <w:tcPr>
            <w:tcW w:w="1146" w:type="dxa"/>
            <w:shd w:val="clear" w:color="auto" w:fill="D9D9D9" w:themeFill="background1" w:themeFillShade="D9"/>
            <w:vAlign w:val="center"/>
          </w:tcPr>
          <w:p w14:paraId="3FF00CEA" w14:textId="2C6D4C66"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772C5395" w14:textId="18E062CA"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7A8F6E84" w14:textId="574BF068" w:rsidR="00F241DA" w:rsidRPr="00994D91" w:rsidRDefault="00F241DA"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דרום בהם ניתנו השירותים</w:t>
            </w:r>
          </w:p>
        </w:tc>
      </w:tr>
      <w:tr w:rsidR="00F241DA" w14:paraId="51DEB613" w14:textId="77777777" w:rsidTr="005B6C39">
        <w:trPr>
          <w:cantSplit/>
          <w:jc w:val="center"/>
        </w:trPr>
        <w:tc>
          <w:tcPr>
            <w:tcW w:w="1255" w:type="dxa"/>
            <w:vAlign w:val="center"/>
          </w:tcPr>
          <w:p w14:paraId="0C8FB029"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02EC686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426D598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78109FC1"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389C0BD3"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30CDAECB" w14:textId="1D07357F"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5DB76900"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60441B3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FD5BEC4"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3604233F"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7C8EAA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F241DA" w14:paraId="0D94D569" w14:textId="77777777" w:rsidTr="005B6C39">
        <w:trPr>
          <w:cantSplit/>
          <w:jc w:val="center"/>
        </w:trPr>
        <w:tc>
          <w:tcPr>
            <w:tcW w:w="1255" w:type="dxa"/>
            <w:vAlign w:val="center"/>
          </w:tcPr>
          <w:p w14:paraId="318B0C61"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67FBD39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42F115C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35DD6FE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6DC6C4F2"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0B1AA705" w14:textId="557E6A74"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188623D7"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6D19AB5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CCF50A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8569A2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7D64581A"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F241DA" w14:paraId="4D7253B9" w14:textId="77777777" w:rsidTr="005B6C39">
        <w:trPr>
          <w:cantSplit/>
          <w:jc w:val="center"/>
        </w:trPr>
        <w:tc>
          <w:tcPr>
            <w:tcW w:w="1255" w:type="dxa"/>
            <w:vAlign w:val="center"/>
          </w:tcPr>
          <w:p w14:paraId="5E35E6F1"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21CBC948"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21F5821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628D336D"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75FB7DDA"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5DFAD2D5" w14:textId="7D7E6BD3"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7A772757"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482D3F5F"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AE508A4"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F8928FD"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1BF6283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F241DA" w14:paraId="2CD09633" w14:textId="77777777" w:rsidTr="005B6C39">
        <w:trPr>
          <w:cantSplit/>
          <w:jc w:val="center"/>
        </w:trPr>
        <w:tc>
          <w:tcPr>
            <w:tcW w:w="1255" w:type="dxa"/>
            <w:vAlign w:val="center"/>
          </w:tcPr>
          <w:p w14:paraId="3C68339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p w14:paraId="3602B67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211E363E"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1F13A18C"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519CECC5"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4F29341A" w14:textId="4C180C4E"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7AC0A4C8"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4B7E769B"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4D98EC27"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7EA877D2"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009A376" w14:textId="77777777" w:rsidR="00F241DA" w:rsidRDefault="00F241DA" w:rsidP="00283402">
            <w:pPr>
              <w:pStyle w:val="afff"/>
              <w:widowControl w:val="0"/>
              <w:adjustRightInd w:val="0"/>
              <w:spacing w:line="360" w:lineRule="auto"/>
              <w:ind w:left="0"/>
              <w:jc w:val="both"/>
              <w:textAlignment w:val="baseline"/>
              <w:rPr>
                <w:rFonts w:ascii="David" w:hAnsi="David" w:cs="David"/>
                <w:rtl/>
              </w:rPr>
            </w:pPr>
          </w:p>
        </w:tc>
      </w:tr>
      <w:tr w:rsidR="001B78A8" w14:paraId="5C8ECEEB" w14:textId="77777777" w:rsidTr="005B6C39">
        <w:trPr>
          <w:cantSplit/>
          <w:jc w:val="center"/>
        </w:trPr>
        <w:tc>
          <w:tcPr>
            <w:tcW w:w="1255" w:type="dxa"/>
            <w:vAlign w:val="center"/>
          </w:tcPr>
          <w:p w14:paraId="338EFB2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1CCD4A6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0AAC09B1"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04FC8E9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67F6EEAD"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072F490E"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3C12484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246B630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46C29C7E"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32FA7A4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4E318381"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bl>
    <w:p w14:paraId="1C2C21F5" w14:textId="77777777" w:rsidR="00F241DA" w:rsidRDefault="00F241DA" w:rsidP="00F241DA">
      <w:pPr>
        <w:pStyle w:val="afff"/>
        <w:widowControl w:val="0"/>
        <w:adjustRightInd w:val="0"/>
        <w:spacing w:line="360" w:lineRule="auto"/>
        <w:ind w:left="840"/>
        <w:jc w:val="both"/>
        <w:textAlignment w:val="baseline"/>
        <w:rPr>
          <w:rFonts w:ascii="David" w:hAnsi="David" w:cs="David"/>
          <w:rtl/>
        </w:rPr>
        <w:sectPr w:rsidR="00F241DA" w:rsidSect="00F241DA">
          <w:endnotePr>
            <w:numFmt w:val="lowerLetter"/>
          </w:endnotePr>
          <w:pgSz w:w="16840" w:h="11907" w:orient="landscape"/>
          <w:pgMar w:top="1080" w:right="965" w:bottom="1800" w:left="1253" w:header="720" w:footer="720" w:gutter="0"/>
          <w:cols w:space="720"/>
          <w:bidi/>
          <w:rtlGutter/>
        </w:sectPr>
      </w:pPr>
    </w:p>
    <w:p w14:paraId="591EDC12" w14:textId="77777777" w:rsidR="00F241DA" w:rsidRDefault="00F241DA" w:rsidP="00F241DA">
      <w:pPr>
        <w:pStyle w:val="afff"/>
        <w:widowControl w:val="0"/>
        <w:adjustRightInd w:val="0"/>
        <w:spacing w:line="360" w:lineRule="auto"/>
        <w:ind w:left="840"/>
        <w:jc w:val="both"/>
        <w:textAlignment w:val="baseline"/>
        <w:rPr>
          <w:rFonts w:ascii="David" w:hAnsi="David" w:cs="David"/>
        </w:rPr>
      </w:pPr>
    </w:p>
    <w:p w14:paraId="0FED8B90" w14:textId="77777777" w:rsidR="00F241DA" w:rsidRDefault="00F241DA" w:rsidP="00F241D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0699E8EF" w14:textId="1E1FC9D1" w:rsidR="001B78A8" w:rsidRDefault="001B78A8" w:rsidP="00F241DA">
      <w:pPr>
        <w:keepNext/>
        <w:keepLines/>
        <w:widowControl w:val="0"/>
        <w:adjustRightInd w:val="0"/>
        <w:spacing w:line="360" w:lineRule="auto"/>
        <w:ind w:left="30"/>
        <w:jc w:val="both"/>
        <w:textAlignment w:val="baseline"/>
        <w:rPr>
          <w:rFonts w:ascii="David" w:hAnsi="David"/>
          <w:b/>
          <w:bCs/>
          <w:rtl/>
        </w:rPr>
      </w:pPr>
      <w:r>
        <w:rPr>
          <w:rFonts w:ascii="David" w:hAnsi="David" w:hint="cs"/>
          <w:b/>
          <w:bCs/>
          <w:rtl/>
        </w:rPr>
        <w:t>ניתן להוסיף שורות לטבלה באותו מבנה.</w:t>
      </w:r>
    </w:p>
    <w:p w14:paraId="270FD1CE" w14:textId="77777777" w:rsidR="00F241DA" w:rsidRPr="002B5435" w:rsidRDefault="00F241DA" w:rsidP="00F241DA">
      <w:pPr>
        <w:pStyle w:val="afff"/>
        <w:spacing w:line="360" w:lineRule="auto"/>
        <w:ind w:left="357"/>
        <w:rPr>
          <w:rFonts w:ascii="David" w:hAnsi="David" w:cs="David"/>
          <w:b/>
          <w:bCs/>
          <w:u w:val="single"/>
          <w:rtl/>
        </w:rPr>
      </w:pPr>
    </w:p>
    <w:p w14:paraId="3C1F9167" w14:textId="77777777" w:rsidR="00F241DA" w:rsidRDefault="00F241DA" w:rsidP="00F241DA">
      <w:pPr>
        <w:pStyle w:val="afff"/>
        <w:widowControl w:val="0"/>
        <w:adjustRightInd w:val="0"/>
        <w:spacing w:line="360" w:lineRule="auto"/>
        <w:ind w:left="360"/>
        <w:jc w:val="both"/>
        <w:textAlignment w:val="baseline"/>
        <w:rPr>
          <w:rFonts w:ascii="David" w:hAnsi="David" w:cs="David"/>
          <w:b/>
          <w:bCs/>
          <w:u w:val="single"/>
        </w:rPr>
      </w:pPr>
    </w:p>
    <w:p w14:paraId="2219FB5B" w14:textId="15FA7229" w:rsidR="00F241DA" w:rsidRPr="00DD6E47" w:rsidRDefault="00F241DA" w:rsidP="00F241DA">
      <w:pPr>
        <w:pStyle w:val="afff"/>
        <w:widowControl w:val="0"/>
        <w:numPr>
          <w:ilvl w:val="0"/>
          <w:numId w:val="4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001B78A8">
        <w:rPr>
          <w:rFonts w:ascii="David" w:hAnsi="David" w:cs="David" w:hint="cs"/>
          <w:b/>
          <w:bCs/>
          <w:u w:val="single"/>
          <w:rtl/>
        </w:rPr>
        <w:t>מנהל הפרויקט</w:t>
      </w:r>
    </w:p>
    <w:p w14:paraId="59CC8ADA" w14:textId="652A1EE1" w:rsidR="00F241DA" w:rsidRPr="00725CAE"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b/>
          <w:bCs/>
          <w:u w:val="single"/>
        </w:rPr>
      </w:pPr>
      <w:bookmarkStart w:id="7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sidR="001B78A8">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76"/>
    </w:p>
    <w:p w14:paraId="16F7C143" w14:textId="49C38B52" w:rsidR="00F241DA" w:rsidRPr="0026339E" w:rsidRDefault="00F241DA" w:rsidP="00F241D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sidR="001B78A8">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39BDE8AE" w14:textId="77777777" w:rsidR="00F241DA" w:rsidRPr="00725CAE"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Ref528077200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20" w:firstRow="1" w:lastRow="0" w:firstColumn="0" w:lastColumn="0" w:noHBand="0" w:noVBand="0"/>
        <w:tblCaption w:val="BHR01"/>
        <w:tblDescription w:val="טבלת תיאור השכלה"/>
      </w:tblPr>
      <w:tblGrid>
        <w:gridCol w:w="2005"/>
        <w:gridCol w:w="1559"/>
        <w:gridCol w:w="1418"/>
        <w:gridCol w:w="2725"/>
      </w:tblGrid>
      <w:tr w:rsidR="00F241DA" w:rsidRPr="00725CAE" w14:paraId="3DBB133B" w14:textId="77777777" w:rsidTr="005B6C39">
        <w:trPr>
          <w:cantSplit/>
          <w:trHeight w:val="287"/>
          <w:tblHeader/>
          <w:jc w:val="right"/>
        </w:trPr>
        <w:tc>
          <w:tcPr>
            <w:tcW w:w="2005" w:type="dxa"/>
            <w:tcBorders>
              <w:top w:val="single" w:sz="18" w:space="0" w:color="auto"/>
              <w:left w:val="single" w:sz="18" w:space="0" w:color="auto"/>
            </w:tcBorders>
            <w:shd w:val="pct5" w:color="auto" w:fill="auto"/>
            <w:vAlign w:val="center"/>
          </w:tcPr>
          <w:p w14:paraId="45941DAC" w14:textId="77777777" w:rsidR="00F241DA" w:rsidRPr="00725CAE" w:rsidRDefault="00F241DA" w:rsidP="00283402">
            <w:pPr>
              <w:widowControl w:val="0"/>
              <w:adjustRightInd w:val="0"/>
              <w:spacing w:line="360" w:lineRule="atLeast"/>
              <w:jc w:val="center"/>
              <w:textAlignment w:val="baseline"/>
              <w:rPr>
                <w:rFonts w:ascii="David" w:eastAsia="David" w:hAnsi="David"/>
                <w:b/>
                <w:bCs/>
                <w:rtl/>
              </w:rPr>
            </w:pPr>
            <w:bookmarkStart w:id="77" w:name="ColumnTitle_5"/>
            <w:r w:rsidRPr="00725CAE">
              <w:rPr>
                <w:rFonts w:ascii="David" w:eastAsia="David" w:hAnsi="David" w:hint="cs"/>
                <w:b/>
                <w:bCs/>
                <w:rtl/>
              </w:rPr>
              <w:t>שם התואר /</w:t>
            </w:r>
          </w:p>
          <w:p w14:paraId="5E432DBE" w14:textId="77777777" w:rsidR="00F241DA" w:rsidRPr="00725CAE" w:rsidRDefault="00F241DA" w:rsidP="00283402">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523EBF31" w14:textId="77777777" w:rsidR="00F241DA" w:rsidRPr="00725CAE" w:rsidRDefault="00F241DA" w:rsidP="00283402">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4C39AD97" w14:textId="77777777" w:rsidR="00F241DA" w:rsidRPr="00725CAE" w:rsidRDefault="00F241DA" w:rsidP="0028340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5BC55E2F" w14:textId="77777777" w:rsidR="00F241DA" w:rsidRPr="00725CAE" w:rsidRDefault="00F241DA" w:rsidP="0028340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bookmarkEnd w:id="77"/>
      <w:tr w:rsidR="00F241DA" w:rsidRPr="00725CAE" w14:paraId="18EECA20" w14:textId="77777777" w:rsidTr="005B6C39">
        <w:trPr>
          <w:trHeight w:val="340"/>
          <w:jc w:val="right"/>
        </w:trPr>
        <w:tc>
          <w:tcPr>
            <w:tcW w:w="2005" w:type="dxa"/>
            <w:tcBorders>
              <w:left w:val="single" w:sz="18" w:space="0" w:color="auto"/>
            </w:tcBorders>
          </w:tcPr>
          <w:p w14:paraId="4CDD9653"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6BDCCA76"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105008AE"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6969BFC5"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r w:rsidR="00F241DA" w:rsidRPr="00725CAE" w14:paraId="74FF3AA5" w14:textId="77777777" w:rsidTr="005B6C39">
        <w:trPr>
          <w:trHeight w:val="340"/>
          <w:jc w:val="right"/>
        </w:trPr>
        <w:tc>
          <w:tcPr>
            <w:tcW w:w="2005" w:type="dxa"/>
            <w:tcBorders>
              <w:left w:val="single" w:sz="18" w:space="0" w:color="auto"/>
            </w:tcBorders>
          </w:tcPr>
          <w:p w14:paraId="1BCCF423"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0BE9345"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4A248C84"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772F849C"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r w:rsidR="00F241DA" w:rsidRPr="00725CAE" w14:paraId="3CB62097" w14:textId="77777777" w:rsidTr="005B6C39">
        <w:trPr>
          <w:trHeight w:val="340"/>
          <w:jc w:val="right"/>
        </w:trPr>
        <w:tc>
          <w:tcPr>
            <w:tcW w:w="2005" w:type="dxa"/>
            <w:tcBorders>
              <w:left w:val="single" w:sz="18" w:space="0" w:color="auto"/>
            </w:tcBorders>
          </w:tcPr>
          <w:p w14:paraId="7E79D462"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22D5AAF7"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7A0C86D7"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4D9DE063"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r w:rsidR="00F241DA" w:rsidRPr="00725CAE" w14:paraId="2B0269C3" w14:textId="77777777" w:rsidTr="005B6C39">
        <w:trPr>
          <w:trHeight w:val="340"/>
          <w:jc w:val="right"/>
        </w:trPr>
        <w:tc>
          <w:tcPr>
            <w:tcW w:w="2005" w:type="dxa"/>
            <w:tcBorders>
              <w:left w:val="single" w:sz="18" w:space="0" w:color="auto"/>
              <w:bottom w:val="single" w:sz="18" w:space="0" w:color="auto"/>
            </w:tcBorders>
          </w:tcPr>
          <w:p w14:paraId="320D068A"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38C0B320"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53A4A80B"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6ECF8A88" w14:textId="77777777" w:rsidR="00F241DA" w:rsidRPr="00725CAE" w:rsidRDefault="00F241DA" w:rsidP="00283402">
            <w:pPr>
              <w:widowControl w:val="0"/>
              <w:adjustRightInd w:val="0"/>
              <w:spacing w:before="60" w:after="60" w:line="360" w:lineRule="auto"/>
              <w:jc w:val="both"/>
              <w:textAlignment w:val="baseline"/>
              <w:rPr>
                <w:rFonts w:ascii="David" w:eastAsia="David" w:hAnsi="David"/>
                <w:szCs w:val="20"/>
                <w:lang w:eastAsia="he-IL"/>
              </w:rPr>
            </w:pPr>
          </w:p>
        </w:tc>
      </w:tr>
    </w:tbl>
    <w:p w14:paraId="16A0161D" w14:textId="77777777" w:rsidR="00F241DA" w:rsidRPr="00725CAE" w:rsidRDefault="00F241DA" w:rsidP="00F241D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167D19D3" w14:textId="77777777" w:rsidR="00F241DA" w:rsidRPr="00725CAE"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58546B79" w14:textId="77777777" w:rsidR="00F241DA" w:rsidRPr="00816903" w:rsidRDefault="00F241DA" w:rsidP="00F241DA">
      <w:pPr>
        <w:pStyle w:val="afff"/>
        <w:widowControl w:val="0"/>
        <w:numPr>
          <w:ilvl w:val="1"/>
          <w:numId w:val="43"/>
        </w:numPr>
        <w:adjustRightInd w:val="0"/>
        <w:spacing w:line="360" w:lineRule="auto"/>
        <w:ind w:left="840" w:hanging="540"/>
        <w:jc w:val="both"/>
        <w:textAlignment w:val="baseline"/>
        <w:rPr>
          <w:rFonts w:ascii="David" w:eastAsia="David" w:hAnsi="David" w:cs="David"/>
          <w:rtl/>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39ABE729" w14:textId="4C15326F" w:rsidR="00F241DA" w:rsidRDefault="001B78A8" w:rsidP="00F241DA">
      <w:pPr>
        <w:pStyle w:val="afff"/>
        <w:widowControl w:val="0"/>
        <w:numPr>
          <w:ilvl w:val="1"/>
          <w:numId w:val="43"/>
        </w:numPr>
        <w:adjustRightInd w:val="0"/>
        <w:spacing w:line="360" w:lineRule="auto"/>
        <w:ind w:left="840" w:hanging="540"/>
        <w:jc w:val="both"/>
        <w:textAlignment w:val="baseline"/>
        <w:rPr>
          <w:rFonts w:ascii="David" w:hAnsi="David" w:cs="David"/>
        </w:rPr>
      </w:pPr>
      <w:r>
        <w:rPr>
          <w:rFonts w:ascii="David" w:hAnsi="David" w:cs="David" w:hint="cs"/>
          <w:rtl/>
        </w:rPr>
        <w:t>המנהל</w:t>
      </w:r>
      <w:r w:rsidR="00F241DA">
        <w:rPr>
          <w:rFonts w:ascii="David" w:hAnsi="David" w:cs="David" w:hint="cs"/>
          <w:rtl/>
        </w:rPr>
        <w:t xml:space="preserve"> בעל </w:t>
      </w:r>
      <w:proofErr w:type="spellStart"/>
      <w:r w:rsidR="00F241DA">
        <w:rPr>
          <w:rFonts w:ascii="David" w:hAnsi="David" w:cs="David" w:hint="cs"/>
          <w:rtl/>
        </w:rPr>
        <w:t>נסיון</w:t>
      </w:r>
      <w:proofErr w:type="spellEnd"/>
      <w:r w:rsidR="00F241DA">
        <w:rPr>
          <w:rFonts w:ascii="David" w:hAnsi="David" w:cs="David" w:hint="cs"/>
          <w:rtl/>
        </w:rPr>
        <w:t xml:space="preserve"> של _______________ שנים בתחום ההדרכה </w:t>
      </w:r>
      <w:r w:rsidR="00F241DA" w:rsidRPr="00C835CA">
        <w:rPr>
          <w:rFonts w:ascii="David" w:hAnsi="David" w:cs="David" w:hint="cs"/>
          <w:b/>
          <w:bCs/>
          <w:rtl/>
        </w:rPr>
        <w:t>(יש למלא)</w:t>
      </w:r>
      <w:r w:rsidR="00F241DA">
        <w:rPr>
          <w:rFonts w:ascii="David" w:hAnsi="David" w:cs="David" w:hint="cs"/>
          <w:b/>
          <w:bCs/>
          <w:rtl/>
        </w:rPr>
        <w:t>.</w:t>
      </w:r>
    </w:p>
    <w:p w14:paraId="12CFE072" w14:textId="65DB070C" w:rsidR="00F241DA" w:rsidRPr="007A12DB" w:rsidRDefault="00F241DA" w:rsidP="00F241DA">
      <w:pPr>
        <w:pStyle w:val="afff"/>
        <w:widowControl w:val="0"/>
        <w:numPr>
          <w:ilvl w:val="1"/>
          <w:numId w:val="43"/>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w:t>
      </w:r>
      <w:r w:rsidR="001B78A8">
        <w:rPr>
          <w:rFonts w:ascii="David" w:hAnsi="David" w:cs="David" w:hint="cs"/>
          <w:rtl/>
        </w:rPr>
        <w:t>המנהל</w:t>
      </w:r>
      <w:r w:rsidRPr="00C01AF4">
        <w:rPr>
          <w:rFonts w:ascii="David" w:hAnsi="David" w:cs="David"/>
          <w:rtl/>
        </w:rPr>
        <w:t xml:space="preserve"> לעמוד בדרישות תנאי הסף המקצועיים בסעי</w:t>
      </w:r>
      <w:r w:rsidRPr="00C01AF4">
        <w:rPr>
          <w:rFonts w:ascii="David" w:hAnsi="David" w:cs="David" w:hint="cs"/>
          <w:rtl/>
        </w:rPr>
        <w:t>ף</w:t>
      </w:r>
      <w:r>
        <w:rPr>
          <w:rFonts w:ascii="David" w:hAnsi="David" w:cs="David" w:hint="cs"/>
          <w:rtl/>
        </w:rPr>
        <w:t xml:space="preserve"> </w:t>
      </w:r>
      <w:r w:rsidR="001B78A8">
        <w:rPr>
          <w:rFonts w:ascii="David" w:hAnsi="David" w:cs="David" w:hint="cs"/>
          <w:rtl/>
        </w:rPr>
        <w:t xml:space="preserve">10.2.2.3 </w:t>
      </w:r>
      <w:r w:rsidRPr="007A12DB">
        <w:rPr>
          <w:rFonts w:ascii="David" w:hAnsi="David" w:cs="David" w:hint="cs"/>
          <w:rtl/>
        </w:rPr>
        <w:t xml:space="preserve">ולהוכיח </w:t>
      </w:r>
      <w:proofErr w:type="spellStart"/>
      <w:r w:rsidRPr="007A12DB">
        <w:rPr>
          <w:rFonts w:ascii="David" w:hAnsi="David" w:cs="David" w:hint="cs"/>
          <w:rtl/>
        </w:rPr>
        <w:t>נסיון</w:t>
      </w:r>
      <w:proofErr w:type="spellEnd"/>
      <w:r w:rsidRPr="007A12DB">
        <w:rPr>
          <w:rFonts w:ascii="David" w:hAnsi="David" w:cs="David" w:hint="cs"/>
          <w:rtl/>
        </w:rPr>
        <w:t xml:space="preserve"> </w:t>
      </w:r>
      <w:r>
        <w:rPr>
          <w:rFonts w:ascii="David" w:hAnsi="David" w:cs="David" w:hint="cs"/>
          <w:rtl/>
        </w:rPr>
        <w:t>במתן שירותי ריכוז הדרכה ב</w:t>
      </w:r>
      <w:r w:rsidRPr="007A12DB">
        <w:rPr>
          <w:rFonts w:ascii="David" w:hAnsi="David" w:cs="David" w:hint="cs"/>
          <w:rtl/>
        </w:rPr>
        <w:t>פרויקט אחד לפחות</w:t>
      </w:r>
      <w:r>
        <w:rPr>
          <w:rFonts w:ascii="David" w:hAnsi="David" w:cs="David" w:hint="cs"/>
          <w:rtl/>
        </w:rPr>
        <w:t>,</w:t>
      </w:r>
      <w:r w:rsidRPr="007A12DB">
        <w:rPr>
          <w:rFonts w:ascii="David" w:hAnsi="David" w:cs="David" w:hint="cs"/>
          <w:rtl/>
        </w:rPr>
        <w:t xml:space="preserve"> העומד בכלל </w:t>
      </w:r>
      <w:r w:rsidRPr="007A12DB">
        <w:rPr>
          <w:rFonts w:ascii="David" w:hAnsi="David" w:cs="David" w:hint="cs"/>
        </w:rPr>
        <w:t xml:space="preserve"> </w:t>
      </w:r>
      <w:r w:rsidRPr="007A12DB">
        <w:rPr>
          <w:rFonts w:ascii="David" w:hAnsi="David" w:cs="David" w:hint="cs"/>
          <w:rtl/>
        </w:rPr>
        <w:t>סעיפי המשנה של הסעיף.</w:t>
      </w:r>
    </w:p>
    <w:p w14:paraId="4BE23301" w14:textId="77777777" w:rsidR="00F241DA" w:rsidRDefault="00F241DA" w:rsidP="00F241DA">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לצורך ניקוד הצעתו יפרט המנהל ניסיון מעבר לנדרש בתנאי הסף.</w:t>
      </w:r>
    </w:p>
    <w:p w14:paraId="2D5438AA" w14:textId="77777777" w:rsidR="001B78A8" w:rsidRDefault="001B78A8" w:rsidP="00283402">
      <w:pPr>
        <w:pStyle w:val="afff"/>
        <w:widowControl w:val="0"/>
        <w:adjustRightInd w:val="0"/>
        <w:spacing w:line="360" w:lineRule="auto"/>
        <w:ind w:left="0"/>
        <w:jc w:val="both"/>
        <w:textAlignment w:val="baseline"/>
        <w:rPr>
          <w:rFonts w:ascii="David" w:hAnsi="David" w:cs="David"/>
          <w:b/>
          <w:bCs/>
          <w:rtl/>
        </w:rPr>
        <w:sectPr w:rsidR="001B78A8">
          <w:endnotePr>
            <w:numFmt w:val="lowerLetter"/>
          </w:endnotePr>
          <w:pgSz w:w="11907" w:h="16840"/>
          <w:pgMar w:top="965" w:right="1800" w:bottom="1253" w:left="1080" w:header="720" w:footer="720" w:gutter="0"/>
          <w:cols w:space="720"/>
          <w:bidi/>
          <w:rtlGutter/>
        </w:sectPr>
      </w:pPr>
    </w:p>
    <w:tbl>
      <w:tblPr>
        <w:tblStyle w:val="afffff3"/>
        <w:bidiVisual/>
        <w:tblW w:w="12657" w:type="dxa"/>
        <w:jc w:val="center"/>
        <w:tblInd w:w="0" w:type="dxa"/>
        <w:tblLook w:val="0420" w:firstRow="1" w:lastRow="0" w:firstColumn="0" w:lastColumn="0" w:noHBand="0" w:noVBand="1"/>
        <w:tblCaption w:val="BHR01"/>
        <w:tblDescription w:val="טבלת הוכחת ניסיון"/>
      </w:tblPr>
      <w:tblGrid>
        <w:gridCol w:w="1255"/>
        <w:gridCol w:w="1120"/>
        <w:gridCol w:w="1419"/>
        <w:gridCol w:w="1411"/>
        <w:gridCol w:w="1690"/>
        <w:gridCol w:w="1179"/>
        <w:gridCol w:w="1145"/>
        <w:gridCol w:w="1146"/>
        <w:gridCol w:w="1146"/>
        <w:gridCol w:w="1146"/>
      </w:tblGrid>
      <w:tr w:rsidR="001B78A8" w14:paraId="4E37D8E2" w14:textId="77777777" w:rsidTr="005B6C39">
        <w:trPr>
          <w:cantSplit/>
          <w:tblHeader/>
          <w:jc w:val="center"/>
        </w:trPr>
        <w:tc>
          <w:tcPr>
            <w:tcW w:w="1255" w:type="dxa"/>
            <w:shd w:val="clear" w:color="auto" w:fill="D9D9D9" w:themeFill="background1" w:themeFillShade="D9"/>
            <w:vAlign w:val="center"/>
          </w:tcPr>
          <w:p w14:paraId="28F3BC17"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bookmarkStart w:id="78" w:name="ColumnTitle_6"/>
            <w:r w:rsidRPr="00994D91">
              <w:rPr>
                <w:rFonts w:ascii="David" w:hAnsi="David" w:cs="David" w:hint="cs"/>
                <w:b/>
                <w:bCs/>
                <w:rtl/>
              </w:rPr>
              <w:lastRenderedPageBreak/>
              <w:t>שם הלקוח</w:t>
            </w:r>
          </w:p>
        </w:tc>
        <w:tc>
          <w:tcPr>
            <w:tcW w:w="1120" w:type="dxa"/>
            <w:shd w:val="clear" w:color="auto" w:fill="D9D9D9" w:themeFill="background1" w:themeFillShade="D9"/>
            <w:vAlign w:val="center"/>
          </w:tcPr>
          <w:p w14:paraId="298393DA"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שם איש קשר</w:t>
            </w:r>
            <w:r>
              <w:rPr>
                <w:rFonts w:ascii="David" w:hAnsi="David" w:cs="David" w:hint="cs"/>
                <w:b/>
                <w:bCs/>
                <w:rtl/>
              </w:rPr>
              <w:t xml:space="preserve"> ו</w:t>
            </w:r>
            <w:r w:rsidRPr="00994D91">
              <w:rPr>
                <w:rFonts w:ascii="David" w:hAnsi="David" w:cs="David" w:hint="cs"/>
                <w:b/>
                <w:bCs/>
                <w:rtl/>
              </w:rPr>
              <w:t>פרטי התקשרות</w:t>
            </w:r>
          </w:p>
        </w:tc>
        <w:tc>
          <w:tcPr>
            <w:tcW w:w="1419" w:type="dxa"/>
            <w:shd w:val="clear" w:color="auto" w:fill="D9D9D9" w:themeFill="background1" w:themeFillShade="D9"/>
            <w:vAlign w:val="center"/>
          </w:tcPr>
          <w:p w14:paraId="37CBCF56"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מועד תחילת הפרויקט (חודש ושנה עד חודש ושנה)</w:t>
            </w:r>
          </w:p>
        </w:tc>
        <w:tc>
          <w:tcPr>
            <w:tcW w:w="1411" w:type="dxa"/>
            <w:shd w:val="clear" w:color="auto" w:fill="D9D9D9" w:themeFill="background1" w:themeFillShade="D9"/>
          </w:tcPr>
          <w:p w14:paraId="20DDF87A" w14:textId="77777777" w:rsidR="001B78A8"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 xml:space="preserve">מועד </w:t>
            </w:r>
            <w:r>
              <w:rPr>
                <w:rFonts w:ascii="David" w:hAnsi="David" w:cs="David" w:hint="cs"/>
                <w:b/>
                <w:bCs/>
                <w:rtl/>
              </w:rPr>
              <w:t>סיום</w:t>
            </w:r>
            <w:r w:rsidRPr="00994D91">
              <w:rPr>
                <w:rFonts w:ascii="David" w:hAnsi="David" w:cs="David" w:hint="cs"/>
                <w:b/>
                <w:bCs/>
                <w:rtl/>
              </w:rPr>
              <w:t xml:space="preserve"> הפרויקט (חודש ושנה עד חודש ושנה)</w:t>
            </w:r>
          </w:p>
        </w:tc>
        <w:tc>
          <w:tcPr>
            <w:tcW w:w="1690" w:type="dxa"/>
            <w:shd w:val="clear" w:color="auto" w:fill="D9D9D9" w:themeFill="background1" w:themeFillShade="D9"/>
            <w:vAlign w:val="center"/>
          </w:tcPr>
          <w:p w14:paraId="7E9218D0"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תיאור הפרויקט ומהותו (יש לציין אם עסק בתחום החירום)</w:t>
            </w:r>
          </w:p>
        </w:tc>
        <w:tc>
          <w:tcPr>
            <w:tcW w:w="1179" w:type="dxa"/>
            <w:shd w:val="clear" w:color="auto" w:fill="D9D9D9" w:themeFill="background1" w:themeFillShade="D9"/>
            <w:vAlign w:val="center"/>
          </w:tcPr>
          <w:p w14:paraId="45CEE21E"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המנחים או המרצים באמצעותם ניתנו הדרכות בפרויקט</w:t>
            </w:r>
          </w:p>
        </w:tc>
        <w:tc>
          <w:tcPr>
            <w:tcW w:w="1145" w:type="dxa"/>
            <w:shd w:val="clear" w:color="auto" w:fill="D9D9D9" w:themeFill="background1" w:themeFillShade="D9"/>
            <w:vAlign w:val="center"/>
          </w:tcPr>
          <w:p w14:paraId="2CC56ACC"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sidRPr="00994D91">
              <w:rPr>
                <w:rFonts w:ascii="David" w:hAnsi="David" w:cs="David" w:hint="cs"/>
                <w:b/>
                <w:bCs/>
                <w:rtl/>
              </w:rPr>
              <w:t>מס' ההדרכות באותו הנושא שהועברו</w:t>
            </w:r>
            <w:r>
              <w:rPr>
                <w:rFonts w:ascii="David" w:hAnsi="David" w:cs="David" w:hint="cs"/>
                <w:b/>
                <w:bCs/>
                <w:rtl/>
              </w:rPr>
              <w:t xml:space="preserve"> למודרכים שונים</w:t>
            </w:r>
          </w:p>
        </w:tc>
        <w:tc>
          <w:tcPr>
            <w:tcW w:w="1146" w:type="dxa"/>
            <w:shd w:val="clear" w:color="auto" w:fill="D9D9D9" w:themeFill="background1" w:themeFillShade="D9"/>
            <w:vAlign w:val="center"/>
          </w:tcPr>
          <w:p w14:paraId="2C9EDC0B"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צפון בהם ניתנו השירותים</w:t>
            </w:r>
          </w:p>
        </w:tc>
        <w:tc>
          <w:tcPr>
            <w:tcW w:w="1146" w:type="dxa"/>
            <w:shd w:val="clear" w:color="auto" w:fill="D9D9D9" w:themeFill="background1" w:themeFillShade="D9"/>
            <w:vAlign w:val="center"/>
          </w:tcPr>
          <w:p w14:paraId="656C53DB"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מרכז בהם ניתנו השירותים</w:t>
            </w:r>
          </w:p>
        </w:tc>
        <w:tc>
          <w:tcPr>
            <w:tcW w:w="1146" w:type="dxa"/>
            <w:shd w:val="clear" w:color="auto" w:fill="D9D9D9" w:themeFill="background1" w:themeFillShade="D9"/>
            <w:vAlign w:val="center"/>
          </w:tcPr>
          <w:p w14:paraId="07D9EBCD" w14:textId="77777777" w:rsidR="001B78A8" w:rsidRPr="00994D91" w:rsidRDefault="001B78A8" w:rsidP="00283402">
            <w:pPr>
              <w:pStyle w:val="afff"/>
              <w:widowControl w:val="0"/>
              <w:adjustRightInd w:val="0"/>
              <w:spacing w:line="360" w:lineRule="auto"/>
              <w:ind w:left="0"/>
              <w:jc w:val="both"/>
              <w:textAlignment w:val="baseline"/>
              <w:rPr>
                <w:rFonts w:ascii="David" w:hAnsi="David" w:cs="David"/>
                <w:b/>
                <w:bCs/>
                <w:rtl/>
              </w:rPr>
            </w:pPr>
            <w:r>
              <w:rPr>
                <w:rFonts w:ascii="David" w:hAnsi="David" w:cs="David" w:hint="cs"/>
                <w:b/>
                <w:bCs/>
                <w:rtl/>
              </w:rPr>
              <w:t>שם ה</w:t>
            </w:r>
            <w:r w:rsidRPr="00994D91">
              <w:rPr>
                <w:rFonts w:ascii="David" w:hAnsi="David" w:cs="David" w:hint="cs"/>
                <w:b/>
                <w:bCs/>
                <w:rtl/>
              </w:rPr>
              <w:t>יישובים במחוז דרום בהם ניתנו השירותים</w:t>
            </w:r>
          </w:p>
        </w:tc>
      </w:tr>
      <w:bookmarkEnd w:id="78"/>
      <w:tr w:rsidR="001B78A8" w14:paraId="0449290E" w14:textId="77777777" w:rsidTr="005B6C39">
        <w:trPr>
          <w:jc w:val="center"/>
        </w:trPr>
        <w:tc>
          <w:tcPr>
            <w:tcW w:w="1255" w:type="dxa"/>
            <w:vAlign w:val="center"/>
          </w:tcPr>
          <w:p w14:paraId="4F8845E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39EE3C5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038D5011"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5F453EB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7E83E890"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257DE6B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6A08741C"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615B458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586AFA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1B0D2CDA"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637E6DDA"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43B33432" w14:textId="77777777" w:rsidTr="005B6C39">
        <w:trPr>
          <w:jc w:val="center"/>
        </w:trPr>
        <w:tc>
          <w:tcPr>
            <w:tcW w:w="1255" w:type="dxa"/>
            <w:vAlign w:val="center"/>
          </w:tcPr>
          <w:p w14:paraId="05B89DE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168F94D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1D4EE79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77171E4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4CF1CA9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72F59DE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53B796B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451D9E4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1C4D112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3981ACD"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D48FA3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40425AB0" w14:textId="77777777" w:rsidTr="005B6C39">
        <w:trPr>
          <w:jc w:val="center"/>
        </w:trPr>
        <w:tc>
          <w:tcPr>
            <w:tcW w:w="1255" w:type="dxa"/>
            <w:vAlign w:val="center"/>
          </w:tcPr>
          <w:p w14:paraId="4CE6287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34AA85CA"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0CDB713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59926AB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61141F34"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5BFE075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3B6CCC08"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57DC1B8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321A0FD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CDDC11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2451BA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76568A64" w14:textId="77777777" w:rsidTr="005B6C39">
        <w:trPr>
          <w:jc w:val="center"/>
        </w:trPr>
        <w:tc>
          <w:tcPr>
            <w:tcW w:w="1255" w:type="dxa"/>
            <w:vAlign w:val="center"/>
          </w:tcPr>
          <w:p w14:paraId="4C9DF24B"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626517B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5B4B939B"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7D6A9020"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7C280E4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27B81D3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5D46CBE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000A65B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9EC174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6146192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593F8ECF"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r w:rsidR="001B78A8" w14:paraId="69614E4E" w14:textId="77777777" w:rsidTr="005B6C39">
        <w:trPr>
          <w:jc w:val="center"/>
        </w:trPr>
        <w:tc>
          <w:tcPr>
            <w:tcW w:w="1255" w:type="dxa"/>
            <w:vAlign w:val="center"/>
          </w:tcPr>
          <w:p w14:paraId="71080D7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p w14:paraId="5CF8B6A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20" w:type="dxa"/>
            <w:vAlign w:val="center"/>
          </w:tcPr>
          <w:p w14:paraId="4C837E87"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9" w:type="dxa"/>
            <w:vAlign w:val="center"/>
          </w:tcPr>
          <w:p w14:paraId="6B99EFC9"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411" w:type="dxa"/>
          </w:tcPr>
          <w:p w14:paraId="0B90DDB2"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690" w:type="dxa"/>
            <w:vAlign w:val="center"/>
          </w:tcPr>
          <w:p w14:paraId="4F95A9E3"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79" w:type="dxa"/>
            <w:vAlign w:val="center"/>
          </w:tcPr>
          <w:p w14:paraId="3BA35A7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5" w:type="dxa"/>
            <w:vAlign w:val="center"/>
          </w:tcPr>
          <w:p w14:paraId="04D2110D"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09E4CB56"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29594AC8"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c>
          <w:tcPr>
            <w:tcW w:w="1146" w:type="dxa"/>
            <w:vAlign w:val="center"/>
          </w:tcPr>
          <w:p w14:paraId="61969865" w14:textId="77777777" w:rsidR="001B78A8" w:rsidRDefault="001B78A8" w:rsidP="00283402">
            <w:pPr>
              <w:pStyle w:val="afff"/>
              <w:widowControl w:val="0"/>
              <w:adjustRightInd w:val="0"/>
              <w:spacing w:line="360" w:lineRule="auto"/>
              <w:ind w:left="0"/>
              <w:jc w:val="both"/>
              <w:textAlignment w:val="baseline"/>
              <w:rPr>
                <w:rFonts w:ascii="David" w:hAnsi="David" w:cs="David"/>
                <w:rtl/>
              </w:rPr>
            </w:pPr>
          </w:p>
        </w:tc>
      </w:tr>
    </w:tbl>
    <w:p w14:paraId="130E98A5" w14:textId="77777777" w:rsidR="001B78A8" w:rsidRDefault="001B78A8" w:rsidP="00F241DA">
      <w:pPr>
        <w:pStyle w:val="afff"/>
        <w:spacing w:line="360" w:lineRule="auto"/>
        <w:ind w:left="357"/>
        <w:rPr>
          <w:rFonts w:ascii="David" w:hAnsi="David" w:cs="David"/>
          <w:b/>
          <w:bCs/>
          <w:u w:val="single"/>
          <w:rtl/>
        </w:rPr>
        <w:sectPr w:rsidR="001B78A8" w:rsidSect="001B78A8">
          <w:endnotePr>
            <w:numFmt w:val="lowerLetter"/>
          </w:endnotePr>
          <w:pgSz w:w="16840" w:h="11907" w:orient="landscape"/>
          <w:pgMar w:top="1080" w:right="965" w:bottom="1800" w:left="1253" w:header="720" w:footer="720" w:gutter="0"/>
          <w:cols w:space="720"/>
          <w:bidi/>
          <w:rtlGutter/>
        </w:sectPr>
      </w:pPr>
    </w:p>
    <w:p w14:paraId="02FF826F" w14:textId="77777777" w:rsidR="00F241DA" w:rsidRDefault="00F241DA" w:rsidP="00F241DA">
      <w:pPr>
        <w:pStyle w:val="afff"/>
        <w:spacing w:line="360" w:lineRule="auto"/>
        <w:ind w:left="357"/>
        <w:rPr>
          <w:rFonts w:ascii="David" w:hAnsi="David" w:cs="David"/>
          <w:b/>
          <w:bCs/>
          <w:u w:val="single"/>
          <w:rtl/>
        </w:rPr>
      </w:pPr>
    </w:p>
    <w:p w14:paraId="1F3B7CD8" w14:textId="77777777" w:rsidR="00F241DA" w:rsidRDefault="00F241DA" w:rsidP="00F241DA">
      <w:pPr>
        <w:keepNext/>
        <w:keepLines/>
        <w:widowControl w:val="0"/>
        <w:adjustRightInd w:val="0"/>
        <w:spacing w:line="360" w:lineRule="auto"/>
        <w:ind w:left="30"/>
        <w:jc w:val="both"/>
        <w:textAlignment w:val="baseline"/>
        <w:rPr>
          <w:rFonts w:ascii="David" w:hAnsi="David"/>
          <w:rtl/>
        </w:rPr>
      </w:pPr>
      <w:r w:rsidRPr="00816903">
        <w:rPr>
          <w:rFonts w:ascii="David" w:hAnsi="David" w:hint="cs"/>
          <w:rtl/>
        </w:rPr>
        <w:t>במידה</w:t>
      </w:r>
      <w:r w:rsidRPr="00816903">
        <w:rPr>
          <w:rFonts w:ascii="David" w:hAnsi="David"/>
        </w:rPr>
        <w:t xml:space="preserve"> </w:t>
      </w:r>
      <w:r w:rsidRPr="00816903">
        <w:rPr>
          <w:rFonts w:ascii="David" w:hAnsi="David" w:hint="cs"/>
          <w:rtl/>
        </w:rPr>
        <w:t>ולא</w:t>
      </w:r>
      <w:r w:rsidRPr="00816903">
        <w:rPr>
          <w:rFonts w:ascii="David" w:hAnsi="David"/>
        </w:rPr>
        <w:t xml:space="preserve"> </w:t>
      </w:r>
      <w:r w:rsidRPr="00816903">
        <w:rPr>
          <w:rFonts w:ascii="David" w:hAnsi="David" w:hint="cs"/>
          <w:rtl/>
        </w:rPr>
        <w:t>יצוינו</w:t>
      </w:r>
      <w:r w:rsidRPr="00816903">
        <w:rPr>
          <w:rFonts w:ascii="David" w:hAnsi="David"/>
        </w:rPr>
        <w:t xml:space="preserve"> </w:t>
      </w:r>
      <w:r w:rsidRPr="00816903">
        <w:rPr>
          <w:rFonts w:ascii="David" w:hAnsi="David" w:hint="cs"/>
          <w:rtl/>
        </w:rPr>
        <w:t>החודשים</w:t>
      </w:r>
      <w:r w:rsidRPr="00816903">
        <w:rPr>
          <w:rFonts w:ascii="David" w:hAnsi="David"/>
        </w:rPr>
        <w:t xml:space="preserve"> </w:t>
      </w:r>
      <w:r w:rsidRPr="00816903">
        <w:rPr>
          <w:rFonts w:ascii="David" w:hAnsi="David" w:hint="cs"/>
          <w:rtl/>
        </w:rPr>
        <w:t>בעמודת "מועדי אספקת השירותים", ימנה</w:t>
      </w:r>
      <w:r w:rsidRPr="00816903">
        <w:rPr>
          <w:rFonts w:ascii="David" w:hAnsi="David"/>
        </w:rPr>
        <w:t xml:space="preserve"> </w:t>
      </w:r>
      <w:r w:rsidRPr="00816903">
        <w:rPr>
          <w:rFonts w:ascii="David" w:hAnsi="David" w:hint="cs"/>
          <w:rtl/>
        </w:rPr>
        <w:t>הניסיון</w:t>
      </w:r>
      <w:r w:rsidRPr="00816903">
        <w:rPr>
          <w:rFonts w:ascii="David" w:hAnsi="David"/>
        </w:rPr>
        <w:t xml:space="preserve"> </w:t>
      </w:r>
      <w:r w:rsidRPr="00816903">
        <w:rPr>
          <w:rFonts w:ascii="David" w:hAnsi="David" w:hint="cs"/>
          <w:rtl/>
        </w:rPr>
        <w:t>מחודש</w:t>
      </w:r>
      <w:r w:rsidRPr="00816903">
        <w:rPr>
          <w:rFonts w:ascii="David" w:hAnsi="David"/>
        </w:rPr>
        <w:t xml:space="preserve"> </w:t>
      </w:r>
      <w:r w:rsidRPr="00816903">
        <w:rPr>
          <w:rFonts w:ascii="David" w:hAnsi="David" w:hint="cs"/>
          <w:rtl/>
        </w:rPr>
        <w:t>דצמבר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תחילת מתן</w:t>
      </w:r>
      <w:r w:rsidRPr="00816903">
        <w:rPr>
          <w:rFonts w:ascii="David" w:hAnsi="David"/>
        </w:rPr>
        <w:t xml:space="preserve"> </w:t>
      </w:r>
      <w:r w:rsidRPr="00816903">
        <w:rPr>
          <w:rFonts w:ascii="David" w:hAnsi="David" w:hint="cs"/>
          <w:rtl/>
        </w:rPr>
        <w:t>השירות</w:t>
      </w:r>
      <w:r w:rsidRPr="00816903">
        <w:rPr>
          <w:rFonts w:ascii="David" w:hAnsi="David"/>
        </w:rPr>
        <w:t xml:space="preserve"> </w:t>
      </w:r>
      <w:r w:rsidRPr="00816903">
        <w:rPr>
          <w:rFonts w:ascii="David" w:hAnsi="David" w:hint="cs"/>
          <w:rtl/>
        </w:rPr>
        <w:t>עד</w:t>
      </w:r>
      <w:r w:rsidRPr="00816903">
        <w:rPr>
          <w:rFonts w:ascii="David" w:hAnsi="David"/>
        </w:rPr>
        <w:t xml:space="preserve"> </w:t>
      </w:r>
      <w:r w:rsidRPr="00816903">
        <w:rPr>
          <w:rFonts w:ascii="David" w:hAnsi="David" w:hint="cs"/>
          <w:rtl/>
        </w:rPr>
        <w:t>חודש</w:t>
      </w:r>
      <w:r w:rsidRPr="00816903">
        <w:rPr>
          <w:rFonts w:ascii="David" w:hAnsi="David"/>
        </w:rPr>
        <w:t xml:space="preserve"> </w:t>
      </w:r>
      <w:r w:rsidRPr="00816903">
        <w:rPr>
          <w:rFonts w:ascii="David" w:hAnsi="David" w:hint="cs"/>
          <w:rtl/>
        </w:rPr>
        <w:t>ינואר</w:t>
      </w:r>
      <w:r w:rsidRPr="00816903">
        <w:rPr>
          <w:rFonts w:ascii="David" w:hAnsi="David"/>
        </w:rPr>
        <w:t xml:space="preserve"> </w:t>
      </w:r>
      <w:r w:rsidRPr="00816903">
        <w:rPr>
          <w:rFonts w:ascii="David" w:hAnsi="David" w:hint="cs"/>
          <w:rtl/>
        </w:rPr>
        <w:t>בשנת</w:t>
      </w:r>
      <w:r w:rsidRPr="00816903">
        <w:rPr>
          <w:rFonts w:ascii="David" w:hAnsi="David"/>
        </w:rPr>
        <w:t xml:space="preserve"> </w:t>
      </w:r>
      <w:r w:rsidRPr="00816903">
        <w:rPr>
          <w:rFonts w:ascii="David" w:hAnsi="David" w:hint="cs"/>
          <w:rtl/>
        </w:rPr>
        <w:t>סיום</w:t>
      </w:r>
      <w:r w:rsidRPr="00816903">
        <w:rPr>
          <w:rFonts w:ascii="David" w:hAnsi="David"/>
        </w:rPr>
        <w:t xml:space="preserve"> </w:t>
      </w:r>
      <w:r w:rsidRPr="00816903">
        <w:rPr>
          <w:rFonts w:ascii="David" w:hAnsi="David" w:hint="cs"/>
          <w:rtl/>
        </w:rPr>
        <w:t>השרות.</w:t>
      </w:r>
    </w:p>
    <w:p w14:paraId="36072459" w14:textId="5F3EED57" w:rsidR="001B78A8" w:rsidRPr="00816903" w:rsidRDefault="001B78A8" w:rsidP="00F241DA">
      <w:pPr>
        <w:keepNext/>
        <w:keepLines/>
        <w:widowControl w:val="0"/>
        <w:adjustRightInd w:val="0"/>
        <w:spacing w:line="360" w:lineRule="auto"/>
        <w:ind w:left="30"/>
        <w:jc w:val="both"/>
        <w:textAlignment w:val="baseline"/>
        <w:rPr>
          <w:rFonts w:ascii="David" w:hAnsi="David"/>
          <w:rtl/>
        </w:rPr>
      </w:pPr>
      <w:r>
        <w:rPr>
          <w:rFonts w:ascii="David" w:hAnsi="David" w:hint="cs"/>
          <w:rtl/>
        </w:rPr>
        <w:t>ניתן להוסיף שורות לטבלה באותו המבנה</w:t>
      </w:r>
    </w:p>
    <w:p w14:paraId="660F338D" w14:textId="77777777" w:rsidR="00EC2519" w:rsidRPr="00C11561" w:rsidRDefault="00EC2519" w:rsidP="00EC2519">
      <w:pPr>
        <w:pStyle w:val="afff"/>
        <w:spacing w:line="360" w:lineRule="auto"/>
        <w:ind w:left="357"/>
        <w:rPr>
          <w:rFonts w:ascii="David" w:hAnsi="David" w:cs="David"/>
          <w:b/>
          <w:bCs/>
          <w:u w:val="single"/>
          <w:rtl/>
        </w:rPr>
      </w:pPr>
    </w:p>
    <w:bookmarkEnd w:id="60"/>
    <w:bookmarkEnd w:id="61"/>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6641C3">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9"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F724DB">
      <w:pPr>
        <w:tabs>
          <w:tab w:val="left" w:pos="5277"/>
        </w:tabs>
        <w:jc w:val="center"/>
        <w:rPr>
          <w:rFonts w:ascii="David" w:hAnsi="David"/>
          <w:b/>
          <w:bCs/>
          <w:u w:val="single"/>
          <w:rtl/>
        </w:rPr>
      </w:pPr>
      <w:r>
        <w:rPr>
          <w:rFonts w:ascii="David" w:hAnsi="David"/>
          <w:b/>
          <w:bCs/>
          <w:u w:val="single"/>
          <w:rtl/>
        </w:rPr>
        <w:t>אישור עורך הדין</w:t>
      </w:r>
    </w:p>
    <w:bookmarkEnd w:id="79"/>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476F766"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 xml:space="preserve">  _________________</w:t>
      </w:r>
      <w:r>
        <w:rPr>
          <w:rFonts w:ascii="David" w:hAnsi="David" w:cs="David"/>
          <w:rtl/>
        </w:rPr>
        <w:tab/>
        <w:t xml:space="preserve">          ___________________</w:t>
      </w:r>
      <w:r>
        <w:rPr>
          <w:rFonts w:ascii="David" w:hAnsi="David" w:cs="David"/>
          <w:rtl/>
        </w:rPr>
        <w:tab/>
        <w:t xml:space="preserve">              ___________________</w:t>
      </w:r>
    </w:p>
    <w:p w14:paraId="02FDC6AC" w14:textId="77777777" w:rsidR="0085696C" w:rsidRDefault="001A0C02" w:rsidP="001A0C02">
      <w:pPr>
        <w:pStyle w:val="afff"/>
        <w:keepNext/>
        <w:keepLines/>
        <w:widowControl w:val="0"/>
        <w:spacing w:line="360" w:lineRule="auto"/>
        <w:ind w:left="360"/>
        <w:rPr>
          <w:rFonts w:ascii="David" w:hAnsi="David" w:cs="David"/>
          <w:rtl/>
        </w:rPr>
      </w:pPr>
      <w:r>
        <w:rPr>
          <w:rFonts w:ascii="David" w:hAnsi="David" w:cs="David"/>
          <w:rtl/>
        </w:rPr>
        <w:t>תאריך</w:t>
      </w:r>
      <w:r>
        <w:rPr>
          <w:rFonts w:ascii="David" w:hAnsi="David" w:cs="David"/>
          <w:rtl/>
        </w:rPr>
        <w:tab/>
      </w:r>
      <w:r>
        <w:rPr>
          <w:rFonts w:ascii="David" w:hAnsi="David" w:cs="David"/>
          <w:rtl/>
        </w:rPr>
        <w:tab/>
      </w:r>
      <w:r>
        <w:rPr>
          <w:rFonts w:ascii="David" w:hAnsi="David" w:cs="David"/>
          <w:rtl/>
        </w:rPr>
        <w:tab/>
        <w:t xml:space="preserve">          מספר רישיון</w:t>
      </w:r>
      <w:r>
        <w:rPr>
          <w:rFonts w:ascii="David" w:hAnsi="David" w:cs="David"/>
          <w:rtl/>
        </w:rPr>
        <w:tab/>
      </w:r>
      <w:r>
        <w:rPr>
          <w:rFonts w:ascii="David" w:hAnsi="David" w:cs="David"/>
          <w:rtl/>
        </w:rPr>
        <w:tab/>
        <w:t xml:space="preserve">         חתימה וחותמת</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2"/>
      <w:bookmarkEnd w:id="63"/>
      <w:bookmarkEnd w:id="64"/>
      <w:bookmarkEnd w:id="65"/>
      <w:bookmarkEnd w:id="66"/>
      <w:bookmarkEnd w:id="67"/>
      <w:bookmarkEnd w:id="68"/>
      <w:bookmarkEnd w:id="69"/>
      <w:bookmarkEnd w:id="70"/>
      <w:bookmarkEnd w:id="71"/>
      <w:bookmarkEnd w:id="72"/>
      <w:bookmarkEnd w:id="73"/>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0"/>
    </w:p>
    <w:bookmarkEnd w:id="81"/>
    <w:bookmarkEnd w:id="82"/>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4" w:name="H3_תצהיר__עבירות_לפי_חוק_עובדים_זרים_או_"/>
      <w:r>
        <w:rPr>
          <w:rFonts w:ascii="David" w:hAnsi="David"/>
          <w:b/>
          <w:bCs/>
          <w:rtl/>
        </w:rPr>
        <w:t>תצהיר – עבירות לפי חוק עובדים זרים או לפי חוק שכר מינימום</w:t>
      </w:r>
    </w:p>
    <w:bookmarkEnd w:id="94"/>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Default="0085696C" w:rsidP="001A0C02">
      <w:pPr>
        <w:keepNext/>
        <w:keepLines/>
        <w:widowControl w:val="0"/>
        <w:spacing w:line="360" w:lineRule="auto"/>
        <w:jc w:val="both"/>
        <w:rPr>
          <w:rFonts w:ascii="David" w:hAnsi="David"/>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rsidP="0089780B">
      <w:pPr>
        <w:keepNext/>
        <w:keepLines/>
        <w:widowControl w:val="0"/>
        <w:numPr>
          <w:ilvl w:val="0"/>
          <w:numId w:val="21"/>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xml:space="preserve">") מטעם המציע בהתקשרות </w:t>
      </w:r>
      <w:proofErr w:type="spellStart"/>
      <w:r>
        <w:rPr>
          <w:rFonts w:ascii="David" w:hAnsi="David"/>
          <w:rtl/>
        </w:rPr>
        <w:t>מספר_____________________לאספקת</w:t>
      </w:r>
      <w:proofErr w:type="spellEnd"/>
      <w:r>
        <w:rPr>
          <w:rFonts w:ascii="David" w:hAnsi="David"/>
          <w:rtl/>
        </w:rPr>
        <w:t xml:space="preserve"> ____________________ עבור ___________________.</w:t>
      </w:r>
    </w:p>
    <w:p w14:paraId="1DA0DD74"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rsidP="0089780B">
      <w:pPr>
        <w:keepNext/>
        <w:keepLines/>
        <w:widowControl w:val="0"/>
        <w:numPr>
          <w:ilvl w:val="0"/>
          <w:numId w:val="21"/>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Default="0085696C" w:rsidP="001A0C02">
      <w:pPr>
        <w:keepNext/>
        <w:keepLines/>
        <w:widowControl w:val="0"/>
        <w:spacing w:line="360" w:lineRule="auto"/>
        <w:jc w:val="both"/>
        <w:rPr>
          <w:rFonts w:ascii="David" w:hAnsi="David"/>
          <w:b/>
          <w:bCs/>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FC534D">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1A0C02">
      <w:pPr>
        <w:keepNext/>
        <w:keepLines/>
        <w:widowControl w:val="0"/>
        <w:spacing w:line="360" w:lineRule="auto"/>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bookmarkEnd w:id="95"/>
    <w:p w14:paraId="456E973D"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3EACE8A9" w14:textId="77777777" w:rsidR="0085696C" w:rsidRDefault="001A0C02" w:rsidP="00FC534D">
      <w:pPr>
        <w:pStyle w:val="afff"/>
        <w:keepNext/>
        <w:keepLines/>
        <w:widowControl w:val="0"/>
        <w:spacing w:line="360" w:lineRule="auto"/>
        <w:ind w:left="0"/>
        <w:outlineLvl w:val="0"/>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r>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Pr>
          <w:rFonts w:ascii="David" w:hAnsi="David" w:cs="David"/>
          <w:rtl/>
        </w:rPr>
        <w:t>אישור לקיום החקיקה בתחום העסקת עובדים</w:t>
      </w:r>
      <w:bookmarkEnd w:id="96"/>
    </w:p>
    <w:p w14:paraId="0A666BA5" w14:textId="77777777" w:rsidR="0085696C" w:rsidRDefault="001A0C02" w:rsidP="001A0C02">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2" w:name="H3_אישור_לקיום_החקיקה_בתחום_העסקת_עובדים"/>
      <w:r>
        <w:rPr>
          <w:rFonts w:ascii="David" w:hAnsi="David"/>
          <w:b/>
          <w:bCs/>
          <w:u w:val="single"/>
          <w:rtl/>
        </w:rPr>
        <w:t>אישור לקיום החקיקה בתחום העסקת עובדים</w:t>
      </w:r>
    </w:p>
    <w:bookmarkEnd w:id="102"/>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rsidP="0089780B">
      <w:pPr>
        <w:pStyle w:val="5"/>
        <w:keepNext/>
        <w:keepLines/>
        <w:widowControl w:val="0"/>
        <w:numPr>
          <w:ilvl w:val="3"/>
          <w:numId w:val="22"/>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02C6C67B" w:rsidR="0085696C" w:rsidRDefault="00A103FF" w:rsidP="0089780B">
      <w:pPr>
        <w:pStyle w:val="5"/>
        <w:keepNext/>
        <w:keepLines/>
        <w:widowControl w:val="0"/>
        <w:numPr>
          <w:ilvl w:val="3"/>
          <w:numId w:val="22"/>
        </w:numPr>
        <w:tabs>
          <w:tab w:val="num" w:pos="390"/>
        </w:tabs>
        <w:ind w:left="390"/>
        <w:rPr>
          <w:rStyle w:val="Hyperlink"/>
          <w:color w:val="auto"/>
          <w:u w:val="none"/>
        </w:rPr>
      </w:pPr>
      <w:hyperlink r:id="rId9" w:tooltip="חוק הביטוח הלאומי (נוסח משולב), תשנ&quot;ה-1995." w:history="1">
        <w:r w:rsidR="00E122E2">
          <w:rPr>
            <w:rStyle w:val="Hyperlink"/>
            <w:rFonts w:ascii="David" w:hAnsi="David" w:cs="David"/>
            <w:color w:val="auto"/>
            <w:sz w:val="24"/>
            <w:szCs w:val="24"/>
            <w:u w:val="none"/>
            <w:rtl/>
          </w:rPr>
          <w:t>חוק הביטוח הלאומי (נוסח משולב), תשנ"ה-1995</w:t>
        </w:r>
        <w:r w:rsidR="00E122E2">
          <w:rPr>
            <w:rStyle w:val="Hyperlink"/>
            <w:rFonts w:ascii="David" w:hAnsi="David" w:cs="David"/>
            <w:color w:val="auto"/>
            <w:sz w:val="24"/>
            <w:szCs w:val="24"/>
            <w:u w:val="none"/>
          </w:rPr>
          <w:t>.</w:t>
        </w:r>
      </w:hyperlink>
    </w:p>
    <w:p w14:paraId="714E006A" w14:textId="225EDC8B" w:rsidR="0085696C" w:rsidRDefault="00A103FF" w:rsidP="0089780B">
      <w:pPr>
        <w:pStyle w:val="5"/>
        <w:keepNext/>
        <w:keepLines/>
        <w:widowControl w:val="0"/>
        <w:numPr>
          <w:ilvl w:val="3"/>
          <w:numId w:val="22"/>
        </w:numPr>
        <w:tabs>
          <w:tab w:val="num" w:pos="390"/>
        </w:tabs>
        <w:ind w:left="390"/>
      </w:pPr>
      <w:hyperlink r:id="rId10" w:tooltip="חוק הגנת השכר, תשי&quot;ח-1958" w:history="1">
        <w:r w:rsidR="00E122E2">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5D16B542"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1" w:tooltip="חוק הודעה לעובד (תנאי עבודה), התשס&quot;ב-2002" w:history="1">
        <w:r w:rsidR="00E122E2">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7B68746D"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2" w:tooltip="חוק החניכות, תשי&quot;ג-1953" w:history="1">
        <w:r w:rsidR="00E122E2">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1A9C92FF"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3" w:tooltip="חוק חופשה שנתית, תשי&quot;א-1951" w:history="1">
        <w:r w:rsidR="00E122E2">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0897EDA7"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4" w:tooltip="חוק חיילים משוחררים (החזרה לעבודה), תש&quot;ט-1949" w:history="1">
        <w:r w:rsidR="00E122E2">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05F467B5"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5" w:tooltip="חוק עבודת הנוער, תשי&quot;ג-1953" w:history="1">
        <w:r w:rsidR="00E122E2">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35E80703"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6" w:tooltip="חוק עבודת נשים, תשי&quot;ד-1954" w:history="1">
        <w:r w:rsidR="00E122E2">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23CC02A2"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7" w:tooltip="חוק פיצויי פיטורים, תשכ&quot;ג-1963" w:history="1">
        <w:r w:rsidR="00E122E2">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6BC88E17"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8" w:tooltip="חוק שירות התעסוקה, תשי&quot;ט-1959" w:history="1">
        <w:r w:rsidR="00E122E2">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6B7C7A12"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19" w:tooltip="חוק שכר מינימום, התשמ&quot;ז-1987" w:history="1">
        <w:r w:rsidR="00E122E2">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12F05112"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20" w:tooltip="חוק שכר שווה לעובדת ולעובד, תשנ&quot;ו-1996" w:history="1">
        <w:r w:rsidR="00E122E2">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59EB604E" w:rsidR="0085696C" w:rsidRDefault="00A103FF" w:rsidP="0089780B">
      <w:pPr>
        <w:pStyle w:val="5"/>
        <w:keepNext/>
        <w:keepLines/>
        <w:widowControl w:val="0"/>
        <w:numPr>
          <w:ilvl w:val="3"/>
          <w:numId w:val="22"/>
        </w:numPr>
        <w:tabs>
          <w:tab w:val="num" w:pos="390"/>
        </w:tabs>
        <w:ind w:left="390"/>
        <w:rPr>
          <w:rFonts w:ascii="David" w:hAnsi="David" w:cs="David"/>
          <w:sz w:val="24"/>
          <w:szCs w:val="24"/>
        </w:rPr>
      </w:pPr>
      <w:hyperlink r:id="rId21" w:tooltip="חוק שעות עבודה ומנוחה, תשי&quot;א-1951" w:history="1">
        <w:r w:rsidR="00E122E2">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rsidP="0089780B">
      <w:pPr>
        <w:keepNext/>
        <w:keepLines/>
        <w:widowControl w:val="0"/>
        <w:numPr>
          <w:ilvl w:val="0"/>
          <w:numId w:val="22"/>
        </w:numPr>
        <w:tabs>
          <w:tab w:val="num" w:pos="651"/>
        </w:tabs>
        <w:spacing w:line="360" w:lineRule="auto"/>
        <w:ind w:left="651"/>
        <w:jc w:val="both"/>
        <w:rPr>
          <w:rFonts w:ascii="David" w:hAnsi="David"/>
        </w:rPr>
      </w:pPr>
      <w:r>
        <w:rPr>
          <w:rFonts w:ascii="David" w:hAnsi="David"/>
          <w:rtl/>
        </w:rPr>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065633">
      <w:pPr>
        <w:keepNext/>
        <w:keepLines/>
        <w:widowControl w:val="0"/>
        <w:spacing w:line="360" w:lineRule="auto"/>
        <w:jc w:val="center"/>
        <w:rPr>
          <w:rFonts w:ascii="David" w:hAnsi="David"/>
          <w:b/>
          <w:bCs/>
          <w:u w:val="single"/>
          <w:rtl/>
        </w:rPr>
      </w:pPr>
      <w:bookmarkStart w:id="103" w:name="H4_אישור_עוד"/>
      <w:r>
        <w:rPr>
          <w:rFonts w:ascii="David" w:hAnsi="David"/>
          <w:b/>
          <w:bCs/>
          <w:u w:val="single"/>
          <w:rtl/>
        </w:rPr>
        <w:t>אישור עו"ד</w:t>
      </w:r>
    </w:p>
    <w:bookmarkEnd w:id="103"/>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6641C3">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6641C3">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FC534D">
      <w:pPr>
        <w:pStyle w:val="afff"/>
        <w:keepNext/>
        <w:keepLines/>
        <w:pageBreakBefore/>
        <w:widowControl w:val="0"/>
        <w:spacing w:line="360" w:lineRule="auto"/>
        <w:ind w:left="0"/>
        <w:outlineLvl w:val="0"/>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4"/>
      <w:bookmarkEnd w:id="105"/>
      <w:r>
        <w:rPr>
          <w:rFonts w:ascii="David" w:hAnsi="David" w:cs="David"/>
          <w:rtl/>
          <w:lang w:eastAsia="en-US"/>
        </w:rPr>
        <w:t xml:space="preserve"> </w:t>
      </w:r>
    </w:p>
    <w:bookmarkEnd w:id="106"/>
    <w:bookmarkEnd w:id="107"/>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proofErr w:type="spellStart"/>
      <w:r>
        <w:rPr>
          <w:rFonts w:ascii="David" w:hAnsi="David"/>
          <w:rtl/>
        </w:rPr>
        <w:t>א.ג.נ</w:t>
      </w:r>
      <w:proofErr w:type="spellEnd"/>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Pr>
          <w:rFonts w:ascii="David" w:hAnsi="David"/>
          <w:b/>
          <w:bCs/>
          <w:u w:val="single"/>
          <w:rtl/>
        </w:rPr>
        <w:t>הנדון: הצהרה בדבר שימוש בתוכנות מקור</w:t>
      </w:r>
    </w:p>
    <w:bookmarkEnd w:id="108"/>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rsidP="0089780B">
      <w:pPr>
        <w:keepNext/>
        <w:keepLines/>
        <w:widowControl w:val="0"/>
        <w:numPr>
          <w:ilvl w:val="0"/>
          <w:numId w:val="23"/>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 xml:space="preserve">אני החתום מטה, ________ עורך דין, מאשר בזה כי ביום ________ הופיע בפני _______________ המוכר לי אישית / </w:t>
      </w:r>
      <w:proofErr w:type="spellStart"/>
      <w:r>
        <w:rPr>
          <w:rFonts w:ascii="David" w:hAnsi="David"/>
          <w:rtl/>
        </w:rPr>
        <w:t>שזיהיתיו</w:t>
      </w:r>
      <w:proofErr w:type="spellEnd"/>
      <w:r>
        <w:rPr>
          <w:rFonts w:ascii="David" w:hAnsi="David"/>
          <w:rtl/>
        </w:rPr>
        <w:t xml:space="preserve">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6641C3">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CE64DE">
      <w:pPr>
        <w:pStyle w:val="NormalWeb"/>
        <w:keepLines/>
        <w:widowControl w:val="0"/>
        <w:bidi/>
        <w:spacing w:beforeAutospacing="0" w:afterAutospacing="0"/>
        <w:outlineLvl w:val="0"/>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9"/>
      <w:bookmarkEnd w:id="110"/>
      <w:bookmarkEnd w:id="111"/>
    </w:p>
    <w:p w14:paraId="6F03BB9A" w14:textId="77777777" w:rsidR="00FD2DC6" w:rsidRPr="00AE13D9" w:rsidRDefault="00FD2DC6" w:rsidP="00FD2DC6">
      <w:pPr>
        <w:keepNext/>
        <w:keepLines/>
        <w:spacing w:line="360" w:lineRule="auto"/>
        <w:rPr>
          <w:rtl/>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bookmarkEnd w:id="112"/>
      <w:bookmarkEnd w:id="113"/>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7D4102B2"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כשירות להתמודדות במכרז</w:t>
      </w:r>
    </w:p>
    <w:p w14:paraId="42115B54"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EE97850"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4DB963E3"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5C39D899"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32375D52"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1103D04F"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A5B1F0B" w14:textId="77777777" w:rsidR="00FD2DC6" w:rsidRPr="00065633" w:rsidRDefault="00FD2DC6" w:rsidP="00033D27">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065633">
        <w:rPr>
          <w:rFonts w:ascii="David" w:hAnsi="David" w:cs="David"/>
          <w:b/>
          <w:bCs/>
          <w:rtl/>
        </w:rPr>
        <w:t xml:space="preserve">אי תיאום הצעות מכרז </w:t>
      </w:r>
    </w:p>
    <w:p w14:paraId="74C2D99C" w14:textId="77777777" w:rsidR="00FD2DC6" w:rsidRPr="002457BD" w:rsidRDefault="00FD2DC6" w:rsidP="00033D27">
      <w:pPr>
        <w:pStyle w:val="afff"/>
        <w:numPr>
          <w:ilvl w:val="1"/>
          <w:numId w:val="38"/>
        </w:numPr>
        <w:tabs>
          <w:tab w:val="left" w:pos="767"/>
        </w:tabs>
        <w:spacing w:before="120" w:after="120" w:line="360" w:lineRule="auto"/>
        <w:contextualSpacing/>
        <w:jc w:val="both"/>
        <w:rPr>
          <w:vanish/>
          <w:rtl/>
        </w:rPr>
      </w:pPr>
    </w:p>
    <w:p w14:paraId="72233619"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BDF43CF"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4F39373D"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6108ED3C"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E81FAFA"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4B861D0A"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7314E8C3" w14:textId="77777777" w:rsidR="00FD2DC6" w:rsidRPr="002457BD" w:rsidRDefault="00FD2DC6" w:rsidP="004D1B0D">
      <w:pPr>
        <w:pStyle w:val="10"/>
        <w:keepNext/>
        <w:keepLines/>
        <w:widowControl w:val="0"/>
        <w:numPr>
          <w:ilvl w:val="0"/>
          <w:numId w:val="38"/>
        </w:numPr>
        <w:tabs>
          <w:tab w:val="clear" w:pos="34"/>
          <w:tab w:val="left" w:pos="387"/>
        </w:tabs>
        <w:spacing w:line="360" w:lineRule="auto"/>
        <w:ind w:right="567" w:hanging="423"/>
        <w:rPr>
          <w:rFonts w:ascii="David" w:hAnsi="David" w:cs="David"/>
          <w:b/>
          <w:bCs/>
        </w:rPr>
      </w:pPr>
      <w:r w:rsidRPr="002457BD">
        <w:rPr>
          <w:rFonts w:ascii="David" w:hAnsi="David" w:cs="David"/>
          <w:b/>
          <w:bCs/>
          <w:rtl/>
        </w:rPr>
        <w:t>עצמאות המציע</w:t>
      </w:r>
    </w:p>
    <w:p w14:paraId="043282C5" w14:textId="3C6800EC"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122E2">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20CF71D8" w14:textId="77777777" w:rsidR="00FD2DC6" w:rsidRPr="002457BD"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14F40BD" w14:textId="77777777" w:rsidR="00FD2DC6" w:rsidRDefault="00FD2DC6" w:rsidP="00033D27">
      <w:pPr>
        <w:pStyle w:val="3-0"/>
        <w:numPr>
          <w:ilvl w:val="1"/>
          <w:numId w:val="38"/>
        </w:numPr>
        <w:tabs>
          <w:tab w:val="clear" w:pos="1334"/>
          <w:tab w:val="left" w:pos="810"/>
        </w:tabs>
        <w:spacing w:after="120"/>
        <w:ind w:left="810"/>
        <w:contextualSpacing/>
        <w:outlineLvl w:val="9"/>
        <w:rPr>
          <w:rFonts w:ascii="David" w:hAnsi="David"/>
        </w:rPr>
      </w:pPr>
      <w:r w:rsidRPr="002457BD">
        <w:rPr>
          <w:rFonts w:ascii="David" w:hAnsi="David"/>
          <w:rtl/>
        </w:rPr>
        <w:t>המציע אינו קבלן משנה של מציע אחר במכרז, בקשר עם ביצוע השירותים במכרז זה.</w:t>
      </w:r>
    </w:p>
    <w:tbl>
      <w:tblPr>
        <w:bidiVisual/>
        <w:tblW w:w="0" w:type="auto"/>
        <w:tblBorders>
          <w:insideH w:val="single" w:sz="4" w:space="0" w:color="auto"/>
        </w:tblBorders>
        <w:tblLook w:val="01E0" w:firstRow="1" w:lastRow="1" w:firstColumn="1" w:lastColumn="1" w:noHBand="0" w:noVBand="0"/>
        <w:tblCaption w:val="AHR01"/>
        <w:tblDescription w:val="Layout Table"/>
      </w:tblPr>
      <w:tblGrid>
        <w:gridCol w:w="1519"/>
        <w:gridCol w:w="250"/>
        <w:gridCol w:w="1524"/>
        <w:gridCol w:w="279"/>
        <w:gridCol w:w="1822"/>
        <w:gridCol w:w="235"/>
        <w:gridCol w:w="1707"/>
        <w:gridCol w:w="235"/>
        <w:gridCol w:w="1459"/>
      </w:tblGrid>
      <w:tr w:rsidR="00FD2DC6" w:rsidRPr="00AE13D9" w14:paraId="37E2246B" w14:textId="77777777" w:rsidTr="006641C3">
        <w:trPr>
          <w:cantSplit/>
          <w:tblHeader/>
        </w:trPr>
        <w:tc>
          <w:tcPr>
            <w:tcW w:w="1519" w:type="dxa"/>
            <w:shd w:val="clear" w:color="auto" w:fill="auto"/>
          </w:tcPr>
          <w:p w14:paraId="2D670F92" w14:textId="7CD1270A" w:rsidR="00FD2DC6" w:rsidRPr="00AE13D9" w:rsidRDefault="00FD2DC6" w:rsidP="002F4A8F">
            <w:pPr>
              <w:keepNext/>
              <w:keepLines/>
              <w:spacing w:line="360" w:lineRule="auto"/>
              <w:jc w:val="center"/>
              <w:rPr>
                <w:rtl/>
              </w:rPr>
            </w:pPr>
            <w:bookmarkStart w:id="118" w:name="Title_11" w:colFirst="0" w:colLast="0"/>
          </w:p>
        </w:tc>
        <w:tc>
          <w:tcPr>
            <w:tcW w:w="250" w:type="dxa"/>
            <w:tcBorders>
              <w:top w:val="nil"/>
              <w:bottom w:val="nil"/>
            </w:tcBorders>
            <w:shd w:val="clear" w:color="auto" w:fill="auto"/>
          </w:tcPr>
          <w:p w14:paraId="65CD31C6" w14:textId="77777777" w:rsidR="00FD2DC6" w:rsidRPr="00AE13D9" w:rsidRDefault="00FD2DC6" w:rsidP="002F4A8F">
            <w:pPr>
              <w:keepNext/>
              <w:keepLines/>
              <w:spacing w:line="360" w:lineRule="auto"/>
              <w:jc w:val="center"/>
              <w:rPr>
                <w:rtl/>
              </w:rPr>
            </w:pPr>
          </w:p>
        </w:tc>
        <w:tc>
          <w:tcPr>
            <w:tcW w:w="1524" w:type="dxa"/>
            <w:shd w:val="clear" w:color="auto" w:fill="auto"/>
          </w:tcPr>
          <w:p w14:paraId="0BFB5BB0" w14:textId="77777777" w:rsidR="00FD2DC6" w:rsidRPr="00AE13D9" w:rsidRDefault="00FD2DC6" w:rsidP="002F4A8F">
            <w:pPr>
              <w:keepNext/>
              <w:keepLines/>
              <w:spacing w:line="360" w:lineRule="auto"/>
              <w:jc w:val="center"/>
              <w:rPr>
                <w:rtl/>
              </w:rPr>
            </w:pPr>
          </w:p>
        </w:tc>
        <w:tc>
          <w:tcPr>
            <w:tcW w:w="279" w:type="dxa"/>
            <w:tcBorders>
              <w:top w:val="nil"/>
              <w:bottom w:val="nil"/>
            </w:tcBorders>
            <w:shd w:val="clear" w:color="auto" w:fill="auto"/>
          </w:tcPr>
          <w:p w14:paraId="44F931D9" w14:textId="77777777" w:rsidR="00FD2DC6" w:rsidRPr="00AE13D9" w:rsidRDefault="00FD2DC6" w:rsidP="002F4A8F">
            <w:pPr>
              <w:keepNext/>
              <w:keepLines/>
              <w:spacing w:line="360" w:lineRule="auto"/>
              <w:jc w:val="center"/>
              <w:rPr>
                <w:rtl/>
              </w:rPr>
            </w:pPr>
          </w:p>
        </w:tc>
        <w:tc>
          <w:tcPr>
            <w:tcW w:w="1822" w:type="dxa"/>
            <w:shd w:val="clear" w:color="auto" w:fill="auto"/>
          </w:tcPr>
          <w:p w14:paraId="26FA338A"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67980993" w14:textId="77777777" w:rsidR="00FD2DC6" w:rsidRPr="00AE13D9" w:rsidRDefault="00FD2DC6" w:rsidP="002F4A8F">
            <w:pPr>
              <w:keepNext/>
              <w:keepLines/>
              <w:spacing w:line="360" w:lineRule="auto"/>
              <w:jc w:val="center"/>
              <w:rPr>
                <w:rtl/>
              </w:rPr>
            </w:pPr>
          </w:p>
        </w:tc>
        <w:tc>
          <w:tcPr>
            <w:tcW w:w="1707" w:type="dxa"/>
            <w:shd w:val="clear" w:color="auto" w:fill="auto"/>
          </w:tcPr>
          <w:p w14:paraId="4EB44171" w14:textId="77777777" w:rsidR="00FD2DC6" w:rsidRPr="00AE13D9" w:rsidRDefault="00FD2DC6" w:rsidP="002F4A8F">
            <w:pPr>
              <w:keepNext/>
              <w:keepLines/>
              <w:spacing w:line="360" w:lineRule="auto"/>
              <w:jc w:val="center"/>
              <w:rPr>
                <w:rtl/>
              </w:rPr>
            </w:pPr>
          </w:p>
        </w:tc>
        <w:tc>
          <w:tcPr>
            <w:tcW w:w="235" w:type="dxa"/>
            <w:tcBorders>
              <w:top w:val="nil"/>
              <w:bottom w:val="nil"/>
            </w:tcBorders>
            <w:shd w:val="clear" w:color="auto" w:fill="auto"/>
          </w:tcPr>
          <w:p w14:paraId="743F5B3F" w14:textId="77777777" w:rsidR="00FD2DC6" w:rsidRPr="00AE13D9" w:rsidRDefault="00FD2DC6" w:rsidP="002F4A8F">
            <w:pPr>
              <w:keepNext/>
              <w:keepLines/>
              <w:spacing w:line="360" w:lineRule="auto"/>
              <w:jc w:val="center"/>
              <w:rPr>
                <w:rtl/>
              </w:rPr>
            </w:pPr>
          </w:p>
        </w:tc>
        <w:tc>
          <w:tcPr>
            <w:tcW w:w="1459" w:type="dxa"/>
            <w:shd w:val="clear" w:color="auto" w:fill="auto"/>
          </w:tcPr>
          <w:p w14:paraId="3D9C7FDD" w14:textId="77777777" w:rsidR="00FD2DC6" w:rsidRPr="00AE13D9" w:rsidRDefault="00FD2DC6" w:rsidP="002F4A8F">
            <w:pPr>
              <w:keepNext/>
              <w:keepLines/>
              <w:spacing w:line="360" w:lineRule="auto"/>
              <w:jc w:val="center"/>
              <w:rPr>
                <w:rtl/>
              </w:rPr>
            </w:pPr>
          </w:p>
        </w:tc>
      </w:tr>
      <w:bookmarkEnd w:id="118"/>
      <w:tr w:rsidR="00FD2DC6" w:rsidRPr="00AE13D9" w14:paraId="02B02896" w14:textId="77777777" w:rsidTr="006641C3">
        <w:trPr>
          <w:cantSplit/>
        </w:trPr>
        <w:tc>
          <w:tcPr>
            <w:tcW w:w="1519" w:type="dxa"/>
            <w:shd w:val="clear" w:color="auto" w:fill="auto"/>
          </w:tcPr>
          <w:p w14:paraId="799BDC42" w14:textId="77777777" w:rsidR="00FD2DC6" w:rsidRPr="00AE13D9" w:rsidRDefault="00FD2DC6" w:rsidP="002F4A8F">
            <w:pPr>
              <w:keepNext/>
              <w:keepLines/>
              <w:spacing w:line="360" w:lineRule="auto"/>
              <w:jc w:val="center"/>
              <w:rPr>
                <w:rtl/>
              </w:rPr>
            </w:pPr>
            <w:r w:rsidRPr="00AE13D9">
              <w:rPr>
                <w:rtl/>
              </w:rPr>
              <w:t>תאריך</w:t>
            </w:r>
          </w:p>
        </w:tc>
        <w:tc>
          <w:tcPr>
            <w:tcW w:w="250" w:type="dxa"/>
            <w:tcBorders>
              <w:top w:val="nil"/>
              <w:bottom w:val="nil"/>
            </w:tcBorders>
            <w:shd w:val="clear" w:color="auto" w:fill="auto"/>
          </w:tcPr>
          <w:p w14:paraId="6B5DC370" w14:textId="77777777" w:rsidR="00FD2DC6" w:rsidRPr="00AE13D9" w:rsidRDefault="00FD2DC6" w:rsidP="002F4A8F">
            <w:pPr>
              <w:keepNext/>
              <w:keepLines/>
              <w:spacing w:line="360" w:lineRule="auto"/>
              <w:jc w:val="center"/>
              <w:rPr>
                <w:rtl/>
              </w:rPr>
            </w:pPr>
          </w:p>
        </w:tc>
        <w:tc>
          <w:tcPr>
            <w:tcW w:w="1524" w:type="dxa"/>
            <w:shd w:val="clear" w:color="auto" w:fill="auto"/>
          </w:tcPr>
          <w:p w14:paraId="071F9C72" w14:textId="77777777" w:rsidR="00FD2DC6" w:rsidRPr="00AE13D9" w:rsidRDefault="00FD2DC6" w:rsidP="002F4A8F">
            <w:pPr>
              <w:keepNext/>
              <w:keepLines/>
              <w:spacing w:line="360" w:lineRule="auto"/>
              <w:jc w:val="center"/>
              <w:rPr>
                <w:rtl/>
              </w:rPr>
            </w:pPr>
            <w:r w:rsidRPr="00AE13D9">
              <w:rPr>
                <w:rtl/>
              </w:rPr>
              <w:t>שם התאגיד</w:t>
            </w:r>
          </w:p>
        </w:tc>
        <w:tc>
          <w:tcPr>
            <w:tcW w:w="279" w:type="dxa"/>
            <w:tcBorders>
              <w:top w:val="nil"/>
              <w:bottom w:val="nil"/>
            </w:tcBorders>
            <w:shd w:val="clear" w:color="auto" w:fill="auto"/>
          </w:tcPr>
          <w:p w14:paraId="62C18586" w14:textId="77777777" w:rsidR="00FD2DC6" w:rsidRPr="00AE13D9" w:rsidRDefault="00FD2DC6" w:rsidP="002F4A8F">
            <w:pPr>
              <w:keepNext/>
              <w:keepLines/>
              <w:spacing w:line="360" w:lineRule="auto"/>
              <w:jc w:val="center"/>
              <w:rPr>
                <w:rtl/>
              </w:rPr>
            </w:pPr>
          </w:p>
        </w:tc>
        <w:tc>
          <w:tcPr>
            <w:tcW w:w="1822" w:type="dxa"/>
            <w:shd w:val="clear" w:color="auto" w:fill="auto"/>
          </w:tcPr>
          <w:p w14:paraId="352C43CA" w14:textId="77777777" w:rsidR="00FD2DC6" w:rsidRPr="00AE13D9" w:rsidRDefault="00FD2DC6" w:rsidP="002F4A8F">
            <w:pPr>
              <w:keepNext/>
              <w:keepLines/>
              <w:spacing w:line="360" w:lineRule="auto"/>
              <w:jc w:val="center"/>
              <w:rPr>
                <w:rtl/>
              </w:rPr>
            </w:pPr>
            <w:r w:rsidRPr="00AE13D9">
              <w:rPr>
                <w:rtl/>
              </w:rPr>
              <w:t>חותמת התאגיד</w:t>
            </w:r>
          </w:p>
        </w:tc>
        <w:tc>
          <w:tcPr>
            <w:tcW w:w="235" w:type="dxa"/>
            <w:tcBorders>
              <w:top w:val="nil"/>
              <w:bottom w:val="nil"/>
            </w:tcBorders>
            <w:shd w:val="clear" w:color="auto" w:fill="auto"/>
          </w:tcPr>
          <w:p w14:paraId="7E317B9D" w14:textId="77777777" w:rsidR="00FD2DC6" w:rsidRPr="00AE13D9" w:rsidRDefault="00FD2DC6" w:rsidP="002F4A8F">
            <w:pPr>
              <w:keepNext/>
              <w:keepLines/>
              <w:spacing w:line="360" w:lineRule="auto"/>
              <w:jc w:val="center"/>
              <w:rPr>
                <w:rtl/>
              </w:rPr>
            </w:pPr>
          </w:p>
        </w:tc>
        <w:tc>
          <w:tcPr>
            <w:tcW w:w="1707" w:type="dxa"/>
            <w:shd w:val="clear" w:color="auto" w:fill="auto"/>
          </w:tcPr>
          <w:p w14:paraId="4B603111" w14:textId="77777777" w:rsidR="00FD2DC6" w:rsidRPr="00AE13D9" w:rsidRDefault="00FD2DC6" w:rsidP="002F4A8F">
            <w:pPr>
              <w:keepNext/>
              <w:keepLines/>
              <w:spacing w:line="360" w:lineRule="auto"/>
              <w:jc w:val="center"/>
              <w:rPr>
                <w:rtl/>
              </w:rPr>
            </w:pPr>
            <w:r w:rsidRPr="00AE13D9">
              <w:rPr>
                <w:rtl/>
              </w:rPr>
              <w:t>שם המצהיר</w:t>
            </w:r>
          </w:p>
        </w:tc>
        <w:tc>
          <w:tcPr>
            <w:tcW w:w="235" w:type="dxa"/>
            <w:tcBorders>
              <w:top w:val="nil"/>
              <w:bottom w:val="nil"/>
            </w:tcBorders>
            <w:shd w:val="clear" w:color="auto" w:fill="auto"/>
          </w:tcPr>
          <w:p w14:paraId="44473CE8" w14:textId="77777777" w:rsidR="00FD2DC6" w:rsidRPr="00AE13D9" w:rsidRDefault="00FD2DC6" w:rsidP="002F4A8F">
            <w:pPr>
              <w:keepNext/>
              <w:keepLines/>
              <w:spacing w:line="360" w:lineRule="auto"/>
              <w:jc w:val="center"/>
              <w:rPr>
                <w:rtl/>
              </w:rPr>
            </w:pPr>
          </w:p>
        </w:tc>
        <w:tc>
          <w:tcPr>
            <w:tcW w:w="1459" w:type="dxa"/>
            <w:shd w:val="clear" w:color="auto" w:fill="auto"/>
          </w:tcPr>
          <w:p w14:paraId="7BF8610D" w14:textId="77777777" w:rsidR="00FD2DC6" w:rsidRPr="00AE13D9" w:rsidRDefault="00FD2DC6" w:rsidP="002F4A8F">
            <w:pPr>
              <w:keepNext/>
              <w:keepLines/>
              <w:spacing w:line="360" w:lineRule="auto"/>
              <w:jc w:val="center"/>
              <w:rPr>
                <w:rtl/>
              </w:rPr>
            </w:pPr>
            <w:r w:rsidRPr="00AE13D9">
              <w:rPr>
                <w:rtl/>
              </w:rPr>
              <w:t>חתימת המצהיר</w:t>
            </w:r>
          </w:p>
        </w:tc>
      </w:tr>
    </w:tbl>
    <w:p w14:paraId="3B11B585" w14:textId="77777777" w:rsidR="00FD2DC6" w:rsidRDefault="00FD2DC6" w:rsidP="00FD2DC6">
      <w:pPr>
        <w:keepNext/>
        <w:keepLines/>
        <w:spacing w:line="360" w:lineRule="auto"/>
        <w:ind w:left="30" w:hanging="102"/>
        <w:jc w:val="center"/>
        <w:rPr>
          <w:b/>
          <w:bCs/>
          <w:u w:val="single"/>
          <w:rtl/>
        </w:rPr>
      </w:pPr>
    </w:p>
    <w:p w14:paraId="316D7D8C" w14:textId="77777777" w:rsidR="00FD2DC6" w:rsidRPr="00AE13D9" w:rsidRDefault="00FD2DC6" w:rsidP="00FD2DC6">
      <w:pPr>
        <w:keepNext/>
        <w:keepLines/>
        <w:spacing w:line="360" w:lineRule="auto"/>
        <w:ind w:left="30" w:hanging="102"/>
        <w:jc w:val="center"/>
        <w:rPr>
          <w:b/>
          <w:bCs/>
          <w:u w:val="single"/>
          <w:rtl/>
        </w:rPr>
      </w:pPr>
      <w:r w:rsidRPr="00AE13D9">
        <w:rPr>
          <w:b/>
          <w:bCs/>
          <w:u w:val="single"/>
          <w:rtl/>
        </w:rPr>
        <w:t>אישור עורך הדין</w:t>
      </w:r>
    </w:p>
    <w:p w14:paraId="50762040" w14:textId="77777777" w:rsidR="00FD2DC6" w:rsidRPr="00AE13D9" w:rsidRDefault="00FD2DC6" w:rsidP="00FD2DC6">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C02086" w14:textId="77777777" w:rsidR="00FD2DC6" w:rsidRPr="00AE13D9" w:rsidRDefault="00FD2DC6" w:rsidP="00FD2DC6">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0BAC9664" w14:textId="77777777" w:rsidR="00FD2DC6" w:rsidRPr="00F33B85" w:rsidRDefault="00FD2DC6" w:rsidP="00FD2DC6">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66B565E4" w14:textId="77122868" w:rsidR="0085696C" w:rsidRDefault="00FD2DC6" w:rsidP="00FD2DC6">
      <w:pPr>
        <w:pStyle w:val="NormalWeb"/>
        <w:keepLines/>
        <w:widowControl w:val="0"/>
        <w:bidi/>
        <w:spacing w:beforeAutospacing="0" w:afterAutospacing="0"/>
        <w:outlineLvl w:val="0"/>
        <w:rPr>
          <w:rFonts w:ascii="David" w:hAnsi="David" w:cs="David"/>
        </w:rPr>
      </w:pPr>
      <w:r>
        <w:rPr>
          <w:rFonts w:ascii="David" w:hAnsi="David"/>
          <w:b/>
          <w:bCs/>
          <w:rtl/>
        </w:rPr>
        <w:br w:type="page"/>
      </w:r>
      <w:r w:rsidR="001A0C02" w:rsidRPr="00D71DC6">
        <w:rPr>
          <w:rFonts w:ascii="David" w:hAnsi="David" w:cs="David"/>
          <w:b/>
          <w:bCs/>
          <w:rtl/>
        </w:rPr>
        <w:lastRenderedPageBreak/>
        <w:t>נספח א'5</w:t>
      </w:r>
      <w:r w:rsidR="001A0C02">
        <w:rPr>
          <w:rFonts w:ascii="David" w:hAnsi="David" w:cs="David"/>
          <w:rtl/>
        </w:rPr>
        <w:t xml:space="preserve"> </w:t>
      </w:r>
      <w:r w:rsidR="00D71DC6">
        <w:rPr>
          <w:rFonts w:ascii="David" w:hAnsi="David" w:cs="David" w:hint="cs"/>
          <w:rtl/>
        </w:rPr>
        <w:t xml:space="preserve">- </w:t>
      </w:r>
      <w:r w:rsidR="001A0C02">
        <w:rPr>
          <w:rFonts w:ascii="David" w:hAnsi="David" w:cs="David"/>
          <w:rtl/>
        </w:rPr>
        <w:t>תצהיר בדבר עמידה בהוראות סעיף 9 לחוק שוויון זכויות לאנשים עם מוגבלות</w:t>
      </w:r>
      <w:bookmarkEnd w:id="114"/>
      <w:bookmarkEnd w:id="115"/>
    </w:p>
    <w:bookmarkEnd w:id="116"/>
    <w:bookmarkEnd w:id="117"/>
    <w:p w14:paraId="5812D836" w14:textId="540EC5BC"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המטה לשילוב אנשים עם מוגבלות בעבודה: mateh.shiluv@economy.gov.il" w:history="1">
        <w:r w:rsidR="00E122E2">
          <w:rPr>
            <w:rStyle w:val="Hyperlink"/>
            <w:rFonts w:ascii="David" w:hAnsi="David"/>
          </w:rPr>
          <w:t>mateh.shiluv@economy.gov.il</w:t>
        </w:r>
      </w:hyperlink>
      <w:r>
        <w:rPr>
          <w:rFonts w:ascii="David" w:hAnsi="David"/>
          <w:rtl/>
        </w:rPr>
        <w:t>.</w:t>
      </w:r>
    </w:p>
    <w:p w14:paraId="65FD6E2D" w14:textId="13ECCE2B" w:rsidR="0085696C" w:rsidRDefault="001A0C02" w:rsidP="001A0C02">
      <w:pPr>
        <w:keepNext/>
        <w:keepLines/>
        <w:widowControl w:val="0"/>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Pr>
          <w:rFonts w:ascii="David" w:hAnsi="David"/>
          <w:b/>
          <w:bCs/>
          <w:rtl/>
        </w:rPr>
        <w:t xml:space="preserve">לשאלות ניתן לפנות למרכז התמיכה למעסיקים, כתובת דוא"ל: </w:t>
      </w:r>
      <w:hyperlink r:id="rId24" w:tooltip="מרכז תמיכה למעסיקים info@mtlm.org.il" w:history="1">
        <w:r w:rsidR="00E122E2">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Default="0085696C" w:rsidP="001A0C02">
      <w:pPr>
        <w:keepNext/>
        <w:keepLines/>
        <w:widowControl w:val="0"/>
        <w:spacing w:line="360" w:lineRule="auto"/>
        <w:jc w:val="both"/>
        <w:rPr>
          <w:rFonts w:ascii="David" w:hAnsi="David"/>
          <w:rtl/>
        </w:rPr>
      </w:pPr>
    </w:p>
    <w:p w14:paraId="1B46C9DA"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Default="0085696C" w:rsidP="001A0C02">
      <w:pPr>
        <w:keepNext/>
        <w:keepLines/>
        <w:widowControl w:val="0"/>
        <w:spacing w:line="360" w:lineRule="auto"/>
        <w:jc w:val="both"/>
        <w:rPr>
          <w:rFonts w:ascii="David" w:hAnsi="David"/>
          <w:rtl/>
        </w:rPr>
      </w:pPr>
    </w:p>
    <w:p w14:paraId="5C5A7A76"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1A0C02">
      <w:pPr>
        <w:keepNext/>
        <w:keepLines/>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 xml:space="preserve">הוראות סעיף 9 לחוק שוויון זכויות לאנשים עם מוגבלות, </w:t>
      </w:r>
      <w:proofErr w:type="spellStart"/>
      <w:r>
        <w:rPr>
          <w:rFonts w:ascii="David" w:hAnsi="David"/>
          <w:rtl/>
        </w:rPr>
        <w:t>התשנ"ח</w:t>
      </w:r>
      <w:proofErr w:type="spellEnd"/>
      <w:r>
        <w:rPr>
          <w:rFonts w:ascii="David" w:hAnsi="David"/>
          <w:rtl/>
        </w:rPr>
        <w:t xml:space="preserve"> 1998 לא חלות על המציע.</w:t>
      </w:r>
    </w:p>
    <w:p w14:paraId="5BA07D28" w14:textId="77777777" w:rsidR="0085696C" w:rsidRDefault="001A0C02" w:rsidP="0089780B">
      <w:pPr>
        <w:keepNext/>
        <w:keepLines/>
        <w:widowControl w:val="0"/>
        <w:numPr>
          <w:ilvl w:val="0"/>
          <w:numId w:val="21"/>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w:t>
      </w:r>
      <w:proofErr w:type="spellStart"/>
      <w:r>
        <w:rPr>
          <w:rFonts w:ascii="David" w:hAnsi="David"/>
          <w:rtl/>
        </w:rPr>
        <w:t>התשנ"ח</w:t>
      </w:r>
      <w:proofErr w:type="spellEnd"/>
      <w:r>
        <w:rPr>
          <w:rFonts w:ascii="David" w:hAnsi="David"/>
          <w:rtl/>
        </w:rPr>
        <w:t xml:space="preserve"> 1998 חלות על המציע והוא מקיים אותן.  </w:t>
      </w:r>
    </w:p>
    <w:p w14:paraId="36EE5C45" w14:textId="77777777" w:rsidR="0085696C" w:rsidRDefault="001A0C02" w:rsidP="001A0C02">
      <w:pPr>
        <w:keepNext/>
        <w:keepLines/>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w:t>
      </w:r>
      <w:proofErr w:type="spellStart"/>
      <w:r>
        <w:rPr>
          <w:rFonts w:ascii="David" w:hAnsi="David"/>
          <w:u w:val="single"/>
          <w:rtl/>
        </w:rPr>
        <w:t>התשנ"ח</w:t>
      </w:r>
      <w:proofErr w:type="spellEnd"/>
      <w:r>
        <w:rPr>
          <w:rFonts w:ascii="David" w:hAnsi="David"/>
          <w:u w:val="single"/>
          <w:rtl/>
        </w:rPr>
        <w:t xml:space="preserve">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1A0C02">
      <w:pPr>
        <w:keepNext/>
        <w:keepLines/>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89780B">
      <w:pPr>
        <w:keepNext/>
        <w:keepLines/>
        <w:widowControl w:val="0"/>
        <w:numPr>
          <w:ilvl w:val="0"/>
          <w:numId w:val="21"/>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w:t>
      </w:r>
      <w:proofErr w:type="spellStart"/>
      <w:r>
        <w:rPr>
          <w:rFonts w:ascii="David" w:hAnsi="David"/>
          <w:rtl/>
        </w:rPr>
        <w:t>התשנ"ח</w:t>
      </w:r>
      <w:proofErr w:type="spellEnd"/>
      <w:r>
        <w:rPr>
          <w:rFonts w:ascii="David" w:hAnsi="David"/>
          <w:rtl/>
        </w:rPr>
        <w:t xml:space="preserve">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89780B">
      <w:pPr>
        <w:keepNext/>
        <w:keepLines/>
        <w:widowControl w:val="0"/>
        <w:numPr>
          <w:ilvl w:val="0"/>
          <w:numId w:val="21"/>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w:t>
      </w:r>
      <w:proofErr w:type="spellStart"/>
      <w:r>
        <w:rPr>
          <w:rFonts w:ascii="David" w:hAnsi="David"/>
          <w:rtl/>
        </w:rPr>
        <w:t>התשנ"ח</w:t>
      </w:r>
      <w:proofErr w:type="spellEnd"/>
      <w:r>
        <w:rPr>
          <w:rFonts w:ascii="David" w:hAnsi="David"/>
          <w:rtl/>
        </w:rPr>
        <w:t xml:space="preserve">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1A0C02">
      <w:pPr>
        <w:keepNext/>
        <w:keepLines/>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1A0C02">
            <w:pPr>
              <w:keepNext/>
              <w:keepLines/>
              <w:widowControl w:val="0"/>
              <w:spacing w:line="360" w:lineRule="auto"/>
              <w:jc w:val="center"/>
              <w:rPr>
                <w:rFonts w:ascii="David" w:hAnsi="David"/>
                <w:b/>
                <w:bCs/>
              </w:rPr>
            </w:pPr>
          </w:p>
        </w:tc>
      </w:tr>
      <w:tr w:rsidR="0085696C" w14:paraId="73FDDA52" w14:textId="77777777" w:rsidTr="006641C3">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6CAD7F10" w14:textId="77777777" w:rsidR="0085696C" w:rsidRDefault="001A0C02" w:rsidP="0006563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bookmarkStart w:id="119" w:name="H3_אישור_עורך_הדין"/>
      <w:r>
        <w:rPr>
          <w:rFonts w:ascii="David" w:hAnsi="David"/>
          <w:b/>
          <w:bCs/>
          <w:u w:val="single"/>
          <w:rtl/>
        </w:rPr>
        <w:t>אישור עורך הדין</w:t>
      </w:r>
    </w:p>
    <w:bookmarkEnd w:id="119"/>
    <w:p w14:paraId="56F06BA4"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5E62E5" w14:textId="77777777" w:rsidR="0085696C" w:rsidRDefault="001A0C02" w:rsidP="001A0C02">
      <w:pPr>
        <w:keepNext/>
        <w:keepLines/>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7777777" w:rsidR="0085696C" w:rsidRDefault="001A0C02" w:rsidP="001A0C02">
      <w:pPr>
        <w:keepNext/>
        <w:keepLines/>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חותמת ומספר רישיון    </w:t>
      </w:r>
      <w:r>
        <w:rPr>
          <w:rFonts w:ascii="David" w:hAnsi="David"/>
          <w:rtl/>
        </w:rPr>
        <w:tab/>
      </w:r>
      <w:r>
        <w:rPr>
          <w:rFonts w:ascii="David" w:hAnsi="David"/>
          <w:rtl/>
        </w:rPr>
        <w:tab/>
        <w:t>חתימה</w:t>
      </w:r>
    </w:p>
    <w:p w14:paraId="73A2A315" w14:textId="77777777" w:rsidR="0085696C" w:rsidRDefault="0085696C" w:rsidP="001A0C02">
      <w:pPr>
        <w:keepNext/>
        <w:keepLines/>
        <w:widowControl w:val="0"/>
        <w:rPr>
          <w:rFonts w:ascii="David" w:hAnsi="David"/>
          <w:rtl/>
        </w:rPr>
      </w:pPr>
    </w:p>
    <w:p w14:paraId="41574E85" w14:textId="77777777" w:rsidR="0085696C" w:rsidRDefault="001A0C02" w:rsidP="004D1B0D">
      <w:pPr>
        <w:pStyle w:val="NormalWeb"/>
        <w:keepLines/>
        <w:pageBreakBefore/>
        <w:widowControl w:val="0"/>
        <w:bidi/>
        <w:spacing w:beforeAutospacing="0" w:afterAutospacing="0"/>
        <w:outlineLvl w:val="0"/>
        <w:rPr>
          <w:rFonts w:ascii="David" w:hAnsi="David" w:cs="David"/>
        </w:rPr>
      </w:pPr>
      <w:bookmarkStart w:id="120" w:name="_Toc485982318"/>
      <w:bookmarkStart w:id="121" w:name="_Toc500504569"/>
      <w:bookmarkStart w:id="122" w:name="H2_נספח_א6_אישור_עורך_דין_בדבר_המורשים_ל"/>
      <w:bookmarkStart w:id="123" w:name="H1_נספח_א6__אישור_עורך_דין_בדבר_המורשים_"/>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20"/>
      <w:bookmarkEnd w:id="121"/>
    </w:p>
    <w:bookmarkEnd w:id="122"/>
    <w:bookmarkEnd w:id="123"/>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1D44C04A"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5B6AD1">
        <w:rPr>
          <w:rFonts w:ascii="David" w:hAnsi="David"/>
          <w:rtl/>
        </w:rPr>
        <w:t>5/2025</w:t>
      </w:r>
      <w:r>
        <w:rPr>
          <w:rFonts w:ascii="David" w:hAnsi="David"/>
          <w:rtl/>
        </w:rPr>
        <w:t xml:space="preserve"> </w:t>
      </w:r>
      <w:r w:rsidR="005B6AD1">
        <w:rPr>
          <w:rFonts w:ascii="David" w:hAnsi="David"/>
          <w:rtl/>
        </w:rPr>
        <w:t>ליישום נוהל קליטת אוכלוסייה מפונה במצבי סיכון וחירום</w:t>
      </w:r>
      <w:r w:rsidR="002932D5">
        <w:rPr>
          <w:rFonts w:ascii="David" w:hAnsi="David"/>
          <w:rtl/>
        </w:rPr>
        <w:t xml:space="preserve"> </w:t>
      </w:r>
      <w:r>
        <w:rPr>
          <w:rFonts w:ascii="David" w:hAnsi="David"/>
          <w:rtl/>
        </w:rPr>
        <w:t xml:space="preserve">, שפרסם משרד הפנים, פרטי החתומים: _______________________________ (מר/גב', ת.ז., חותמת וחתימה), אשר </w:t>
      </w:r>
      <w:proofErr w:type="spellStart"/>
      <w:r>
        <w:rPr>
          <w:rFonts w:ascii="David" w:hAnsi="David"/>
          <w:rtl/>
        </w:rPr>
        <w:t>זיהיתיו</w:t>
      </w:r>
      <w:proofErr w:type="spellEnd"/>
      <w:r>
        <w:rPr>
          <w:rFonts w:ascii="David" w:hAnsi="David"/>
          <w:rtl/>
        </w:rPr>
        <w:t xml:space="preserve">/ה/הם על פי ת"ז שמספרה _____________, הוא/היא/הם </w:t>
      </w:r>
      <w:proofErr w:type="spellStart"/>
      <w:r>
        <w:rPr>
          <w:rFonts w:ascii="David" w:hAnsi="David"/>
          <w:rtl/>
        </w:rPr>
        <w:t>מורשי</w:t>
      </w:r>
      <w:proofErr w:type="spellEnd"/>
      <w:r>
        <w:rPr>
          <w:rFonts w:ascii="David" w:hAnsi="David"/>
          <w:rtl/>
        </w:rPr>
        <w:t xml:space="preserve">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6641C3">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6641C3">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 xml:space="preserve">שם מלא </w:t>
            </w:r>
            <w:proofErr w:type="spellStart"/>
            <w:r>
              <w:rPr>
                <w:rFonts w:ascii="David" w:hAnsi="David"/>
                <w:rtl/>
              </w:rPr>
              <w:t>ומ.ר</w:t>
            </w:r>
            <w:proofErr w:type="spellEnd"/>
            <w:r>
              <w:rPr>
                <w:rFonts w:ascii="David" w:hAnsi="David"/>
                <w:rtl/>
              </w:rPr>
              <w:t xml:space="preserve">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4" w:name="_Toc485982314"/>
    </w:p>
    <w:p w14:paraId="04BE7514" w14:textId="7777777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25" w:name="H2_נספח_א7__תצהיר_עסק_בשליטת_אישה"/>
      <w:bookmarkStart w:id="126" w:name="H1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4"/>
    </w:p>
    <w:bookmarkEnd w:id="125"/>
    <w:bookmarkEnd w:id="126"/>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4D1B0D">
      <w:pPr>
        <w:keepNext/>
        <w:keepLines/>
        <w:widowControl w:val="0"/>
        <w:tabs>
          <w:tab w:val="left" w:pos="609"/>
          <w:tab w:val="center" w:pos="4422"/>
        </w:tabs>
        <w:spacing w:line="360" w:lineRule="auto"/>
        <w:rPr>
          <w:rFonts w:ascii="David" w:hAnsi="David"/>
          <w:b/>
          <w:bCs/>
          <w:rtl/>
        </w:rPr>
      </w:pPr>
      <w:bookmarkStart w:id="127" w:name="H1_תצהיר"/>
      <w:bookmarkStart w:id="128" w:name="H2_תצהיר"/>
      <w:r>
        <w:rPr>
          <w:rFonts w:ascii="David" w:hAnsi="David"/>
          <w:b/>
          <w:bCs/>
          <w:rtl/>
        </w:rPr>
        <w:tab/>
      </w:r>
      <w:r>
        <w:rPr>
          <w:rFonts w:ascii="David" w:hAnsi="David"/>
          <w:b/>
          <w:bCs/>
          <w:rtl/>
        </w:rPr>
        <w:tab/>
        <w:t>תצהיר</w:t>
      </w:r>
    </w:p>
    <w:bookmarkEnd w:id="127"/>
    <w:bookmarkEnd w:id="128"/>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rsidP="0089780B">
      <w:pPr>
        <w:keepNext/>
        <w:keepLines/>
        <w:widowControl w:val="0"/>
        <w:numPr>
          <w:ilvl w:val="0"/>
          <w:numId w:val="25"/>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rsidP="0089780B">
      <w:pPr>
        <w:keepNext/>
        <w:keepLines/>
        <w:widowControl w:val="0"/>
        <w:numPr>
          <w:ilvl w:val="0"/>
          <w:numId w:val="24"/>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4D1B0D">
      <w:pPr>
        <w:keepNext/>
        <w:keepLines/>
        <w:widowControl w:val="0"/>
        <w:spacing w:line="360" w:lineRule="auto"/>
        <w:ind w:left="360"/>
        <w:jc w:val="center"/>
        <w:rPr>
          <w:rFonts w:ascii="David" w:hAnsi="David"/>
          <w:b/>
          <w:bCs/>
          <w:rtl/>
        </w:rPr>
      </w:pPr>
      <w:bookmarkStart w:id="129" w:name="H2_אישור"/>
      <w:r>
        <w:rPr>
          <w:rFonts w:ascii="David" w:hAnsi="David"/>
          <w:b/>
          <w:bCs/>
          <w:rtl/>
        </w:rPr>
        <w:t>אישור</w:t>
      </w:r>
    </w:p>
    <w:bookmarkEnd w:id="129"/>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65C4D67" w14:textId="66DBB3B7" w:rsidR="00577181" w:rsidRDefault="00577181">
      <w:pPr>
        <w:bidi w:val="0"/>
        <w:rPr>
          <w:rFonts w:ascii="David" w:hAnsi="David"/>
          <w:b/>
          <w:bCs/>
          <w:rtl/>
        </w:rPr>
      </w:pPr>
      <w:bookmarkStart w:id="130" w:name="_Toc485982319"/>
      <w:r>
        <w:rPr>
          <w:rFonts w:ascii="David" w:hAnsi="David"/>
          <w:b/>
          <w:bCs/>
          <w:rtl/>
        </w:rPr>
        <w:br w:type="page"/>
      </w:r>
    </w:p>
    <w:p w14:paraId="4F3D329C" w14:textId="77777777" w:rsidR="00577181" w:rsidRPr="000D3076" w:rsidRDefault="00577181" w:rsidP="00577181">
      <w:pPr>
        <w:pStyle w:val="afff"/>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א'7 (2) </w:t>
      </w:r>
      <w:r w:rsidRPr="000D3076">
        <w:rPr>
          <w:rFonts w:ascii="David" w:hAnsi="David" w:cs="David" w:hint="cs"/>
          <w:b/>
          <w:bCs/>
          <w:rtl/>
          <w:lang w:eastAsia="en-US"/>
        </w:rPr>
        <w:t>תצהיר בדבר תאגיד בשליטת איש מילואים</w:t>
      </w:r>
    </w:p>
    <w:p w14:paraId="79CB701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b/>
          <w:bCs/>
          <w:u w:val="single"/>
          <w:rtl/>
        </w:rPr>
      </w:pPr>
      <w:r w:rsidRPr="003C131F">
        <w:rPr>
          <w:rFonts w:ascii="David" w:hAnsi="David" w:hint="eastAsia"/>
          <w:b/>
          <w:bCs/>
          <w:u w:val="single"/>
          <w:rtl/>
        </w:rPr>
        <w:t>תצהיר</w:t>
      </w:r>
      <w:r w:rsidRPr="003C131F">
        <w:rPr>
          <w:rFonts w:ascii="David" w:hAnsi="David"/>
          <w:b/>
          <w:bCs/>
          <w:u w:val="single"/>
          <w:rtl/>
        </w:rPr>
        <w:t xml:space="preserve"> על שליטת במציע של איש מילואים לפי </w:t>
      </w:r>
      <w:r w:rsidRPr="003C131F">
        <w:rPr>
          <w:rFonts w:ascii="David" w:hAnsi="David" w:hint="cs"/>
          <w:b/>
          <w:bCs/>
          <w:u w:val="single"/>
          <w:rtl/>
        </w:rPr>
        <w:t xml:space="preserve">סעיף </w:t>
      </w:r>
      <w:r w:rsidRPr="003C131F">
        <w:rPr>
          <w:rFonts w:ascii="David" w:hAnsi="David"/>
          <w:b/>
          <w:bCs/>
          <w:u w:val="single"/>
          <w:rtl/>
        </w:rPr>
        <w:t xml:space="preserve">2ד' לחוק חובת המכרזים </w:t>
      </w:r>
      <w:proofErr w:type="spellStart"/>
      <w:r w:rsidRPr="003C131F">
        <w:rPr>
          <w:rFonts w:ascii="David" w:hAnsi="David" w:hint="eastAsia"/>
          <w:b/>
          <w:bCs/>
          <w:u w:val="single"/>
          <w:rtl/>
        </w:rPr>
        <w:t>התשנ</w:t>
      </w:r>
      <w:r w:rsidRPr="003C131F">
        <w:rPr>
          <w:rFonts w:ascii="David" w:hAnsi="David"/>
          <w:b/>
          <w:bCs/>
          <w:u w:val="single"/>
          <w:rtl/>
        </w:rPr>
        <w:t>"ב</w:t>
      </w:r>
      <w:proofErr w:type="spellEnd"/>
      <w:r w:rsidRPr="003C131F">
        <w:rPr>
          <w:rFonts w:ascii="David" w:hAnsi="David"/>
          <w:b/>
          <w:bCs/>
          <w:u w:val="single"/>
          <w:rtl/>
        </w:rPr>
        <w:t xml:space="preserve"> - 1992</w:t>
      </w:r>
    </w:p>
    <w:p w14:paraId="0C995338"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אני הח"מ _______________ (שם מלא של המציע) מס' תאגיד / עוסק מורשה/ ת"ז _________________ (יש לבחור את החלופה ולמלא בהתאם), לאחר שהוזהרתי כי עלי להצהיר את האמת, וכי אהיה צפוי/ה לעונשים הקבועים בחוק אם לא אעשה כן מתחייב ומצהיר בזאת כדלקמן:</w:t>
      </w:r>
    </w:p>
    <w:p w14:paraId="711A4BD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מכהן/ת בתפקיד _____________ במציע.  </w:t>
      </w:r>
      <w:r w:rsidRPr="003C131F">
        <w:rPr>
          <w:rFonts w:ascii="David" w:hAnsi="David"/>
          <w:b/>
          <w:bCs/>
          <w:rtl/>
        </w:rPr>
        <w:t>[למחוק אם מיותר]</w:t>
      </w:r>
    </w:p>
    <w:p w14:paraId="18DCF97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 xml:space="preserve">הנני מוסמך/ת ליתן, ונותן/ת תצהיר זה, בשמו ומטעמו של המציע.  </w:t>
      </w:r>
      <w:r w:rsidRPr="003C131F">
        <w:rPr>
          <w:rFonts w:ascii="David" w:hAnsi="David"/>
          <w:b/>
          <w:bCs/>
          <w:rtl/>
        </w:rPr>
        <w:t>[למחוק אם מיותר]</w:t>
      </w:r>
    </w:p>
    <w:p w14:paraId="705AE2B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Pr>
      </w:pPr>
      <w:r w:rsidRPr="003C131F">
        <w:rPr>
          <w:rFonts w:ascii="David" w:hAnsi="David"/>
          <w:rtl/>
        </w:rPr>
        <w:t>העובדות המפורטות בתצהיר זה ידועות לי מתוקף תפקידי האמור, ממסמכים שבהם עיינתי ומחקירה ודרישה שביצעתי.   [</w:t>
      </w:r>
      <w:r w:rsidRPr="003C131F">
        <w:rPr>
          <w:rFonts w:ascii="David" w:hAnsi="David"/>
          <w:b/>
          <w:bCs/>
          <w:rtl/>
        </w:rPr>
        <w:t>למחוק אם מיותר]</w:t>
      </w:r>
    </w:p>
    <w:p w14:paraId="69B908F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המציע</w:t>
      </w:r>
      <w:r w:rsidRPr="003C131F">
        <w:rPr>
          <w:rFonts w:ascii="David" w:hAnsi="David"/>
          <w:rtl/>
        </w:rPr>
        <w:t xml:space="preserve"> מצהיר כי מחזיק השליטה במציע </w:t>
      </w:r>
      <w:r w:rsidRPr="003C131F">
        <w:rPr>
          <w:rFonts w:ascii="David" w:hAnsi="David" w:hint="eastAsia"/>
          <w:rtl/>
        </w:rPr>
        <w:t>הוא</w:t>
      </w:r>
      <w:r w:rsidRPr="003C131F">
        <w:rPr>
          <w:rFonts w:ascii="David" w:hAnsi="David"/>
          <w:rtl/>
        </w:rPr>
        <w:t xml:space="preserve"> </w:t>
      </w:r>
      <w:r w:rsidRPr="003C131F">
        <w:rPr>
          <w:rFonts w:ascii="David" w:hAnsi="David" w:hint="eastAsia"/>
          <w:rtl/>
        </w:rPr>
        <w:t>חייל</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w:t>
      </w:r>
      <w:r w:rsidRPr="003C131F">
        <w:rPr>
          <w:rFonts w:ascii="David" w:hAnsi="David" w:hint="eastAsia"/>
          <w:rtl/>
        </w:rPr>
        <w:t>כהגדרתו</w:t>
      </w:r>
      <w:r w:rsidRPr="003C131F">
        <w:rPr>
          <w:rFonts w:ascii="David" w:hAnsi="David"/>
          <w:rtl/>
        </w:rPr>
        <w:t xml:space="preserve"> </w:t>
      </w:r>
      <w:r w:rsidRPr="003C131F">
        <w:rPr>
          <w:rFonts w:ascii="David" w:hAnsi="David" w:hint="eastAsia"/>
          <w:rtl/>
        </w:rPr>
        <w:t>בחוק</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המילואים</w:t>
      </w:r>
      <w:r w:rsidRPr="003C131F">
        <w:rPr>
          <w:rFonts w:ascii="David" w:hAnsi="David"/>
          <w:rtl/>
        </w:rPr>
        <w:t xml:space="preserve">, </w:t>
      </w:r>
      <w:r w:rsidRPr="003C131F">
        <w:rPr>
          <w:rFonts w:ascii="David" w:hAnsi="David" w:hint="eastAsia"/>
          <w:rtl/>
        </w:rPr>
        <w:t>התשס</w:t>
      </w:r>
      <w:r w:rsidRPr="003C131F">
        <w:rPr>
          <w:rFonts w:ascii="David" w:hAnsi="David"/>
          <w:rtl/>
        </w:rPr>
        <w:t xml:space="preserve">"ח-2008, </w:t>
      </w:r>
      <w:r w:rsidRPr="003C131F">
        <w:rPr>
          <w:rFonts w:ascii="David" w:hAnsi="David" w:hint="eastAsia"/>
          <w:rtl/>
        </w:rPr>
        <w:t>ששירת</w:t>
      </w:r>
      <w:r w:rsidRPr="003C131F">
        <w:rPr>
          <w:rFonts w:ascii="David" w:hAnsi="David"/>
          <w:rtl/>
        </w:rPr>
        <w:t xml:space="preserve"> </w:t>
      </w:r>
      <w:r w:rsidRPr="003C131F">
        <w:rPr>
          <w:rFonts w:ascii="David" w:hAnsi="David" w:hint="eastAsia"/>
          <w:rtl/>
        </w:rPr>
        <w:t>שירות</w:t>
      </w:r>
      <w:r w:rsidRPr="003C131F">
        <w:rPr>
          <w:rFonts w:ascii="David" w:hAnsi="David"/>
          <w:rtl/>
        </w:rPr>
        <w:t xml:space="preserve"> </w:t>
      </w:r>
      <w:r w:rsidRPr="003C131F">
        <w:rPr>
          <w:rFonts w:ascii="David" w:hAnsi="David" w:hint="eastAsia"/>
          <w:rtl/>
        </w:rPr>
        <w:t>מילואים</w:t>
      </w:r>
      <w:r w:rsidRPr="003C131F">
        <w:rPr>
          <w:rFonts w:ascii="David" w:hAnsi="David"/>
          <w:rtl/>
        </w:rPr>
        <w:t xml:space="preserve"> 20 </w:t>
      </w:r>
      <w:r w:rsidRPr="003C131F">
        <w:rPr>
          <w:rFonts w:ascii="David" w:hAnsi="David" w:hint="eastAsia"/>
          <w:rtl/>
        </w:rPr>
        <w:t>ימים</w:t>
      </w:r>
      <w:r w:rsidRPr="003C131F">
        <w:rPr>
          <w:rFonts w:ascii="David" w:hAnsi="David"/>
          <w:rtl/>
        </w:rPr>
        <w:t xml:space="preserve"> </w:t>
      </w:r>
      <w:r w:rsidRPr="003C131F">
        <w:rPr>
          <w:rFonts w:ascii="David" w:hAnsi="David" w:hint="eastAsia"/>
          <w:rtl/>
        </w:rPr>
        <w:t>לפחות</w:t>
      </w:r>
      <w:r w:rsidRPr="003C131F">
        <w:rPr>
          <w:rFonts w:ascii="David" w:hAnsi="David"/>
          <w:rtl/>
        </w:rPr>
        <w:t xml:space="preserve"> </w:t>
      </w:r>
      <w:r w:rsidRPr="003C131F">
        <w:rPr>
          <w:rFonts w:ascii="David" w:hAnsi="David" w:hint="eastAsia"/>
          <w:rtl/>
        </w:rPr>
        <w:t>במהלך</w:t>
      </w:r>
      <w:r w:rsidRPr="003C131F">
        <w:rPr>
          <w:rFonts w:ascii="David" w:hAnsi="David"/>
          <w:rtl/>
        </w:rPr>
        <w:t xml:space="preserve"> 12 </w:t>
      </w:r>
      <w:r w:rsidRPr="003C131F">
        <w:rPr>
          <w:rFonts w:ascii="David" w:hAnsi="David" w:hint="eastAsia"/>
          <w:rtl/>
        </w:rPr>
        <w:t>החודשים</w:t>
      </w:r>
      <w:r w:rsidRPr="003C131F">
        <w:rPr>
          <w:rFonts w:ascii="David" w:hAnsi="David"/>
          <w:rtl/>
        </w:rPr>
        <w:t xml:space="preserve"> </w:t>
      </w:r>
      <w:r w:rsidRPr="003C131F">
        <w:rPr>
          <w:rFonts w:ascii="David" w:hAnsi="David" w:hint="eastAsia"/>
          <w:rtl/>
        </w:rPr>
        <w:t>לפני</w:t>
      </w:r>
      <w:r w:rsidRPr="003C131F">
        <w:rPr>
          <w:rFonts w:ascii="David" w:hAnsi="David"/>
          <w:rtl/>
        </w:rPr>
        <w:t xml:space="preserve"> </w:t>
      </w:r>
      <w:r w:rsidRPr="003C131F">
        <w:rPr>
          <w:rFonts w:ascii="David" w:hAnsi="David" w:hint="eastAsia"/>
          <w:rtl/>
        </w:rPr>
        <w:t>המועד</w:t>
      </w:r>
      <w:r w:rsidRPr="003C131F">
        <w:rPr>
          <w:rFonts w:ascii="David" w:hAnsi="David"/>
          <w:rtl/>
        </w:rPr>
        <w:t xml:space="preserve"> </w:t>
      </w:r>
      <w:r w:rsidRPr="003C131F">
        <w:rPr>
          <w:rFonts w:ascii="David" w:hAnsi="David" w:hint="eastAsia"/>
          <w:rtl/>
        </w:rPr>
        <w:t>האחרון</w:t>
      </w:r>
      <w:r w:rsidRPr="003C131F">
        <w:rPr>
          <w:rFonts w:ascii="David" w:hAnsi="David"/>
          <w:rtl/>
        </w:rPr>
        <w:t xml:space="preserve"> </w:t>
      </w:r>
      <w:r w:rsidRPr="003C131F">
        <w:rPr>
          <w:rFonts w:ascii="David" w:hAnsi="David" w:hint="eastAsia"/>
          <w:rtl/>
        </w:rPr>
        <w:t>להגשת</w:t>
      </w:r>
      <w:r w:rsidRPr="003C131F">
        <w:rPr>
          <w:rFonts w:ascii="David" w:hAnsi="David"/>
          <w:rtl/>
        </w:rPr>
        <w:t xml:space="preserve"> </w:t>
      </w:r>
      <w:r w:rsidRPr="003C131F">
        <w:rPr>
          <w:rFonts w:ascii="David" w:hAnsi="David" w:hint="eastAsia"/>
          <w:rtl/>
        </w:rPr>
        <w:t>הצעות</w:t>
      </w:r>
      <w:r w:rsidRPr="003C131F">
        <w:rPr>
          <w:rFonts w:ascii="David" w:hAnsi="David"/>
          <w:rtl/>
        </w:rPr>
        <w:t xml:space="preserve"> </w:t>
      </w:r>
      <w:r w:rsidRPr="003C131F">
        <w:rPr>
          <w:rFonts w:ascii="David" w:hAnsi="David" w:hint="eastAsia"/>
          <w:rtl/>
        </w:rPr>
        <w:t>במכרז</w:t>
      </w:r>
      <w:r w:rsidRPr="003C131F">
        <w:rPr>
          <w:rFonts w:ascii="David" w:hAnsi="David"/>
          <w:rtl/>
        </w:rPr>
        <w:t>, וכי המציע איננו "עסק גדול"..</w:t>
      </w:r>
    </w:p>
    <w:p w14:paraId="7A9A787F"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לעניין</w:t>
      </w:r>
      <w:r w:rsidRPr="003C131F">
        <w:rPr>
          <w:rFonts w:ascii="David" w:hAnsi="David"/>
          <w:rtl/>
        </w:rPr>
        <w:t xml:space="preserve"> זה </w:t>
      </w:r>
    </w:p>
    <w:p w14:paraId="130D8EE2"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0A2F3990"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rtl/>
        </w:rPr>
        <w:t xml:space="preserve"> "עסק גדול" לעניין זה: "עוסק מורש או מוסד כספי, כהגדרתם בחוק מס ערך מוסף, התשל"ו-1975, המעסיק יותר מ-100 עובדים או שמחזור העסקאות השנתי שלו עולה על 100 מיליון שקלים חדשים</w:t>
      </w:r>
    </w:p>
    <w:p w14:paraId="50C00B66"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789"/>
        <w:gridCol w:w="303"/>
        <w:gridCol w:w="3759"/>
        <w:gridCol w:w="283"/>
        <w:gridCol w:w="2788"/>
      </w:tblGrid>
      <w:tr w:rsidR="00577181" w:rsidRPr="003C131F" w14:paraId="19B73618" w14:textId="77777777" w:rsidTr="005B6C39">
        <w:trPr>
          <w:cantSplit/>
        </w:trPr>
        <w:tc>
          <w:tcPr>
            <w:tcW w:w="1812" w:type="dxa"/>
            <w:tcBorders>
              <w:top w:val="single" w:sz="4" w:space="0" w:color="auto"/>
            </w:tcBorders>
            <w:vAlign w:val="center"/>
          </w:tcPr>
          <w:p w14:paraId="728229D5"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305" w:type="dxa"/>
            <w:vAlign w:val="center"/>
          </w:tcPr>
          <w:p w14:paraId="068BD22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3827" w:type="dxa"/>
            <w:tcBorders>
              <w:top w:val="single" w:sz="4" w:space="0" w:color="auto"/>
            </w:tcBorders>
            <w:vAlign w:val="center"/>
          </w:tcPr>
          <w:p w14:paraId="3D0A1316"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שם</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החתום</w:t>
            </w:r>
            <w:r w:rsidRPr="003C131F">
              <w:rPr>
                <w:rFonts w:ascii="David" w:hAnsi="David"/>
                <w:rtl/>
              </w:rPr>
              <w:t xml:space="preserve"> </w:t>
            </w:r>
            <w:r w:rsidRPr="003C131F">
              <w:rPr>
                <w:rFonts w:ascii="David" w:hAnsi="David" w:hint="eastAsia"/>
                <w:rtl/>
              </w:rPr>
              <w:t>בשם</w:t>
            </w:r>
            <w:r w:rsidRPr="003C131F">
              <w:rPr>
                <w:rFonts w:ascii="David" w:hAnsi="David"/>
                <w:rtl/>
              </w:rPr>
              <w:t xml:space="preserve"> </w:t>
            </w:r>
            <w:r w:rsidRPr="003C131F">
              <w:rPr>
                <w:rFonts w:ascii="David" w:hAnsi="David" w:hint="eastAsia"/>
                <w:rtl/>
              </w:rPr>
              <w:t>המציע</w:t>
            </w:r>
          </w:p>
        </w:tc>
        <w:tc>
          <w:tcPr>
            <w:tcW w:w="284" w:type="dxa"/>
            <w:vAlign w:val="center"/>
          </w:tcPr>
          <w:p w14:paraId="468B0291"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832" w:type="dxa"/>
            <w:tcBorders>
              <w:top w:val="single" w:sz="4" w:space="0" w:color="auto"/>
            </w:tcBorders>
            <w:vAlign w:val="center"/>
          </w:tcPr>
          <w:p w14:paraId="5DEE4AC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r w:rsidRPr="003C131F">
              <w:rPr>
                <w:rFonts w:ascii="David" w:hAnsi="David"/>
                <w:rtl/>
              </w:rPr>
              <w:t xml:space="preserve"> </w:t>
            </w:r>
            <w:r w:rsidRPr="003C131F">
              <w:rPr>
                <w:rFonts w:ascii="David" w:hAnsi="David" w:hint="eastAsia"/>
                <w:rtl/>
              </w:rPr>
              <w:t>המציע</w:t>
            </w:r>
          </w:p>
        </w:tc>
      </w:tr>
    </w:tbl>
    <w:p w14:paraId="24A2F7FC"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אישור</w:t>
      </w:r>
      <w:r w:rsidRPr="003C131F">
        <w:rPr>
          <w:rFonts w:ascii="David" w:hAnsi="David"/>
          <w:rtl/>
        </w:rPr>
        <w:t xml:space="preserve"> </w:t>
      </w:r>
      <w:r w:rsidRPr="003C131F">
        <w:rPr>
          <w:rFonts w:ascii="David" w:hAnsi="David" w:hint="eastAsia"/>
          <w:rtl/>
        </w:rPr>
        <w:t>עו</w:t>
      </w:r>
      <w:r w:rsidRPr="003C131F">
        <w:rPr>
          <w:rFonts w:ascii="David" w:hAnsi="David"/>
          <w:rtl/>
        </w:rPr>
        <w:t xml:space="preserve">"ד </w:t>
      </w:r>
      <w:r w:rsidRPr="003C131F">
        <w:rPr>
          <w:rFonts w:ascii="David" w:hAnsi="David" w:hint="eastAsia"/>
          <w:rtl/>
        </w:rPr>
        <w:t>המאשר</w:t>
      </w:r>
      <w:r w:rsidRPr="003C131F">
        <w:rPr>
          <w:rFonts w:ascii="David" w:hAnsi="David"/>
          <w:rtl/>
        </w:rPr>
        <w:t xml:space="preserve"> </w:t>
      </w:r>
      <w:r w:rsidRPr="003C131F">
        <w:rPr>
          <w:rFonts w:ascii="David" w:hAnsi="David" w:hint="eastAsia"/>
          <w:rtl/>
        </w:rPr>
        <w:t>את</w:t>
      </w:r>
      <w:r w:rsidRPr="003C131F">
        <w:rPr>
          <w:rFonts w:ascii="David" w:hAnsi="David"/>
          <w:rtl/>
        </w:rPr>
        <w:t xml:space="preserve"> </w:t>
      </w:r>
      <w:r w:rsidRPr="003C131F">
        <w:rPr>
          <w:rFonts w:ascii="David" w:hAnsi="David" w:hint="eastAsia"/>
          <w:rtl/>
        </w:rPr>
        <w:t>הצהרת</w:t>
      </w:r>
      <w:r w:rsidRPr="003C131F">
        <w:rPr>
          <w:rFonts w:ascii="David" w:hAnsi="David"/>
          <w:rtl/>
        </w:rPr>
        <w:t xml:space="preserve"> </w:t>
      </w:r>
      <w:r w:rsidRPr="003C131F">
        <w:rPr>
          <w:rFonts w:ascii="David" w:hAnsi="David" w:hint="eastAsia"/>
          <w:rtl/>
        </w:rPr>
        <w:t>המציע</w:t>
      </w:r>
      <w:r w:rsidRPr="003C131F">
        <w:rPr>
          <w:rFonts w:ascii="David" w:hAnsi="David"/>
          <w:rtl/>
        </w:rPr>
        <w:t xml:space="preserve"> </w:t>
      </w:r>
      <w:r w:rsidRPr="003C131F">
        <w:rPr>
          <w:rFonts w:ascii="David" w:hAnsi="David" w:hint="eastAsia"/>
          <w:rtl/>
        </w:rPr>
        <w:t>כאמור</w:t>
      </w:r>
      <w:r w:rsidRPr="003C131F">
        <w:rPr>
          <w:rFonts w:ascii="David" w:hAnsi="David"/>
          <w:rtl/>
        </w:rPr>
        <w:t xml:space="preserve"> </w:t>
      </w:r>
      <w:r w:rsidRPr="003C131F">
        <w:rPr>
          <w:rFonts w:ascii="David" w:hAnsi="David" w:hint="eastAsia"/>
          <w:rtl/>
        </w:rPr>
        <w:t>לעיל</w:t>
      </w:r>
    </w:p>
    <w:p w14:paraId="1B103A0B" w14:textId="77777777" w:rsidR="00577181" w:rsidRPr="003C131F" w:rsidRDefault="00577181" w:rsidP="00577181">
      <w:pPr>
        <w:keepNext/>
        <w:keepLines/>
        <w:widowControl w:val="0"/>
        <w:tabs>
          <w:tab w:val="left" w:pos="746"/>
          <w:tab w:val="left" w:pos="1106"/>
        </w:tabs>
        <w:spacing w:before="120" w:after="120" w:line="360" w:lineRule="auto"/>
        <w:jc w:val="both"/>
        <w:rPr>
          <w:rFonts w:ascii="David" w:hAnsi="David"/>
          <w:rtl/>
        </w:rPr>
      </w:pPr>
    </w:p>
    <w:tbl>
      <w:tblPr>
        <w:tblStyle w:val="afffff3"/>
        <w:bidiVisual/>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1470"/>
        <w:gridCol w:w="676"/>
        <w:gridCol w:w="2006"/>
        <w:gridCol w:w="674"/>
        <w:gridCol w:w="1394"/>
        <w:gridCol w:w="674"/>
        <w:gridCol w:w="2028"/>
      </w:tblGrid>
      <w:tr w:rsidR="00577181" w:rsidRPr="003C131F" w14:paraId="6A595690" w14:textId="77777777" w:rsidTr="005B6C39">
        <w:trPr>
          <w:cantSplit/>
        </w:trPr>
        <w:tc>
          <w:tcPr>
            <w:tcW w:w="1488" w:type="dxa"/>
            <w:tcBorders>
              <w:top w:val="single" w:sz="4" w:space="0" w:color="auto"/>
            </w:tcBorders>
            <w:vAlign w:val="center"/>
          </w:tcPr>
          <w:p w14:paraId="588F7403"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תאריך</w:t>
            </w:r>
          </w:p>
        </w:tc>
        <w:tc>
          <w:tcPr>
            <w:tcW w:w="688" w:type="dxa"/>
            <w:vAlign w:val="center"/>
          </w:tcPr>
          <w:p w14:paraId="126283E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43" w:type="dxa"/>
            <w:tcBorders>
              <w:top w:val="single" w:sz="4" w:space="0" w:color="auto"/>
            </w:tcBorders>
            <w:vAlign w:val="center"/>
          </w:tcPr>
          <w:p w14:paraId="686A6B69"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של</w:t>
            </w:r>
            <w:r w:rsidRPr="003C131F">
              <w:rPr>
                <w:rFonts w:ascii="David" w:hAnsi="David"/>
                <w:rtl/>
              </w:rPr>
              <w:t xml:space="preserve"> </w:t>
            </w:r>
            <w:r w:rsidRPr="003C131F">
              <w:rPr>
                <w:rFonts w:ascii="David" w:hAnsi="David" w:hint="eastAsia"/>
                <w:rtl/>
              </w:rPr>
              <w:t>מלא</w:t>
            </w:r>
            <w:r w:rsidRPr="003C131F">
              <w:rPr>
                <w:rFonts w:ascii="David" w:hAnsi="David"/>
                <w:rtl/>
              </w:rPr>
              <w:t xml:space="preserve"> </w:t>
            </w:r>
            <w:r w:rsidRPr="003C131F">
              <w:rPr>
                <w:rFonts w:ascii="David" w:hAnsi="David" w:hint="eastAsia"/>
                <w:rtl/>
              </w:rPr>
              <w:t>של</w:t>
            </w:r>
            <w:r w:rsidRPr="003C131F">
              <w:rPr>
                <w:rFonts w:ascii="David" w:hAnsi="David"/>
                <w:rtl/>
              </w:rPr>
              <w:t xml:space="preserve"> </w:t>
            </w:r>
            <w:r w:rsidRPr="003C131F">
              <w:rPr>
                <w:rFonts w:ascii="David" w:hAnsi="David" w:hint="eastAsia"/>
                <w:rtl/>
              </w:rPr>
              <w:t>עו</w:t>
            </w:r>
            <w:r w:rsidRPr="003C131F">
              <w:rPr>
                <w:rFonts w:ascii="David" w:hAnsi="David"/>
                <w:rtl/>
              </w:rPr>
              <w:t>"ד</w:t>
            </w:r>
          </w:p>
        </w:tc>
        <w:tc>
          <w:tcPr>
            <w:tcW w:w="686" w:type="dxa"/>
            <w:vAlign w:val="center"/>
          </w:tcPr>
          <w:p w14:paraId="55A79414"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1411" w:type="dxa"/>
            <w:tcBorders>
              <w:top w:val="single" w:sz="4" w:space="0" w:color="auto"/>
            </w:tcBorders>
            <w:vAlign w:val="center"/>
          </w:tcPr>
          <w:p w14:paraId="18E8A38D"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מספר</w:t>
            </w:r>
            <w:r w:rsidRPr="003C131F">
              <w:rPr>
                <w:rFonts w:ascii="David" w:hAnsi="David"/>
                <w:rtl/>
              </w:rPr>
              <w:t xml:space="preserve"> </w:t>
            </w:r>
            <w:r w:rsidRPr="003C131F">
              <w:rPr>
                <w:rFonts w:ascii="David" w:hAnsi="David" w:hint="eastAsia"/>
                <w:rtl/>
              </w:rPr>
              <w:t>רישיון</w:t>
            </w:r>
          </w:p>
        </w:tc>
        <w:tc>
          <w:tcPr>
            <w:tcW w:w="686" w:type="dxa"/>
            <w:vAlign w:val="center"/>
          </w:tcPr>
          <w:p w14:paraId="2FD71B5C"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p>
        </w:tc>
        <w:tc>
          <w:tcPr>
            <w:tcW w:w="2058" w:type="dxa"/>
            <w:tcBorders>
              <w:top w:val="single" w:sz="4" w:space="0" w:color="auto"/>
            </w:tcBorders>
            <w:vAlign w:val="center"/>
          </w:tcPr>
          <w:p w14:paraId="6A4168AB" w14:textId="77777777" w:rsidR="00577181" w:rsidRPr="003C131F" w:rsidRDefault="00577181" w:rsidP="00AB4B51">
            <w:pPr>
              <w:keepNext/>
              <w:keepLines/>
              <w:widowControl w:val="0"/>
              <w:tabs>
                <w:tab w:val="left" w:pos="746"/>
                <w:tab w:val="left" w:pos="1106"/>
              </w:tabs>
              <w:spacing w:before="120" w:after="120" w:line="360" w:lineRule="auto"/>
              <w:jc w:val="both"/>
              <w:rPr>
                <w:rFonts w:ascii="David" w:hAnsi="David"/>
                <w:rtl/>
              </w:rPr>
            </w:pPr>
            <w:r w:rsidRPr="003C131F">
              <w:rPr>
                <w:rFonts w:ascii="David" w:hAnsi="David" w:hint="eastAsia"/>
                <w:rtl/>
              </w:rPr>
              <w:t>חתימה</w:t>
            </w:r>
            <w:r w:rsidRPr="003C131F">
              <w:rPr>
                <w:rFonts w:ascii="David" w:hAnsi="David"/>
                <w:rtl/>
              </w:rPr>
              <w:t xml:space="preserve"> </w:t>
            </w:r>
            <w:r w:rsidRPr="003C131F">
              <w:rPr>
                <w:rFonts w:ascii="David" w:hAnsi="David" w:hint="eastAsia"/>
                <w:rtl/>
              </w:rPr>
              <w:t>וחותמת</w:t>
            </w:r>
          </w:p>
        </w:tc>
      </w:tr>
    </w:tbl>
    <w:p w14:paraId="25499CD7" w14:textId="77777777" w:rsidR="00D54966" w:rsidRDefault="00D54966" w:rsidP="004D1B0D">
      <w:pPr>
        <w:pStyle w:val="afff"/>
        <w:keepNext/>
        <w:keepLines/>
        <w:widowControl w:val="0"/>
        <w:spacing w:line="360" w:lineRule="auto"/>
        <w:ind w:left="0"/>
        <w:outlineLvl w:val="0"/>
        <w:rPr>
          <w:rFonts w:ascii="David" w:hAnsi="David" w:cs="David"/>
          <w:b/>
          <w:bCs/>
          <w:rtl/>
          <w:lang w:eastAsia="en-US"/>
        </w:rPr>
      </w:pPr>
      <w:bookmarkStart w:id="131" w:name="H2_נספח_א8_אישור_רואה_חשבון_לתאגיד_בלבד"/>
      <w:bookmarkStart w:id="132" w:name="H1_נספח_א8_אישור_רואה_חשבון_לתאגיד_בלבד"/>
    </w:p>
    <w:p w14:paraId="2C199517" w14:textId="77777777" w:rsidR="00D54966" w:rsidRDefault="00D54966">
      <w:pPr>
        <w:bidi w:val="0"/>
        <w:rPr>
          <w:rFonts w:ascii="David" w:hAnsi="David"/>
          <w:b/>
          <w:bCs/>
          <w:rtl/>
        </w:rPr>
      </w:pPr>
      <w:r>
        <w:rPr>
          <w:rFonts w:ascii="David" w:hAnsi="David"/>
          <w:b/>
          <w:bCs/>
          <w:rtl/>
        </w:rPr>
        <w:br w:type="page"/>
      </w:r>
    </w:p>
    <w:p w14:paraId="47DBF0D4" w14:textId="1412B0E9" w:rsidR="0085696C" w:rsidRDefault="001A0C02" w:rsidP="004D1B0D">
      <w:pPr>
        <w:pStyle w:val="afff"/>
        <w:keepNext/>
        <w:keepLines/>
        <w:widowControl w:val="0"/>
        <w:spacing w:line="360" w:lineRule="auto"/>
        <w:ind w:left="0"/>
        <w:outlineLvl w:val="0"/>
        <w:rPr>
          <w:rFonts w:ascii="David" w:hAnsi="David" w:cs="David"/>
          <w:rtl/>
          <w:lang w:eastAsia="en-US"/>
        </w:rPr>
      </w:pPr>
      <w:r>
        <w:rPr>
          <w:rFonts w:ascii="David" w:hAnsi="David" w:cs="David"/>
          <w:b/>
          <w:bCs/>
          <w:rtl/>
          <w:lang w:eastAsia="en-US"/>
        </w:rPr>
        <w:lastRenderedPageBreak/>
        <w:t xml:space="preserve">נספח א'8 </w:t>
      </w:r>
      <w:r>
        <w:rPr>
          <w:rFonts w:ascii="David" w:hAnsi="David" w:cs="David"/>
          <w:rtl/>
          <w:lang w:eastAsia="en-US"/>
        </w:rPr>
        <w:t>–אישור רואה חשבון לתאגיד בלבד</w:t>
      </w:r>
    </w:p>
    <w:bookmarkEnd w:id="131"/>
    <w:bookmarkEnd w:id="132"/>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4D1B0D">
      <w:pPr>
        <w:spacing w:line="360" w:lineRule="auto"/>
        <w:ind w:left="20"/>
        <w:jc w:val="center"/>
        <w:rPr>
          <w:rFonts w:ascii="David" w:hAnsi="David"/>
          <w:rtl/>
        </w:rPr>
      </w:pPr>
      <w:bookmarkStart w:id="133"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33"/>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rsidP="0089780B">
      <w:pPr>
        <w:pStyle w:val="afff"/>
        <w:numPr>
          <w:ilvl w:val="0"/>
          <w:numId w:val="26"/>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35235ADA" w:rsidR="0085696C" w:rsidRDefault="001A0C02" w:rsidP="0089780B">
      <w:pPr>
        <w:pStyle w:val="afff"/>
        <w:numPr>
          <w:ilvl w:val="0"/>
          <w:numId w:val="26"/>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B959DA">
        <w:rPr>
          <w:rFonts w:ascii="David" w:hAnsi="David" w:cs="David"/>
          <w:u w:val="single"/>
          <w:rtl/>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rsidP="0089780B">
      <w:pPr>
        <w:pStyle w:val="afff"/>
        <w:numPr>
          <w:ilvl w:val="1"/>
          <w:numId w:val="26"/>
        </w:numPr>
        <w:jc w:val="both"/>
        <w:rPr>
          <w:rFonts w:ascii="David" w:hAnsi="David" w:cs="David"/>
          <w:noProof/>
        </w:rPr>
      </w:pPr>
      <w:bookmarkStart w:id="134" w:name="_Ref49421358"/>
      <w:r>
        <w:rPr>
          <w:rFonts w:ascii="David" w:hAnsi="David" w:cs="David"/>
          <w:noProof/>
          <w:rtl/>
        </w:rPr>
        <w:t>הדוחות הכספיים המבוקרים / סקורים של המציע ליום ______, בוקרו / נסקרו (בהתאמה) על ידי משרדנו</w:t>
      </w:r>
      <w:bookmarkEnd w:id="134"/>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rsidP="0089780B">
      <w:pPr>
        <w:pStyle w:val="afff"/>
        <w:numPr>
          <w:ilvl w:val="1"/>
          <w:numId w:val="26"/>
        </w:numPr>
        <w:jc w:val="both"/>
        <w:rPr>
          <w:rFonts w:ascii="David" w:hAnsi="David" w:cs="David"/>
          <w:noProof/>
          <w:rtl/>
        </w:rPr>
      </w:pPr>
      <w:bookmarkStart w:id="135"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5"/>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rsidP="0089780B">
      <w:pPr>
        <w:pStyle w:val="afff"/>
        <w:numPr>
          <w:ilvl w:val="0"/>
          <w:numId w:val="26"/>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rsidP="0089780B">
      <w:pPr>
        <w:pStyle w:val="afff"/>
        <w:numPr>
          <w:ilvl w:val="0"/>
          <w:numId w:val="26"/>
        </w:numPr>
        <w:jc w:val="both"/>
        <w:rPr>
          <w:rFonts w:ascii="David" w:hAnsi="David" w:cs="David"/>
        </w:rPr>
      </w:pPr>
      <w:bookmarkStart w:id="136"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6"/>
    </w:p>
    <w:p w14:paraId="34B8180B" w14:textId="77777777" w:rsidR="0085696C" w:rsidRDefault="0085696C" w:rsidP="001A0C02">
      <w:pPr>
        <w:jc w:val="both"/>
        <w:rPr>
          <w:rFonts w:ascii="David" w:hAnsi="David"/>
        </w:rPr>
      </w:pPr>
    </w:p>
    <w:p w14:paraId="157F1F90" w14:textId="30C91123" w:rsidR="0085696C" w:rsidRDefault="001A0C02" w:rsidP="0089780B">
      <w:pPr>
        <w:pStyle w:val="afff"/>
        <w:numPr>
          <w:ilvl w:val="0"/>
          <w:numId w:val="26"/>
        </w:numPr>
        <w:jc w:val="both"/>
        <w:rPr>
          <w:rFonts w:ascii="David" w:hAnsi="David" w:cs="David"/>
        </w:rPr>
      </w:pPr>
      <w:bookmarkStart w:id="137" w:name="_Ref67864932"/>
      <w:r>
        <w:rPr>
          <w:rFonts w:ascii="David" w:hAnsi="David" w:cs="David"/>
          <w:rtl/>
        </w:rPr>
        <w:t xml:space="preserve">עד למועד חתימתנו על מכתב זה, לא בא </w:t>
      </w:r>
      <w:proofErr w:type="spellStart"/>
      <w:r>
        <w:rPr>
          <w:rFonts w:ascii="David" w:hAnsi="David" w:cs="David"/>
          <w:rtl/>
        </w:rPr>
        <w:t>לידיעתינו</w:t>
      </w:r>
      <w:proofErr w:type="spellEnd"/>
      <w:r>
        <w:rPr>
          <w:rFonts w:ascii="David" w:hAnsi="David" w:cs="David"/>
          <w:rtl/>
        </w:rPr>
        <w:t xml:space="preserve">,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B959DA">
        <w:rPr>
          <w:rFonts w:ascii="David" w:hAnsi="David" w:cs="David"/>
          <w:rtl/>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7"/>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5F793995"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B959DA">
        <w:rPr>
          <w:rFonts w:ascii="David" w:hAnsi="David"/>
          <w:rtl/>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rsidP="0089780B">
      <w:pPr>
        <w:numPr>
          <w:ilvl w:val="0"/>
          <w:numId w:val="27"/>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rsidP="0089780B">
      <w:pPr>
        <w:pStyle w:val="af"/>
        <w:numPr>
          <w:ilvl w:val="0"/>
          <w:numId w:val="27"/>
        </w:numPr>
        <w:tabs>
          <w:tab w:val="clear" w:pos="4153"/>
          <w:tab w:val="left" w:pos="6945"/>
        </w:tabs>
        <w:jc w:val="both"/>
        <w:rPr>
          <w:rFonts w:ascii="David" w:hAnsi="David"/>
          <w:rtl/>
        </w:rPr>
      </w:pPr>
      <w:r>
        <w:rPr>
          <w:rFonts w:ascii="David" w:hAnsi="David"/>
          <w:rtl/>
        </w:rPr>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3E190371" w14:textId="2D820EC7" w:rsidR="0085696C" w:rsidRDefault="001A0C02" w:rsidP="004D1B0D">
      <w:pPr>
        <w:pStyle w:val="afff"/>
        <w:keepNext/>
        <w:keepLines/>
        <w:widowControl w:val="0"/>
        <w:spacing w:line="360" w:lineRule="auto"/>
        <w:ind w:left="0"/>
        <w:outlineLvl w:val="0"/>
        <w:rPr>
          <w:rFonts w:ascii="David" w:hAnsi="David" w:cs="David"/>
          <w:b/>
          <w:bCs/>
          <w:rtl/>
          <w:lang w:eastAsia="en-US"/>
        </w:rPr>
      </w:pPr>
      <w:bookmarkStart w:id="138" w:name="OtherTo"/>
      <w:bookmarkStart w:id="139" w:name="H2_נספח_ב_הצעת_מחיר"/>
      <w:bookmarkStart w:id="140" w:name="H1_נספ_ב_הצעת_מחיר"/>
      <w:bookmarkStart w:id="141" w:name="_Hlk14363215"/>
      <w:bookmarkEnd w:id="138"/>
      <w:proofErr w:type="spellStart"/>
      <w:r>
        <w:rPr>
          <w:rFonts w:ascii="David" w:hAnsi="David" w:cs="David"/>
          <w:b/>
          <w:bCs/>
          <w:rtl/>
          <w:lang w:eastAsia="en-US"/>
        </w:rPr>
        <w:lastRenderedPageBreak/>
        <w:t>נספ</w:t>
      </w:r>
      <w:proofErr w:type="spellEnd"/>
      <w:r>
        <w:rPr>
          <w:rFonts w:ascii="David" w:hAnsi="David" w:cs="David"/>
          <w:b/>
          <w:bCs/>
          <w:rtl/>
          <w:lang w:eastAsia="en-US"/>
        </w:rPr>
        <w:t xml:space="preserve"> ב' </w:t>
      </w:r>
      <w:r>
        <w:rPr>
          <w:rFonts w:ascii="David" w:hAnsi="David" w:cs="David"/>
          <w:rtl/>
          <w:lang w:eastAsia="en-US"/>
        </w:rPr>
        <w:t>הצעת מחיר</w:t>
      </w:r>
      <w:bookmarkEnd w:id="100"/>
      <w:bookmarkEnd w:id="101"/>
      <w:bookmarkEnd w:id="130"/>
    </w:p>
    <w:bookmarkEnd w:id="139"/>
    <w:bookmarkEnd w:id="140"/>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 xml:space="preserve">אנו הח"מ _________ ו- __________ נושאי ת.ז. מס' ____________ ו-מס' _________ </w:t>
      </w:r>
      <w:proofErr w:type="spellStart"/>
      <w:r>
        <w:rPr>
          <w:rtl/>
        </w:rPr>
        <w:t>מורשי</w:t>
      </w:r>
      <w:proofErr w:type="spellEnd"/>
      <w:r>
        <w:rPr>
          <w:rtl/>
        </w:rPr>
        <w:t xml:space="preserve"> חתימה מטעם ___________ הרשום אצל ________________ שמספרו __________ (להלן: "המציע").</w:t>
      </w:r>
    </w:p>
    <w:p w14:paraId="4B180DCF" w14:textId="42017191"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bookmarkStart w:id="142" w:name="_Hlk518811702"/>
      <w:r w:rsidRPr="00FD2CA2">
        <w:rPr>
          <w:rFonts w:ascii="David" w:hAnsi="David"/>
          <w:rtl/>
        </w:rPr>
        <w:t>לאחר מילוי ההצעה יש לחתום במקומות המיועדים</w:t>
      </w:r>
      <w:r w:rsidRPr="00FD2CA2">
        <w:rPr>
          <w:rFonts w:ascii="David" w:hAnsi="David"/>
          <w:b/>
          <w:bCs/>
          <w:rtl/>
        </w:rPr>
        <w:t xml:space="preserve"> </w:t>
      </w:r>
      <w:r w:rsidR="00E81FCA">
        <w:rPr>
          <w:rFonts w:ascii="David" w:hAnsi="David" w:hint="cs"/>
          <w:b/>
          <w:bCs/>
          <w:rtl/>
        </w:rPr>
        <w:t>ולהגיש את הצעת המחיר בקובץ נפרד</w:t>
      </w:r>
      <w:r w:rsidRPr="00FD2CA2">
        <w:rPr>
          <w:rFonts w:ascii="David" w:hAnsi="David"/>
          <w:b/>
          <w:bCs/>
          <w:rtl/>
        </w:rPr>
        <w:t>, בהתאם להוראות המכרז.</w:t>
      </w:r>
    </w:p>
    <w:p w14:paraId="74D6A1ED" w14:textId="3DFB5685"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w:t>
      </w:r>
    </w:p>
    <w:p w14:paraId="690EF83B" w14:textId="77777777"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w:t>
      </w:r>
      <w:r>
        <w:rPr>
          <w:rFonts w:ascii="David" w:hAnsi="David" w:hint="cs"/>
          <w:rtl/>
        </w:rPr>
        <w:t xml:space="preserve">נסיעות, </w:t>
      </w:r>
      <w:r>
        <w:rPr>
          <w:rFonts w:ascii="David" w:hAnsi="David"/>
          <w:rtl/>
        </w:rPr>
        <w:t xml:space="preserve">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7E55E870" w14:textId="6DD4517C" w:rsidR="00FD2CA2" w:rsidRPr="00C2229E"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C2229E">
        <w:rPr>
          <w:rFonts w:ascii="David" w:hAnsi="David"/>
          <w:b/>
          <w:bCs/>
          <w:rtl/>
        </w:rPr>
        <w:t>המשרד לא ישלם כל תוספת למחיר המוצג בהצעת המחיר.</w:t>
      </w:r>
    </w:p>
    <w:p w14:paraId="40C31E4D" w14:textId="1255C03B"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186E5581" w14:textId="0922D00E" w:rsid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17946EEC" w14:textId="61B7FFE0" w:rsidR="0016758C" w:rsidRDefault="0016758C" w:rsidP="0089780B">
      <w:pPr>
        <w:keepNext/>
        <w:keepLines/>
        <w:widowControl w:val="0"/>
        <w:numPr>
          <w:ilvl w:val="0"/>
          <w:numId w:val="28"/>
        </w:numPr>
        <w:tabs>
          <w:tab w:val="num" w:pos="300"/>
          <w:tab w:val="left" w:pos="709"/>
        </w:tabs>
        <w:spacing w:line="360" w:lineRule="exact"/>
        <w:ind w:left="300"/>
        <w:jc w:val="both"/>
        <w:rPr>
          <w:rFonts w:ascii="David" w:hAnsi="David"/>
        </w:rPr>
      </w:pPr>
      <w:r>
        <w:rPr>
          <w:rFonts w:ascii="David" w:hAnsi="David" w:hint="cs"/>
          <w:rtl/>
        </w:rPr>
        <w:t xml:space="preserve">מספר היחידות </w:t>
      </w:r>
      <w:proofErr w:type="spellStart"/>
      <w:r>
        <w:rPr>
          <w:rFonts w:ascii="David" w:hAnsi="David" w:hint="cs"/>
          <w:rtl/>
        </w:rPr>
        <w:t>המצויינות</w:t>
      </w:r>
      <w:proofErr w:type="spellEnd"/>
      <w:r>
        <w:rPr>
          <w:rFonts w:ascii="David" w:hAnsi="David" w:hint="cs"/>
          <w:rtl/>
        </w:rPr>
        <w:t xml:space="preserve"> להלן הינה בגדר הערכה בלבד והמשרד יהיה רשאי להזמין כל כמות בהתאם לשיקול דעתו וצרכיו.</w:t>
      </w:r>
    </w:p>
    <w:p w14:paraId="5BD2EE0F"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rsidP="0089780B">
      <w:pPr>
        <w:keepNext/>
        <w:keepLines/>
        <w:widowControl w:val="0"/>
        <w:numPr>
          <w:ilvl w:val="0"/>
          <w:numId w:val="28"/>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3752DBF3" w:rsidR="00540667" w:rsidRDefault="00540667" w:rsidP="0089780B">
      <w:pPr>
        <w:keepNext/>
        <w:keepLines/>
        <w:widowControl w:val="0"/>
        <w:numPr>
          <w:ilvl w:val="0"/>
          <w:numId w:val="28"/>
        </w:numPr>
        <w:tabs>
          <w:tab w:val="num" w:pos="300"/>
          <w:tab w:val="left" w:pos="709"/>
        </w:tabs>
        <w:spacing w:line="360" w:lineRule="exact"/>
        <w:ind w:left="300"/>
        <w:jc w:val="both"/>
        <w:rPr>
          <w:b/>
          <w:bCs/>
          <w:u w:val="single"/>
        </w:rPr>
      </w:pPr>
      <w:bookmarkStart w:id="143" w:name="_Ref488407973"/>
      <w:r>
        <w:rPr>
          <w:rFonts w:hint="cs"/>
          <w:b/>
          <w:bCs/>
          <w:u w:val="single"/>
          <w:rtl/>
        </w:rPr>
        <w:t>להלן הצעת המחיר המוצעת על ידי:</w:t>
      </w:r>
    </w:p>
    <w:p w14:paraId="048D3759" w14:textId="77777777" w:rsidR="00E81FCA" w:rsidRDefault="00E81FCA" w:rsidP="00E81FCA">
      <w:pPr>
        <w:keepNext/>
        <w:keepLines/>
        <w:widowControl w:val="0"/>
        <w:tabs>
          <w:tab w:val="left" w:pos="709"/>
        </w:tabs>
        <w:spacing w:line="360" w:lineRule="exact"/>
        <w:ind w:left="298"/>
        <w:jc w:val="both"/>
        <w:rPr>
          <w:b/>
          <w:bCs/>
          <w:u w:val="single"/>
        </w:rPr>
      </w:pPr>
      <w:bookmarkStart w:id="144" w:name="tbl_nispach1"/>
      <w:bookmarkStart w:id="145" w:name="_Hlk518812118"/>
      <w:bookmarkEnd w:id="142"/>
      <w:bookmarkEnd w:id="143"/>
      <w:r>
        <w:rPr>
          <w:rFonts w:hint="cs"/>
          <w:b/>
          <w:bCs/>
          <w:u w:val="single"/>
          <w:rtl/>
        </w:rPr>
        <w:t>הצעת מחיר לאשכול 1:</w:t>
      </w:r>
    </w:p>
    <w:p w14:paraId="38910E8D" w14:textId="77777777" w:rsidR="00E81FCA" w:rsidRDefault="00E81FCA" w:rsidP="00E81FCA">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אשכול 1"/>
      </w:tblPr>
      <w:tblGrid>
        <w:gridCol w:w="1949"/>
        <w:gridCol w:w="1436"/>
        <w:gridCol w:w="1950"/>
        <w:gridCol w:w="2630"/>
        <w:gridCol w:w="1856"/>
      </w:tblGrid>
      <w:tr w:rsidR="00E81FCA" w:rsidRPr="00752112" w14:paraId="6F230710" w14:textId="77777777" w:rsidTr="005B6C39">
        <w:trPr>
          <w:cantSplit/>
          <w:tblHeader/>
        </w:trPr>
        <w:tc>
          <w:tcPr>
            <w:tcW w:w="1949" w:type="dxa"/>
            <w:shd w:val="clear" w:color="auto" w:fill="BFBFBF"/>
          </w:tcPr>
          <w:p w14:paraId="2FE7FA0F" w14:textId="77777777" w:rsidR="00E81FCA" w:rsidRPr="00752112" w:rsidRDefault="00E81FCA" w:rsidP="00283402">
            <w:pPr>
              <w:tabs>
                <w:tab w:val="left" w:pos="-594"/>
                <w:tab w:val="left" w:pos="3366"/>
              </w:tabs>
              <w:spacing w:line="276" w:lineRule="auto"/>
              <w:jc w:val="center"/>
              <w:rPr>
                <w:bCs/>
                <w:rtl/>
              </w:rPr>
            </w:pPr>
            <w:bookmarkStart w:id="146" w:name="Title_16" w:colFirst="0" w:colLast="0"/>
            <w:r w:rsidRPr="00752112">
              <w:rPr>
                <w:bCs/>
                <w:rtl/>
              </w:rPr>
              <w:t>רכיב</w:t>
            </w:r>
          </w:p>
        </w:tc>
        <w:tc>
          <w:tcPr>
            <w:tcW w:w="1436" w:type="dxa"/>
            <w:shd w:val="clear" w:color="auto" w:fill="BFBFBF"/>
          </w:tcPr>
          <w:p w14:paraId="7170EC2F"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יחידה</w:t>
            </w:r>
          </w:p>
        </w:tc>
        <w:tc>
          <w:tcPr>
            <w:tcW w:w="1950" w:type="dxa"/>
            <w:shd w:val="clear" w:color="auto" w:fill="BFBFBF"/>
          </w:tcPr>
          <w:p w14:paraId="1421C601"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מחיר למתקן ללא מע"מ</w:t>
            </w:r>
          </w:p>
          <w:p w14:paraId="6EB5E2D0" w14:textId="77777777" w:rsidR="00E81FCA"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A</w:t>
            </w:r>
            <w:r w:rsidRPr="00752112">
              <w:rPr>
                <w:rFonts w:hint="cs"/>
                <w:bCs/>
                <w:rtl/>
              </w:rPr>
              <w:t>)</w:t>
            </w:r>
          </w:p>
          <w:p w14:paraId="52CB2638"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c>
          <w:tcPr>
            <w:tcW w:w="2630" w:type="dxa"/>
            <w:shd w:val="clear" w:color="auto" w:fill="BFBFBF"/>
          </w:tcPr>
          <w:p w14:paraId="56861878"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מספר מתקנים צפויים באשכול</w:t>
            </w:r>
            <w:r>
              <w:rPr>
                <w:rFonts w:hint="cs"/>
                <w:bCs/>
                <w:rtl/>
              </w:rPr>
              <w:t xml:space="preserve"> לשנה</w:t>
            </w:r>
          </w:p>
          <w:p w14:paraId="7165A389"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N</w:t>
            </w:r>
            <w:r w:rsidRPr="00752112">
              <w:rPr>
                <w:rFonts w:hint="cs"/>
                <w:bCs/>
                <w:rtl/>
              </w:rPr>
              <w:t>)</w:t>
            </w:r>
          </w:p>
        </w:tc>
        <w:tc>
          <w:tcPr>
            <w:tcW w:w="1856" w:type="dxa"/>
            <w:shd w:val="clear" w:color="auto" w:fill="BFBFBF"/>
          </w:tcPr>
          <w:p w14:paraId="633FA6D8"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 xml:space="preserve">סה"כ לא כולל מע"מ </w:t>
            </w:r>
          </w:p>
          <w:p w14:paraId="1BF091D9" w14:textId="77777777" w:rsidR="00E81FCA" w:rsidRDefault="00E81FCA" w:rsidP="00283402">
            <w:pPr>
              <w:tabs>
                <w:tab w:val="left" w:pos="-594"/>
                <w:tab w:val="left" w:pos="3366"/>
              </w:tabs>
              <w:spacing w:line="276" w:lineRule="auto"/>
              <w:jc w:val="center"/>
              <w:rPr>
                <w:bCs/>
                <w:rtl/>
              </w:rPr>
            </w:pPr>
            <w:r w:rsidRPr="00752112">
              <w:rPr>
                <w:rFonts w:hint="cs"/>
                <w:bCs/>
              </w:rPr>
              <w:t>A</w:t>
            </w:r>
            <w:r w:rsidRPr="00752112">
              <w:rPr>
                <w:rFonts w:hint="cs"/>
                <w:bCs/>
                <w:rtl/>
              </w:rPr>
              <w:t>*</w:t>
            </w:r>
            <w:r w:rsidRPr="00752112">
              <w:rPr>
                <w:rFonts w:hint="cs"/>
                <w:bCs/>
              </w:rPr>
              <w:t>N</w:t>
            </w:r>
          </w:p>
          <w:p w14:paraId="77180274"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r>
      <w:bookmarkEnd w:id="146"/>
      <w:tr w:rsidR="00E81FCA" w:rsidRPr="00752112" w14:paraId="182BE816" w14:textId="77777777" w:rsidTr="005B6C39">
        <w:trPr>
          <w:cantSplit/>
        </w:trPr>
        <w:tc>
          <w:tcPr>
            <w:tcW w:w="1949" w:type="dxa"/>
            <w:shd w:val="clear" w:color="auto" w:fill="auto"/>
          </w:tcPr>
          <w:p w14:paraId="2DD2D272" w14:textId="77777777" w:rsidR="00E81FCA" w:rsidRPr="00752112" w:rsidRDefault="00E81FCA" w:rsidP="00283402">
            <w:pPr>
              <w:tabs>
                <w:tab w:val="left" w:pos="-594"/>
                <w:tab w:val="left" w:pos="3366"/>
              </w:tabs>
              <w:spacing w:line="276" w:lineRule="auto"/>
              <w:jc w:val="center"/>
              <w:rPr>
                <w:b/>
                <w:rtl/>
              </w:rPr>
            </w:pPr>
            <w:r w:rsidRPr="00752112">
              <w:rPr>
                <w:b/>
                <w:bCs/>
                <w:rtl/>
              </w:rPr>
              <w:t xml:space="preserve">ביצוע </w:t>
            </w:r>
            <w:r w:rsidRPr="00752112">
              <w:rPr>
                <w:rFonts w:hint="cs"/>
                <w:b/>
                <w:bCs/>
                <w:rtl/>
              </w:rPr>
              <w:t>הדרכה</w:t>
            </w:r>
            <w:r w:rsidRPr="00752112">
              <w:rPr>
                <w:b/>
                <w:bCs/>
                <w:rtl/>
              </w:rPr>
              <w:t xml:space="preserve"> למתקני קליטה מקומיים</w:t>
            </w:r>
            <w:r w:rsidRPr="00752112">
              <w:rPr>
                <w:rFonts w:hint="cs"/>
                <w:b/>
                <w:bCs/>
                <w:rtl/>
              </w:rPr>
              <w:t xml:space="preserve"> בהתאם למפרט השירותים נשוא המכרז</w:t>
            </w:r>
          </w:p>
        </w:tc>
        <w:tc>
          <w:tcPr>
            <w:tcW w:w="1436" w:type="dxa"/>
            <w:shd w:val="clear" w:color="auto" w:fill="auto"/>
          </w:tcPr>
          <w:p w14:paraId="0BE02CF8" w14:textId="77777777" w:rsidR="00E81FCA" w:rsidRPr="00752112" w:rsidRDefault="00E81FCA" w:rsidP="00283402">
            <w:pPr>
              <w:tabs>
                <w:tab w:val="left" w:pos="-594"/>
                <w:tab w:val="left" w:pos="3366"/>
              </w:tabs>
              <w:spacing w:line="276" w:lineRule="auto"/>
              <w:jc w:val="center"/>
              <w:rPr>
                <w:b/>
                <w:rtl/>
              </w:rPr>
            </w:pPr>
            <w:r w:rsidRPr="00752112">
              <w:rPr>
                <w:rFonts w:hint="cs"/>
                <w:b/>
                <w:rtl/>
              </w:rPr>
              <w:t>מתן מלוא השירותים למתקן בהתאם לדרישות המכרז, כולל הכשרת מדריכים.</w:t>
            </w:r>
          </w:p>
        </w:tc>
        <w:tc>
          <w:tcPr>
            <w:tcW w:w="1950" w:type="dxa"/>
          </w:tcPr>
          <w:p w14:paraId="3229D97F" w14:textId="77777777" w:rsidR="00E81FCA" w:rsidRPr="00752112" w:rsidRDefault="00E81FCA" w:rsidP="00283402">
            <w:pPr>
              <w:tabs>
                <w:tab w:val="left" w:pos="-594"/>
                <w:tab w:val="left" w:pos="3366"/>
              </w:tabs>
              <w:spacing w:line="276" w:lineRule="auto"/>
              <w:rPr>
                <w:b/>
                <w:rtl/>
              </w:rPr>
            </w:pPr>
          </w:p>
          <w:p w14:paraId="0A89A7D8" w14:textId="77777777" w:rsidR="00E81FCA" w:rsidRPr="00752112" w:rsidRDefault="00E81FCA" w:rsidP="00283402">
            <w:pPr>
              <w:tabs>
                <w:tab w:val="left" w:pos="-594"/>
                <w:tab w:val="left" w:pos="3366"/>
              </w:tabs>
              <w:spacing w:line="276" w:lineRule="auto"/>
              <w:rPr>
                <w:b/>
                <w:rtl/>
              </w:rPr>
            </w:pPr>
            <w:r w:rsidRPr="00752112">
              <w:rPr>
                <w:rFonts w:hint="cs"/>
                <w:b/>
                <w:rtl/>
              </w:rPr>
              <w:t xml:space="preserve">__________ ₪ </w:t>
            </w:r>
          </w:p>
          <w:p w14:paraId="5DF8C09D" w14:textId="77777777" w:rsidR="00E81FCA" w:rsidRPr="00752112" w:rsidRDefault="00E81FCA" w:rsidP="00283402">
            <w:pPr>
              <w:tabs>
                <w:tab w:val="left" w:pos="-594"/>
                <w:tab w:val="left" w:pos="3366"/>
              </w:tabs>
              <w:spacing w:line="276" w:lineRule="auto"/>
              <w:rPr>
                <w:b/>
                <w:rtl/>
              </w:rPr>
            </w:pPr>
          </w:p>
          <w:p w14:paraId="2B023B40" w14:textId="77777777" w:rsidR="00E81FCA" w:rsidRDefault="00E81FCA" w:rsidP="00283402">
            <w:pPr>
              <w:tabs>
                <w:tab w:val="left" w:pos="-594"/>
                <w:tab w:val="left" w:pos="3366"/>
              </w:tabs>
              <w:spacing w:line="276" w:lineRule="auto"/>
              <w:jc w:val="center"/>
              <w:rPr>
                <w:bCs/>
                <w:rtl/>
              </w:rPr>
            </w:pPr>
            <w:r w:rsidRPr="00752112">
              <w:rPr>
                <w:rFonts w:hint="cs"/>
                <w:bCs/>
                <w:rtl/>
              </w:rPr>
              <w:t>המחיר ללא מע"מ לא יעלה על סך של 1,000 ש"ח</w:t>
            </w:r>
          </w:p>
          <w:p w14:paraId="0FA7D587" w14:textId="77777777" w:rsidR="00E81FCA" w:rsidRPr="00752112" w:rsidRDefault="00E81FCA" w:rsidP="00283402">
            <w:pPr>
              <w:tabs>
                <w:tab w:val="left" w:pos="-594"/>
                <w:tab w:val="left" w:pos="3366"/>
              </w:tabs>
              <w:spacing w:line="276" w:lineRule="auto"/>
              <w:jc w:val="center"/>
              <w:rPr>
                <w:b/>
                <w:rtl/>
              </w:rPr>
            </w:pPr>
            <w:r>
              <w:rPr>
                <w:rFonts w:hint="cs"/>
                <w:b/>
                <w:rtl/>
              </w:rPr>
              <w:t>במידה ותוצע הצעת מחיר מעל הסך של 1,000 ₪ תיפסל ההצעה כולה.</w:t>
            </w:r>
          </w:p>
        </w:tc>
        <w:tc>
          <w:tcPr>
            <w:tcW w:w="2630" w:type="dxa"/>
          </w:tcPr>
          <w:p w14:paraId="34B75643" w14:textId="77777777" w:rsidR="00E81FCA" w:rsidRPr="00752112" w:rsidRDefault="00E81FCA" w:rsidP="00283402">
            <w:pPr>
              <w:tabs>
                <w:tab w:val="left" w:pos="-594"/>
                <w:tab w:val="left" w:pos="3366"/>
              </w:tabs>
              <w:spacing w:line="276" w:lineRule="auto"/>
              <w:jc w:val="center"/>
              <w:rPr>
                <w:b/>
                <w:rtl/>
              </w:rPr>
            </w:pPr>
          </w:p>
          <w:p w14:paraId="78752759" w14:textId="77777777" w:rsidR="00E81FCA" w:rsidRPr="00752112" w:rsidRDefault="00E81FCA" w:rsidP="00283402">
            <w:pPr>
              <w:tabs>
                <w:tab w:val="left" w:pos="-594"/>
                <w:tab w:val="left" w:pos="3366"/>
              </w:tabs>
              <w:spacing w:line="276" w:lineRule="auto"/>
              <w:jc w:val="center"/>
              <w:rPr>
                <w:b/>
                <w:rtl/>
              </w:rPr>
            </w:pPr>
            <w:r w:rsidRPr="00752112">
              <w:rPr>
                <w:b/>
              </w:rPr>
              <w:t>618</w:t>
            </w:r>
          </w:p>
          <w:p w14:paraId="41736776"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במחוז צפון –   232    מתקנים.</w:t>
            </w:r>
          </w:p>
          <w:p w14:paraId="0354E387"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חיפה – </w:t>
            </w:r>
            <w:r w:rsidRPr="00DE4406">
              <w:rPr>
                <w:rFonts w:ascii="David" w:hAnsi="David" w:cs="David"/>
                <w:color w:val="000000"/>
              </w:rPr>
              <w:t>174</w:t>
            </w:r>
            <w:r w:rsidRPr="00DE4406">
              <w:rPr>
                <w:rFonts w:ascii="David" w:hAnsi="David" w:cs="David"/>
                <w:color w:val="000000"/>
                <w:rtl/>
              </w:rPr>
              <w:t xml:space="preserve">   מתקנים.</w:t>
            </w:r>
          </w:p>
          <w:p w14:paraId="6AA9545C"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במחוז תל-אביב – 212    מתקנים.</w:t>
            </w:r>
          </w:p>
          <w:p w14:paraId="7D162E9A" w14:textId="77777777" w:rsidR="00E81FCA" w:rsidRPr="00752112" w:rsidRDefault="00E81FCA" w:rsidP="00283402">
            <w:pPr>
              <w:tabs>
                <w:tab w:val="left" w:pos="-594"/>
                <w:tab w:val="left" w:pos="3366"/>
              </w:tabs>
              <w:spacing w:line="276" w:lineRule="auto"/>
              <w:jc w:val="center"/>
              <w:rPr>
                <w:b/>
                <w:rtl/>
              </w:rPr>
            </w:pPr>
          </w:p>
        </w:tc>
        <w:tc>
          <w:tcPr>
            <w:tcW w:w="1856" w:type="dxa"/>
            <w:shd w:val="clear" w:color="auto" w:fill="auto"/>
          </w:tcPr>
          <w:p w14:paraId="5706D157" w14:textId="77777777" w:rsidR="00E81FCA" w:rsidRPr="00752112" w:rsidRDefault="00E81FCA" w:rsidP="00283402">
            <w:pPr>
              <w:tabs>
                <w:tab w:val="left" w:pos="-594"/>
                <w:tab w:val="left" w:pos="3366"/>
              </w:tabs>
              <w:spacing w:line="276" w:lineRule="auto"/>
              <w:jc w:val="center"/>
              <w:rPr>
                <w:b/>
                <w:rtl/>
              </w:rPr>
            </w:pPr>
          </w:p>
          <w:p w14:paraId="3B99D923"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__________ ₪ </w:t>
            </w:r>
          </w:p>
        </w:tc>
      </w:tr>
      <w:tr w:rsidR="00E81FCA" w:rsidRPr="00752112" w14:paraId="23E6F093" w14:textId="77777777" w:rsidTr="005B6C39">
        <w:trPr>
          <w:cantSplit/>
        </w:trPr>
        <w:tc>
          <w:tcPr>
            <w:tcW w:w="7965" w:type="dxa"/>
            <w:gridSpan w:val="4"/>
            <w:shd w:val="clear" w:color="auto" w:fill="auto"/>
          </w:tcPr>
          <w:p w14:paraId="67735BB2" w14:textId="77777777" w:rsidR="00E81FCA" w:rsidRPr="00752112" w:rsidRDefault="00E81FCA" w:rsidP="00283402">
            <w:pPr>
              <w:tabs>
                <w:tab w:val="left" w:pos="-594"/>
                <w:tab w:val="left" w:pos="3366"/>
              </w:tabs>
              <w:spacing w:line="276" w:lineRule="auto"/>
              <w:jc w:val="center"/>
              <w:rPr>
                <w:b/>
                <w:rtl/>
              </w:rPr>
            </w:pPr>
            <w:r w:rsidRPr="00752112">
              <w:rPr>
                <w:rFonts w:hint="cs"/>
                <w:b/>
                <w:rtl/>
              </w:rPr>
              <w:t>מע"מ 18%</w:t>
            </w:r>
          </w:p>
        </w:tc>
        <w:tc>
          <w:tcPr>
            <w:tcW w:w="1856" w:type="dxa"/>
            <w:shd w:val="clear" w:color="auto" w:fill="auto"/>
          </w:tcPr>
          <w:p w14:paraId="4F91B559"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r w:rsidR="00E81FCA" w:rsidRPr="00752112" w14:paraId="32FBCFEA" w14:textId="77777777" w:rsidTr="005B6C39">
        <w:trPr>
          <w:cantSplit/>
        </w:trPr>
        <w:tc>
          <w:tcPr>
            <w:tcW w:w="7965" w:type="dxa"/>
            <w:gridSpan w:val="4"/>
            <w:shd w:val="clear" w:color="auto" w:fill="auto"/>
          </w:tcPr>
          <w:p w14:paraId="6DA7F7B0"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סה"כ כולל מע"מ </w:t>
            </w:r>
            <w:r w:rsidRPr="00752112">
              <w:rPr>
                <w:b/>
                <w:rtl/>
              </w:rPr>
              <w:t>–</w:t>
            </w:r>
            <w:r w:rsidRPr="00752112">
              <w:rPr>
                <w:rFonts w:hint="cs"/>
                <w:b/>
                <w:rtl/>
              </w:rPr>
              <w:t xml:space="preserve"> סכום זה יושווה בין המציעים</w:t>
            </w:r>
          </w:p>
        </w:tc>
        <w:tc>
          <w:tcPr>
            <w:tcW w:w="1856" w:type="dxa"/>
            <w:shd w:val="clear" w:color="auto" w:fill="auto"/>
          </w:tcPr>
          <w:p w14:paraId="5FD6154B"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bl>
    <w:p w14:paraId="60720589" w14:textId="392954C3" w:rsidR="00E81FCA" w:rsidRPr="00D24EB1" w:rsidRDefault="00E81FCA" w:rsidP="00E81FCA">
      <w:pPr>
        <w:bidi w:val="0"/>
        <w:rPr>
          <w:b/>
          <w:bCs/>
          <w:rtl/>
        </w:rPr>
      </w:pPr>
    </w:p>
    <w:p w14:paraId="114B51B5" w14:textId="77777777" w:rsidR="00E81FCA" w:rsidRDefault="00E81FCA" w:rsidP="00E81FCA">
      <w:pPr>
        <w:keepNext/>
        <w:keepLines/>
        <w:widowControl w:val="0"/>
        <w:tabs>
          <w:tab w:val="left" w:pos="709"/>
        </w:tabs>
        <w:spacing w:line="360" w:lineRule="exact"/>
        <w:ind w:left="298"/>
        <w:jc w:val="both"/>
        <w:rPr>
          <w:b/>
          <w:bCs/>
          <w:u w:val="single"/>
          <w:rtl/>
        </w:rPr>
      </w:pPr>
      <w:r>
        <w:rPr>
          <w:rFonts w:hint="cs"/>
          <w:b/>
          <w:bCs/>
          <w:u w:val="single"/>
          <w:rtl/>
        </w:rPr>
        <w:t>הצעת מחיר לאשכול 2:</w:t>
      </w:r>
    </w:p>
    <w:p w14:paraId="118A46AD" w14:textId="77777777" w:rsidR="00E81FCA" w:rsidRDefault="00E81FCA" w:rsidP="00E81FCA">
      <w:pPr>
        <w:keepNext/>
        <w:keepLines/>
        <w:widowControl w:val="0"/>
        <w:tabs>
          <w:tab w:val="left" w:pos="709"/>
        </w:tabs>
        <w:spacing w:line="360" w:lineRule="exact"/>
        <w:ind w:left="930"/>
        <w:jc w:val="both"/>
        <w:rPr>
          <w:b/>
          <w:bCs/>
          <w:u w:val="single"/>
        </w:rPr>
      </w:pPr>
    </w:p>
    <w:tbl>
      <w:tblPr>
        <w:bidiVisual/>
        <w:tblW w:w="9821"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הצעת המחיר אשכול 2"/>
      </w:tblPr>
      <w:tblGrid>
        <w:gridCol w:w="1949"/>
        <w:gridCol w:w="1436"/>
        <w:gridCol w:w="1950"/>
        <w:gridCol w:w="2630"/>
        <w:gridCol w:w="1856"/>
      </w:tblGrid>
      <w:tr w:rsidR="00E81FCA" w:rsidRPr="00752112" w14:paraId="76226857" w14:textId="77777777" w:rsidTr="005B6C39">
        <w:trPr>
          <w:cantSplit/>
          <w:tblHeader/>
        </w:trPr>
        <w:tc>
          <w:tcPr>
            <w:tcW w:w="1949" w:type="dxa"/>
            <w:shd w:val="clear" w:color="auto" w:fill="BFBFBF"/>
          </w:tcPr>
          <w:p w14:paraId="00C61DFD" w14:textId="77777777" w:rsidR="00E81FCA" w:rsidRPr="00752112" w:rsidRDefault="00E81FCA" w:rsidP="00283402">
            <w:pPr>
              <w:tabs>
                <w:tab w:val="left" w:pos="-594"/>
                <w:tab w:val="left" w:pos="3366"/>
              </w:tabs>
              <w:spacing w:line="276" w:lineRule="auto"/>
              <w:jc w:val="center"/>
              <w:rPr>
                <w:bCs/>
                <w:rtl/>
              </w:rPr>
            </w:pPr>
            <w:bookmarkStart w:id="147" w:name="Title_17" w:colFirst="0" w:colLast="0"/>
            <w:r w:rsidRPr="00752112">
              <w:rPr>
                <w:bCs/>
                <w:rtl/>
              </w:rPr>
              <w:t>רכיב</w:t>
            </w:r>
          </w:p>
        </w:tc>
        <w:tc>
          <w:tcPr>
            <w:tcW w:w="1436" w:type="dxa"/>
            <w:shd w:val="clear" w:color="auto" w:fill="BFBFBF"/>
          </w:tcPr>
          <w:p w14:paraId="4B791CCB"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יחידה</w:t>
            </w:r>
          </w:p>
        </w:tc>
        <w:tc>
          <w:tcPr>
            <w:tcW w:w="1950" w:type="dxa"/>
            <w:shd w:val="clear" w:color="auto" w:fill="BFBFBF"/>
          </w:tcPr>
          <w:p w14:paraId="00528632"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מחיר למתקן ללא מע"מ</w:t>
            </w:r>
          </w:p>
          <w:p w14:paraId="78F2E10F" w14:textId="77777777" w:rsidR="00E81FCA"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A</w:t>
            </w:r>
            <w:r w:rsidRPr="00752112">
              <w:rPr>
                <w:rFonts w:hint="cs"/>
                <w:bCs/>
                <w:rtl/>
              </w:rPr>
              <w:t>)</w:t>
            </w:r>
          </w:p>
          <w:p w14:paraId="18B105CC"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c>
          <w:tcPr>
            <w:tcW w:w="2630" w:type="dxa"/>
            <w:shd w:val="clear" w:color="auto" w:fill="BFBFBF"/>
          </w:tcPr>
          <w:p w14:paraId="5A382306"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מספר מתקנים צפויים באשכול</w:t>
            </w:r>
            <w:r>
              <w:rPr>
                <w:rFonts w:hint="cs"/>
                <w:bCs/>
                <w:rtl/>
              </w:rPr>
              <w:t xml:space="preserve"> לשנה</w:t>
            </w:r>
          </w:p>
          <w:p w14:paraId="36A474B2"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w:t>
            </w:r>
            <w:r w:rsidRPr="00752112">
              <w:rPr>
                <w:rFonts w:hint="cs"/>
                <w:bCs/>
              </w:rPr>
              <w:t>N</w:t>
            </w:r>
            <w:r w:rsidRPr="00752112">
              <w:rPr>
                <w:rFonts w:hint="cs"/>
                <w:bCs/>
                <w:rtl/>
              </w:rPr>
              <w:t>)</w:t>
            </w:r>
          </w:p>
        </w:tc>
        <w:tc>
          <w:tcPr>
            <w:tcW w:w="1856" w:type="dxa"/>
            <w:shd w:val="clear" w:color="auto" w:fill="BFBFBF"/>
          </w:tcPr>
          <w:p w14:paraId="5E1DB07F" w14:textId="77777777" w:rsidR="00E81FCA" w:rsidRPr="00752112" w:rsidRDefault="00E81FCA" w:rsidP="00283402">
            <w:pPr>
              <w:tabs>
                <w:tab w:val="left" w:pos="-594"/>
                <w:tab w:val="left" w:pos="3366"/>
              </w:tabs>
              <w:spacing w:line="276" w:lineRule="auto"/>
              <w:jc w:val="center"/>
              <w:rPr>
                <w:bCs/>
                <w:rtl/>
              </w:rPr>
            </w:pPr>
            <w:r w:rsidRPr="00752112">
              <w:rPr>
                <w:rFonts w:hint="cs"/>
                <w:bCs/>
                <w:rtl/>
              </w:rPr>
              <w:t xml:space="preserve">סה"כ לא כולל מע"מ </w:t>
            </w:r>
          </w:p>
          <w:p w14:paraId="3408DE31" w14:textId="77777777" w:rsidR="00E81FCA" w:rsidRDefault="00E81FCA" w:rsidP="00283402">
            <w:pPr>
              <w:tabs>
                <w:tab w:val="left" w:pos="-594"/>
                <w:tab w:val="left" w:pos="3366"/>
              </w:tabs>
              <w:spacing w:line="276" w:lineRule="auto"/>
              <w:jc w:val="center"/>
              <w:rPr>
                <w:bCs/>
                <w:rtl/>
              </w:rPr>
            </w:pPr>
            <w:r w:rsidRPr="00752112">
              <w:rPr>
                <w:rFonts w:hint="cs"/>
                <w:bCs/>
              </w:rPr>
              <w:t>A</w:t>
            </w:r>
            <w:r w:rsidRPr="00752112">
              <w:rPr>
                <w:rFonts w:hint="cs"/>
                <w:bCs/>
                <w:rtl/>
              </w:rPr>
              <w:t>*</w:t>
            </w:r>
            <w:r w:rsidRPr="00752112">
              <w:rPr>
                <w:rFonts w:hint="cs"/>
                <w:bCs/>
              </w:rPr>
              <w:t>N</w:t>
            </w:r>
          </w:p>
          <w:p w14:paraId="5340C069" w14:textId="77777777" w:rsidR="00E81FCA" w:rsidRPr="00752112" w:rsidRDefault="00E81FCA" w:rsidP="00283402">
            <w:pPr>
              <w:tabs>
                <w:tab w:val="left" w:pos="-594"/>
                <w:tab w:val="left" w:pos="3366"/>
              </w:tabs>
              <w:spacing w:line="276" w:lineRule="auto"/>
              <w:jc w:val="center"/>
              <w:rPr>
                <w:bCs/>
                <w:rtl/>
              </w:rPr>
            </w:pPr>
            <w:r>
              <w:rPr>
                <w:rFonts w:eastAsia="David"/>
                <w:rtl/>
              </w:rPr>
              <w:t>למילוי על ידי המציע</w:t>
            </w:r>
          </w:p>
        </w:tc>
      </w:tr>
      <w:bookmarkEnd w:id="147"/>
      <w:tr w:rsidR="00E81FCA" w:rsidRPr="00752112" w14:paraId="657D4C13" w14:textId="77777777" w:rsidTr="005B6C39">
        <w:trPr>
          <w:cantSplit/>
        </w:trPr>
        <w:tc>
          <w:tcPr>
            <w:tcW w:w="1949" w:type="dxa"/>
            <w:shd w:val="clear" w:color="auto" w:fill="auto"/>
          </w:tcPr>
          <w:p w14:paraId="2109B689" w14:textId="77777777" w:rsidR="00E81FCA" w:rsidRPr="00752112" w:rsidRDefault="00E81FCA" w:rsidP="00283402">
            <w:pPr>
              <w:tabs>
                <w:tab w:val="left" w:pos="-594"/>
                <w:tab w:val="left" w:pos="3366"/>
              </w:tabs>
              <w:spacing w:line="276" w:lineRule="auto"/>
              <w:jc w:val="center"/>
              <w:rPr>
                <w:b/>
                <w:rtl/>
              </w:rPr>
            </w:pPr>
            <w:r w:rsidRPr="00752112">
              <w:rPr>
                <w:b/>
                <w:bCs/>
                <w:rtl/>
              </w:rPr>
              <w:t xml:space="preserve">ביצוע </w:t>
            </w:r>
            <w:r w:rsidRPr="00752112">
              <w:rPr>
                <w:rFonts w:hint="cs"/>
                <w:b/>
                <w:bCs/>
                <w:rtl/>
              </w:rPr>
              <w:t>הדרכה</w:t>
            </w:r>
            <w:r w:rsidRPr="00752112">
              <w:rPr>
                <w:b/>
                <w:bCs/>
                <w:rtl/>
              </w:rPr>
              <w:t xml:space="preserve"> למתקני קליטה מקומיים</w:t>
            </w:r>
            <w:r w:rsidRPr="00752112">
              <w:rPr>
                <w:rFonts w:hint="cs"/>
                <w:b/>
                <w:bCs/>
                <w:rtl/>
              </w:rPr>
              <w:t xml:space="preserve"> בהתאם למפרט השירותים נשוא המכרז</w:t>
            </w:r>
          </w:p>
        </w:tc>
        <w:tc>
          <w:tcPr>
            <w:tcW w:w="1436" w:type="dxa"/>
            <w:shd w:val="clear" w:color="auto" w:fill="auto"/>
          </w:tcPr>
          <w:p w14:paraId="0CAC7306" w14:textId="77777777" w:rsidR="00E81FCA" w:rsidRPr="00752112" w:rsidRDefault="00E81FCA" w:rsidP="00283402">
            <w:pPr>
              <w:tabs>
                <w:tab w:val="left" w:pos="-594"/>
                <w:tab w:val="left" w:pos="3366"/>
              </w:tabs>
              <w:spacing w:line="276" w:lineRule="auto"/>
              <w:jc w:val="center"/>
              <w:rPr>
                <w:b/>
                <w:rtl/>
              </w:rPr>
            </w:pPr>
            <w:r w:rsidRPr="00752112">
              <w:rPr>
                <w:rFonts w:hint="cs"/>
                <w:b/>
                <w:rtl/>
              </w:rPr>
              <w:t>מתן מלוא השירותים למתקן בהתאם לדרישות המכרז, כולל הכשרת מדריכים.</w:t>
            </w:r>
          </w:p>
        </w:tc>
        <w:tc>
          <w:tcPr>
            <w:tcW w:w="1950" w:type="dxa"/>
          </w:tcPr>
          <w:p w14:paraId="4EC56B12" w14:textId="77777777" w:rsidR="00E81FCA" w:rsidRPr="00752112" w:rsidRDefault="00E81FCA" w:rsidP="00283402">
            <w:pPr>
              <w:tabs>
                <w:tab w:val="left" w:pos="-594"/>
                <w:tab w:val="left" w:pos="3366"/>
              </w:tabs>
              <w:spacing w:line="276" w:lineRule="auto"/>
              <w:rPr>
                <w:b/>
                <w:rtl/>
              </w:rPr>
            </w:pPr>
            <w:r w:rsidRPr="00752112">
              <w:rPr>
                <w:rFonts w:hint="cs"/>
                <w:b/>
                <w:rtl/>
              </w:rPr>
              <w:t xml:space="preserve">__________ ₪ </w:t>
            </w:r>
          </w:p>
          <w:p w14:paraId="06A96CBB" w14:textId="77777777" w:rsidR="00E81FCA" w:rsidRPr="00752112" w:rsidRDefault="00E81FCA" w:rsidP="00283402">
            <w:pPr>
              <w:tabs>
                <w:tab w:val="left" w:pos="-594"/>
                <w:tab w:val="left" w:pos="3366"/>
              </w:tabs>
              <w:spacing w:line="276" w:lineRule="auto"/>
              <w:rPr>
                <w:b/>
                <w:rtl/>
              </w:rPr>
            </w:pPr>
          </w:p>
          <w:p w14:paraId="2CBCF795" w14:textId="77777777" w:rsidR="00E81FCA" w:rsidRPr="00752112" w:rsidRDefault="00E81FCA" w:rsidP="00283402">
            <w:pPr>
              <w:tabs>
                <w:tab w:val="left" w:pos="-594"/>
                <w:tab w:val="left" w:pos="3366"/>
              </w:tabs>
              <w:spacing w:line="276" w:lineRule="auto"/>
              <w:jc w:val="center"/>
              <w:rPr>
                <w:bCs/>
                <w:rtl/>
              </w:rPr>
            </w:pPr>
          </w:p>
          <w:p w14:paraId="6872EB10" w14:textId="77777777" w:rsidR="00E81FCA" w:rsidRPr="00752112" w:rsidRDefault="00E81FCA" w:rsidP="00283402">
            <w:pPr>
              <w:tabs>
                <w:tab w:val="left" w:pos="-594"/>
                <w:tab w:val="left" w:pos="3366"/>
              </w:tabs>
              <w:spacing w:line="276" w:lineRule="auto"/>
              <w:jc w:val="center"/>
              <w:rPr>
                <w:bCs/>
                <w:rtl/>
              </w:rPr>
            </w:pPr>
          </w:p>
          <w:p w14:paraId="1BB0C026" w14:textId="77777777" w:rsidR="00E81FCA" w:rsidRDefault="00E81FCA" w:rsidP="00283402">
            <w:pPr>
              <w:tabs>
                <w:tab w:val="left" w:pos="-594"/>
                <w:tab w:val="left" w:pos="3366"/>
              </w:tabs>
              <w:spacing w:line="276" w:lineRule="auto"/>
              <w:jc w:val="center"/>
              <w:rPr>
                <w:b/>
                <w:rtl/>
              </w:rPr>
            </w:pPr>
            <w:r w:rsidRPr="00752112">
              <w:rPr>
                <w:rFonts w:hint="cs"/>
                <w:bCs/>
                <w:rtl/>
              </w:rPr>
              <w:t>המחיר ללא מע"מ לא יעלה על סך של 1,000 ש"ח</w:t>
            </w:r>
          </w:p>
          <w:p w14:paraId="66C82487" w14:textId="77777777" w:rsidR="00E81FCA" w:rsidRPr="00752112" w:rsidRDefault="00E81FCA" w:rsidP="00283402">
            <w:pPr>
              <w:tabs>
                <w:tab w:val="left" w:pos="-594"/>
                <w:tab w:val="left" w:pos="3366"/>
              </w:tabs>
              <w:spacing w:line="276" w:lineRule="auto"/>
              <w:jc w:val="center"/>
              <w:rPr>
                <w:b/>
                <w:rtl/>
              </w:rPr>
            </w:pPr>
            <w:r>
              <w:rPr>
                <w:rFonts w:hint="cs"/>
                <w:b/>
                <w:rtl/>
              </w:rPr>
              <w:t>במידה ותוצע הצעת מחיר מעל הסך של 1,000 ₪ תיפסל ההצעה כולה.</w:t>
            </w:r>
          </w:p>
        </w:tc>
        <w:tc>
          <w:tcPr>
            <w:tcW w:w="2630" w:type="dxa"/>
          </w:tcPr>
          <w:p w14:paraId="272E4E20" w14:textId="77777777" w:rsidR="00E81FCA" w:rsidRPr="00752112" w:rsidRDefault="00E81FCA" w:rsidP="00283402">
            <w:pPr>
              <w:tabs>
                <w:tab w:val="left" w:pos="-594"/>
                <w:tab w:val="left" w:pos="3366"/>
              </w:tabs>
              <w:spacing w:line="276" w:lineRule="auto"/>
              <w:jc w:val="center"/>
              <w:rPr>
                <w:b/>
                <w:rtl/>
              </w:rPr>
            </w:pPr>
          </w:p>
          <w:p w14:paraId="3677D780" w14:textId="77777777" w:rsidR="00E81FCA" w:rsidRPr="00752112" w:rsidRDefault="00E81FCA" w:rsidP="00283402">
            <w:pPr>
              <w:tabs>
                <w:tab w:val="left" w:pos="-594"/>
                <w:tab w:val="left" w:pos="3366"/>
              </w:tabs>
              <w:spacing w:line="276" w:lineRule="auto"/>
              <w:jc w:val="center"/>
              <w:rPr>
                <w:b/>
                <w:rtl/>
              </w:rPr>
            </w:pPr>
            <w:r w:rsidRPr="00752112">
              <w:rPr>
                <w:b/>
              </w:rPr>
              <w:t>797</w:t>
            </w:r>
          </w:p>
          <w:p w14:paraId="2E9313FB"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דרום –   </w:t>
            </w:r>
            <w:r w:rsidRPr="00DE4406">
              <w:rPr>
                <w:rFonts w:ascii="David" w:hAnsi="David" w:cs="David"/>
                <w:color w:val="000000"/>
              </w:rPr>
              <w:t>208</w:t>
            </w:r>
            <w:r w:rsidRPr="00DE4406">
              <w:rPr>
                <w:rFonts w:ascii="David" w:hAnsi="David" w:cs="David"/>
                <w:color w:val="000000"/>
                <w:rtl/>
              </w:rPr>
              <w:t xml:space="preserve">    מתקנים.</w:t>
            </w:r>
          </w:p>
          <w:p w14:paraId="5B724CCA"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ירושלים –  </w:t>
            </w:r>
            <w:r w:rsidRPr="00DE4406">
              <w:rPr>
                <w:rFonts w:ascii="David" w:hAnsi="David" w:cs="David"/>
                <w:color w:val="000000"/>
              </w:rPr>
              <w:t>271</w:t>
            </w:r>
            <w:r w:rsidRPr="00DE4406">
              <w:rPr>
                <w:rFonts w:ascii="David" w:hAnsi="David" w:cs="David"/>
                <w:color w:val="000000"/>
                <w:rtl/>
              </w:rPr>
              <w:t xml:space="preserve">   מתקנים.</w:t>
            </w:r>
          </w:p>
          <w:p w14:paraId="4AF8BB99" w14:textId="77777777" w:rsidR="00E81FCA" w:rsidRPr="00DE4406" w:rsidRDefault="00E81FCA" w:rsidP="00E81FCA">
            <w:pPr>
              <w:pStyle w:val="afff"/>
              <w:numPr>
                <w:ilvl w:val="0"/>
                <w:numId w:val="56"/>
              </w:numPr>
              <w:ind w:left="370" w:hanging="190"/>
              <w:rPr>
                <w:rFonts w:ascii="David" w:hAnsi="David" w:cs="David"/>
                <w:color w:val="000000"/>
                <w:rtl/>
              </w:rPr>
            </w:pPr>
            <w:r w:rsidRPr="00DE4406">
              <w:rPr>
                <w:rFonts w:ascii="David" w:hAnsi="David" w:cs="David"/>
                <w:color w:val="000000"/>
                <w:rtl/>
              </w:rPr>
              <w:t xml:space="preserve">במחוז מרכז –    </w:t>
            </w:r>
            <w:r w:rsidRPr="00DE4406">
              <w:rPr>
                <w:rFonts w:ascii="David" w:hAnsi="David" w:cs="David"/>
                <w:color w:val="000000"/>
              </w:rPr>
              <w:t>318</w:t>
            </w:r>
            <w:r w:rsidRPr="00DE4406">
              <w:rPr>
                <w:rFonts w:ascii="David" w:hAnsi="David" w:cs="David"/>
                <w:color w:val="000000"/>
                <w:rtl/>
              </w:rPr>
              <w:t xml:space="preserve">      מתקנים.</w:t>
            </w:r>
          </w:p>
          <w:p w14:paraId="4341AABB" w14:textId="77777777" w:rsidR="00E81FCA" w:rsidRPr="00752112" w:rsidRDefault="00E81FCA" w:rsidP="00283402">
            <w:pPr>
              <w:tabs>
                <w:tab w:val="left" w:pos="-594"/>
                <w:tab w:val="left" w:pos="3366"/>
              </w:tabs>
              <w:spacing w:line="276" w:lineRule="auto"/>
              <w:jc w:val="center"/>
              <w:rPr>
                <w:b/>
                <w:rtl/>
              </w:rPr>
            </w:pPr>
          </w:p>
        </w:tc>
        <w:tc>
          <w:tcPr>
            <w:tcW w:w="1856" w:type="dxa"/>
            <w:shd w:val="clear" w:color="auto" w:fill="auto"/>
          </w:tcPr>
          <w:p w14:paraId="493FB315" w14:textId="77777777" w:rsidR="00E81FCA" w:rsidRPr="00752112" w:rsidRDefault="00E81FCA" w:rsidP="00283402">
            <w:pPr>
              <w:tabs>
                <w:tab w:val="left" w:pos="-594"/>
                <w:tab w:val="left" w:pos="3366"/>
              </w:tabs>
              <w:spacing w:line="276" w:lineRule="auto"/>
              <w:jc w:val="center"/>
              <w:rPr>
                <w:b/>
                <w:rtl/>
              </w:rPr>
            </w:pPr>
          </w:p>
          <w:p w14:paraId="2BC5FCBB"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__________ ₪ </w:t>
            </w:r>
          </w:p>
        </w:tc>
      </w:tr>
      <w:tr w:rsidR="00E81FCA" w:rsidRPr="00752112" w14:paraId="76EC80B2" w14:textId="77777777" w:rsidTr="005B6C39">
        <w:trPr>
          <w:cantSplit/>
        </w:trPr>
        <w:tc>
          <w:tcPr>
            <w:tcW w:w="7965" w:type="dxa"/>
            <w:gridSpan w:val="4"/>
            <w:shd w:val="clear" w:color="auto" w:fill="auto"/>
          </w:tcPr>
          <w:p w14:paraId="12DC734F" w14:textId="77777777" w:rsidR="00E81FCA" w:rsidRPr="00752112" w:rsidRDefault="00E81FCA" w:rsidP="00283402">
            <w:pPr>
              <w:tabs>
                <w:tab w:val="left" w:pos="-594"/>
                <w:tab w:val="left" w:pos="3366"/>
              </w:tabs>
              <w:spacing w:line="276" w:lineRule="auto"/>
              <w:jc w:val="center"/>
              <w:rPr>
                <w:b/>
                <w:rtl/>
              </w:rPr>
            </w:pPr>
            <w:r w:rsidRPr="00752112">
              <w:rPr>
                <w:rFonts w:hint="cs"/>
                <w:b/>
                <w:rtl/>
              </w:rPr>
              <w:t>מע"מ 18%</w:t>
            </w:r>
          </w:p>
        </w:tc>
        <w:tc>
          <w:tcPr>
            <w:tcW w:w="1856" w:type="dxa"/>
            <w:shd w:val="clear" w:color="auto" w:fill="auto"/>
          </w:tcPr>
          <w:p w14:paraId="2E406196"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r w:rsidR="00E81FCA" w:rsidRPr="00752112" w14:paraId="6337ED3F" w14:textId="77777777" w:rsidTr="005B6C39">
        <w:trPr>
          <w:cantSplit/>
        </w:trPr>
        <w:tc>
          <w:tcPr>
            <w:tcW w:w="7965" w:type="dxa"/>
            <w:gridSpan w:val="4"/>
            <w:shd w:val="clear" w:color="auto" w:fill="auto"/>
          </w:tcPr>
          <w:p w14:paraId="6A121842" w14:textId="77777777" w:rsidR="00E81FCA" w:rsidRPr="00752112" w:rsidRDefault="00E81FCA" w:rsidP="00283402">
            <w:pPr>
              <w:tabs>
                <w:tab w:val="left" w:pos="-594"/>
                <w:tab w:val="left" w:pos="3366"/>
              </w:tabs>
              <w:spacing w:line="276" w:lineRule="auto"/>
              <w:jc w:val="center"/>
              <w:rPr>
                <w:b/>
                <w:rtl/>
              </w:rPr>
            </w:pPr>
            <w:r w:rsidRPr="00752112">
              <w:rPr>
                <w:rFonts w:hint="cs"/>
                <w:b/>
                <w:rtl/>
              </w:rPr>
              <w:t xml:space="preserve">סה"כ כולל מע"מ </w:t>
            </w:r>
            <w:r w:rsidRPr="00752112">
              <w:rPr>
                <w:b/>
                <w:rtl/>
              </w:rPr>
              <w:t>–</w:t>
            </w:r>
            <w:r w:rsidRPr="00752112">
              <w:rPr>
                <w:rFonts w:hint="cs"/>
                <w:b/>
                <w:rtl/>
              </w:rPr>
              <w:t xml:space="preserve"> סכום זה יושווה בין המציעים</w:t>
            </w:r>
          </w:p>
        </w:tc>
        <w:tc>
          <w:tcPr>
            <w:tcW w:w="1856" w:type="dxa"/>
            <w:shd w:val="clear" w:color="auto" w:fill="auto"/>
          </w:tcPr>
          <w:p w14:paraId="533995E2" w14:textId="77777777" w:rsidR="00E81FCA" w:rsidRPr="00752112" w:rsidRDefault="00E81FCA" w:rsidP="00283402">
            <w:pPr>
              <w:tabs>
                <w:tab w:val="left" w:pos="-594"/>
                <w:tab w:val="left" w:pos="3366"/>
              </w:tabs>
              <w:spacing w:line="276" w:lineRule="auto"/>
              <w:jc w:val="center"/>
              <w:rPr>
                <w:b/>
                <w:rtl/>
              </w:rPr>
            </w:pPr>
            <w:r w:rsidRPr="00752112">
              <w:rPr>
                <w:rFonts w:hint="cs"/>
                <w:b/>
                <w:rtl/>
              </w:rPr>
              <w:t>__________ ₪</w:t>
            </w:r>
          </w:p>
        </w:tc>
      </w:tr>
    </w:tbl>
    <w:p w14:paraId="7395642C" w14:textId="77777777" w:rsidR="00E81FCA" w:rsidRPr="005A403B" w:rsidRDefault="00E81FCA" w:rsidP="00E81FCA"/>
    <w:bookmarkEnd w:id="144"/>
    <w:p w14:paraId="4530E777" w14:textId="77777777" w:rsidR="00E81FCA" w:rsidRPr="005A403B" w:rsidRDefault="00E81FCA" w:rsidP="00E81FCA"/>
    <w:p w14:paraId="002CA743" w14:textId="77777777" w:rsidR="00E81FCA" w:rsidRDefault="00E81FCA" w:rsidP="00E81FCA">
      <w:bookmarkStart w:id="148" w:name="html_paymentsPreview"/>
      <w:bookmarkEnd w:id="148"/>
    </w:p>
    <w:p w14:paraId="4C195F73" w14:textId="77777777" w:rsidR="00E81FCA" w:rsidRPr="00F27801" w:rsidRDefault="00E81FCA" w:rsidP="00E81FCA">
      <w:bookmarkStart w:id="149" w:name="html_HumanResourcesPricingPreview"/>
      <w:bookmarkEnd w:id="149"/>
    </w:p>
    <w:p w14:paraId="046F9BC5" w14:textId="77777777" w:rsidR="00E81FCA" w:rsidRDefault="00E81FCA" w:rsidP="00E81FCA">
      <w:pPr>
        <w:spacing w:after="240" w:line="360" w:lineRule="auto"/>
        <w:jc w:val="both"/>
        <w:rPr>
          <w:rFonts w:eastAsia="David"/>
          <w:rtl/>
        </w:rPr>
      </w:pPr>
      <w:r>
        <w:rPr>
          <w:rFonts w:eastAsia="David"/>
          <w:b/>
          <w:bCs/>
          <w:u w:val="single"/>
          <w:rtl/>
        </w:rPr>
        <w:t>חבות במע"מ – למילוי רק על ידי מציע שאינו חב במע"מ על פי דין במסגרת ההתקשרות</w:t>
      </w:r>
    </w:p>
    <w:p w14:paraId="48B78006" w14:textId="77777777" w:rsidR="00E81FCA" w:rsidRDefault="00E81FCA" w:rsidP="00E81FCA">
      <w:pPr>
        <w:numPr>
          <w:ilvl w:val="0"/>
          <w:numId w:val="55"/>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42B74D82" w14:textId="77777777" w:rsidR="00E81FCA" w:rsidRDefault="00E81FCA" w:rsidP="00E81FCA">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09114DFE" w14:textId="77777777" w:rsidR="002C7C44" w:rsidRDefault="002C7C44" w:rsidP="001A0C02">
      <w:pPr>
        <w:keepNext/>
        <w:keepLines/>
        <w:widowControl w:val="0"/>
        <w:spacing w:line="276" w:lineRule="auto"/>
        <w:ind w:left="720"/>
        <w:rPr>
          <w:b/>
          <w:bCs/>
          <w:u w:val="single"/>
          <w:rtl/>
        </w:rPr>
      </w:pPr>
    </w:p>
    <w:p w14:paraId="3ED23BF8" w14:textId="77777777" w:rsidR="002C7C44" w:rsidRDefault="002C7C44" w:rsidP="001A0C02">
      <w:pPr>
        <w:keepNext/>
        <w:keepLines/>
        <w:widowControl w:val="0"/>
        <w:spacing w:line="276" w:lineRule="auto"/>
        <w:ind w:left="720"/>
        <w:rPr>
          <w:b/>
          <w:bCs/>
          <w:u w:val="single"/>
          <w:rtl/>
        </w:rPr>
      </w:pPr>
    </w:p>
    <w:p w14:paraId="6DA959C8" w14:textId="43701B40"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4D1B0D">
      <w:pPr>
        <w:keepNext/>
        <w:keepLines/>
        <w:widowControl w:val="0"/>
        <w:spacing w:line="276" w:lineRule="auto"/>
        <w:ind w:left="720"/>
        <w:jc w:val="center"/>
        <w:rPr>
          <w:rtl/>
        </w:rPr>
      </w:pPr>
      <w:bookmarkStart w:id="150" w:name="H3_אימות_חתימה"/>
      <w:r>
        <w:rPr>
          <w:b/>
          <w:bCs/>
          <w:u w:val="single"/>
          <w:rtl/>
        </w:rPr>
        <w:t>אימות חתימה</w:t>
      </w:r>
    </w:p>
    <w:bookmarkEnd w:id="150"/>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1"/>
    <w:bookmarkEnd w:id="145"/>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1F1C46A0" w:rsidR="0085696C" w:rsidRDefault="001A0C02" w:rsidP="008D5ED4">
      <w:pPr>
        <w:pStyle w:val="afff"/>
        <w:keepNext/>
        <w:keepLines/>
        <w:widowControl w:val="0"/>
        <w:spacing w:line="360" w:lineRule="auto"/>
        <w:ind w:left="0"/>
        <w:outlineLvl w:val="1"/>
        <w:rPr>
          <w:rFonts w:ascii="David" w:hAnsi="David"/>
          <w:b/>
          <w:bCs/>
          <w:rtl/>
        </w:rPr>
      </w:pPr>
      <w:bookmarkStart w:id="151" w:name="H2_נספח_ג_הסכם"/>
      <w:bookmarkStart w:id="152" w:name="H1_נספ_ג_הסכם"/>
      <w:r>
        <w:rPr>
          <w:rFonts w:ascii="David" w:hAnsi="David" w:cs="David"/>
          <w:b/>
          <w:bCs/>
          <w:rtl/>
          <w:lang w:eastAsia="en-US"/>
        </w:rPr>
        <w:lastRenderedPageBreak/>
        <w:t>נספ</w:t>
      </w:r>
      <w:r w:rsidR="008D5ED4">
        <w:rPr>
          <w:rFonts w:ascii="David" w:hAnsi="David" w:cs="David" w:hint="cs"/>
          <w:b/>
          <w:bCs/>
          <w:rtl/>
          <w:lang w:eastAsia="en-US"/>
        </w:rPr>
        <w:t>ח</w:t>
      </w:r>
      <w:r>
        <w:rPr>
          <w:rFonts w:ascii="David" w:hAnsi="David" w:cs="David"/>
          <w:b/>
          <w:bCs/>
          <w:rtl/>
          <w:lang w:eastAsia="en-US"/>
        </w:rPr>
        <w:t xml:space="preserve"> ג' </w:t>
      </w:r>
      <w:r>
        <w:rPr>
          <w:rFonts w:ascii="David" w:hAnsi="David" w:cs="David"/>
          <w:rtl/>
          <w:lang w:eastAsia="en-US"/>
        </w:rPr>
        <w:t>הסכם</w:t>
      </w:r>
    </w:p>
    <w:p w14:paraId="1EA1D64B" w14:textId="77777777" w:rsidR="0085696C" w:rsidRDefault="001A0C02" w:rsidP="0065754C">
      <w:pPr>
        <w:pStyle w:val="NormalWeb"/>
        <w:keepLines/>
        <w:widowControl w:val="0"/>
        <w:bidi/>
        <w:spacing w:before="120" w:beforeAutospacing="0" w:after="120" w:afterAutospacing="0" w:line="276" w:lineRule="auto"/>
        <w:outlineLvl w:val="2"/>
        <w:rPr>
          <w:rFonts w:ascii="Arial" w:hAnsi="Arial" w:cs="David"/>
          <w:u w:val="single"/>
          <w:rtl/>
        </w:rPr>
      </w:pPr>
      <w:bookmarkStart w:id="153" w:name="_Toc500504614"/>
      <w:bookmarkStart w:id="154" w:name="H3_הסכם_למתן_שירותים"/>
      <w:bookmarkEnd w:id="151"/>
      <w:bookmarkEnd w:id="152"/>
      <w:r>
        <w:rPr>
          <w:rFonts w:ascii="Arial" w:hAnsi="Arial" w:cs="David"/>
          <w:u w:val="single"/>
          <w:rtl/>
        </w:rPr>
        <w:t>הסכם למתן שירותים</w:t>
      </w:r>
      <w:bookmarkEnd w:id="153"/>
    </w:p>
    <w:bookmarkEnd w:id="154"/>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E03252">
      <w:pPr>
        <w:widowControl w:val="0"/>
        <w:spacing w:line="276" w:lineRule="auto"/>
        <w:jc w:val="center"/>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33CAA99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5B6AD1">
        <w:rPr>
          <w:b/>
          <w:bCs/>
          <w:rtl/>
        </w:rPr>
        <w:t>5/2025</w:t>
      </w:r>
      <w:r>
        <w:rPr>
          <w:b/>
          <w:bCs/>
          <w:sz w:val="22"/>
          <w:szCs w:val="22"/>
          <w:rtl/>
        </w:rPr>
        <w:t xml:space="preserve"> </w:t>
      </w:r>
      <w:r w:rsidR="005B6AD1">
        <w:rPr>
          <w:rtl/>
        </w:rPr>
        <w:t>ליישום נוהל קליטת אוכלוסייה מפונה במצבי סיכון וחירום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w:t>
      </w:r>
      <w:proofErr w:type="spellStart"/>
      <w:r>
        <w:rPr>
          <w:rtl/>
        </w:rPr>
        <w:t>הכל</w:t>
      </w:r>
      <w:proofErr w:type="spellEnd"/>
      <w:r>
        <w:rPr>
          <w:rtl/>
        </w:rPr>
        <w:t xml:space="preserve">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469C1A0C" w14:textId="77777777"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89780B">
      <w:pPr>
        <w:widowControl w:val="0"/>
        <w:numPr>
          <w:ilvl w:val="0"/>
          <w:numId w:val="29"/>
        </w:numPr>
        <w:spacing w:before="120" w:line="276" w:lineRule="auto"/>
        <w:jc w:val="both"/>
        <w:outlineLvl w:val="3"/>
        <w:rPr>
          <w:b/>
          <w:bCs/>
          <w:u w:val="single"/>
          <w:rtl/>
        </w:rPr>
      </w:pPr>
      <w:bookmarkStart w:id="155" w:name="H4_המבוא_והסכם_זה_"/>
      <w:r>
        <w:rPr>
          <w:b/>
          <w:bCs/>
          <w:u w:val="single"/>
          <w:rtl/>
        </w:rPr>
        <w:t xml:space="preserve">המבוא והסכם זה </w:t>
      </w:r>
    </w:p>
    <w:bookmarkEnd w:id="155"/>
    <w:p w14:paraId="3338E3B2" w14:textId="77777777" w:rsidR="0085696C" w:rsidRDefault="001A0C02" w:rsidP="0089780B">
      <w:pPr>
        <w:widowControl w:val="0"/>
        <w:numPr>
          <w:ilvl w:val="1"/>
          <w:numId w:val="29"/>
        </w:numPr>
        <w:spacing w:before="120" w:line="276" w:lineRule="auto"/>
        <w:jc w:val="both"/>
        <w:rPr>
          <w:rtl/>
        </w:rPr>
      </w:pPr>
      <w:r>
        <w:rPr>
          <w:rtl/>
        </w:rPr>
        <w:t xml:space="preserve">המבוא להסכם זה מהווה חלק בלתי נפרד ממנו. כותרות הסעיפים להסכם זה ניתנות לשם </w:t>
      </w:r>
      <w:r>
        <w:rPr>
          <w:rtl/>
        </w:rPr>
        <w:lastRenderedPageBreak/>
        <w:t>התמצאות והן לא תשמשנה לפרשנות הסכם זה.</w:t>
      </w:r>
    </w:p>
    <w:p w14:paraId="288400BA" w14:textId="77777777" w:rsidR="0085696C" w:rsidRDefault="001A0C02" w:rsidP="0089780B">
      <w:pPr>
        <w:widowControl w:val="0"/>
        <w:numPr>
          <w:ilvl w:val="1"/>
          <w:numId w:val="29"/>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rsidP="0089780B">
      <w:pPr>
        <w:widowControl w:val="0"/>
        <w:numPr>
          <w:ilvl w:val="1"/>
          <w:numId w:val="29"/>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rsidP="0089780B">
      <w:pPr>
        <w:widowControl w:val="0"/>
        <w:numPr>
          <w:ilvl w:val="1"/>
          <w:numId w:val="29"/>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Pr>
          <w:rtl/>
        </w:rPr>
        <w:t>כויתור</w:t>
      </w:r>
      <w:proofErr w:type="spellEnd"/>
      <w:r>
        <w:rPr>
          <w:rtl/>
        </w:rPr>
        <w:t xml:space="preserve"> על הוראה מהוראות המכרז. </w:t>
      </w:r>
    </w:p>
    <w:p w14:paraId="49F26FD7" w14:textId="77777777" w:rsidR="0085696C" w:rsidRDefault="001A0C02" w:rsidP="0089780B">
      <w:pPr>
        <w:widowControl w:val="0"/>
        <w:numPr>
          <w:ilvl w:val="1"/>
          <w:numId w:val="29"/>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rsidP="0089780B">
      <w:pPr>
        <w:widowControl w:val="0"/>
        <w:numPr>
          <w:ilvl w:val="1"/>
          <w:numId w:val="29"/>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89780B">
      <w:pPr>
        <w:widowControl w:val="0"/>
        <w:numPr>
          <w:ilvl w:val="0"/>
          <w:numId w:val="29"/>
        </w:numPr>
        <w:spacing w:before="120" w:line="276" w:lineRule="auto"/>
        <w:jc w:val="both"/>
        <w:outlineLvl w:val="3"/>
        <w:rPr>
          <w:b/>
          <w:bCs/>
          <w:u w:val="single"/>
          <w:rtl/>
        </w:rPr>
      </w:pPr>
      <w:bookmarkStart w:id="156" w:name="H4_הצהרות_הצדדים"/>
      <w:r>
        <w:rPr>
          <w:b/>
          <w:bCs/>
          <w:u w:val="single"/>
          <w:rtl/>
        </w:rPr>
        <w:t>הצהרות הצדדים</w:t>
      </w:r>
    </w:p>
    <w:bookmarkEnd w:id="156"/>
    <w:p w14:paraId="0B30E090" w14:textId="77777777" w:rsidR="0085696C" w:rsidRDefault="001A0C02" w:rsidP="0089780B">
      <w:pPr>
        <w:widowControl w:val="0"/>
        <w:numPr>
          <w:ilvl w:val="1"/>
          <w:numId w:val="29"/>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rsidP="0089780B">
      <w:pPr>
        <w:widowControl w:val="0"/>
        <w:numPr>
          <w:ilvl w:val="1"/>
          <w:numId w:val="29"/>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rsidP="0089780B">
      <w:pPr>
        <w:widowControl w:val="0"/>
        <w:numPr>
          <w:ilvl w:val="1"/>
          <w:numId w:val="29"/>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77777777" w:rsidR="0085696C" w:rsidRDefault="001A0C02" w:rsidP="0089780B">
      <w:pPr>
        <w:widowControl w:val="0"/>
        <w:numPr>
          <w:ilvl w:val="1"/>
          <w:numId w:val="29"/>
        </w:numPr>
        <w:spacing w:before="120" w:line="276" w:lineRule="auto"/>
        <w:ind w:hanging="402"/>
        <w:jc w:val="both"/>
        <w:rPr>
          <w:rtl/>
        </w:rPr>
      </w:pPr>
      <w:r>
        <w:rPr>
          <w:rtl/>
        </w:rPr>
        <w:t xml:space="preserve">נותן השירותים מתחייב לעמוד </w:t>
      </w:r>
      <w:proofErr w:type="spellStart"/>
      <w:r>
        <w:rPr>
          <w:rtl/>
        </w:rPr>
        <w:t>בדירשות</w:t>
      </w:r>
      <w:proofErr w:type="spellEnd"/>
      <w:r>
        <w:rPr>
          <w:rtl/>
        </w:rPr>
        <w:t xml:space="preserve"> אבטחת המידע שבנספח ג(4) להסכם.</w:t>
      </w:r>
    </w:p>
    <w:p w14:paraId="1C436241" w14:textId="77777777" w:rsidR="0085696C" w:rsidRDefault="001A0C02" w:rsidP="0089780B">
      <w:pPr>
        <w:widowControl w:val="0"/>
        <w:numPr>
          <w:ilvl w:val="1"/>
          <w:numId w:val="29"/>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89780B">
      <w:pPr>
        <w:widowControl w:val="0"/>
        <w:numPr>
          <w:ilvl w:val="0"/>
          <w:numId w:val="29"/>
        </w:numPr>
        <w:spacing w:before="120" w:line="276" w:lineRule="auto"/>
        <w:jc w:val="both"/>
        <w:outlineLvl w:val="3"/>
        <w:rPr>
          <w:b/>
          <w:bCs/>
          <w:u w:val="single"/>
          <w:rtl/>
        </w:rPr>
      </w:pPr>
      <w:bookmarkStart w:id="157" w:name="H4_היתרים_רישיונות_ואישורים_"/>
      <w:r>
        <w:rPr>
          <w:b/>
          <w:bCs/>
          <w:u w:val="single"/>
          <w:rtl/>
        </w:rPr>
        <w:t xml:space="preserve">היתרים רישיונות ואישורים </w:t>
      </w:r>
    </w:p>
    <w:bookmarkEnd w:id="157"/>
    <w:p w14:paraId="55E5FB87" w14:textId="77777777" w:rsidR="0085696C" w:rsidRDefault="001A0C02" w:rsidP="0089780B">
      <w:pPr>
        <w:widowControl w:val="0"/>
        <w:numPr>
          <w:ilvl w:val="1"/>
          <w:numId w:val="29"/>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rsidP="0089780B">
      <w:pPr>
        <w:widowControl w:val="0"/>
        <w:numPr>
          <w:ilvl w:val="1"/>
          <w:numId w:val="29"/>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77777777" w:rsidR="0085696C" w:rsidRDefault="001A0C02" w:rsidP="0089780B">
      <w:pPr>
        <w:widowControl w:val="0"/>
        <w:numPr>
          <w:ilvl w:val="1"/>
          <w:numId w:val="29"/>
        </w:numPr>
        <w:spacing w:before="120" w:line="276" w:lineRule="auto"/>
        <w:jc w:val="both"/>
        <w:rPr>
          <w:rtl/>
        </w:rPr>
      </w:pPr>
      <w:r>
        <w:rPr>
          <w:rtl/>
        </w:rPr>
        <w:t xml:space="preserve">נותן השירותים מתחייב לספק את השירותים בהתאם להוראות כל דין החל בקשר למתן השירותים המפורטים בהסכם זה. </w:t>
      </w:r>
    </w:p>
    <w:p w14:paraId="7437059C" w14:textId="77777777" w:rsidR="0085696C" w:rsidRDefault="001A0C02" w:rsidP="0089780B">
      <w:pPr>
        <w:widowControl w:val="0"/>
        <w:numPr>
          <w:ilvl w:val="0"/>
          <w:numId w:val="29"/>
        </w:numPr>
        <w:spacing w:before="120" w:line="276" w:lineRule="auto"/>
        <w:jc w:val="both"/>
        <w:outlineLvl w:val="3"/>
        <w:rPr>
          <w:b/>
          <w:bCs/>
          <w:u w:val="single"/>
          <w:rtl/>
        </w:rPr>
      </w:pPr>
      <w:bookmarkStart w:id="158" w:name="H4_תקופת_ההסכם"/>
      <w:r>
        <w:rPr>
          <w:b/>
          <w:bCs/>
          <w:u w:val="single"/>
          <w:rtl/>
        </w:rPr>
        <w:t>תקופת ההסכם</w:t>
      </w:r>
    </w:p>
    <w:bookmarkEnd w:id="158"/>
    <w:p w14:paraId="7DDF2A3A" w14:textId="5041D9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 xml:space="preserve">ההתקשרות הינה בתוקף </w:t>
      </w:r>
      <w:r w:rsidR="00736206">
        <w:rPr>
          <w:rFonts w:hint="cs"/>
          <w:sz w:val="40"/>
          <w:rtl/>
        </w:rPr>
        <w:t>לשנה</w:t>
      </w:r>
      <w:r w:rsidR="00424091">
        <w:rPr>
          <w:sz w:val="40"/>
          <w:rtl/>
        </w:rPr>
        <w:t xml:space="preserve"> </w:t>
      </w:r>
      <w:r w:rsidR="00915375">
        <w:rPr>
          <w:rFonts w:hint="cs"/>
          <w:sz w:val="40"/>
          <w:rtl/>
        </w:rPr>
        <w:t>החל מיום חתימת החשב ועד ליום _______________</w:t>
      </w:r>
      <w:r>
        <w:rPr>
          <w:sz w:val="40"/>
          <w:rtl/>
        </w:rPr>
        <w:t xml:space="preserve">ותכנס לתוקפה אך ורק מיום החתימה על הזמנת הרכש על ידי </w:t>
      </w:r>
      <w:proofErr w:type="spellStart"/>
      <w:r>
        <w:rPr>
          <w:sz w:val="40"/>
          <w:rtl/>
        </w:rPr>
        <w:t>מורשי</w:t>
      </w:r>
      <w:proofErr w:type="spellEnd"/>
      <w:r>
        <w:rPr>
          <w:sz w:val="40"/>
          <w:rtl/>
        </w:rPr>
        <w:t xml:space="preserve"> החתימה במשרד. היקף ההתקשרות לרבות כמויות יקבעו בהזמנה.</w:t>
      </w:r>
    </w:p>
    <w:p w14:paraId="7563FD4F"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rsidP="0089780B">
      <w:pPr>
        <w:widowControl w:val="0"/>
        <w:numPr>
          <w:ilvl w:val="1"/>
          <w:numId w:val="29"/>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20F38812" w:rsidR="00844D59" w:rsidRPr="0047033F" w:rsidRDefault="00844D59" w:rsidP="0089780B">
      <w:pPr>
        <w:keepNext/>
        <w:keepLines/>
        <w:widowControl w:val="0"/>
        <w:numPr>
          <w:ilvl w:val="1"/>
          <w:numId w:val="29"/>
        </w:numPr>
        <w:spacing w:before="240" w:line="276" w:lineRule="auto"/>
        <w:jc w:val="both"/>
        <w:outlineLvl w:val="1"/>
        <w:rPr>
          <w:rFonts w:ascii="David" w:hAnsi="David"/>
          <w:rtl/>
        </w:rPr>
      </w:pPr>
      <w:r w:rsidRPr="0029002C">
        <w:rPr>
          <w:rFonts w:ascii="David" w:hAnsi="David"/>
          <w:rtl/>
        </w:rPr>
        <w:lastRenderedPageBreak/>
        <w:t xml:space="preserve">למשרד שמורה זכות הברירה להארכת תקופת ההתקשרות בתקופות קצובות נוספות של עד </w:t>
      </w:r>
      <w:del w:id="159" w:author="Adi Rechter" w:date="2025-05-19T15:23:00Z">
        <w:r w:rsidDel="00084B1B">
          <w:rPr>
            <w:rFonts w:ascii="David" w:hAnsi="David" w:hint="cs"/>
            <w:rtl/>
          </w:rPr>
          <w:delText>שש</w:delText>
        </w:r>
        <w:r w:rsidRPr="0047033F" w:rsidDel="00084B1B">
          <w:rPr>
            <w:rFonts w:ascii="David" w:hAnsi="David"/>
            <w:rtl/>
          </w:rPr>
          <w:delText xml:space="preserve"> </w:delText>
        </w:r>
      </w:del>
      <w:ins w:id="160" w:author="Adi Rechter" w:date="2025-05-19T15:23:00Z">
        <w:r w:rsidR="00084B1B">
          <w:rPr>
            <w:rFonts w:ascii="David" w:hAnsi="David" w:hint="cs"/>
            <w:rtl/>
          </w:rPr>
          <w:t>חמש</w:t>
        </w:r>
        <w:r w:rsidR="00084B1B" w:rsidRPr="0047033F">
          <w:rPr>
            <w:rFonts w:ascii="David" w:hAnsi="David"/>
            <w:rtl/>
          </w:rPr>
          <w:t xml:space="preserve"> </w:t>
        </w:r>
      </w:ins>
      <w:r w:rsidRPr="0047033F">
        <w:rPr>
          <w:rFonts w:ascii="David" w:hAnsi="David"/>
          <w:rtl/>
        </w:rPr>
        <w:t xml:space="preserve">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rsidP="0089780B">
      <w:pPr>
        <w:widowControl w:val="0"/>
        <w:numPr>
          <w:ilvl w:val="1"/>
          <w:numId w:val="29"/>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rsidP="0089780B">
      <w:pPr>
        <w:widowControl w:val="0"/>
        <w:numPr>
          <w:ilvl w:val="1"/>
          <w:numId w:val="29"/>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Pr="00065633" w:rsidRDefault="001A0C02" w:rsidP="00067335">
      <w:pPr>
        <w:widowControl w:val="0"/>
        <w:numPr>
          <w:ilvl w:val="0"/>
          <w:numId w:val="29"/>
        </w:numPr>
        <w:spacing w:before="120" w:line="276" w:lineRule="auto"/>
        <w:jc w:val="both"/>
        <w:outlineLvl w:val="2"/>
        <w:rPr>
          <w:b/>
          <w:bCs/>
          <w:u w:val="single"/>
          <w:rtl/>
        </w:rPr>
      </w:pPr>
      <w:bookmarkStart w:id="161" w:name="H4_מקום_ביצוע_השירותים_זמן_ביצועם_ורמתם"/>
      <w:bookmarkStart w:id="162" w:name="H3_מקום_ביצוע_השירותים_זמן_ביצועם_ורמתם"/>
      <w:r>
        <w:rPr>
          <w:b/>
          <w:bCs/>
          <w:u w:val="single"/>
          <w:rtl/>
        </w:rPr>
        <w:t>מקום ביצוע השירותים, זמן ביצועם ורמתם</w:t>
      </w:r>
    </w:p>
    <w:bookmarkEnd w:id="161"/>
    <w:bookmarkEnd w:id="162"/>
    <w:p w14:paraId="074C16EB"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rsidP="0089780B">
      <w:pPr>
        <w:widowControl w:val="0"/>
        <w:numPr>
          <w:ilvl w:val="2"/>
          <w:numId w:val="29"/>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rsidP="0089780B">
      <w:pPr>
        <w:widowControl w:val="0"/>
        <w:numPr>
          <w:ilvl w:val="2"/>
          <w:numId w:val="29"/>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74D5A40C" w14:textId="77777777" w:rsidR="0085696C" w:rsidRDefault="001A0C02" w:rsidP="0089780B">
      <w:pPr>
        <w:widowControl w:val="0"/>
        <w:numPr>
          <w:ilvl w:val="0"/>
          <w:numId w:val="29"/>
        </w:numPr>
        <w:spacing w:before="120" w:line="276" w:lineRule="auto"/>
        <w:jc w:val="both"/>
        <w:outlineLvl w:val="3"/>
        <w:rPr>
          <w:b/>
          <w:bCs/>
          <w:u w:val="single"/>
          <w:rtl/>
        </w:rPr>
      </w:pPr>
      <w:bookmarkStart w:id="163" w:name="H4_השירותים_שיינתנו_עלידי_נותן_השירותים_"/>
      <w:r>
        <w:rPr>
          <w:b/>
          <w:bCs/>
          <w:u w:val="single"/>
          <w:rtl/>
        </w:rPr>
        <w:t xml:space="preserve">השירותים שיינתנו על-ידי נותן השירותים </w:t>
      </w:r>
    </w:p>
    <w:bookmarkEnd w:id="163"/>
    <w:p w14:paraId="4303583F" w14:textId="1A13981D" w:rsidR="0085696C" w:rsidRDefault="001A0C02" w:rsidP="00E81FCA">
      <w:pPr>
        <w:widowControl w:val="0"/>
        <w:numPr>
          <w:ilvl w:val="1"/>
          <w:numId w:val="29"/>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שירותי </w:t>
      </w:r>
      <w:r w:rsidR="00E81FCA" w:rsidRPr="00E81FCA">
        <w:rPr>
          <w:rtl/>
        </w:rPr>
        <w:t>יישום נוהל קליטת אוכלוסייה מפונה במצבי סיכון וחירום</w:t>
      </w:r>
      <w:r w:rsidR="00E81FCA" w:rsidRPr="00E81FCA">
        <w:rPr>
          <w:b/>
          <w:bCs/>
          <w:rtl/>
        </w:rPr>
        <w:t xml:space="preserve"> </w:t>
      </w:r>
      <w:r>
        <w:rPr>
          <w:rtl/>
        </w:rPr>
        <w:t xml:space="preserve">כמפורט בהסכם זה על נספחיו.       </w:t>
      </w:r>
    </w:p>
    <w:p w14:paraId="725D3456"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32F04375" w:rsidR="0085696C" w:rsidRDefault="001A0C02" w:rsidP="0089780B">
      <w:pPr>
        <w:widowControl w:val="0"/>
        <w:numPr>
          <w:ilvl w:val="1"/>
          <w:numId w:val="29"/>
        </w:numPr>
        <w:tabs>
          <w:tab w:val="left" w:pos="840"/>
        </w:tabs>
        <w:spacing w:before="120" w:line="276" w:lineRule="auto"/>
        <w:ind w:left="840"/>
        <w:jc w:val="both"/>
        <w:rPr>
          <w:rtl/>
        </w:rPr>
      </w:pPr>
      <w:r>
        <w:rPr>
          <w:rtl/>
        </w:rPr>
        <w:t>מוסכם ומוצהר בזאת כי המשרד יהיה רשאי לשנות, ללא צורך בהתייעצות או בהסכמת נותן השירותים, את השירותים הנדרשים</w:t>
      </w:r>
      <w:r w:rsidRPr="00466FD1">
        <w:rPr>
          <w:rtl/>
        </w:rPr>
        <w:t xml:space="preserve"> </w:t>
      </w:r>
      <w:ins w:id="164" w:author="Adi Rechter" w:date="2025-05-19T15:03:00Z">
        <w:r w:rsidR="00466FD1" w:rsidRPr="00466FD1">
          <w:rPr>
            <w:rFonts w:ascii="David" w:hAnsi="David"/>
            <w:rtl/>
          </w:rPr>
          <w:t xml:space="preserve">ובלבד שהשינוי לא ישנה באופן משמעותי, את העלות </w:t>
        </w:r>
        <w:r w:rsidR="00466FD1" w:rsidRPr="00466FD1">
          <w:rPr>
            <w:rFonts w:ascii="David" w:hAnsi="David"/>
            <w:rtl/>
          </w:rPr>
          <w:lastRenderedPageBreak/>
          <w:t>הכלכלית של מתן השירותים</w:t>
        </w:r>
      </w:ins>
      <w:del w:id="165" w:author="Adi Rechter" w:date="2025-05-19T15:03:00Z">
        <w:r w:rsidRPr="00466FD1" w:rsidDel="00466FD1">
          <w:rPr>
            <w:rtl/>
          </w:rPr>
          <w:delText xml:space="preserve">ובלבד </w:delText>
        </w:r>
        <w:r w:rsidDel="00466FD1">
          <w:rPr>
            <w:rtl/>
          </w:rPr>
          <w:delText>שהשינוי לא ישנה באופן שאינו בלתי משמעותי וזניח, את העלות הכלכלית של מתן השירותים</w:delText>
        </w:r>
      </w:del>
      <w:r>
        <w:rPr>
          <w:rtl/>
        </w:rPr>
        <w:t xml:space="preserve">. </w:t>
      </w:r>
    </w:p>
    <w:p w14:paraId="0C7ECB5C"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89780B">
      <w:pPr>
        <w:widowControl w:val="0"/>
        <w:numPr>
          <w:ilvl w:val="0"/>
          <w:numId w:val="29"/>
        </w:numPr>
        <w:spacing w:before="120" w:line="276" w:lineRule="auto"/>
        <w:jc w:val="both"/>
        <w:outlineLvl w:val="3"/>
        <w:rPr>
          <w:b/>
          <w:bCs/>
          <w:u w:val="single"/>
          <w:rtl/>
        </w:rPr>
      </w:pPr>
      <w:bookmarkStart w:id="166" w:name="H4_פיקוח_המשרד"/>
      <w:r>
        <w:rPr>
          <w:b/>
          <w:bCs/>
          <w:u w:val="single"/>
          <w:rtl/>
        </w:rPr>
        <w:t>פיקוח המשרד</w:t>
      </w:r>
    </w:p>
    <w:bookmarkEnd w:id="166"/>
    <w:p w14:paraId="75D9B89B"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89780B">
      <w:pPr>
        <w:widowControl w:val="0"/>
        <w:numPr>
          <w:ilvl w:val="0"/>
          <w:numId w:val="29"/>
        </w:numPr>
        <w:spacing w:before="120" w:line="276" w:lineRule="auto"/>
        <w:jc w:val="both"/>
        <w:outlineLvl w:val="3"/>
        <w:rPr>
          <w:b/>
          <w:bCs/>
          <w:u w:val="single"/>
          <w:rtl/>
        </w:rPr>
      </w:pPr>
      <w:bookmarkStart w:id="167" w:name="H4_העדר_זכות_ייצוג"/>
      <w:r>
        <w:rPr>
          <w:b/>
          <w:bCs/>
          <w:u w:val="single"/>
          <w:rtl/>
        </w:rPr>
        <w:t>העדר זכות ייצוג</w:t>
      </w:r>
    </w:p>
    <w:bookmarkEnd w:id="167"/>
    <w:p w14:paraId="3685FBD9"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שלא להציג עצמו כרשאי לעשות כן </w:t>
      </w:r>
      <w:proofErr w:type="spellStart"/>
      <w:r>
        <w:rPr>
          <w:rtl/>
        </w:rPr>
        <w:t>וישא</w:t>
      </w:r>
      <w:proofErr w:type="spellEnd"/>
      <w:r>
        <w:rPr>
          <w:rtl/>
        </w:rPr>
        <w:t xml:space="preserve"> באחריות הבלעדית לכל נזק למשרד או לצד שלישי, הנובע ממצג בניגוד לאמור בסעיף זה. </w:t>
      </w:r>
    </w:p>
    <w:p w14:paraId="35840C3E"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89780B">
      <w:pPr>
        <w:widowControl w:val="0"/>
        <w:numPr>
          <w:ilvl w:val="0"/>
          <w:numId w:val="29"/>
        </w:numPr>
        <w:spacing w:before="120" w:line="276" w:lineRule="auto"/>
        <w:jc w:val="both"/>
        <w:outlineLvl w:val="3"/>
        <w:rPr>
          <w:b/>
          <w:bCs/>
          <w:u w:val="single"/>
          <w:rtl/>
        </w:rPr>
      </w:pPr>
      <w:bookmarkStart w:id="168" w:name="H4_העסקת_עובדים_וקבלני_משנה"/>
      <w:r>
        <w:rPr>
          <w:b/>
          <w:bCs/>
          <w:u w:val="single"/>
          <w:rtl/>
        </w:rPr>
        <w:t>העסקת עובדים וקבלני משנה</w:t>
      </w:r>
    </w:p>
    <w:bookmarkEnd w:id="168"/>
    <w:p w14:paraId="307D47AA" w14:textId="77777777" w:rsidR="0085696C" w:rsidRDefault="001A0C02" w:rsidP="0089780B">
      <w:pPr>
        <w:widowControl w:val="0"/>
        <w:numPr>
          <w:ilvl w:val="1"/>
          <w:numId w:val="29"/>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rsidP="0089780B">
      <w:pPr>
        <w:widowControl w:val="0"/>
        <w:numPr>
          <w:ilvl w:val="1"/>
          <w:numId w:val="29"/>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w:t>
      </w:r>
      <w:proofErr w:type="spellStart"/>
      <w:r>
        <w:rPr>
          <w:rtl/>
        </w:rPr>
        <w:t>התשי"ג</w:t>
      </w:r>
      <w:proofErr w:type="spellEnd"/>
      <w:r>
        <w:rPr>
          <w:rtl/>
        </w:rPr>
        <w:t xml:space="preserve">- 1952. </w:t>
      </w:r>
    </w:p>
    <w:p w14:paraId="343E8B98" w14:textId="77777777" w:rsidR="0085696C" w:rsidRDefault="001A0C02" w:rsidP="0089780B">
      <w:pPr>
        <w:widowControl w:val="0"/>
        <w:numPr>
          <w:ilvl w:val="0"/>
          <w:numId w:val="29"/>
        </w:numPr>
        <w:spacing w:before="120" w:line="276" w:lineRule="auto"/>
        <w:jc w:val="both"/>
        <w:outlineLvl w:val="3"/>
        <w:rPr>
          <w:b/>
          <w:bCs/>
          <w:u w:val="single"/>
          <w:rtl/>
        </w:rPr>
      </w:pPr>
      <w:bookmarkStart w:id="169" w:name="H4_שימוש_בכלים_ובחומרים"/>
      <w:r>
        <w:rPr>
          <w:b/>
          <w:bCs/>
          <w:u w:val="single"/>
          <w:rtl/>
        </w:rPr>
        <w:t>שימוש בכלים ובחומרים</w:t>
      </w:r>
    </w:p>
    <w:bookmarkEnd w:id="169"/>
    <w:p w14:paraId="5E7E19EA" w14:textId="77777777" w:rsidR="0085696C" w:rsidRDefault="001A0C02" w:rsidP="0089780B">
      <w:pPr>
        <w:widowControl w:val="0"/>
        <w:numPr>
          <w:ilvl w:val="1"/>
          <w:numId w:val="29"/>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rsidP="0089780B">
      <w:pPr>
        <w:widowControl w:val="0"/>
        <w:numPr>
          <w:ilvl w:val="1"/>
          <w:numId w:val="29"/>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0829E09F" w14:textId="77777777" w:rsidR="0085696C" w:rsidRDefault="001A0C02" w:rsidP="0089780B">
      <w:pPr>
        <w:widowControl w:val="0"/>
        <w:numPr>
          <w:ilvl w:val="1"/>
          <w:numId w:val="29"/>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499AE344" w14:textId="77777777" w:rsidR="0085696C" w:rsidRDefault="0085696C" w:rsidP="00667A5F">
      <w:pPr>
        <w:widowControl w:val="0"/>
        <w:spacing w:before="120" w:line="276" w:lineRule="auto"/>
        <w:jc w:val="both"/>
        <w:rPr>
          <w:rtl/>
        </w:rPr>
      </w:pPr>
    </w:p>
    <w:p w14:paraId="560D87AF"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Pr>
      </w:pPr>
      <w:bookmarkStart w:id="170" w:name="H4_איסור_פעולה_מתוך_ניגוד_עניינים"/>
      <w:r>
        <w:rPr>
          <w:b/>
          <w:bCs/>
          <w:u w:val="single"/>
          <w:rtl/>
        </w:rPr>
        <w:lastRenderedPageBreak/>
        <w:t>איסור פעולה מתוך ניגוד עניינים</w:t>
      </w:r>
    </w:p>
    <w:bookmarkEnd w:id="170"/>
    <w:p w14:paraId="601B3890" w14:textId="77777777" w:rsidR="0085696C" w:rsidRDefault="001A0C02" w:rsidP="0089780B">
      <w:pPr>
        <w:widowControl w:val="0"/>
        <w:numPr>
          <w:ilvl w:val="1"/>
          <w:numId w:val="29"/>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rsidP="0089780B">
      <w:pPr>
        <w:widowControl w:val="0"/>
        <w:numPr>
          <w:ilvl w:val="1"/>
          <w:numId w:val="29"/>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rsidP="0089780B">
      <w:pPr>
        <w:widowControl w:val="0"/>
        <w:numPr>
          <w:ilvl w:val="1"/>
          <w:numId w:val="29"/>
        </w:numPr>
        <w:spacing w:before="120" w:line="276" w:lineRule="auto"/>
        <w:ind w:left="930" w:hanging="540"/>
        <w:jc w:val="both"/>
      </w:pPr>
      <w:r>
        <w:rPr>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Pr>
          <w:rtl/>
        </w:rPr>
        <w:t>העיסקיים</w:t>
      </w:r>
      <w:proofErr w:type="spellEnd"/>
      <w:r>
        <w:rPr>
          <w:rtl/>
        </w:rPr>
        <w:t xml:space="preserve">, המקצועיים או האישיים, בין בשכר או תמורת טובות הנאה כלשהם ובין אם לאו, לרבות כל </w:t>
      </w:r>
      <w:proofErr w:type="spellStart"/>
      <w:r>
        <w:rPr>
          <w:rtl/>
        </w:rPr>
        <w:t>עיסקה</w:t>
      </w:r>
      <w:proofErr w:type="spellEnd"/>
      <w:r>
        <w:rPr>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EDEFA6F" w14:textId="77777777" w:rsidR="00667A5F" w:rsidRPr="00667A5F" w:rsidRDefault="001A0C02" w:rsidP="0089780B">
      <w:pPr>
        <w:widowControl w:val="0"/>
        <w:numPr>
          <w:ilvl w:val="1"/>
          <w:numId w:val="29"/>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171" w:name="H4_התמורה"/>
      <w:r>
        <w:rPr>
          <w:b/>
          <w:bCs/>
          <w:u w:val="single"/>
          <w:rtl/>
        </w:rPr>
        <w:lastRenderedPageBreak/>
        <w:t>התמורה</w:t>
      </w:r>
    </w:p>
    <w:bookmarkEnd w:id="171"/>
    <w:p w14:paraId="0A422B7D" w14:textId="77777777" w:rsidR="0085696C" w:rsidRPr="006142D6" w:rsidRDefault="001A0C02" w:rsidP="0089780B">
      <w:pPr>
        <w:widowControl w:val="0"/>
        <w:numPr>
          <w:ilvl w:val="1"/>
          <w:numId w:val="29"/>
        </w:numPr>
        <w:spacing w:before="120" w:line="276" w:lineRule="auto"/>
        <w:ind w:left="930" w:hanging="540"/>
        <w:jc w:val="both"/>
      </w:pPr>
      <w:r>
        <w:rPr>
          <w:rtl/>
        </w:rPr>
        <w:t xml:space="preserve">התמורה שישלם המשרד עבור אספקת השירותים לפי הסכם זה על נספחיו תהיה בהתאם להצעת המחיר של נותן השירותים בנספח ב' למכרז ובהתאם לאספקה בפועל ובהתאם לסכומים </w:t>
      </w:r>
      <w:r w:rsidRPr="006142D6">
        <w:rPr>
          <w:rtl/>
        </w:rPr>
        <w:t>הבאים:</w:t>
      </w:r>
    </w:p>
    <w:p w14:paraId="2987EE18" w14:textId="14B501FD" w:rsidR="00931F56" w:rsidRPr="006142D6" w:rsidRDefault="00DE4406" w:rsidP="00DE4406">
      <w:pPr>
        <w:widowControl w:val="0"/>
        <w:numPr>
          <w:ilvl w:val="2"/>
          <w:numId w:val="29"/>
        </w:numPr>
        <w:spacing w:before="120" w:line="276" w:lineRule="auto"/>
        <w:ind w:left="1830" w:hanging="840"/>
        <w:jc w:val="both"/>
      </w:pPr>
      <w:bookmarkStart w:id="172" w:name="_Ref327716454"/>
      <w:r w:rsidRPr="00DE4406">
        <w:rPr>
          <w:rtl/>
        </w:rPr>
        <w:t xml:space="preserve">ביצוע </w:t>
      </w:r>
      <w:r w:rsidRPr="00DE4406">
        <w:rPr>
          <w:rFonts w:hint="cs"/>
          <w:rtl/>
        </w:rPr>
        <w:t>הדרכה</w:t>
      </w:r>
      <w:r w:rsidRPr="00DE4406">
        <w:rPr>
          <w:rtl/>
        </w:rPr>
        <w:t xml:space="preserve"> למתקני קליטה מקומיים</w:t>
      </w:r>
      <w:r w:rsidRPr="00DE4406">
        <w:rPr>
          <w:rFonts w:hint="cs"/>
          <w:rtl/>
        </w:rPr>
        <w:t xml:space="preserve"> בהתאם למפרט השירותים נשוא המכרז</w:t>
      </w:r>
      <w:r>
        <w:rPr>
          <w:rFonts w:hint="cs"/>
          <w:rtl/>
        </w:rPr>
        <w:t xml:space="preserve"> באשכול 1</w:t>
      </w:r>
      <w:r w:rsidRPr="00DE4406">
        <w:rPr>
          <w:rFonts w:hint="cs"/>
          <w:rtl/>
        </w:rPr>
        <w:t xml:space="preserve"> </w:t>
      </w:r>
      <w:r w:rsidR="00931F56" w:rsidRPr="006142D6">
        <w:rPr>
          <w:rFonts w:hint="cs"/>
          <w:rtl/>
        </w:rPr>
        <w:t xml:space="preserve">- __________ </w:t>
      </w:r>
      <w:r w:rsidR="00931F56" w:rsidRPr="006142D6">
        <w:rPr>
          <w:rtl/>
        </w:rPr>
        <w:t>₪ בתוספת מע"מ</w:t>
      </w:r>
    </w:p>
    <w:p w14:paraId="12722A60" w14:textId="7C6E9636" w:rsidR="00DE4406" w:rsidRPr="006142D6" w:rsidRDefault="00DE4406" w:rsidP="00DE4406">
      <w:pPr>
        <w:widowControl w:val="0"/>
        <w:numPr>
          <w:ilvl w:val="2"/>
          <w:numId w:val="29"/>
        </w:numPr>
        <w:spacing w:before="120" w:line="276" w:lineRule="auto"/>
        <w:ind w:left="1830" w:hanging="840"/>
        <w:jc w:val="both"/>
      </w:pPr>
      <w:r w:rsidRPr="00DE4406">
        <w:rPr>
          <w:rtl/>
        </w:rPr>
        <w:t xml:space="preserve">ביצוע </w:t>
      </w:r>
      <w:r w:rsidRPr="00DE4406">
        <w:rPr>
          <w:rFonts w:hint="cs"/>
          <w:rtl/>
        </w:rPr>
        <w:t>הדרכה</w:t>
      </w:r>
      <w:r w:rsidRPr="00DE4406">
        <w:rPr>
          <w:rtl/>
        </w:rPr>
        <w:t xml:space="preserve"> למתקני קליטה מקומיים</w:t>
      </w:r>
      <w:r w:rsidRPr="00DE4406">
        <w:rPr>
          <w:rFonts w:hint="cs"/>
          <w:rtl/>
        </w:rPr>
        <w:t xml:space="preserve"> בהתאם למפרט השירותים נשוא המכרז</w:t>
      </w:r>
      <w:r>
        <w:rPr>
          <w:rFonts w:hint="cs"/>
          <w:rtl/>
        </w:rPr>
        <w:t xml:space="preserve"> באשכול 2</w:t>
      </w:r>
      <w:r w:rsidRPr="00DE4406">
        <w:rPr>
          <w:rFonts w:hint="cs"/>
          <w:rtl/>
        </w:rPr>
        <w:t xml:space="preserve"> </w:t>
      </w:r>
      <w:r w:rsidRPr="006142D6">
        <w:rPr>
          <w:rFonts w:hint="cs"/>
          <w:rtl/>
        </w:rPr>
        <w:t xml:space="preserve">- __________ </w:t>
      </w:r>
      <w:r w:rsidRPr="006142D6">
        <w:rPr>
          <w:rtl/>
        </w:rPr>
        <w:t>₪ בתוספת מע"מ</w:t>
      </w:r>
    </w:p>
    <w:p w14:paraId="1DEE0023" w14:textId="77777777" w:rsidR="0085696C" w:rsidRDefault="001A0C02" w:rsidP="0089780B">
      <w:pPr>
        <w:widowControl w:val="0"/>
        <w:numPr>
          <w:ilvl w:val="1"/>
          <w:numId w:val="29"/>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6353F5CD" w:rsidR="0085696C" w:rsidRDefault="001A0C02" w:rsidP="0089780B">
      <w:pPr>
        <w:widowControl w:val="0"/>
        <w:numPr>
          <w:ilvl w:val="1"/>
          <w:numId w:val="29"/>
        </w:numPr>
        <w:spacing w:before="120" w:line="276" w:lineRule="auto"/>
        <w:ind w:left="930" w:hanging="540"/>
        <w:jc w:val="both"/>
      </w:pPr>
      <w:r>
        <w:rPr>
          <w:rtl/>
        </w:rPr>
        <w:t xml:space="preserve">מובהר, כי ביצוע לקוי או חלקי של השירות או אי עמידה של נותן </w:t>
      </w:r>
      <w:proofErr w:type="spellStart"/>
      <w:r>
        <w:rPr>
          <w:rtl/>
        </w:rPr>
        <w:t>השרותים</w:t>
      </w:r>
      <w:proofErr w:type="spellEnd"/>
      <w:r>
        <w:rPr>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w:t>
      </w:r>
      <w:del w:id="173" w:author="Adi Rechter" w:date="2025-05-19T15:07:00Z">
        <w:r w:rsidDel="00995907">
          <w:rPr>
            <w:rtl/>
          </w:rPr>
          <w:delText>5,000</w:delText>
        </w:r>
      </w:del>
      <w:ins w:id="174" w:author="Adi Rechter" w:date="2025-05-19T15:07:00Z">
        <w:r w:rsidR="00995907">
          <w:rPr>
            <w:rFonts w:hint="cs"/>
            <w:rtl/>
          </w:rPr>
          <w:t>2</w:t>
        </w:r>
      </w:ins>
      <w:ins w:id="175" w:author="Adi Rechter" w:date="2025-05-19T15:08:00Z">
        <w:r w:rsidR="00995907">
          <w:rPr>
            <w:rFonts w:hint="cs"/>
            <w:rtl/>
          </w:rPr>
          <w:t>,500</w:t>
        </w:r>
      </w:ins>
      <w:r>
        <w:rPr>
          <w:rtl/>
        </w:rPr>
        <w:t xml:space="preserve">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1E2A4A14" w14:textId="35F23338" w:rsidR="00736206" w:rsidRPr="004669F3" w:rsidRDefault="00736206" w:rsidP="00736206">
      <w:pPr>
        <w:widowControl w:val="0"/>
        <w:numPr>
          <w:ilvl w:val="1"/>
          <w:numId w:val="29"/>
        </w:numPr>
        <w:spacing w:before="120" w:line="276" w:lineRule="auto"/>
        <w:ind w:left="930" w:hanging="540"/>
        <w:jc w:val="both"/>
        <w:rPr>
          <w:rFonts w:ascii="David" w:hAnsi="David"/>
        </w:rPr>
      </w:pPr>
      <w:r w:rsidRPr="004669F3">
        <w:rPr>
          <w:rFonts w:ascii="David" w:hAnsi="David" w:hint="eastAsia"/>
          <w:rtl/>
        </w:rPr>
        <w:t>המשרד</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לגבות</w:t>
      </w:r>
      <w:r w:rsidRPr="004669F3">
        <w:rPr>
          <w:rFonts w:ascii="David" w:hAnsi="David"/>
          <w:rtl/>
        </w:rPr>
        <w:t xml:space="preserve"> </w:t>
      </w:r>
      <w:r>
        <w:rPr>
          <w:rFonts w:ascii="David" w:hAnsi="David" w:hint="cs"/>
          <w:rtl/>
        </w:rPr>
        <w:t>מנותן השירותים</w:t>
      </w:r>
      <w:r w:rsidRPr="004669F3">
        <w:rPr>
          <w:rFonts w:ascii="David" w:hAnsi="David"/>
          <w:rtl/>
        </w:rPr>
        <w:t xml:space="preserve">, </w:t>
      </w:r>
      <w:r w:rsidRPr="004669F3">
        <w:rPr>
          <w:rFonts w:ascii="David" w:hAnsi="David" w:hint="eastAsia"/>
          <w:rtl/>
        </w:rPr>
        <w:t>בין</w:t>
      </w:r>
      <w:r w:rsidRPr="004669F3">
        <w:rPr>
          <w:rFonts w:ascii="David" w:hAnsi="David"/>
          <w:rtl/>
        </w:rPr>
        <w:t xml:space="preserve"> </w:t>
      </w:r>
      <w:r w:rsidRPr="004669F3">
        <w:rPr>
          <w:rFonts w:ascii="David" w:hAnsi="David" w:hint="eastAsia"/>
          <w:rtl/>
        </w:rPr>
        <w:t>היתר</w:t>
      </w:r>
      <w:r w:rsidRPr="004669F3">
        <w:rPr>
          <w:rFonts w:ascii="David" w:hAnsi="David"/>
          <w:rtl/>
        </w:rPr>
        <w:t xml:space="preserve"> </w:t>
      </w:r>
      <w:r w:rsidRPr="004669F3">
        <w:rPr>
          <w:rFonts w:ascii="David" w:hAnsi="David" w:hint="eastAsia"/>
          <w:rtl/>
        </w:rPr>
        <w:t>על</w:t>
      </w:r>
      <w:r w:rsidRPr="004669F3">
        <w:rPr>
          <w:rFonts w:ascii="David" w:hAnsi="David"/>
          <w:rtl/>
        </w:rPr>
        <w:t xml:space="preserve"> </w:t>
      </w:r>
      <w:r w:rsidRPr="004669F3">
        <w:rPr>
          <w:rFonts w:ascii="David" w:hAnsi="David" w:hint="eastAsia"/>
          <w:rtl/>
        </w:rPr>
        <w:t>ידי</w:t>
      </w:r>
      <w:r w:rsidRPr="004669F3">
        <w:rPr>
          <w:rFonts w:ascii="David" w:hAnsi="David"/>
          <w:rtl/>
        </w:rPr>
        <w:t xml:space="preserve"> </w:t>
      </w:r>
      <w:r w:rsidRPr="004669F3">
        <w:rPr>
          <w:rFonts w:ascii="David" w:hAnsi="David" w:hint="eastAsia"/>
          <w:rtl/>
        </w:rPr>
        <w:t>חילוט</w:t>
      </w:r>
      <w:r w:rsidRPr="004669F3">
        <w:rPr>
          <w:rFonts w:ascii="David" w:hAnsi="David"/>
          <w:rtl/>
        </w:rPr>
        <w:t xml:space="preserve"> </w:t>
      </w:r>
      <w:r w:rsidRPr="004669F3">
        <w:rPr>
          <w:rFonts w:ascii="David" w:hAnsi="David" w:hint="eastAsia"/>
          <w:rtl/>
        </w:rPr>
        <w:t>ערבות</w:t>
      </w:r>
      <w:r w:rsidRPr="004669F3">
        <w:rPr>
          <w:rFonts w:ascii="David" w:hAnsi="David"/>
          <w:rtl/>
        </w:rPr>
        <w:t xml:space="preserve"> </w:t>
      </w:r>
      <w:r w:rsidRPr="004669F3">
        <w:rPr>
          <w:rFonts w:ascii="David" w:hAnsi="David" w:hint="eastAsia"/>
          <w:rtl/>
        </w:rPr>
        <w:t>הביצוע</w:t>
      </w:r>
      <w:r w:rsidRPr="004669F3">
        <w:rPr>
          <w:rFonts w:ascii="David" w:hAnsi="David"/>
          <w:rtl/>
        </w:rPr>
        <w:t xml:space="preserve">, </w:t>
      </w:r>
      <w:r w:rsidRPr="004669F3">
        <w:rPr>
          <w:rFonts w:ascii="David" w:hAnsi="David" w:hint="eastAsia"/>
          <w:rtl/>
        </w:rPr>
        <w:t>סכומים</w:t>
      </w:r>
      <w:r w:rsidRPr="004669F3">
        <w:rPr>
          <w:rFonts w:ascii="David" w:hAnsi="David"/>
          <w:rtl/>
        </w:rPr>
        <w:t xml:space="preserve"> </w:t>
      </w:r>
      <w:r w:rsidRPr="004669F3">
        <w:rPr>
          <w:rFonts w:ascii="David" w:hAnsi="David" w:hint="eastAsia"/>
          <w:rtl/>
        </w:rPr>
        <w:t>כאמור</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r w:rsidRPr="004669F3">
        <w:rPr>
          <w:rFonts w:ascii="David" w:hAnsi="David" w:hint="eastAsia"/>
          <w:rtl/>
        </w:rPr>
        <w:t>לאחר</w:t>
      </w:r>
      <w:r w:rsidRPr="004669F3">
        <w:rPr>
          <w:rFonts w:ascii="David" w:hAnsi="David"/>
          <w:rtl/>
        </w:rPr>
        <w:t xml:space="preserve"> </w:t>
      </w:r>
      <w:r w:rsidRPr="004669F3">
        <w:rPr>
          <w:rFonts w:ascii="David" w:hAnsi="David" w:hint="eastAsia"/>
          <w:rtl/>
        </w:rPr>
        <w:t>שניתנה</w:t>
      </w:r>
      <w:r w:rsidRPr="004669F3">
        <w:rPr>
          <w:rFonts w:ascii="David" w:hAnsi="David"/>
          <w:rtl/>
        </w:rPr>
        <w:t xml:space="preserve"> </w:t>
      </w:r>
      <w:r>
        <w:rPr>
          <w:rFonts w:ascii="David" w:hAnsi="David" w:hint="cs"/>
          <w:rtl/>
        </w:rPr>
        <w:t>נותן השירותים</w:t>
      </w:r>
      <w:r w:rsidRPr="004669F3">
        <w:rPr>
          <w:rFonts w:ascii="David" w:hAnsi="David"/>
          <w:rtl/>
        </w:rPr>
        <w:t xml:space="preserve"> </w:t>
      </w:r>
      <w:r w:rsidRPr="004669F3">
        <w:rPr>
          <w:rFonts w:ascii="David" w:hAnsi="David" w:hint="eastAsia"/>
          <w:rtl/>
        </w:rPr>
        <w:t>הזדמנות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תוך</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יאוחר</w:t>
      </w:r>
      <w:r w:rsidRPr="004669F3">
        <w:rPr>
          <w:rFonts w:ascii="David" w:hAnsi="David"/>
          <w:rtl/>
        </w:rPr>
        <w:t xml:space="preserve"> </w:t>
      </w:r>
      <w:r w:rsidRPr="004669F3">
        <w:rPr>
          <w:rFonts w:ascii="David" w:hAnsi="David" w:hint="eastAsia"/>
          <w:rtl/>
        </w:rPr>
        <w:t>מ</w:t>
      </w:r>
      <w:r w:rsidRPr="004669F3">
        <w:rPr>
          <w:rFonts w:ascii="David" w:hAnsi="David"/>
          <w:rtl/>
        </w:rPr>
        <w:t xml:space="preserve">-3 </w:t>
      </w:r>
      <w:r w:rsidRPr="004669F3">
        <w:rPr>
          <w:rFonts w:ascii="David" w:hAnsi="David" w:hint="eastAsia"/>
          <w:rtl/>
        </w:rPr>
        <w:t>ימי</w:t>
      </w:r>
      <w:r w:rsidRPr="004669F3">
        <w:rPr>
          <w:rFonts w:ascii="David" w:hAnsi="David"/>
          <w:rtl/>
        </w:rPr>
        <w:t xml:space="preserve"> </w:t>
      </w:r>
      <w:r w:rsidRPr="004669F3">
        <w:rPr>
          <w:rFonts w:ascii="David" w:hAnsi="David" w:hint="eastAsia"/>
          <w:rtl/>
        </w:rPr>
        <w:t>עסקים</w:t>
      </w:r>
      <w:r w:rsidRPr="004669F3">
        <w:rPr>
          <w:rFonts w:ascii="David" w:hAnsi="David"/>
          <w:rtl/>
        </w:rPr>
        <w:t xml:space="preserve">, </w:t>
      </w:r>
      <w:r w:rsidRPr="004669F3">
        <w:rPr>
          <w:rFonts w:ascii="David" w:hAnsi="David" w:hint="eastAsia"/>
          <w:rtl/>
        </w:rPr>
        <w:t>וזאת</w:t>
      </w:r>
      <w:r w:rsidRPr="004669F3">
        <w:rPr>
          <w:rFonts w:ascii="David" w:hAnsi="David"/>
          <w:rtl/>
        </w:rPr>
        <w:t xml:space="preserve">, </w:t>
      </w:r>
      <w:proofErr w:type="spellStart"/>
      <w:r w:rsidRPr="004669F3">
        <w:rPr>
          <w:rFonts w:ascii="David" w:hAnsi="David" w:hint="eastAsia"/>
          <w:rtl/>
        </w:rPr>
        <w:t>בהנתן</w:t>
      </w:r>
      <w:proofErr w:type="spellEnd"/>
      <w:r w:rsidRPr="004669F3">
        <w:rPr>
          <w:rFonts w:ascii="David" w:hAnsi="David"/>
          <w:rtl/>
        </w:rPr>
        <w:t xml:space="preserve"> </w:t>
      </w:r>
      <w:r w:rsidRPr="004669F3">
        <w:rPr>
          <w:rFonts w:ascii="David" w:hAnsi="David" w:hint="eastAsia"/>
          <w:rtl/>
        </w:rPr>
        <w:t>כי</w:t>
      </w:r>
      <w:r w:rsidRPr="004669F3">
        <w:rPr>
          <w:rFonts w:ascii="David" w:hAnsi="David"/>
          <w:rtl/>
        </w:rPr>
        <w:t xml:space="preserve"> </w:t>
      </w:r>
      <w:r w:rsidRPr="004669F3">
        <w:rPr>
          <w:rFonts w:ascii="David" w:hAnsi="David" w:hint="eastAsia"/>
          <w:rtl/>
        </w:rPr>
        <w:t>ישנה</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לתקן</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במידה</w:t>
      </w:r>
      <w:r w:rsidRPr="004669F3">
        <w:rPr>
          <w:rFonts w:ascii="David" w:hAnsi="David"/>
          <w:rtl/>
        </w:rPr>
        <w:t xml:space="preserve"> </w:t>
      </w:r>
      <w:r w:rsidRPr="004669F3">
        <w:rPr>
          <w:rFonts w:ascii="David" w:hAnsi="David" w:hint="eastAsia"/>
          <w:rtl/>
        </w:rPr>
        <w:t>ומדובר</w:t>
      </w:r>
      <w:r w:rsidRPr="004669F3">
        <w:rPr>
          <w:rFonts w:ascii="David" w:hAnsi="David"/>
          <w:rtl/>
        </w:rPr>
        <w:t xml:space="preserve"> </w:t>
      </w:r>
      <w:r w:rsidRPr="004669F3">
        <w:rPr>
          <w:rFonts w:ascii="David" w:hAnsi="David" w:hint="eastAsia"/>
          <w:rtl/>
        </w:rPr>
        <w:t>בהפרה</w:t>
      </w:r>
      <w:r w:rsidRPr="004669F3">
        <w:rPr>
          <w:rFonts w:ascii="David" w:hAnsi="David"/>
          <w:rtl/>
        </w:rPr>
        <w:t xml:space="preserve"> </w:t>
      </w:r>
      <w:r w:rsidRPr="004669F3">
        <w:rPr>
          <w:rFonts w:ascii="David" w:hAnsi="David" w:hint="eastAsia"/>
          <w:rtl/>
        </w:rPr>
        <w:t>שלא</w:t>
      </w:r>
      <w:r w:rsidRPr="004669F3">
        <w:rPr>
          <w:rFonts w:ascii="David" w:hAnsi="David"/>
          <w:rtl/>
        </w:rPr>
        <w:t xml:space="preserve"> </w:t>
      </w:r>
      <w:r w:rsidRPr="004669F3">
        <w:rPr>
          <w:rFonts w:ascii="David" w:hAnsi="David" w:hint="eastAsia"/>
          <w:rtl/>
        </w:rPr>
        <w:t>ניתן</w:t>
      </w:r>
      <w:r w:rsidRPr="004669F3">
        <w:rPr>
          <w:rFonts w:ascii="David" w:hAnsi="David"/>
          <w:rtl/>
        </w:rPr>
        <w:t xml:space="preserve"> </w:t>
      </w:r>
      <w:r w:rsidRPr="004669F3">
        <w:rPr>
          <w:rFonts w:ascii="David" w:hAnsi="David" w:hint="eastAsia"/>
          <w:rtl/>
        </w:rPr>
        <w:t>לתקנה</w:t>
      </w:r>
      <w:r>
        <w:rPr>
          <w:rFonts w:ascii="David" w:hAnsi="David" w:hint="cs"/>
          <w:rtl/>
        </w:rPr>
        <w:t xml:space="preserve"> (למשרד שיקול דעת סופי בעניין זה)</w:t>
      </w:r>
      <w:r w:rsidRPr="004669F3">
        <w:rPr>
          <w:rFonts w:ascii="David" w:hAnsi="David"/>
          <w:rtl/>
        </w:rPr>
        <w:t xml:space="preserve">, </w:t>
      </w:r>
      <w:r w:rsidRPr="004669F3">
        <w:rPr>
          <w:rFonts w:ascii="David" w:hAnsi="David" w:hint="eastAsia"/>
          <w:rtl/>
        </w:rPr>
        <w:t>יהיה</w:t>
      </w:r>
      <w:r w:rsidRPr="004669F3">
        <w:rPr>
          <w:rFonts w:ascii="David" w:hAnsi="David"/>
          <w:rtl/>
        </w:rPr>
        <w:t xml:space="preserve"> </w:t>
      </w:r>
      <w:r w:rsidRPr="004669F3">
        <w:rPr>
          <w:rFonts w:ascii="David" w:hAnsi="David" w:hint="eastAsia"/>
          <w:rtl/>
        </w:rPr>
        <w:t>רשאי</w:t>
      </w:r>
      <w:r w:rsidRPr="004669F3">
        <w:rPr>
          <w:rFonts w:ascii="David" w:hAnsi="David"/>
          <w:rtl/>
        </w:rPr>
        <w:t xml:space="preserve"> </w:t>
      </w:r>
      <w:r w:rsidRPr="004669F3">
        <w:rPr>
          <w:rFonts w:ascii="David" w:hAnsi="David" w:hint="eastAsia"/>
          <w:rtl/>
        </w:rPr>
        <w:t>המשרד</w:t>
      </w:r>
      <w:r w:rsidRPr="004669F3">
        <w:rPr>
          <w:rFonts w:ascii="David" w:hAnsi="David"/>
          <w:rtl/>
        </w:rPr>
        <w:t xml:space="preserve"> </w:t>
      </w:r>
      <w:r w:rsidRPr="004669F3">
        <w:rPr>
          <w:rFonts w:ascii="David" w:hAnsi="David" w:hint="eastAsia"/>
          <w:rtl/>
        </w:rPr>
        <w:t>לא</w:t>
      </w:r>
      <w:r w:rsidRPr="004669F3">
        <w:rPr>
          <w:rFonts w:ascii="David" w:hAnsi="David"/>
          <w:rtl/>
        </w:rPr>
        <w:t xml:space="preserve"> </w:t>
      </w:r>
      <w:r w:rsidRPr="004669F3">
        <w:rPr>
          <w:rFonts w:ascii="David" w:hAnsi="David" w:hint="eastAsia"/>
          <w:rtl/>
        </w:rPr>
        <w:t>לתת</w:t>
      </w:r>
      <w:r w:rsidRPr="004669F3">
        <w:rPr>
          <w:rFonts w:ascii="David" w:hAnsi="David"/>
          <w:rtl/>
        </w:rPr>
        <w:t xml:space="preserve"> </w:t>
      </w:r>
      <w:r>
        <w:rPr>
          <w:rFonts w:ascii="David" w:hAnsi="David" w:hint="cs"/>
          <w:rtl/>
        </w:rPr>
        <w:t>לנותן השירותים</w:t>
      </w:r>
      <w:r w:rsidRPr="004669F3">
        <w:rPr>
          <w:rFonts w:ascii="David" w:hAnsi="David"/>
          <w:rtl/>
        </w:rPr>
        <w:t xml:space="preserve"> </w:t>
      </w:r>
      <w:r w:rsidRPr="004669F3">
        <w:rPr>
          <w:rFonts w:ascii="David" w:hAnsi="David" w:hint="eastAsia"/>
          <w:rtl/>
        </w:rPr>
        <w:t>אפשרות</w:t>
      </w:r>
      <w:r w:rsidRPr="004669F3">
        <w:rPr>
          <w:rFonts w:ascii="David" w:hAnsi="David"/>
          <w:rtl/>
        </w:rPr>
        <w:t xml:space="preserve"> </w:t>
      </w:r>
      <w:r w:rsidRPr="004669F3">
        <w:rPr>
          <w:rFonts w:ascii="David" w:hAnsi="David" w:hint="eastAsia"/>
          <w:rtl/>
        </w:rPr>
        <w:t>לתיקון</w:t>
      </w:r>
      <w:r w:rsidRPr="004669F3">
        <w:rPr>
          <w:rFonts w:ascii="David" w:hAnsi="David"/>
          <w:rtl/>
        </w:rPr>
        <w:t xml:space="preserve"> </w:t>
      </w:r>
      <w:r w:rsidRPr="004669F3">
        <w:rPr>
          <w:rFonts w:ascii="David" w:hAnsi="David" w:hint="eastAsia"/>
          <w:rtl/>
        </w:rPr>
        <w:t>ההפרה</w:t>
      </w:r>
      <w:r w:rsidRPr="004669F3">
        <w:rPr>
          <w:rFonts w:ascii="David" w:hAnsi="David"/>
          <w:rtl/>
        </w:rPr>
        <w:t xml:space="preserve"> </w:t>
      </w:r>
      <w:r w:rsidRPr="004669F3">
        <w:rPr>
          <w:rFonts w:ascii="David" w:hAnsi="David" w:hint="eastAsia"/>
          <w:rtl/>
        </w:rPr>
        <w:t>ולגבות</w:t>
      </w:r>
      <w:r w:rsidRPr="004669F3">
        <w:rPr>
          <w:rFonts w:ascii="David" w:hAnsi="David"/>
          <w:rtl/>
        </w:rPr>
        <w:t xml:space="preserve"> </w:t>
      </w:r>
      <w:r w:rsidRPr="004669F3">
        <w:rPr>
          <w:rFonts w:ascii="David" w:hAnsi="David" w:hint="eastAsia"/>
          <w:rtl/>
        </w:rPr>
        <w:t>או</w:t>
      </w:r>
      <w:r w:rsidRPr="004669F3">
        <w:rPr>
          <w:rFonts w:ascii="David" w:hAnsi="David"/>
          <w:rtl/>
        </w:rPr>
        <w:t xml:space="preserve"> </w:t>
      </w:r>
      <w:r w:rsidRPr="004669F3">
        <w:rPr>
          <w:rFonts w:ascii="David" w:hAnsi="David" w:hint="eastAsia"/>
          <w:rtl/>
        </w:rPr>
        <w:t>לקזז</w:t>
      </w:r>
      <w:r w:rsidRPr="004669F3">
        <w:rPr>
          <w:rFonts w:ascii="David" w:hAnsi="David"/>
          <w:rtl/>
        </w:rPr>
        <w:t xml:space="preserve"> </w:t>
      </w:r>
      <w:r w:rsidRPr="004669F3">
        <w:rPr>
          <w:rFonts w:ascii="David" w:hAnsi="David" w:hint="eastAsia"/>
          <w:rtl/>
        </w:rPr>
        <w:t>את</w:t>
      </w:r>
      <w:r w:rsidRPr="004669F3">
        <w:rPr>
          <w:rFonts w:ascii="David" w:hAnsi="David"/>
          <w:rtl/>
        </w:rPr>
        <w:t xml:space="preserve"> </w:t>
      </w:r>
      <w:r w:rsidRPr="004669F3">
        <w:rPr>
          <w:rFonts w:ascii="David" w:hAnsi="David" w:hint="eastAsia"/>
          <w:rtl/>
        </w:rPr>
        <w:t>הסכום</w:t>
      </w:r>
      <w:r w:rsidRPr="004669F3">
        <w:rPr>
          <w:rFonts w:ascii="David" w:hAnsi="David"/>
          <w:rtl/>
        </w:rPr>
        <w:t xml:space="preserve"> </w:t>
      </w:r>
      <w:r w:rsidRPr="004669F3">
        <w:rPr>
          <w:rFonts w:ascii="David" w:hAnsi="David" w:hint="eastAsia"/>
          <w:rtl/>
        </w:rPr>
        <w:t>הנקוב</w:t>
      </w:r>
      <w:r w:rsidRPr="004669F3">
        <w:rPr>
          <w:rFonts w:ascii="David" w:hAnsi="David"/>
          <w:rtl/>
        </w:rPr>
        <w:t xml:space="preserve"> </w:t>
      </w:r>
      <w:r w:rsidRPr="004669F3">
        <w:rPr>
          <w:rFonts w:ascii="David" w:hAnsi="David" w:hint="eastAsia"/>
          <w:rtl/>
        </w:rPr>
        <w:t>להלן</w:t>
      </w:r>
      <w:r w:rsidRPr="004669F3">
        <w:rPr>
          <w:rFonts w:ascii="David" w:hAnsi="David"/>
          <w:rtl/>
        </w:rPr>
        <w:t xml:space="preserve"> </w:t>
      </w:r>
      <w:r w:rsidRPr="004669F3">
        <w:rPr>
          <w:rFonts w:ascii="David" w:hAnsi="David" w:hint="eastAsia"/>
          <w:rtl/>
        </w:rPr>
        <w:t>בגין</w:t>
      </w:r>
      <w:r w:rsidRPr="004669F3">
        <w:rPr>
          <w:rFonts w:ascii="David" w:hAnsi="David"/>
          <w:rtl/>
        </w:rPr>
        <w:t xml:space="preserve"> </w:t>
      </w:r>
      <w:r w:rsidRPr="004669F3">
        <w:rPr>
          <w:rFonts w:ascii="David" w:hAnsi="David" w:hint="eastAsia"/>
          <w:rtl/>
        </w:rPr>
        <w:t>ההפרה</w:t>
      </w:r>
      <w:r w:rsidRPr="004669F3">
        <w:rPr>
          <w:rFonts w:ascii="David" w:hAnsi="David"/>
          <w:rtl/>
        </w:rPr>
        <w:t>.</w:t>
      </w:r>
    </w:p>
    <w:p w14:paraId="57689D6F" w14:textId="77777777" w:rsidR="00736206" w:rsidRPr="004669F3" w:rsidRDefault="00736206" w:rsidP="008D5ED4">
      <w:pPr>
        <w:widowControl w:val="0"/>
        <w:tabs>
          <w:tab w:val="left" w:pos="950"/>
        </w:tabs>
        <w:spacing w:before="120" w:line="276" w:lineRule="auto"/>
        <w:ind w:left="960"/>
        <w:jc w:val="both"/>
        <w:rPr>
          <w:rFonts w:ascii="David" w:hAnsi="David"/>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AHR01"/>
        <w:tblDescription w:val="טבלת פיצויים מוסכמים"/>
      </w:tblPr>
      <w:tblGrid>
        <w:gridCol w:w="841"/>
        <w:gridCol w:w="1965"/>
        <w:gridCol w:w="1972"/>
        <w:gridCol w:w="2063"/>
      </w:tblGrid>
      <w:tr w:rsidR="00DE4406" w:rsidRPr="00752112" w14:paraId="15099E0C" w14:textId="77777777" w:rsidTr="005B6C39">
        <w:trPr>
          <w:cantSplit/>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4DAEA6C7" w14:textId="77777777" w:rsidR="00DE4406" w:rsidRPr="00752112" w:rsidRDefault="00DE4406" w:rsidP="00DE3B9C">
            <w:pPr>
              <w:tabs>
                <w:tab w:val="left" w:pos="509"/>
              </w:tabs>
              <w:jc w:val="center"/>
              <w:rPr>
                <w:b/>
                <w:color w:val="000000"/>
                <w:rtl/>
              </w:rPr>
            </w:pPr>
            <w:bookmarkStart w:id="176" w:name="Title_18" w:colFirst="0" w:colLast="0"/>
            <w:r w:rsidRPr="00752112">
              <w:rPr>
                <w:rFonts w:hint="cs"/>
                <w:b/>
                <w:bCs/>
                <w:color w:val="000000"/>
                <w:rtl/>
              </w:rPr>
              <w:t xml:space="preserve"># </w:t>
            </w:r>
            <w:r w:rsidRPr="00752112">
              <w:rPr>
                <w:b/>
                <w:bCs/>
                <w:color w:val="000000"/>
                <w:rtl/>
              </w:rPr>
              <w:t>מס</w:t>
            </w:r>
            <w:r w:rsidRPr="00752112">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4040F423" w14:textId="77777777" w:rsidR="00DE4406" w:rsidRPr="00752112" w:rsidRDefault="00DE4406" w:rsidP="00DE3B9C">
            <w:pPr>
              <w:tabs>
                <w:tab w:val="left" w:pos="509"/>
              </w:tabs>
              <w:jc w:val="center"/>
              <w:rPr>
                <w:b/>
                <w:color w:val="000000"/>
                <w:rtl/>
              </w:rPr>
            </w:pPr>
            <w:r w:rsidRPr="00752112">
              <w:rPr>
                <w:rFonts w:hint="cs"/>
                <w:b/>
                <w:bCs/>
                <w:color w:val="000000"/>
                <w:rtl/>
              </w:rPr>
              <w:t xml:space="preserve">אמנת שירות </w:t>
            </w:r>
            <w:r w:rsidRPr="00752112">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6E2C65F" w14:textId="77777777" w:rsidR="00DE4406" w:rsidRPr="00752112" w:rsidRDefault="00DE4406" w:rsidP="00DE3B9C">
            <w:pPr>
              <w:tabs>
                <w:tab w:val="left" w:pos="509"/>
              </w:tabs>
              <w:jc w:val="center"/>
              <w:rPr>
                <w:b/>
                <w:color w:val="000000"/>
                <w:rtl/>
              </w:rPr>
            </w:pPr>
            <w:r w:rsidRPr="00752112">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4E0F452" w14:textId="77777777" w:rsidR="00DE4406" w:rsidRPr="00752112" w:rsidRDefault="00DE4406" w:rsidP="00DE3B9C">
            <w:pPr>
              <w:tabs>
                <w:tab w:val="left" w:pos="509"/>
              </w:tabs>
              <w:jc w:val="center"/>
              <w:rPr>
                <w:b/>
                <w:color w:val="000000"/>
                <w:rtl/>
              </w:rPr>
            </w:pPr>
            <w:r w:rsidRPr="00752112">
              <w:rPr>
                <w:rFonts w:hint="cs"/>
                <w:b/>
                <w:bCs/>
                <w:color w:val="000000"/>
                <w:rtl/>
              </w:rPr>
              <w:t>סנקציות בגין הפרה</w:t>
            </w:r>
          </w:p>
        </w:tc>
      </w:tr>
      <w:bookmarkEnd w:id="176"/>
      <w:tr w:rsidR="00DE4406" w:rsidRPr="00752112" w14:paraId="20BEF3FC"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D00E4F0" w14:textId="77777777" w:rsidR="00DE4406" w:rsidRPr="00752112" w:rsidRDefault="00DE4406" w:rsidP="00DE3B9C">
            <w:pPr>
              <w:bidi w:val="0"/>
              <w:jc w:val="center"/>
              <w:rPr>
                <w:color w:val="000000"/>
                <w:rtl/>
              </w:rPr>
            </w:pPr>
            <w:r w:rsidRPr="00752112">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165B95F8" w14:textId="77777777" w:rsidR="00DE4406" w:rsidRPr="00752112" w:rsidRDefault="00DE4406" w:rsidP="00DE3B9C">
            <w:pPr>
              <w:bidi w:val="0"/>
              <w:jc w:val="center"/>
              <w:rPr>
                <w:color w:val="000000"/>
                <w:rtl/>
              </w:rPr>
            </w:pPr>
            <w:r w:rsidRPr="00752112">
              <w:rPr>
                <w:rFonts w:hint="cs"/>
                <w:color w:val="000000"/>
                <w:rtl/>
              </w:rPr>
              <w:t>ביצוע הכשרה על ידי מדריך שהוכשר על ידי המשרד</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2950935" w14:textId="77777777" w:rsidR="00DE4406" w:rsidRPr="00752112" w:rsidRDefault="00DE4406" w:rsidP="00DE3B9C">
            <w:pPr>
              <w:jc w:val="center"/>
              <w:rPr>
                <w:rtl/>
              </w:rPr>
            </w:pPr>
            <w:r w:rsidRPr="00752112">
              <w:rPr>
                <w:rFonts w:hint="cs"/>
                <w:rtl/>
              </w:rPr>
              <w:t>ביצוע הכשרה על ידי מדריך שלא הוכשר על ידי המשרד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A8F2659" w14:textId="77777777" w:rsidR="00DE4406" w:rsidRPr="00752112" w:rsidRDefault="00DE4406" w:rsidP="00DE3B9C">
            <w:pPr>
              <w:bidi w:val="0"/>
              <w:jc w:val="right"/>
              <w:rPr>
                <w:color w:val="000000"/>
                <w:rtl/>
              </w:rPr>
            </w:pPr>
            <w:r w:rsidRPr="00752112">
              <w:rPr>
                <w:rFonts w:hint="cs"/>
                <w:color w:val="000000"/>
                <w:rtl/>
              </w:rPr>
              <w:t>עד 2,000 ₪ למקרה</w:t>
            </w:r>
          </w:p>
        </w:tc>
      </w:tr>
      <w:tr w:rsidR="00DE4406" w:rsidRPr="00752112" w14:paraId="686A0889"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8A2C13E" w14:textId="77777777" w:rsidR="00DE4406" w:rsidRPr="00752112" w:rsidRDefault="00DE4406" w:rsidP="00DE3B9C">
            <w:pPr>
              <w:bidi w:val="0"/>
              <w:jc w:val="center"/>
              <w:rPr>
                <w:color w:val="000000"/>
                <w:rtl/>
              </w:rPr>
            </w:pPr>
            <w:r w:rsidRPr="00752112">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76DC584A" w14:textId="77777777" w:rsidR="00DE4406" w:rsidRPr="00752112" w:rsidRDefault="00DE4406" w:rsidP="00DE3B9C">
            <w:pPr>
              <w:bidi w:val="0"/>
              <w:jc w:val="center"/>
              <w:rPr>
                <w:color w:val="000000"/>
                <w:rtl/>
              </w:rPr>
            </w:pPr>
            <w:r w:rsidRPr="00752112">
              <w:rPr>
                <w:rFonts w:hint="cs"/>
                <w:color w:val="000000"/>
                <w:rtl/>
              </w:rPr>
              <w:t>הגשת דו"חות</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E33F6E1" w14:textId="77777777" w:rsidR="00DE4406" w:rsidRPr="00752112" w:rsidRDefault="00DE4406" w:rsidP="00DE3B9C">
            <w:pPr>
              <w:jc w:val="center"/>
              <w:rPr>
                <w:rtl/>
              </w:rPr>
            </w:pPr>
            <w:r w:rsidRPr="00752112">
              <w:rPr>
                <w:rFonts w:hint="cs"/>
                <w:rtl/>
              </w:rPr>
              <w:t>אי מסירת דו"ח שהתבקש על ידי המשרד</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2A931A70" w14:textId="77777777" w:rsidR="00DE4406" w:rsidRPr="00752112" w:rsidRDefault="00DE4406" w:rsidP="00DE3B9C">
            <w:pPr>
              <w:bidi w:val="0"/>
              <w:jc w:val="right"/>
              <w:rPr>
                <w:color w:val="000000"/>
                <w:rtl/>
              </w:rPr>
            </w:pPr>
            <w:r w:rsidRPr="00752112">
              <w:rPr>
                <w:rFonts w:hint="cs"/>
                <w:color w:val="000000"/>
                <w:rtl/>
              </w:rPr>
              <w:t>עד 1,000 ₪ למקרה</w:t>
            </w:r>
          </w:p>
        </w:tc>
      </w:tr>
      <w:tr w:rsidR="00DE4406" w:rsidRPr="00752112" w14:paraId="697C4907"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6D66568" w14:textId="77777777" w:rsidR="00DE4406" w:rsidRPr="00752112" w:rsidRDefault="00DE4406" w:rsidP="00DE3B9C">
            <w:pPr>
              <w:bidi w:val="0"/>
              <w:jc w:val="center"/>
              <w:rPr>
                <w:color w:val="000000"/>
                <w:rtl/>
              </w:rPr>
            </w:pPr>
            <w:r w:rsidRPr="00752112">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9FD275E" w14:textId="77777777" w:rsidR="00DE4406" w:rsidRPr="00752112" w:rsidRDefault="00DE4406" w:rsidP="00DE3B9C">
            <w:pPr>
              <w:bidi w:val="0"/>
              <w:jc w:val="center"/>
              <w:rPr>
                <w:color w:val="000000"/>
                <w:rtl/>
              </w:rPr>
            </w:pPr>
            <w:r w:rsidRPr="00752112">
              <w:rPr>
                <w:rFonts w:hint="cs"/>
                <w:color w:val="000000"/>
                <w:rtl/>
              </w:rPr>
              <w:t>העמדת מדריכים במספר מספיק בהכשרה</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6FDBF9CB" w14:textId="77777777" w:rsidR="00DE4406" w:rsidRPr="00752112" w:rsidRDefault="00DE4406" w:rsidP="00DE3B9C">
            <w:pPr>
              <w:jc w:val="center"/>
              <w:rPr>
                <w:rtl/>
              </w:rPr>
            </w:pPr>
            <w:r w:rsidRPr="00752112">
              <w:rPr>
                <w:rFonts w:hint="cs"/>
                <w:rtl/>
              </w:rPr>
              <w:t>אי העמדת מדריכים במספר מספיק בהכשרה</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650AC6DF" w14:textId="77777777" w:rsidR="00DE4406" w:rsidRPr="00752112" w:rsidRDefault="00DE4406" w:rsidP="00DE3B9C">
            <w:pPr>
              <w:bidi w:val="0"/>
              <w:jc w:val="right"/>
              <w:rPr>
                <w:color w:val="000000"/>
                <w:rtl/>
              </w:rPr>
            </w:pPr>
            <w:r w:rsidRPr="00752112">
              <w:rPr>
                <w:rFonts w:hint="cs"/>
                <w:color w:val="000000"/>
                <w:rtl/>
              </w:rPr>
              <w:t>עד 1,500 ש"ח לכל מדריך שלא הועמד בהתאם לדרישה</w:t>
            </w:r>
          </w:p>
        </w:tc>
      </w:tr>
      <w:tr w:rsidR="00DE4406" w:rsidRPr="00752112" w14:paraId="5B187D21"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00A8096" w14:textId="77777777" w:rsidR="00DE4406" w:rsidRPr="00752112" w:rsidRDefault="00DE4406" w:rsidP="00DE3B9C">
            <w:pPr>
              <w:bidi w:val="0"/>
              <w:jc w:val="center"/>
              <w:rPr>
                <w:color w:val="000000"/>
                <w:rtl/>
              </w:rPr>
            </w:pPr>
            <w:r w:rsidRPr="00752112">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0DF3DBAD" w14:textId="77777777" w:rsidR="00DE4406" w:rsidRPr="00752112" w:rsidRDefault="00DE4406" w:rsidP="00DE3B9C">
            <w:pPr>
              <w:bidi w:val="0"/>
              <w:jc w:val="center"/>
              <w:rPr>
                <w:color w:val="000000"/>
                <w:rtl/>
              </w:rPr>
            </w:pPr>
            <w:r w:rsidRPr="00752112">
              <w:rPr>
                <w:rFonts w:hint="cs"/>
                <w:color w:val="000000"/>
                <w:rtl/>
              </w:rPr>
              <w:t>עמידה בדרישות המפרט</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F3F45E0" w14:textId="77777777" w:rsidR="00DE4406" w:rsidRPr="00752112" w:rsidRDefault="00DE4406" w:rsidP="00DE3B9C">
            <w:pPr>
              <w:jc w:val="center"/>
              <w:rPr>
                <w:rtl/>
              </w:rPr>
            </w:pPr>
            <w:r w:rsidRPr="00752112">
              <w:rPr>
                <w:rFonts w:hint="cs"/>
                <w:rtl/>
              </w:rPr>
              <w:t>אי עמידה בדרישות המפרט</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9688DE6" w14:textId="77777777" w:rsidR="00DE4406" w:rsidRPr="00752112" w:rsidRDefault="00DE4406" w:rsidP="00DE3B9C">
            <w:pPr>
              <w:bidi w:val="0"/>
              <w:jc w:val="right"/>
              <w:rPr>
                <w:color w:val="000000"/>
                <w:rtl/>
              </w:rPr>
            </w:pPr>
            <w:r w:rsidRPr="00752112">
              <w:rPr>
                <w:rFonts w:hint="cs"/>
                <w:color w:val="000000"/>
                <w:rtl/>
              </w:rPr>
              <w:t>עד 500 ₪ למקרה</w:t>
            </w:r>
          </w:p>
        </w:tc>
      </w:tr>
      <w:tr w:rsidR="00DE4406" w:rsidRPr="00752112" w14:paraId="5FAADDF0"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854D41" w14:textId="77777777" w:rsidR="00DE4406" w:rsidRPr="00752112" w:rsidRDefault="00DE4406" w:rsidP="00DE3B9C">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75F19086" w14:textId="77777777" w:rsidR="00DE4406" w:rsidRPr="00752112" w:rsidRDefault="00DE4406" w:rsidP="00DE3B9C">
            <w:pPr>
              <w:bidi w:val="0"/>
              <w:jc w:val="center"/>
              <w:rPr>
                <w:color w:val="000000"/>
                <w:rtl/>
              </w:rPr>
            </w:pPr>
            <w:r>
              <w:rPr>
                <w:rFonts w:hint="cs"/>
                <w:color w:val="000000"/>
                <w:rtl/>
              </w:rPr>
              <w:t>ביצוע הדרכה בכל מתקן שיידרש בישראל</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F4263AF" w14:textId="77777777" w:rsidR="00DE4406" w:rsidRPr="00752112" w:rsidRDefault="00DE4406" w:rsidP="00DE3B9C">
            <w:pPr>
              <w:jc w:val="center"/>
              <w:rPr>
                <w:rtl/>
              </w:rPr>
            </w:pPr>
            <w:r>
              <w:rPr>
                <w:rFonts w:hint="cs"/>
                <w:rtl/>
              </w:rPr>
              <w:t xml:space="preserve">סירוב הספק לבצע הדרכה במתקן </w:t>
            </w:r>
            <w:proofErr w:type="spellStart"/>
            <w:r>
              <w:rPr>
                <w:rFonts w:hint="cs"/>
                <w:rtl/>
              </w:rPr>
              <w:t>מסויים</w:t>
            </w:r>
            <w:proofErr w:type="spellEnd"/>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0F705EB" w14:textId="77777777" w:rsidR="00DE4406" w:rsidRPr="00752112" w:rsidRDefault="00DE4406" w:rsidP="00DE3B9C">
            <w:pPr>
              <w:bidi w:val="0"/>
              <w:jc w:val="right"/>
              <w:rPr>
                <w:color w:val="000000"/>
              </w:rPr>
            </w:pPr>
            <w:r w:rsidRPr="00752112">
              <w:rPr>
                <w:rFonts w:hint="cs"/>
                <w:color w:val="000000"/>
                <w:rtl/>
              </w:rPr>
              <w:t xml:space="preserve">עד </w:t>
            </w:r>
            <w:r>
              <w:rPr>
                <w:rFonts w:hint="cs"/>
                <w:color w:val="000000"/>
                <w:rtl/>
              </w:rPr>
              <w:t>5,000</w:t>
            </w:r>
            <w:r w:rsidRPr="00752112">
              <w:rPr>
                <w:rFonts w:hint="cs"/>
                <w:color w:val="000000"/>
                <w:rtl/>
              </w:rPr>
              <w:t xml:space="preserve"> ₪</w:t>
            </w:r>
            <w:r>
              <w:rPr>
                <w:rFonts w:hint="cs"/>
                <w:color w:val="000000"/>
                <w:rtl/>
              </w:rPr>
              <w:t xml:space="preserve"> למקרה</w:t>
            </w:r>
          </w:p>
        </w:tc>
      </w:tr>
      <w:tr w:rsidR="00DE4406" w:rsidRPr="00752112" w14:paraId="449E237B" w14:textId="77777777" w:rsidTr="005B6C39">
        <w:trPr>
          <w:cantSplit/>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9112AA9" w14:textId="77777777" w:rsidR="00DE4406" w:rsidRPr="00752112" w:rsidRDefault="00DE4406" w:rsidP="00DE3B9C">
            <w:pPr>
              <w:bidi w:val="0"/>
              <w:jc w:val="center"/>
              <w:rPr>
                <w:color w:val="000000"/>
                <w:rtl/>
              </w:rPr>
            </w:pPr>
            <w:r>
              <w:rPr>
                <w:rFonts w:hint="cs"/>
                <w:color w:val="000000"/>
                <w:rtl/>
              </w:rPr>
              <w:t>6</w:t>
            </w:r>
          </w:p>
        </w:tc>
        <w:tc>
          <w:tcPr>
            <w:tcW w:w="1965" w:type="dxa"/>
            <w:tcBorders>
              <w:top w:val="single" w:sz="4" w:space="0" w:color="auto"/>
              <w:left w:val="single" w:sz="4" w:space="0" w:color="auto"/>
              <w:bottom w:val="single" w:sz="4" w:space="0" w:color="auto"/>
              <w:right w:val="single" w:sz="4" w:space="0" w:color="auto"/>
            </w:tcBorders>
            <w:vAlign w:val="center"/>
          </w:tcPr>
          <w:p w14:paraId="629E7381" w14:textId="77777777" w:rsidR="00DE4406" w:rsidRPr="00752112" w:rsidRDefault="00DE4406" w:rsidP="00DE3B9C">
            <w:pPr>
              <w:bidi w:val="0"/>
              <w:jc w:val="center"/>
              <w:rPr>
                <w:color w:val="000000"/>
                <w:rtl/>
              </w:rPr>
            </w:pPr>
            <w:r w:rsidRPr="00752112">
              <w:rPr>
                <w:rFonts w:hint="cs"/>
                <w:color w:val="000000"/>
                <w:rtl/>
              </w:rPr>
              <w:t>ביצוע דיווחים</w:t>
            </w:r>
            <w:r>
              <w:rPr>
                <w:rFonts w:hint="cs"/>
                <w:color w:val="000000"/>
                <w:rtl/>
              </w:rPr>
              <w:t xml:space="preserve"> לתשלום</w:t>
            </w:r>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3C1FB18" w14:textId="77777777" w:rsidR="00DE4406" w:rsidRPr="00752112" w:rsidRDefault="00DE4406" w:rsidP="00DE3B9C">
            <w:pPr>
              <w:jc w:val="center"/>
              <w:rPr>
                <w:rtl/>
              </w:rPr>
            </w:pPr>
            <w:r w:rsidRPr="00752112">
              <w:rPr>
                <w:rFonts w:hint="cs"/>
                <w:rtl/>
              </w:rPr>
              <w:t>דיווח שגוי או שקרי</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3CAC2C0" w14:textId="77777777" w:rsidR="00DE4406" w:rsidRPr="00752112" w:rsidRDefault="00DE4406" w:rsidP="00DE3B9C">
            <w:pPr>
              <w:bidi w:val="0"/>
              <w:jc w:val="right"/>
              <w:rPr>
                <w:color w:val="000000"/>
                <w:rtl/>
              </w:rPr>
            </w:pPr>
            <w:r w:rsidRPr="00752112">
              <w:rPr>
                <w:rFonts w:hint="cs"/>
                <w:color w:val="000000"/>
                <w:rtl/>
              </w:rPr>
              <w:t>עד 2,000 ₪, בנוסף לקיזוז התמורה בגין הדיווח</w:t>
            </w:r>
          </w:p>
        </w:tc>
      </w:tr>
    </w:tbl>
    <w:p w14:paraId="08B94217" w14:textId="77777777" w:rsidR="00736206" w:rsidRDefault="00736206" w:rsidP="00736206">
      <w:pPr>
        <w:widowControl w:val="0"/>
        <w:spacing w:before="120" w:line="276" w:lineRule="auto"/>
        <w:ind w:left="930"/>
        <w:jc w:val="both"/>
        <w:rPr>
          <w:rtl/>
        </w:rPr>
      </w:pPr>
    </w:p>
    <w:p w14:paraId="4FC1A6FA" w14:textId="229BF50E" w:rsidR="00FD2DC6" w:rsidRDefault="00FD2DC6" w:rsidP="0089780B">
      <w:pPr>
        <w:keepNext/>
        <w:keepLines/>
        <w:widowControl w:val="0"/>
        <w:numPr>
          <w:ilvl w:val="0"/>
          <w:numId w:val="29"/>
        </w:numPr>
        <w:spacing w:before="120" w:line="276" w:lineRule="auto"/>
        <w:jc w:val="both"/>
        <w:outlineLvl w:val="2"/>
        <w:rPr>
          <w:b/>
          <w:bCs/>
          <w:u w:val="single"/>
          <w:rtl/>
        </w:rPr>
      </w:pPr>
      <w:bookmarkStart w:id="177" w:name="H3_הצמדה"/>
      <w:bookmarkStart w:id="178" w:name="H4_דרך_תשלום_התמורה"/>
      <w:bookmarkEnd w:id="172"/>
      <w:r>
        <w:rPr>
          <w:b/>
          <w:bCs/>
          <w:u w:val="single"/>
          <w:rtl/>
        </w:rPr>
        <w:lastRenderedPageBreak/>
        <w:t>הצמדה</w:t>
      </w:r>
    </w:p>
    <w:p w14:paraId="532F9E6F" w14:textId="77777777" w:rsidR="00FD2DC6" w:rsidRDefault="00FD2DC6" w:rsidP="00FD2DC6">
      <w:pPr>
        <w:keepNext/>
        <w:keepLines/>
        <w:widowControl w:val="0"/>
        <w:spacing w:before="120" w:line="276" w:lineRule="auto"/>
        <w:ind w:firstLine="360"/>
        <w:jc w:val="both"/>
        <w:rPr>
          <w:rtl/>
        </w:rPr>
      </w:pPr>
      <w:bookmarkStart w:id="179" w:name="H5_הגדרות_בנושא_הצמדה"/>
      <w:bookmarkEnd w:id="177"/>
      <w:r>
        <w:rPr>
          <w:rFonts w:hint="cs"/>
          <w:rtl/>
        </w:rPr>
        <w:t>הצמדת התמורה תעשה בהתאם להוראות שלהלן:</w:t>
      </w:r>
    </w:p>
    <w:p w14:paraId="64DDEB74" w14:textId="21774C7E"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80" w:name="H4_הגדרות_בנושא_הצמדה"/>
      <w:r>
        <w:rPr>
          <w:rFonts w:ascii="David" w:hAnsi="David"/>
          <w:u w:val="single"/>
          <w:rtl/>
        </w:rPr>
        <w:t>הגדרות בנושא הצמדה</w:t>
      </w:r>
    </w:p>
    <w:bookmarkEnd w:id="179"/>
    <w:bookmarkEnd w:id="180"/>
    <w:p w14:paraId="309EA6E5"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1756C4B" w14:textId="77777777" w:rsidR="00FD2DC6" w:rsidRDefault="00FD2DC6" w:rsidP="008D5ED4">
      <w:pPr>
        <w:keepNext/>
        <w:keepLines/>
        <w:widowControl w:val="0"/>
        <w:numPr>
          <w:ilvl w:val="2"/>
          <w:numId w:val="29"/>
        </w:numPr>
        <w:spacing w:before="120" w:line="276" w:lineRule="auto"/>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20C84F9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3FA12ABE"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24F1964A"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31F517F" w14:textId="77777777" w:rsidR="00FD2DC6" w:rsidRDefault="00FD2DC6" w:rsidP="0089780B">
      <w:pPr>
        <w:keepNext/>
        <w:keepLines/>
        <w:widowControl w:val="0"/>
        <w:numPr>
          <w:ilvl w:val="2"/>
          <w:numId w:val="29"/>
        </w:numPr>
        <w:spacing w:before="120" w:line="276" w:lineRule="auto"/>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43867351" w14:textId="77777777" w:rsidR="00FD2DC6" w:rsidRDefault="00FD2DC6" w:rsidP="0089780B">
      <w:pPr>
        <w:keepNext/>
        <w:keepLines/>
        <w:widowControl w:val="0"/>
        <w:numPr>
          <w:ilvl w:val="2"/>
          <w:numId w:val="29"/>
        </w:numPr>
        <w:spacing w:before="120" w:line="276" w:lineRule="auto"/>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1802BFC6"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81" w:name="H5_תנאי_ההצמדה"/>
      <w:bookmarkStart w:id="182" w:name="H4_תנאי_ההצמדה"/>
      <w:r>
        <w:rPr>
          <w:rFonts w:ascii="David" w:hAnsi="David"/>
          <w:u w:val="single"/>
          <w:rtl/>
        </w:rPr>
        <w:t>תנאי ההצמדה</w:t>
      </w:r>
    </w:p>
    <w:bookmarkEnd w:id="181"/>
    <w:bookmarkEnd w:id="182"/>
    <w:p w14:paraId="3C83BE2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52208D4"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התאריך הקובע – תאריך החשבונית. </w:t>
      </w:r>
    </w:p>
    <w:p w14:paraId="25B964C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מדד / שער חליפין – מדד המחירים לצרכן. </w:t>
      </w:r>
    </w:p>
    <w:p w14:paraId="545B6C1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סוג המדד – מדד ידוע.</w:t>
      </w:r>
    </w:p>
    <w:p w14:paraId="524DE992" w14:textId="6ABA4A8E"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תדירות ההצמדה – </w:t>
      </w:r>
      <w:r w:rsidR="006142D6">
        <w:rPr>
          <w:rFonts w:ascii="David" w:hAnsi="David" w:hint="cs"/>
          <w:rtl/>
        </w:rPr>
        <w:t>חודשית</w:t>
      </w:r>
      <w:r>
        <w:rPr>
          <w:rFonts w:ascii="David" w:hAnsi="David"/>
          <w:rtl/>
        </w:rPr>
        <w:t>.</w:t>
      </w:r>
    </w:p>
    <w:p w14:paraId="1206699F" w14:textId="77777777" w:rsidR="00FD2DC6" w:rsidRDefault="00FD2DC6" w:rsidP="0089780B">
      <w:pPr>
        <w:keepNext/>
        <w:keepLines/>
        <w:widowControl w:val="0"/>
        <w:numPr>
          <w:ilvl w:val="2"/>
          <w:numId w:val="29"/>
        </w:numPr>
        <w:spacing w:before="120" w:line="276" w:lineRule="auto"/>
        <w:jc w:val="both"/>
        <w:rPr>
          <w:rFonts w:ascii="David" w:hAnsi="David"/>
          <w:rtl/>
        </w:rPr>
      </w:pPr>
      <w:r>
        <w:rPr>
          <w:rFonts w:ascii="David" w:hAnsi="David"/>
          <w:rtl/>
        </w:rPr>
        <w:t xml:space="preserve">חלקיות ההצמדה – 100%. </w:t>
      </w:r>
    </w:p>
    <w:p w14:paraId="1B0EBB9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83" w:name="H5_ביצוע_ההצמדה"/>
      <w:bookmarkStart w:id="184" w:name="H4_ביצוע_ההצמדה"/>
      <w:r>
        <w:rPr>
          <w:rFonts w:ascii="David" w:hAnsi="David"/>
          <w:u w:val="single"/>
          <w:rtl/>
        </w:rPr>
        <w:t>ביצוע ההצמדה</w:t>
      </w:r>
    </w:p>
    <w:bookmarkEnd w:id="183"/>
    <w:bookmarkEnd w:id="184"/>
    <w:p w14:paraId="1F3FB753"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6A689D5A" w14:textId="77777777" w:rsidR="00FD2DC6" w:rsidRDefault="00FD2DC6" w:rsidP="008D5ED4">
      <w:pPr>
        <w:keepNext/>
        <w:keepLines/>
        <w:widowControl w:val="0"/>
        <w:numPr>
          <w:ilvl w:val="1"/>
          <w:numId w:val="29"/>
        </w:numPr>
        <w:tabs>
          <w:tab w:val="right" w:pos="840"/>
        </w:tabs>
        <w:spacing w:before="120" w:line="276" w:lineRule="auto"/>
        <w:jc w:val="both"/>
        <w:rPr>
          <w:rFonts w:ascii="David" w:hAnsi="David"/>
          <w:u w:val="single"/>
        </w:rPr>
      </w:pPr>
      <w:bookmarkStart w:id="185" w:name="H5_אופן_חישוב_ההצמדה"/>
      <w:bookmarkStart w:id="186" w:name="H4_אופן_חישוב_ההצמדה"/>
      <w:r>
        <w:rPr>
          <w:rFonts w:ascii="David" w:hAnsi="David"/>
          <w:u w:val="single"/>
          <w:rtl/>
        </w:rPr>
        <w:t>אופן חישוב ההצמדה</w:t>
      </w:r>
    </w:p>
    <w:bookmarkEnd w:id="185"/>
    <w:bookmarkEnd w:id="186"/>
    <w:p w14:paraId="4A697A5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4B87EE24"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8C7C94C" w14:textId="77777777" w:rsidR="00FD2DC6" w:rsidRDefault="00FD2DC6" w:rsidP="0089780B">
      <w:pPr>
        <w:keepNext/>
        <w:keepLines/>
        <w:widowControl w:val="0"/>
        <w:numPr>
          <w:ilvl w:val="2"/>
          <w:numId w:val="29"/>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דרך תשלום התמורה</w:t>
      </w:r>
    </w:p>
    <w:bookmarkEnd w:id="178"/>
    <w:p w14:paraId="7A8146B9" w14:textId="77777777" w:rsidR="0085696C" w:rsidRDefault="001A0C02" w:rsidP="0089780B">
      <w:pPr>
        <w:widowControl w:val="0"/>
        <w:numPr>
          <w:ilvl w:val="1"/>
          <w:numId w:val="29"/>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rsidP="0089780B">
      <w:pPr>
        <w:widowControl w:val="0"/>
        <w:numPr>
          <w:ilvl w:val="1"/>
          <w:numId w:val="29"/>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rsidP="0089780B">
      <w:pPr>
        <w:widowControl w:val="0"/>
        <w:numPr>
          <w:ilvl w:val="1"/>
          <w:numId w:val="29"/>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rsidP="0089780B">
      <w:pPr>
        <w:widowControl w:val="0"/>
        <w:numPr>
          <w:ilvl w:val="1"/>
          <w:numId w:val="29"/>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rsidP="0089780B">
      <w:pPr>
        <w:widowControl w:val="0"/>
        <w:numPr>
          <w:ilvl w:val="1"/>
          <w:numId w:val="29"/>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rsidP="0089780B">
      <w:pPr>
        <w:widowControl w:val="0"/>
        <w:numPr>
          <w:ilvl w:val="1"/>
          <w:numId w:val="29"/>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rsidP="0089780B">
      <w:pPr>
        <w:widowControl w:val="0"/>
        <w:numPr>
          <w:ilvl w:val="1"/>
          <w:numId w:val="29"/>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rsidP="0089780B">
      <w:pPr>
        <w:widowControl w:val="0"/>
        <w:numPr>
          <w:ilvl w:val="1"/>
          <w:numId w:val="29"/>
        </w:numPr>
        <w:spacing w:before="120" w:line="276" w:lineRule="auto"/>
        <w:ind w:left="930" w:hanging="630"/>
        <w:jc w:val="both"/>
        <w:rPr>
          <w:rtl/>
        </w:rPr>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89780B">
      <w:pPr>
        <w:widowControl w:val="0"/>
        <w:numPr>
          <w:ilvl w:val="0"/>
          <w:numId w:val="29"/>
        </w:numPr>
        <w:spacing w:before="120" w:line="276" w:lineRule="auto"/>
        <w:jc w:val="both"/>
        <w:outlineLvl w:val="3"/>
        <w:rPr>
          <w:b/>
          <w:bCs/>
          <w:u w:val="single"/>
          <w:rtl/>
        </w:rPr>
      </w:pPr>
      <w:bookmarkStart w:id="187" w:name="H4_התמורה__סופית_ומוחלטת"/>
      <w:r>
        <w:rPr>
          <w:b/>
          <w:bCs/>
          <w:u w:val="single"/>
          <w:rtl/>
        </w:rPr>
        <w:t>התמורה – סופית ומוחלטת</w:t>
      </w:r>
    </w:p>
    <w:bookmarkEnd w:id="187"/>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89780B">
      <w:pPr>
        <w:widowControl w:val="0"/>
        <w:numPr>
          <w:ilvl w:val="0"/>
          <w:numId w:val="29"/>
        </w:numPr>
        <w:spacing w:before="120" w:line="276" w:lineRule="auto"/>
        <w:jc w:val="both"/>
        <w:outlineLvl w:val="3"/>
        <w:rPr>
          <w:b/>
          <w:bCs/>
          <w:u w:val="single"/>
          <w:rtl/>
        </w:rPr>
      </w:pPr>
      <w:bookmarkStart w:id="188" w:name="H4_קיזוז"/>
      <w:r>
        <w:rPr>
          <w:b/>
          <w:bCs/>
          <w:u w:val="single"/>
          <w:rtl/>
        </w:rPr>
        <w:t>קיזוז</w:t>
      </w:r>
    </w:p>
    <w:bookmarkEnd w:id="188"/>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89780B">
      <w:pPr>
        <w:widowControl w:val="0"/>
        <w:numPr>
          <w:ilvl w:val="0"/>
          <w:numId w:val="29"/>
        </w:numPr>
        <w:spacing w:before="120" w:line="276" w:lineRule="auto"/>
        <w:jc w:val="both"/>
        <w:outlineLvl w:val="3"/>
        <w:rPr>
          <w:b/>
          <w:bCs/>
          <w:u w:val="single"/>
          <w:rtl/>
        </w:rPr>
      </w:pPr>
      <w:bookmarkStart w:id="189" w:name="H4_משמעות_קביעה_כי_נותן_השירותים_או_מי_מ"/>
      <w:r>
        <w:rPr>
          <w:b/>
          <w:bCs/>
          <w:u w:val="single"/>
          <w:rtl/>
        </w:rPr>
        <w:t>משמעות קביעה כי נותן השירותים או מי מטעמו הם עובד המשרד</w:t>
      </w:r>
    </w:p>
    <w:bookmarkEnd w:id="189"/>
    <w:p w14:paraId="32E578D3" w14:textId="77777777" w:rsidR="0085696C" w:rsidRDefault="001A0C02" w:rsidP="0089780B">
      <w:pPr>
        <w:widowControl w:val="0"/>
        <w:numPr>
          <w:ilvl w:val="1"/>
          <w:numId w:val="29"/>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rsidP="0089780B">
      <w:pPr>
        <w:widowControl w:val="0"/>
        <w:numPr>
          <w:ilvl w:val="1"/>
          <w:numId w:val="29"/>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rsidP="0089780B">
      <w:pPr>
        <w:widowControl w:val="0"/>
        <w:numPr>
          <w:ilvl w:val="1"/>
          <w:numId w:val="29"/>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89780B">
      <w:pPr>
        <w:widowControl w:val="0"/>
        <w:numPr>
          <w:ilvl w:val="0"/>
          <w:numId w:val="29"/>
        </w:numPr>
        <w:spacing w:before="120" w:line="276" w:lineRule="auto"/>
        <w:jc w:val="both"/>
        <w:outlineLvl w:val="3"/>
        <w:rPr>
          <w:b/>
          <w:bCs/>
          <w:u w:val="single"/>
          <w:rtl/>
        </w:rPr>
      </w:pPr>
      <w:bookmarkStart w:id="190" w:name="H4_נזיקין_"/>
      <w:r>
        <w:rPr>
          <w:b/>
          <w:bCs/>
          <w:u w:val="single"/>
          <w:rtl/>
        </w:rPr>
        <w:t xml:space="preserve">נזיקין </w:t>
      </w:r>
    </w:p>
    <w:bookmarkEnd w:id="190"/>
    <w:p w14:paraId="5F121187" w14:textId="77777777" w:rsidR="0085696C" w:rsidRDefault="001A0C02" w:rsidP="0089780B">
      <w:pPr>
        <w:widowControl w:val="0"/>
        <w:numPr>
          <w:ilvl w:val="1"/>
          <w:numId w:val="29"/>
        </w:numPr>
        <w:spacing w:before="120" w:line="276" w:lineRule="auto"/>
        <w:ind w:left="930" w:hanging="540"/>
        <w:jc w:val="both"/>
      </w:pPr>
      <w:r>
        <w:rPr>
          <w:rtl/>
        </w:rPr>
        <w:t xml:space="preserve">נותן השירותים </w:t>
      </w:r>
      <w:proofErr w:type="spellStart"/>
      <w:r>
        <w:rPr>
          <w:rtl/>
        </w:rPr>
        <w:t>ישא</w:t>
      </w:r>
      <w:proofErr w:type="spellEnd"/>
      <w:r>
        <w:rPr>
          <w:rtl/>
        </w:rPr>
        <w:t xml:space="preserve"> באחריות בגין כל פגיעה, הפסד, אובדן או נזק שייגרמו על ידי נותן השירותים ו/או מי מעובדיו ו/או </w:t>
      </w:r>
      <w:proofErr w:type="spellStart"/>
      <w:r>
        <w:rPr>
          <w:rtl/>
        </w:rPr>
        <w:t>שלוחיו</w:t>
      </w:r>
      <w:proofErr w:type="spellEnd"/>
      <w:r>
        <w:rPr>
          <w:rtl/>
        </w:rPr>
        <w:t xml:space="preserve"> ו/או המועסקים על ידו מכל סיבה  שהיא לכל נזק על פי כל דין, כתוצאה מהפעלתו של הסכם זה.</w:t>
      </w:r>
    </w:p>
    <w:p w14:paraId="53374241" w14:textId="77777777" w:rsidR="0085696C" w:rsidRDefault="001A0C02" w:rsidP="0089780B">
      <w:pPr>
        <w:widowControl w:val="0"/>
        <w:numPr>
          <w:ilvl w:val="1"/>
          <w:numId w:val="29"/>
        </w:numPr>
        <w:spacing w:before="120" w:line="276" w:lineRule="auto"/>
        <w:ind w:left="930" w:hanging="540"/>
        <w:jc w:val="both"/>
        <w:rPr>
          <w:rtl/>
        </w:rPr>
      </w:pPr>
      <w:r>
        <w:rPr>
          <w:rtl/>
        </w:rPr>
        <w:t xml:space="preserve">מוסכם בין הצדדים כי המשרד לא </w:t>
      </w:r>
      <w:proofErr w:type="spellStart"/>
      <w:r>
        <w:rPr>
          <w:rtl/>
        </w:rPr>
        <w:t>ישא</w:t>
      </w:r>
      <w:proofErr w:type="spellEnd"/>
      <w:r>
        <w:rPr>
          <w:rtl/>
        </w:rPr>
        <w:t xml:space="preserve"> בכל תשלום, הוצאה או נזק שייגרמו על ידי נותן </w:t>
      </w:r>
      <w:r>
        <w:rPr>
          <w:rtl/>
        </w:rPr>
        <w:lastRenderedPageBreak/>
        <w:t xml:space="preserve">השירותים ו/או מי מעובדיו ו/או </w:t>
      </w:r>
      <w:proofErr w:type="spellStart"/>
      <w:r>
        <w:rPr>
          <w:rtl/>
        </w:rPr>
        <w:t>שלוחיו</w:t>
      </w:r>
      <w:proofErr w:type="spellEnd"/>
      <w:r>
        <w:rPr>
          <w:rtl/>
        </w:rPr>
        <w:t xml:space="preserve"> ו/או המועסקים על ידו לכל נזק, על פי כל דין וכי אחריות זו תחול על נותן השירותים בלבד.</w:t>
      </w:r>
    </w:p>
    <w:p w14:paraId="09F5AC21"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לשפות את המשרד על כל נזק, תשלום או הוצאה שייגרמו לו על ידי נותן השירותים ו/או מי מעובדיו ו/או </w:t>
      </w:r>
      <w:proofErr w:type="spellStart"/>
      <w:r>
        <w:rPr>
          <w:rtl/>
        </w:rPr>
        <w:t>שלוחיו</w:t>
      </w:r>
      <w:proofErr w:type="spellEnd"/>
      <w:r>
        <w:rPr>
          <w:rtl/>
        </w:rPr>
        <w:t xml:space="preserve">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89780B">
      <w:pPr>
        <w:widowControl w:val="0"/>
        <w:numPr>
          <w:ilvl w:val="0"/>
          <w:numId w:val="29"/>
        </w:numPr>
        <w:spacing w:before="120" w:line="276" w:lineRule="auto"/>
        <w:jc w:val="both"/>
        <w:outlineLvl w:val="3"/>
        <w:rPr>
          <w:b/>
          <w:bCs/>
          <w:u w:val="single"/>
          <w:rtl/>
        </w:rPr>
      </w:pPr>
      <w:bookmarkStart w:id="191" w:name="H4_חובת_ביטוח"/>
      <w:r>
        <w:rPr>
          <w:b/>
          <w:bCs/>
          <w:u w:val="single"/>
          <w:rtl/>
        </w:rPr>
        <w:t>חובת ביטוח</w:t>
      </w:r>
    </w:p>
    <w:p w14:paraId="62FE81EF" w14:textId="77777777" w:rsidR="00DE4406" w:rsidRPr="00067671" w:rsidRDefault="00DE4406" w:rsidP="00DE4406">
      <w:pPr>
        <w:widowControl w:val="0"/>
        <w:numPr>
          <w:ilvl w:val="1"/>
          <w:numId w:val="29"/>
        </w:numPr>
        <w:spacing w:before="120" w:line="276" w:lineRule="auto"/>
        <w:ind w:left="930" w:hanging="540"/>
        <w:jc w:val="both"/>
        <w:rPr>
          <w:rtl/>
        </w:rPr>
      </w:pPr>
      <w:bookmarkStart w:id="192" w:name="hidden_IsBituach"/>
      <w:bookmarkStart w:id="193" w:name="H4_זכויות_יוצרים_"/>
      <w:bookmarkEnd w:id="191"/>
      <w:r w:rsidRPr="00067671">
        <w:rPr>
          <w:rtl/>
        </w:rPr>
        <w:t xml:space="preserve">הספק מתחייב לערוך ולקיים ביטוחים הולמים, </w:t>
      </w:r>
      <w:bookmarkStart w:id="194" w:name="show_IsSherut_2"/>
      <w:r>
        <w:rPr>
          <w:rFonts w:hint="cs"/>
          <w:rtl/>
        </w:rPr>
        <w:t xml:space="preserve">ביחס לשירותים או העבודות נשוא הסכם זה </w:t>
      </w:r>
      <w:bookmarkEnd w:id="194"/>
      <w:r>
        <w:rPr>
          <w:rFonts w:hint="cs"/>
          <w:rtl/>
        </w:rPr>
        <w:t xml:space="preserve">עבור מדינת ישראל </w:t>
      </w:r>
      <w:r>
        <w:rPr>
          <w:rtl/>
        </w:rPr>
        <w:t>–</w:t>
      </w:r>
      <w:bookmarkStart w:id="195" w:name="OfficeValue_4"/>
      <w:r>
        <w:rPr>
          <w:rFonts w:hint="cs"/>
          <w:rtl/>
        </w:rPr>
        <w:t xml:space="preserve">משרד </w:t>
      </w:r>
      <w:bookmarkEnd w:id="195"/>
      <w:r>
        <w:rPr>
          <w:rFonts w:hint="cs"/>
          <w:rtl/>
        </w:rPr>
        <w:t>הפנים, במקרה</w:t>
      </w:r>
      <w:r w:rsidRPr="00067671">
        <w:rPr>
          <w:rtl/>
        </w:rPr>
        <w:t xml:space="preserve"> שנהוגים בתחום פעילותו, בגבולות אחריות סבירים בהתאם לאופיים והיקפם של השירותים המבוצעים על ידו. </w:t>
      </w:r>
      <w:r>
        <w:rPr>
          <w:rFonts w:hint="cs"/>
          <w:rtl/>
        </w:rPr>
        <w:t>במקרה</w:t>
      </w:r>
      <w:r w:rsidRPr="00067671">
        <w:rPr>
          <w:rtl/>
        </w:rPr>
        <w:t xml:space="preserve"> שיועסקו על ידי הספק</w:t>
      </w:r>
      <w:r>
        <w:rPr>
          <w:rFonts w:hint="cs"/>
          <w:rtl/>
        </w:rPr>
        <w:t xml:space="preserve"> </w:t>
      </w:r>
      <w:r w:rsidRPr="002E0656">
        <w:rPr>
          <w:rtl/>
        </w:rPr>
        <w:t>קבלני משנה</w:t>
      </w:r>
      <w:r w:rsidRPr="00067671">
        <w:rPr>
          <w:rtl/>
        </w:rPr>
        <w:t xml:space="preserve">, עליו </w:t>
      </w:r>
      <w:r>
        <w:rPr>
          <w:rFonts w:hint="cs"/>
          <w:rtl/>
        </w:rPr>
        <w:t xml:space="preserve">לוודא </w:t>
      </w:r>
      <w:r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8CBA3FC" w14:textId="77777777" w:rsidR="00DE4406" w:rsidRPr="00067671" w:rsidRDefault="00DE4406" w:rsidP="00DE4406">
      <w:pPr>
        <w:widowControl w:val="0"/>
        <w:numPr>
          <w:ilvl w:val="1"/>
          <w:numId w:val="29"/>
        </w:numPr>
        <w:spacing w:before="120" w:line="276" w:lineRule="auto"/>
        <w:ind w:left="930" w:hanging="540"/>
        <w:jc w:val="both"/>
        <w:rPr>
          <w:rtl/>
        </w:rPr>
      </w:pPr>
      <w:r w:rsidRPr="00067671">
        <w:rPr>
          <w:rtl/>
        </w:rPr>
        <w:t xml:space="preserve">הספק יוודא כי בכל ביטוחיו המתייחסים לשירותים נשוא ההתקשרות (למעט ביטוח מסוג עבודות קבלניות/הקמה) </w:t>
      </w:r>
      <w:r w:rsidRPr="002E0656">
        <w:rPr>
          <w:rFonts w:hint="cs"/>
          <w:rtl/>
        </w:rPr>
        <w:t>המזמין יתווסף כמבוטח נוסף, בכפוף</w:t>
      </w:r>
      <w:r w:rsidRPr="002E0656">
        <w:rPr>
          <w:rtl/>
        </w:rPr>
        <w:t xml:space="preserve"> </w:t>
      </w:r>
      <w:r w:rsidRPr="002E0656">
        <w:rPr>
          <w:rFonts w:hint="cs"/>
          <w:rtl/>
        </w:rPr>
        <w:t>ל</w:t>
      </w:r>
      <w:r w:rsidRPr="002E0656">
        <w:rPr>
          <w:rtl/>
        </w:rPr>
        <w:t xml:space="preserve">הרחבת שיפוי כלפי </w:t>
      </w:r>
      <w:r w:rsidRPr="002E0656">
        <w:rPr>
          <w:rFonts w:hint="cs"/>
          <w:rtl/>
        </w:rPr>
        <w:t>המזמין כמקובל באותו סוג ביטוח</w:t>
      </w:r>
      <w:r w:rsidRPr="00067671">
        <w:rPr>
          <w:rtl/>
        </w:rPr>
        <w:t xml:space="preserve">. </w:t>
      </w:r>
    </w:p>
    <w:p w14:paraId="175EE58C" w14:textId="6DF92156" w:rsidR="00DE4406" w:rsidRPr="00067671" w:rsidDel="00920D9B" w:rsidRDefault="00DE4406" w:rsidP="00DE4406">
      <w:pPr>
        <w:widowControl w:val="0"/>
        <w:numPr>
          <w:ilvl w:val="1"/>
          <w:numId w:val="29"/>
        </w:numPr>
        <w:spacing w:before="120" w:line="276" w:lineRule="auto"/>
        <w:ind w:left="930" w:hanging="540"/>
        <w:jc w:val="both"/>
        <w:rPr>
          <w:del w:id="196" w:author="Adi Rechter" w:date="2025-05-19T15:24:00Z"/>
          <w:rtl/>
        </w:rPr>
      </w:pPr>
      <w:del w:id="197" w:author="Adi Rechter" w:date="2025-05-19T15:24:00Z">
        <w:r w:rsidRPr="00067671" w:rsidDel="00920D9B">
          <w:rPr>
            <w:rtl/>
          </w:rPr>
          <w:delText xml:space="preserve">הספק יוודא כי בביטוח מסוג עבודות קבלניות/הקמה, המתייחס לשירותים נשוא ההתקשרות, </w:delText>
        </w:r>
        <w:r w:rsidRPr="002E0656" w:rsidDel="00920D9B">
          <w:rPr>
            <w:rtl/>
          </w:rPr>
          <w:delText>י</w:delText>
        </w:r>
        <w:r w:rsidRPr="002E0656" w:rsidDel="00920D9B">
          <w:rPr>
            <w:rFonts w:hint="cs"/>
            <w:rtl/>
          </w:rPr>
          <w:delText>י</w:delText>
        </w:r>
        <w:r w:rsidRPr="002E0656" w:rsidDel="00920D9B">
          <w:rPr>
            <w:rtl/>
          </w:rPr>
          <w:delText>כלל</w:delText>
        </w:r>
        <w:r w:rsidRPr="002E0656" w:rsidDel="00920D9B">
          <w:rPr>
            <w:rFonts w:hint="cs"/>
            <w:rtl/>
          </w:rPr>
          <w:delText xml:space="preserve"> המזמין וכן כל הקבלנים וקבלני המשנה,</w:delText>
        </w:r>
        <w:r w:rsidRPr="002E0656" w:rsidDel="00920D9B">
          <w:rPr>
            <w:rtl/>
          </w:rPr>
          <w:delText xml:space="preserve"> כמבוטחים נוספים</w:delText>
        </w:r>
        <w:r w:rsidRPr="00067671" w:rsidDel="00920D9B">
          <w:rPr>
            <w:rtl/>
          </w:rPr>
          <w:delText xml:space="preserve">. </w:delText>
        </w:r>
      </w:del>
    </w:p>
    <w:p w14:paraId="2E98EE06" w14:textId="77777777" w:rsidR="00DE4406" w:rsidRDefault="00DE4406" w:rsidP="00DE4406">
      <w:pPr>
        <w:widowControl w:val="0"/>
        <w:numPr>
          <w:ilvl w:val="1"/>
          <w:numId w:val="29"/>
        </w:numPr>
        <w:spacing w:before="120" w:line="276" w:lineRule="auto"/>
        <w:ind w:left="930" w:hanging="540"/>
        <w:jc w:val="both"/>
        <w:rPr>
          <w:rtl/>
        </w:rPr>
      </w:pPr>
      <w:r w:rsidRPr="00067671">
        <w:rPr>
          <w:rtl/>
        </w:rPr>
        <w:t xml:space="preserve">הספק יוודא כי בכל ביטוחיו המתייחסים לשירותים נשוא ההתקשרות ייכלל סעיף ויתור על זכות התחלוף/השיבוב </w:t>
      </w:r>
      <w:r w:rsidRPr="007F5241">
        <w:rPr>
          <w:rtl/>
        </w:rPr>
        <w:t xml:space="preserve">כלפי </w:t>
      </w:r>
      <w:r w:rsidRPr="007F5241">
        <w:rPr>
          <w:rFonts w:hint="cs"/>
          <w:rtl/>
        </w:rPr>
        <w:t xml:space="preserve">המזמין </w:t>
      </w:r>
      <w:r w:rsidRPr="007F5241">
        <w:rPr>
          <w:rFonts w:hint="eastAsia"/>
          <w:rtl/>
        </w:rPr>
        <w:t>ועובדי</w:t>
      </w:r>
      <w:r w:rsidRPr="007F5241">
        <w:rPr>
          <w:rFonts w:hint="cs"/>
          <w:rtl/>
        </w:rPr>
        <w:t>ו</w:t>
      </w:r>
      <w:r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3BF01E91" w14:textId="77777777" w:rsidR="00DE4406" w:rsidRDefault="00DE4406" w:rsidP="00DE4406">
      <w:pPr>
        <w:widowControl w:val="0"/>
        <w:numPr>
          <w:ilvl w:val="1"/>
          <w:numId w:val="29"/>
        </w:numPr>
        <w:spacing w:before="120" w:line="276" w:lineRule="auto"/>
        <w:ind w:left="930" w:hanging="540"/>
        <w:jc w:val="both"/>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5D177F9" w14:textId="77777777" w:rsidR="00DE4406" w:rsidRPr="00067671" w:rsidRDefault="00DE4406" w:rsidP="00DE4406">
      <w:pPr>
        <w:widowControl w:val="0"/>
        <w:numPr>
          <w:ilvl w:val="1"/>
          <w:numId w:val="29"/>
        </w:numPr>
        <w:spacing w:before="120" w:line="276" w:lineRule="auto"/>
        <w:ind w:left="930" w:hanging="540"/>
        <w:jc w:val="both"/>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192"/>
    </w:p>
    <w:p w14:paraId="7A146FDA" w14:textId="77777777" w:rsidR="0085696C" w:rsidRDefault="001A0C02" w:rsidP="0089780B">
      <w:pPr>
        <w:widowControl w:val="0"/>
        <w:numPr>
          <w:ilvl w:val="0"/>
          <w:numId w:val="29"/>
        </w:numPr>
        <w:spacing w:before="120" w:line="276" w:lineRule="auto"/>
        <w:jc w:val="both"/>
        <w:outlineLvl w:val="3"/>
        <w:rPr>
          <w:b/>
          <w:bCs/>
          <w:u w:val="single"/>
        </w:rPr>
      </w:pPr>
      <w:r>
        <w:rPr>
          <w:b/>
          <w:bCs/>
          <w:u w:val="single"/>
          <w:rtl/>
        </w:rPr>
        <w:t xml:space="preserve">זכויות יוצרים </w:t>
      </w:r>
    </w:p>
    <w:bookmarkEnd w:id="193"/>
    <w:p w14:paraId="7D13F614" w14:textId="77777777" w:rsidR="0085696C" w:rsidRDefault="001A0C02" w:rsidP="0089780B">
      <w:pPr>
        <w:widowControl w:val="0"/>
        <w:numPr>
          <w:ilvl w:val="1"/>
          <w:numId w:val="29"/>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rsidP="0089780B">
      <w:pPr>
        <w:widowControl w:val="0"/>
        <w:numPr>
          <w:ilvl w:val="1"/>
          <w:numId w:val="29"/>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rsidP="0089780B">
      <w:pPr>
        <w:widowControl w:val="0"/>
        <w:numPr>
          <w:ilvl w:val="1"/>
          <w:numId w:val="29"/>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w:t>
      </w:r>
      <w:proofErr w:type="spellStart"/>
      <w:r>
        <w:rPr>
          <w:rtl/>
        </w:rPr>
        <w:t>יחודיים</w:t>
      </w:r>
      <w:proofErr w:type="spellEnd"/>
      <w:r>
        <w:rPr>
          <w:rtl/>
        </w:rPr>
        <w:t xml:space="preserve"> למשרד ושלא פותחו במסגרת מתן השירותים יהיו שייכים לספק ו/או לגוף המחזיק בזכויות בגינם על פי חוק. </w:t>
      </w:r>
    </w:p>
    <w:p w14:paraId="6E4EFCF5" w14:textId="77777777" w:rsidR="0085696C" w:rsidRDefault="001A0C02" w:rsidP="0089780B">
      <w:pPr>
        <w:widowControl w:val="0"/>
        <w:numPr>
          <w:ilvl w:val="1"/>
          <w:numId w:val="29"/>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89780B">
      <w:pPr>
        <w:widowControl w:val="0"/>
        <w:numPr>
          <w:ilvl w:val="1"/>
          <w:numId w:val="29"/>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89780B">
      <w:pPr>
        <w:widowControl w:val="0"/>
        <w:numPr>
          <w:ilvl w:val="0"/>
          <w:numId w:val="29"/>
        </w:numPr>
        <w:spacing w:before="120" w:line="276" w:lineRule="auto"/>
        <w:jc w:val="both"/>
        <w:outlineLvl w:val="3"/>
        <w:rPr>
          <w:b/>
          <w:bCs/>
          <w:u w:val="single"/>
          <w:rtl/>
        </w:rPr>
      </w:pPr>
      <w:bookmarkStart w:id="198" w:name="H4_שמירת_סודיות"/>
      <w:r>
        <w:rPr>
          <w:b/>
          <w:bCs/>
          <w:u w:val="single"/>
          <w:rtl/>
        </w:rPr>
        <w:t>שמירת סודיות</w:t>
      </w:r>
    </w:p>
    <w:bookmarkEnd w:id="198"/>
    <w:p w14:paraId="0233FC78" w14:textId="77777777" w:rsidR="0085696C" w:rsidRDefault="001A0C02" w:rsidP="0089780B">
      <w:pPr>
        <w:widowControl w:val="0"/>
        <w:numPr>
          <w:ilvl w:val="1"/>
          <w:numId w:val="29"/>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w:t>
      </w:r>
      <w:r>
        <w:rPr>
          <w:rtl/>
        </w:rPr>
        <w:lastRenderedPageBreak/>
        <w:t xml:space="preserve">במישרין, בעקיפין ו/או בכל דרך </w:t>
      </w:r>
      <w:proofErr w:type="spellStart"/>
      <w:r>
        <w:rPr>
          <w:rtl/>
        </w:rPr>
        <w:t>שהיא,כל</w:t>
      </w:r>
      <w:proofErr w:type="spellEnd"/>
      <w:r>
        <w:rPr>
          <w:rtl/>
        </w:rPr>
        <w:t xml:space="preserve">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rsidP="0089780B">
      <w:pPr>
        <w:widowControl w:val="0"/>
        <w:numPr>
          <w:ilvl w:val="1"/>
          <w:numId w:val="29"/>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rsidP="0089780B">
      <w:pPr>
        <w:pStyle w:val="afff"/>
        <w:widowControl w:val="0"/>
        <w:numPr>
          <w:ilvl w:val="2"/>
          <w:numId w:val="29"/>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rsidP="0089780B">
      <w:pPr>
        <w:pStyle w:val="afff"/>
        <w:widowControl w:val="0"/>
        <w:numPr>
          <w:ilvl w:val="2"/>
          <w:numId w:val="29"/>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rsidP="0089780B">
      <w:pPr>
        <w:pStyle w:val="afff"/>
        <w:widowControl w:val="0"/>
        <w:numPr>
          <w:ilvl w:val="2"/>
          <w:numId w:val="29"/>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rsidP="0089780B">
      <w:pPr>
        <w:widowControl w:val="0"/>
        <w:numPr>
          <w:ilvl w:val="1"/>
          <w:numId w:val="29"/>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rsidP="0089780B">
      <w:pPr>
        <w:widowControl w:val="0"/>
        <w:numPr>
          <w:ilvl w:val="1"/>
          <w:numId w:val="29"/>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rsidP="0089780B">
      <w:pPr>
        <w:widowControl w:val="0"/>
        <w:numPr>
          <w:ilvl w:val="1"/>
          <w:numId w:val="29"/>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89780B">
      <w:pPr>
        <w:widowControl w:val="0"/>
        <w:numPr>
          <w:ilvl w:val="0"/>
          <w:numId w:val="29"/>
        </w:numPr>
        <w:spacing w:before="120" w:line="276" w:lineRule="auto"/>
        <w:jc w:val="both"/>
        <w:outlineLvl w:val="3"/>
        <w:rPr>
          <w:b/>
          <w:bCs/>
          <w:u w:val="single"/>
          <w:rtl/>
        </w:rPr>
      </w:pPr>
      <w:bookmarkStart w:id="199" w:name="H4_נציג_המשרד"/>
      <w:r>
        <w:rPr>
          <w:b/>
          <w:bCs/>
          <w:u w:val="single"/>
          <w:rtl/>
        </w:rPr>
        <w:t>נציג המשרד</w:t>
      </w:r>
    </w:p>
    <w:bookmarkEnd w:id="199"/>
    <w:p w14:paraId="2F3B61E0" w14:textId="5BC6FFA6" w:rsidR="0085696C" w:rsidRDefault="001A0C02" w:rsidP="0089780B">
      <w:pPr>
        <w:widowControl w:val="0"/>
        <w:numPr>
          <w:ilvl w:val="1"/>
          <w:numId w:val="29"/>
        </w:numPr>
        <w:spacing w:before="120" w:line="276" w:lineRule="auto"/>
        <w:ind w:left="930" w:hanging="540"/>
        <w:jc w:val="both"/>
      </w:pPr>
      <w:r>
        <w:rPr>
          <w:rtl/>
        </w:rPr>
        <w:t xml:space="preserve">נציג המשרד לביצוע הסכם זה הינו </w:t>
      </w:r>
      <w:r w:rsidR="00F72280">
        <w:rPr>
          <w:rFonts w:hint="cs"/>
          <w:rtl/>
        </w:rPr>
        <w:t xml:space="preserve">ראש אגף רשות </w:t>
      </w:r>
      <w:proofErr w:type="spellStart"/>
      <w:r w:rsidR="00F72280">
        <w:rPr>
          <w:rFonts w:hint="cs"/>
          <w:rtl/>
        </w:rPr>
        <w:t>פס"ח</w:t>
      </w:r>
      <w:proofErr w:type="spellEnd"/>
      <w:r w:rsidR="00F72280">
        <w:rPr>
          <w:rFonts w:hint="cs"/>
          <w:rtl/>
        </w:rPr>
        <w:t xml:space="preserve"> עליונה</w:t>
      </w:r>
      <w:r w:rsidR="00F72280">
        <w:rPr>
          <w:rFonts w:hint="cs"/>
          <w:b/>
          <w:bCs/>
          <w:rtl/>
        </w:rPr>
        <w:t xml:space="preserve"> </w:t>
      </w:r>
      <w:r w:rsidR="00F72280" w:rsidRPr="00F7114C">
        <w:rPr>
          <w:rtl/>
        </w:rPr>
        <w:t>ו/או מי מטעמ</w:t>
      </w:r>
      <w:r w:rsidR="00F72280" w:rsidRPr="00F7114C">
        <w:rPr>
          <w:rFonts w:hint="cs"/>
          <w:rtl/>
        </w:rPr>
        <w:t>ו</w:t>
      </w:r>
      <w:r>
        <w:rPr>
          <w:rtl/>
        </w:rPr>
        <w:t>.</w:t>
      </w:r>
    </w:p>
    <w:p w14:paraId="14268FF1" w14:textId="77777777" w:rsidR="0085696C" w:rsidRDefault="001A0C02" w:rsidP="0089780B">
      <w:pPr>
        <w:widowControl w:val="0"/>
        <w:numPr>
          <w:ilvl w:val="1"/>
          <w:numId w:val="29"/>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89780B">
      <w:pPr>
        <w:widowControl w:val="0"/>
        <w:numPr>
          <w:ilvl w:val="0"/>
          <w:numId w:val="29"/>
        </w:numPr>
        <w:spacing w:before="120" w:line="276" w:lineRule="auto"/>
        <w:jc w:val="both"/>
        <w:outlineLvl w:val="3"/>
        <w:rPr>
          <w:b/>
          <w:bCs/>
          <w:u w:val="single"/>
          <w:rtl/>
        </w:rPr>
      </w:pPr>
      <w:bookmarkStart w:id="200" w:name="H4_התניית_שיפוט"/>
      <w:r>
        <w:rPr>
          <w:b/>
          <w:bCs/>
          <w:u w:val="single"/>
          <w:rtl/>
        </w:rPr>
        <w:t>התניית שיפוט</w:t>
      </w:r>
    </w:p>
    <w:bookmarkEnd w:id="200"/>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89780B">
      <w:pPr>
        <w:widowControl w:val="0"/>
        <w:numPr>
          <w:ilvl w:val="0"/>
          <w:numId w:val="29"/>
        </w:numPr>
        <w:spacing w:before="120" w:line="276" w:lineRule="auto"/>
        <w:jc w:val="both"/>
        <w:outlineLvl w:val="3"/>
        <w:rPr>
          <w:b/>
          <w:bCs/>
          <w:u w:val="single"/>
          <w:rtl/>
        </w:rPr>
      </w:pPr>
      <w:bookmarkStart w:id="201" w:name="H4_כתובות_והודעות"/>
      <w:r>
        <w:rPr>
          <w:b/>
          <w:bCs/>
          <w:u w:val="single"/>
          <w:rtl/>
        </w:rPr>
        <w:t>כתובות והודעות</w:t>
      </w:r>
    </w:p>
    <w:bookmarkEnd w:id="201"/>
    <w:p w14:paraId="0861310D" w14:textId="77777777" w:rsidR="0085696C" w:rsidRDefault="001A0C02" w:rsidP="0089780B">
      <w:pPr>
        <w:widowControl w:val="0"/>
        <w:numPr>
          <w:ilvl w:val="1"/>
          <w:numId w:val="29"/>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rsidP="0089780B">
      <w:pPr>
        <w:widowControl w:val="0"/>
        <w:numPr>
          <w:ilvl w:val="1"/>
          <w:numId w:val="29"/>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rsidP="0089780B">
      <w:pPr>
        <w:widowControl w:val="0"/>
        <w:numPr>
          <w:ilvl w:val="1"/>
          <w:numId w:val="29"/>
        </w:numPr>
        <w:spacing w:before="120" w:line="276" w:lineRule="auto"/>
        <w:ind w:left="930" w:hanging="540"/>
        <w:jc w:val="both"/>
        <w:rPr>
          <w:rtl/>
        </w:rPr>
      </w:pPr>
      <w:r>
        <w:rPr>
          <w:rtl/>
        </w:rPr>
        <w:lastRenderedPageBreak/>
        <w:t xml:space="preserve">נותן השירותים רשאי להודיע למשרד, מעת לעת, על שינוי בכתובתו. הודעה לפי סעיף זה תינתן לנציג המשרד </w:t>
      </w:r>
      <w:proofErr w:type="spellStart"/>
      <w:r>
        <w:rPr>
          <w:rtl/>
        </w:rPr>
        <w:t>ולחשבות</w:t>
      </w:r>
      <w:proofErr w:type="spellEnd"/>
      <w:r>
        <w:rPr>
          <w:rtl/>
        </w:rPr>
        <w:t xml:space="preserve"> משרד הפנים.</w:t>
      </w:r>
    </w:p>
    <w:p w14:paraId="47F481B9" w14:textId="77777777" w:rsidR="0085696C" w:rsidRDefault="001A0C02" w:rsidP="0089780B">
      <w:pPr>
        <w:widowControl w:val="0"/>
        <w:numPr>
          <w:ilvl w:val="0"/>
          <w:numId w:val="29"/>
        </w:numPr>
        <w:spacing w:before="120" w:line="276" w:lineRule="auto"/>
        <w:jc w:val="both"/>
        <w:outlineLvl w:val="3"/>
        <w:rPr>
          <w:b/>
          <w:bCs/>
          <w:u w:val="single"/>
          <w:rtl/>
        </w:rPr>
      </w:pPr>
      <w:bookmarkStart w:id="202" w:name="H4_ביקורת"/>
      <w:r>
        <w:rPr>
          <w:b/>
          <w:bCs/>
          <w:u w:val="single"/>
          <w:rtl/>
        </w:rPr>
        <w:t>ביקורת</w:t>
      </w:r>
    </w:p>
    <w:bookmarkEnd w:id="202"/>
    <w:p w14:paraId="0A2170CD" w14:textId="77777777" w:rsidR="0085696C" w:rsidRDefault="001A0C02" w:rsidP="0089780B">
      <w:pPr>
        <w:widowControl w:val="0"/>
        <w:numPr>
          <w:ilvl w:val="1"/>
          <w:numId w:val="29"/>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rsidP="0089780B">
      <w:pPr>
        <w:widowControl w:val="0"/>
        <w:numPr>
          <w:ilvl w:val="1"/>
          <w:numId w:val="29"/>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rsidP="0089780B">
      <w:pPr>
        <w:widowControl w:val="0"/>
        <w:numPr>
          <w:ilvl w:val="1"/>
          <w:numId w:val="29"/>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77777777" w:rsidR="0085696C" w:rsidRDefault="001A0C02" w:rsidP="0089780B">
      <w:pPr>
        <w:widowControl w:val="0"/>
        <w:numPr>
          <w:ilvl w:val="0"/>
          <w:numId w:val="29"/>
        </w:numPr>
        <w:spacing w:before="120" w:line="276" w:lineRule="auto"/>
        <w:jc w:val="both"/>
        <w:outlineLvl w:val="3"/>
        <w:rPr>
          <w:b/>
          <w:bCs/>
          <w:u w:val="single"/>
          <w:rtl/>
        </w:rPr>
      </w:pPr>
      <w:bookmarkStart w:id="203" w:name="H4_שינוי_בהסכם_או_בתנאים"/>
      <w:r>
        <w:rPr>
          <w:b/>
          <w:bCs/>
          <w:u w:val="single"/>
          <w:rtl/>
        </w:rPr>
        <w:t>שינוי בהסכם או בתנאים</w:t>
      </w:r>
    </w:p>
    <w:bookmarkEnd w:id="203"/>
    <w:p w14:paraId="54C01D2D" w14:textId="77777777" w:rsidR="0085696C" w:rsidRDefault="001A0C02" w:rsidP="0089780B">
      <w:pPr>
        <w:widowControl w:val="0"/>
        <w:numPr>
          <w:ilvl w:val="1"/>
          <w:numId w:val="29"/>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rsidP="0089780B">
      <w:pPr>
        <w:widowControl w:val="0"/>
        <w:numPr>
          <w:ilvl w:val="1"/>
          <w:numId w:val="29"/>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rsidP="0089780B">
      <w:pPr>
        <w:widowControl w:val="0"/>
        <w:numPr>
          <w:ilvl w:val="1"/>
          <w:numId w:val="29"/>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rsidP="0089780B">
      <w:pPr>
        <w:widowControl w:val="0"/>
        <w:numPr>
          <w:ilvl w:val="1"/>
          <w:numId w:val="29"/>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89780B">
      <w:pPr>
        <w:widowControl w:val="0"/>
        <w:numPr>
          <w:ilvl w:val="0"/>
          <w:numId w:val="29"/>
        </w:numPr>
        <w:spacing w:before="120" w:line="276" w:lineRule="auto"/>
        <w:jc w:val="both"/>
        <w:outlineLvl w:val="3"/>
        <w:rPr>
          <w:u w:val="single"/>
          <w:rtl/>
        </w:rPr>
      </w:pPr>
      <w:bookmarkStart w:id="204" w:name="H4_אי_מילוי_חיוב_עלידי_נותן_השירותים"/>
      <w:r>
        <w:rPr>
          <w:b/>
          <w:bCs/>
          <w:u w:val="single"/>
          <w:rtl/>
        </w:rPr>
        <w:t>אי מילוי חיוב על-ידי נותן השירותים</w:t>
      </w:r>
    </w:p>
    <w:bookmarkEnd w:id="204"/>
    <w:p w14:paraId="2B9FD642" w14:textId="77777777" w:rsidR="0085696C" w:rsidRDefault="001A0C02" w:rsidP="0089780B">
      <w:pPr>
        <w:widowControl w:val="0"/>
        <w:numPr>
          <w:ilvl w:val="1"/>
          <w:numId w:val="29"/>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rsidP="0089780B">
      <w:pPr>
        <w:widowControl w:val="0"/>
        <w:numPr>
          <w:ilvl w:val="2"/>
          <w:numId w:val="29"/>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rsidP="0089780B">
      <w:pPr>
        <w:widowControl w:val="0"/>
        <w:numPr>
          <w:ilvl w:val="2"/>
          <w:numId w:val="29"/>
        </w:numPr>
        <w:spacing w:before="120" w:line="276" w:lineRule="auto"/>
        <w:ind w:left="1650" w:hanging="720"/>
        <w:jc w:val="both"/>
        <w:rPr>
          <w:rtl/>
        </w:rPr>
      </w:pPr>
      <w:r>
        <w:rPr>
          <w:rtl/>
        </w:rPr>
        <w:t>לבטל את ההסכם בהודעה בכתב.</w:t>
      </w:r>
    </w:p>
    <w:p w14:paraId="6550EE10"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rsidP="0089780B">
      <w:pPr>
        <w:widowControl w:val="0"/>
        <w:numPr>
          <w:ilvl w:val="1"/>
          <w:numId w:val="29"/>
        </w:numPr>
        <w:spacing w:before="120" w:line="276" w:lineRule="auto"/>
        <w:ind w:left="930" w:hanging="540"/>
        <w:jc w:val="both"/>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729942C" w14:textId="5F3EBCB3" w:rsidR="00F72280" w:rsidRPr="00F72280" w:rsidRDefault="00F72280" w:rsidP="00F72280">
      <w:pPr>
        <w:tabs>
          <w:tab w:val="left" w:pos="1740"/>
        </w:tabs>
        <w:rPr>
          <w:rtl/>
        </w:rPr>
      </w:pPr>
    </w:p>
    <w:p w14:paraId="14BD11A4" w14:textId="77777777" w:rsidR="0085696C" w:rsidRDefault="001A0C02" w:rsidP="0089780B">
      <w:pPr>
        <w:pageBreakBefore/>
        <w:widowControl w:val="0"/>
        <w:numPr>
          <w:ilvl w:val="0"/>
          <w:numId w:val="29"/>
        </w:numPr>
        <w:spacing w:before="120" w:line="276" w:lineRule="auto"/>
        <w:ind w:left="357" w:hanging="357"/>
        <w:jc w:val="both"/>
        <w:outlineLvl w:val="3"/>
        <w:rPr>
          <w:b/>
          <w:bCs/>
          <w:u w:val="single"/>
          <w:rtl/>
        </w:rPr>
      </w:pPr>
      <w:bookmarkStart w:id="205" w:name="H4_ערבות_"/>
      <w:r>
        <w:rPr>
          <w:b/>
          <w:bCs/>
          <w:u w:val="single"/>
          <w:rtl/>
        </w:rPr>
        <w:lastRenderedPageBreak/>
        <w:t xml:space="preserve">ערבות </w:t>
      </w:r>
    </w:p>
    <w:bookmarkEnd w:id="205"/>
    <w:p w14:paraId="345A7481" w14:textId="77777777" w:rsidR="0085696C" w:rsidRDefault="001A0C02" w:rsidP="0089780B">
      <w:pPr>
        <w:widowControl w:val="0"/>
        <w:numPr>
          <w:ilvl w:val="1"/>
          <w:numId w:val="29"/>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529CC42" w:rsidR="005A5799" w:rsidRPr="00C85D36" w:rsidRDefault="005A5799" w:rsidP="0089780B">
      <w:pPr>
        <w:widowControl w:val="0"/>
        <w:numPr>
          <w:ilvl w:val="1"/>
          <w:numId w:val="29"/>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5" w:tgtFrame="_blank" w:tooltip="תקן הערבויות הדיגיטליות" w:history="1">
        <w:r w:rsidR="00E122E2">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5D7D3629" w:rsidR="005A5799" w:rsidRPr="00C85D36" w:rsidRDefault="005A5799" w:rsidP="0089780B">
      <w:pPr>
        <w:widowControl w:val="0"/>
        <w:numPr>
          <w:ilvl w:val="1"/>
          <w:numId w:val="29"/>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26" w:tooltip="טופס, &quot;תדפיס ערבות דיגיטלית&quot; t" w:history="1">
        <w:r w:rsidR="00E122E2">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27" w:tgtFrame="_blank" w:tooltip="https://takam.mof.gov.il/document/H.14.1.1" w:history="1">
        <w:r w:rsidR="00E122E2">
          <w:rPr>
            <w:rStyle w:val="Hyperlink"/>
            <w:rFonts w:ascii="David" w:eastAsiaTheme="majorEastAsia" w:hAnsi="David"/>
            <w:color w:val="1155CC"/>
            <w:rtl/>
          </w:rPr>
          <w:t xml:space="preserve">הוראת </w:t>
        </w:r>
        <w:proofErr w:type="spellStart"/>
        <w:r w:rsidR="00E122E2">
          <w:rPr>
            <w:rStyle w:val="Hyperlink"/>
            <w:rFonts w:ascii="David" w:eastAsiaTheme="majorEastAsia" w:hAnsi="David"/>
            <w:color w:val="1155CC"/>
            <w:rtl/>
          </w:rPr>
          <w:t>תכ"ם</w:t>
        </w:r>
        <w:proofErr w:type="spellEnd"/>
        <w:r w:rsidR="00E122E2">
          <w:rPr>
            <w:rStyle w:val="Hyperlink"/>
            <w:rFonts w:ascii="David" w:eastAsiaTheme="majorEastAsia" w:hAnsi="David"/>
            <w:color w:val="1155CC"/>
            <w:rtl/>
          </w:rPr>
          <w:t>, ''ערבויות דיגיטליות'', מס' 14.4.1</w:t>
        </w:r>
        <w:r w:rsidR="00E122E2">
          <w:rPr>
            <w:rStyle w:val="Hyperlink"/>
            <w:rFonts w:ascii="David" w:eastAsiaTheme="majorEastAsia" w:hAnsi="David"/>
            <w:color w:val="1155CC"/>
          </w:rPr>
          <w:t>.</w:t>
        </w:r>
      </w:hyperlink>
    </w:p>
    <w:p w14:paraId="4363BC57" w14:textId="77777777" w:rsidR="0085696C" w:rsidRDefault="001A0C02" w:rsidP="0089780B">
      <w:pPr>
        <w:widowControl w:val="0"/>
        <w:numPr>
          <w:ilvl w:val="1"/>
          <w:numId w:val="29"/>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rsidP="0089780B">
      <w:pPr>
        <w:widowControl w:val="0"/>
        <w:numPr>
          <w:ilvl w:val="1"/>
          <w:numId w:val="29"/>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rsidP="0089780B">
      <w:pPr>
        <w:widowControl w:val="0"/>
        <w:numPr>
          <w:ilvl w:val="1"/>
          <w:numId w:val="29"/>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rsidP="0089780B">
      <w:pPr>
        <w:widowControl w:val="0"/>
        <w:numPr>
          <w:ilvl w:val="1"/>
          <w:numId w:val="29"/>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rsidP="0089780B">
      <w:pPr>
        <w:widowControl w:val="0"/>
        <w:numPr>
          <w:ilvl w:val="1"/>
          <w:numId w:val="29"/>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rsidP="0089780B">
      <w:pPr>
        <w:widowControl w:val="0"/>
        <w:numPr>
          <w:ilvl w:val="1"/>
          <w:numId w:val="29"/>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89780B">
      <w:pPr>
        <w:widowControl w:val="0"/>
        <w:numPr>
          <w:ilvl w:val="0"/>
          <w:numId w:val="29"/>
        </w:numPr>
        <w:spacing w:before="120" w:line="276" w:lineRule="auto"/>
        <w:jc w:val="both"/>
        <w:outlineLvl w:val="3"/>
        <w:rPr>
          <w:b/>
          <w:bCs/>
          <w:u w:val="single"/>
        </w:rPr>
      </w:pPr>
      <w:bookmarkStart w:id="206" w:name="H4_מיצוי_זכויות"/>
      <w:r>
        <w:rPr>
          <w:b/>
          <w:bCs/>
          <w:u w:val="single"/>
          <w:rtl/>
        </w:rPr>
        <w:t>מיצוי זכויות</w:t>
      </w:r>
    </w:p>
    <w:bookmarkEnd w:id="206"/>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5BCEDC45" w14:textId="77777777" w:rsidR="0085696C" w:rsidRDefault="001A0C02" w:rsidP="00E03252">
      <w:pPr>
        <w:widowControl w:val="0"/>
        <w:tabs>
          <w:tab w:val="left" w:pos="746"/>
        </w:tabs>
        <w:spacing w:line="276" w:lineRule="auto"/>
        <w:jc w:val="both"/>
        <w:rPr>
          <w:rtl/>
        </w:rPr>
      </w:pPr>
      <w:r>
        <w:rPr>
          <w:rtl/>
        </w:rPr>
        <w:tab/>
      </w:r>
      <w:r>
        <w:rPr>
          <w:rtl/>
        </w:rPr>
        <w:tab/>
        <w:t xml:space="preserve">    ֹ_________     </w:t>
      </w:r>
      <w:r>
        <w:rPr>
          <w:rtl/>
        </w:rPr>
        <w:tab/>
        <w:t xml:space="preserve">__________     </w:t>
      </w:r>
      <w:r>
        <w:rPr>
          <w:rtl/>
        </w:rPr>
        <w:tab/>
        <w:t xml:space="preserve"> __________                   </w:t>
      </w:r>
    </w:p>
    <w:p w14:paraId="29E53050" w14:textId="77777777" w:rsidR="0085696C" w:rsidRDefault="001A0C02" w:rsidP="00E03252">
      <w:pPr>
        <w:widowControl w:val="0"/>
        <w:tabs>
          <w:tab w:val="left" w:pos="746"/>
        </w:tabs>
        <w:spacing w:line="276" w:lineRule="auto"/>
        <w:jc w:val="both"/>
        <w:rPr>
          <w:rtl/>
        </w:rPr>
      </w:pPr>
      <w:r>
        <w:t xml:space="preserve">      </w:t>
      </w:r>
      <w:r>
        <w:rPr>
          <w:rtl/>
        </w:rPr>
        <w:t xml:space="preserve"> </w:t>
      </w:r>
      <w:r>
        <w:rPr>
          <w:rtl/>
        </w:rPr>
        <w:tab/>
      </w:r>
      <w:r>
        <w:rPr>
          <w:rtl/>
        </w:rPr>
        <w:tab/>
      </w:r>
    </w:p>
    <w:p w14:paraId="587B4075" w14:textId="77777777" w:rsidR="0085696C" w:rsidRDefault="001A0C02" w:rsidP="00E03252">
      <w:pPr>
        <w:widowControl w:val="0"/>
        <w:tabs>
          <w:tab w:val="left" w:pos="746"/>
        </w:tabs>
        <w:spacing w:line="276" w:lineRule="auto"/>
        <w:jc w:val="both"/>
        <w:rPr>
          <w:rtl/>
        </w:rPr>
      </w:pPr>
      <w:r>
        <w:rPr>
          <w:rtl/>
        </w:rPr>
        <w:tab/>
      </w:r>
      <w:r>
        <w:rPr>
          <w:rtl/>
        </w:rPr>
        <w:tab/>
        <w:t xml:space="preserve">      המנהל הכללי   </w:t>
      </w:r>
      <w:r>
        <w:rPr>
          <w:rtl/>
        </w:rPr>
        <w:tab/>
        <w:t xml:space="preserve">חשב המשרד     </w:t>
      </w:r>
      <w:r>
        <w:rPr>
          <w:rtl/>
        </w:rPr>
        <w:tab/>
        <w:t xml:space="preserve">             נותן השירותים </w:t>
      </w:r>
    </w:p>
    <w:p w14:paraId="0B64A8B7" w14:textId="77777777" w:rsidR="0085696C" w:rsidRDefault="0085696C" w:rsidP="00E03252">
      <w:pPr>
        <w:widowControl w:val="0"/>
        <w:tabs>
          <w:tab w:val="left" w:pos="746"/>
        </w:tabs>
        <w:spacing w:line="276" w:lineRule="auto"/>
        <w:rPr>
          <w:b/>
          <w:bCs/>
          <w:rtl/>
        </w:rPr>
      </w:pP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55CA7024"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w:t>
      </w:r>
      <w:ins w:id="207" w:author="Adi Rechter" w:date="2025-05-19T15:25:00Z">
        <w:r w:rsidR="00920D9B">
          <w:rPr>
            <w:rFonts w:hint="cs"/>
            <w:rtl/>
          </w:rPr>
          <w:t xml:space="preserve"> </w:t>
        </w:r>
        <w:r w:rsidR="00920D9B" w:rsidRPr="00FD7A9E">
          <w:rPr>
            <w:rFonts w:ascii="David" w:hAnsi="David"/>
            <w:rtl/>
          </w:rPr>
          <w:t>לצורך מכרז זה</w:t>
        </w:r>
      </w:ins>
      <w:r>
        <w:rPr>
          <w:rtl/>
        </w:rPr>
        <w:t>;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E03252">
      <w:pPr>
        <w:widowControl w:val="0"/>
        <w:outlineLvl w:val="1"/>
        <w:rPr>
          <w:rFonts w:ascii="David" w:hAnsi="David"/>
          <w:b/>
          <w:bCs/>
          <w:rtl/>
        </w:rPr>
      </w:pPr>
      <w:bookmarkStart w:id="208" w:name="H2_נספח_ג_1_להסכם_התחייבות_לשמירת_סודיות"/>
      <w:r>
        <w:rPr>
          <w:rFonts w:ascii="David" w:hAnsi="David"/>
          <w:b/>
          <w:bCs/>
          <w:rtl/>
        </w:rPr>
        <w:br w:type="page"/>
      </w:r>
      <w:r>
        <w:rPr>
          <w:rFonts w:ascii="David" w:hAnsi="David"/>
          <w:b/>
          <w:bCs/>
          <w:rtl/>
        </w:rPr>
        <w:lastRenderedPageBreak/>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BB2C39">
      <w:pPr>
        <w:widowControl w:val="0"/>
        <w:spacing w:line="276" w:lineRule="auto"/>
        <w:outlineLvl w:val="2"/>
        <w:rPr>
          <w:rFonts w:ascii="David" w:hAnsi="David"/>
          <w:b/>
          <w:bCs/>
          <w:u w:val="single"/>
        </w:rPr>
      </w:pPr>
      <w:bookmarkStart w:id="209" w:name="H3_התחייבות_לשמירת_סודיות_ולמניעת_ניגוד_"/>
      <w:bookmarkEnd w:id="208"/>
      <w:r>
        <w:rPr>
          <w:rFonts w:ascii="David" w:hAnsi="David"/>
          <w:b/>
          <w:bCs/>
          <w:u w:val="single"/>
          <w:rtl/>
        </w:rPr>
        <w:t>התחייבות לשמירת סודיות ולמניעת ניגוד עניינים</w:t>
      </w:r>
    </w:p>
    <w:p w14:paraId="30BF6A96" w14:textId="77777777" w:rsidR="0085696C" w:rsidRDefault="001A0C02" w:rsidP="00BB2C39">
      <w:pPr>
        <w:widowControl w:val="0"/>
        <w:spacing w:line="276" w:lineRule="auto"/>
        <w:outlineLvl w:val="3"/>
        <w:rPr>
          <w:rFonts w:ascii="David" w:hAnsi="David"/>
          <w:b/>
          <w:bCs/>
          <w:u w:val="single"/>
          <w:rtl/>
        </w:rPr>
      </w:pPr>
      <w:bookmarkStart w:id="210" w:name="H4_מבוא_"/>
      <w:bookmarkEnd w:id="209"/>
      <w:r>
        <w:rPr>
          <w:rFonts w:ascii="David" w:hAnsi="David"/>
          <w:b/>
          <w:bCs/>
          <w:u w:val="single"/>
          <w:rtl/>
        </w:rPr>
        <w:t xml:space="preserve">מבוא </w:t>
      </w:r>
    </w:p>
    <w:bookmarkEnd w:id="210"/>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והוסבר לי וידוע לי כי במהלך העסקתי או בקשר אליה יתכן כי אעסוק או אקבל </w:t>
      </w:r>
      <w:proofErr w:type="spellStart"/>
      <w:r>
        <w:rPr>
          <w:rFonts w:ascii="David" w:hAnsi="David"/>
          <w:rtl/>
        </w:rPr>
        <w:t>לחזקתי</w:t>
      </w:r>
      <w:proofErr w:type="spellEnd"/>
      <w:r>
        <w:rPr>
          <w:rFonts w:ascii="David" w:hAnsi="David"/>
          <w:rtl/>
        </w:rPr>
        <w:t xml:space="preserve">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BB2C39">
      <w:pPr>
        <w:widowControl w:val="0"/>
        <w:spacing w:line="276" w:lineRule="auto"/>
        <w:ind w:left="720" w:hanging="720"/>
        <w:outlineLvl w:val="3"/>
        <w:rPr>
          <w:rFonts w:ascii="David" w:hAnsi="David"/>
          <w:b/>
          <w:bCs/>
          <w:u w:val="single"/>
          <w:rtl/>
        </w:rPr>
      </w:pPr>
      <w:bookmarkStart w:id="211" w:name="H4_אי_לזאת_אני_החמ_מתחייב_כלפי_משרד_הפני"/>
      <w:r>
        <w:rPr>
          <w:rFonts w:ascii="David" w:hAnsi="David"/>
          <w:b/>
          <w:bCs/>
          <w:u w:val="single"/>
          <w:rtl/>
        </w:rPr>
        <w:t xml:space="preserve">אי לזאת, אני הח"מ מתחייב כלפי משרד הפנים כדלקמן: </w:t>
      </w:r>
    </w:p>
    <w:bookmarkEnd w:id="211"/>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rsidP="0089780B">
      <w:pPr>
        <w:widowControl w:val="0"/>
        <w:numPr>
          <w:ilvl w:val="0"/>
          <w:numId w:val="30"/>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Pr>
          <w:rFonts w:ascii="David" w:hAnsi="David"/>
          <w:rtl/>
        </w:rPr>
        <w:t>מחזקתי</w:t>
      </w:r>
      <w:proofErr w:type="spellEnd"/>
      <w:r>
        <w:rPr>
          <w:rFonts w:ascii="David" w:hAnsi="David"/>
          <w:rtl/>
        </w:rPr>
        <w:t xml:space="preserve"> את המידע או כל חומר כתוב אחר או כל חפץ או דבר, בין ישיר ובין עקיף, לצד כל שהוא. </w:t>
      </w:r>
    </w:p>
    <w:p w14:paraId="348FA57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rsidP="0089780B">
      <w:pPr>
        <w:widowControl w:val="0"/>
        <w:numPr>
          <w:ilvl w:val="0"/>
          <w:numId w:val="30"/>
        </w:numPr>
        <w:spacing w:line="276" w:lineRule="auto"/>
        <w:jc w:val="both"/>
        <w:rPr>
          <w:rFonts w:ascii="David" w:hAnsi="David"/>
        </w:rPr>
      </w:pPr>
      <w:r>
        <w:rPr>
          <w:rFonts w:ascii="David" w:hAnsi="David"/>
          <w:rtl/>
        </w:rPr>
        <w:t xml:space="preserve">להחזיר לידיכם </w:t>
      </w:r>
      <w:proofErr w:type="spellStart"/>
      <w:r>
        <w:rPr>
          <w:rFonts w:ascii="David" w:hAnsi="David"/>
          <w:rtl/>
        </w:rPr>
        <w:t>ולחזקתכם</w:t>
      </w:r>
      <w:proofErr w:type="spellEnd"/>
      <w:r>
        <w:rPr>
          <w:rFonts w:ascii="David" w:hAnsi="David"/>
          <w:rtl/>
        </w:rPr>
        <w:t xml:space="preserve"> מיד כשאתבקש לכך כל חומר כתוב או אחר או חפץ שקיבלתי מכם או השייך לכם או שהגיע </w:t>
      </w:r>
      <w:proofErr w:type="spellStart"/>
      <w:r>
        <w:rPr>
          <w:rFonts w:ascii="David" w:hAnsi="David"/>
          <w:rtl/>
        </w:rPr>
        <w:t>לחזקתי</w:t>
      </w:r>
      <w:proofErr w:type="spellEnd"/>
      <w:r>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w:t>
      </w:r>
      <w:r>
        <w:rPr>
          <w:rFonts w:ascii="David" w:hAnsi="David"/>
          <w:rtl/>
        </w:rPr>
        <w:lastRenderedPageBreak/>
        <w:t xml:space="preserve">או של המידע. </w:t>
      </w:r>
    </w:p>
    <w:p w14:paraId="729950C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7EBD0F8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6DAA20CA"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Pr>
          <w:rFonts w:ascii="David" w:hAnsi="David" w:cs="David"/>
          <w:rtl/>
        </w:rPr>
        <w:t>התשל"ז</w:t>
      </w:r>
      <w:proofErr w:type="spellEnd"/>
      <w:r>
        <w:rPr>
          <w:rFonts w:ascii="David" w:hAnsi="David" w:cs="David"/>
          <w:rtl/>
        </w:rPr>
        <w:t xml:space="preserve">- 1997 וחוק הגנת הפרטיות, </w:t>
      </w:r>
      <w:proofErr w:type="spellStart"/>
      <w:r>
        <w:rPr>
          <w:rFonts w:ascii="David" w:hAnsi="David" w:cs="David"/>
          <w:rtl/>
        </w:rPr>
        <w:t>התשמ"א</w:t>
      </w:r>
      <w:proofErr w:type="spellEnd"/>
      <w:r>
        <w:rPr>
          <w:rFonts w:ascii="David" w:hAnsi="David" w:cs="David"/>
          <w:rtl/>
        </w:rPr>
        <w:t>- 1981.</w:t>
      </w:r>
    </w:p>
    <w:p w14:paraId="129C0B56"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 xml:space="preserve">הנני מצהיר כי קראתי את ההוראות בדבר שמירה על סודיות כמפורט בהוראת </w:t>
      </w:r>
      <w:proofErr w:type="spellStart"/>
      <w:r>
        <w:rPr>
          <w:rFonts w:ascii="David" w:hAnsi="David" w:cs="David"/>
          <w:rtl/>
        </w:rPr>
        <w:t>תכ"ם</w:t>
      </w:r>
      <w:proofErr w:type="spellEnd"/>
      <w:r>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 xml:space="preserve">התחייבותי זו לא תפורש כיוצרת קשר אישי מכל סוג שהוא ביני </w:t>
      </w:r>
      <w:proofErr w:type="spellStart"/>
      <w:r>
        <w:rPr>
          <w:rFonts w:ascii="David" w:hAnsi="David" w:cs="David"/>
          <w:rtl/>
        </w:rPr>
        <w:t>לביניכם</w:t>
      </w:r>
      <w:proofErr w:type="spellEnd"/>
      <w:r>
        <w:rPr>
          <w:rFonts w:ascii="David" w:hAnsi="David" w:cs="David"/>
          <w:rtl/>
        </w:rPr>
        <w:t>.</w:t>
      </w:r>
    </w:p>
    <w:p w14:paraId="45C300DC" w14:textId="77777777" w:rsidR="0085696C" w:rsidRDefault="001A0C02" w:rsidP="0089780B">
      <w:pPr>
        <w:pStyle w:val="afff"/>
        <w:widowControl w:val="0"/>
        <w:numPr>
          <w:ilvl w:val="0"/>
          <w:numId w:val="30"/>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rsidP="0089780B">
      <w:pPr>
        <w:pStyle w:val="afff"/>
        <w:widowControl w:val="0"/>
        <w:numPr>
          <w:ilvl w:val="0"/>
          <w:numId w:val="30"/>
        </w:numPr>
        <w:spacing w:after="200" w:line="276" w:lineRule="auto"/>
        <w:jc w:val="both"/>
        <w:rPr>
          <w:rFonts w:ascii="David" w:hAnsi="David" w:cs="David"/>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FE84157" w14:textId="77777777" w:rsidR="0043419B" w:rsidRDefault="0043419B" w:rsidP="0043419B">
      <w:pPr>
        <w:rPr>
          <w:rFonts w:ascii="David" w:hAnsi="David"/>
          <w:rtl/>
          <w:lang w:eastAsia="he-IL"/>
        </w:rPr>
      </w:pPr>
    </w:p>
    <w:p w14:paraId="71D6F84B" w14:textId="77777777" w:rsidR="0043419B" w:rsidRDefault="0043419B" w:rsidP="0043419B">
      <w:pPr>
        <w:rPr>
          <w:rFonts w:ascii="David" w:hAnsi="David"/>
          <w:rtl/>
          <w:lang w:eastAsia="he-IL"/>
        </w:rPr>
      </w:pP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lastRenderedPageBreak/>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2240FE">
      <w:pPr>
        <w:widowControl w:val="0"/>
        <w:spacing w:line="276" w:lineRule="auto"/>
        <w:outlineLvl w:val="1"/>
        <w:rPr>
          <w:rtl/>
        </w:rPr>
      </w:pPr>
      <w:bookmarkStart w:id="212" w:name="H2_נספח_ג2__כתב_ערבות_ביצוע"/>
      <w:r>
        <w:rPr>
          <w:rFonts w:ascii="David" w:hAnsi="David"/>
          <w:b/>
          <w:bCs/>
          <w:rtl/>
        </w:rPr>
        <w:br w:type="page"/>
      </w:r>
      <w:bookmarkEnd w:id="212"/>
    </w:p>
    <w:p w14:paraId="4DE10E5E" w14:textId="77777777" w:rsidR="0085696C" w:rsidRDefault="001A0C02" w:rsidP="00D95A80">
      <w:pPr>
        <w:keepNext/>
        <w:keepLines/>
        <w:widowControl w:val="0"/>
        <w:outlineLvl w:val="1"/>
        <w:rPr>
          <w:rFonts w:ascii="David" w:hAnsi="David"/>
          <w:rtl/>
        </w:rPr>
      </w:pPr>
      <w:bookmarkStart w:id="213" w:name="H2_נספח_ג_4_להסכם_נספח_אבטחת_מידע"/>
      <w:r>
        <w:rPr>
          <w:rFonts w:ascii="David" w:hAnsi="David"/>
          <w:b/>
          <w:bCs/>
          <w:rtl/>
        </w:rPr>
        <w:lastRenderedPageBreak/>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bookmarkEnd w:id="213"/>
    <w:p w14:paraId="2B6D001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כללי:</w:t>
      </w:r>
    </w:p>
    <w:p w14:paraId="0FAA4D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מסמך זה כולל אוסף דרישות אבטחת מידע לצורך התקשרות עם הספק.</w:t>
      </w:r>
    </w:p>
    <w:p w14:paraId="13776F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עמידה בהוראות מסמך זה מהווה תנאי סף להתקשרות עם הספק ועליו לעמוד בדרישות אבטחת המידע וסייבר של המשרד כפי שיעודכנו מעת לעת. </w:t>
      </w:r>
    </w:p>
    <w:p w14:paraId="67F25E3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מטרה:</w:t>
      </w:r>
    </w:p>
    <w:p w14:paraId="5815E1B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הגדרת רמת אבטחת מידע נדרשת כתנאי לאספקת השירותים בהתאם לצרכי המשרד.</w:t>
      </w:r>
    </w:p>
    <w:p w14:paraId="5A7FF820"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מסמכים ישימים:</w:t>
      </w:r>
    </w:p>
    <w:p w14:paraId="7A5EBFA2"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ישראל. משרד רוה"מ, מערך הסייבר הלאומי (2018). </w:t>
      </w:r>
      <w:r w:rsidRPr="0045144B">
        <w:rPr>
          <w:rFonts w:ascii="David" w:hAnsi="David" w:cs="David"/>
          <w:i/>
          <w:iCs/>
          <w:u w:val="single"/>
          <w:rtl/>
        </w:rPr>
        <w:t>תורת ההגנה בסייבר 1.0</w:t>
      </w:r>
      <w:r w:rsidRPr="0045144B">
        <w:rPr>
          <w:rFonts w:ascii="David" w:hAnsi="David" w:cs="David"/>
          <w:i/>
          <w:iCs/>
          <w:rtl/>
        </w:rPr>
        <w:t>.</w:t>
      </w:r>
      <w:r w:rsidRPr="0045144B">
        <w:rPr>
          <w:rFonts w:ascii="David" w:hAnsi="David" w:cs="David"/>
          <w:rtl/>
        </w:rPr>
        <w:t xml:space="preserve"> ירושלים.</w:t>
      </w:r>
    </w:p>
    <w:p w14:paraId="1FEAAC2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ישראל. משרד רוה"מ, מערך הסייבר הלאומי (2020</w:t>
      </w:r>
      <w:r w:rsidRPr="0045144B">
        <w:rPr>
          <w:rFonts w:ascii="David" w:hAnsi="David" w:cs="David"/>
          <w:u w:val="single"/>
          <w:rtl/>
        </w:rPr>
        <w:t xml:space="preserve">). </w:t>
      </w:r>
      <w:r w:rsidRPr="0045144B">
        <w:rPr>
          <w:rFonts w:ascii="David" w:hAnsi="David" w:cs="David"/>
          <w:i/>
          <w:iCs/>
          <w:u w:val="single"/>
          <w:rtl/>
        </w:rPr>
        <w:t>הגנת סייבר שרשרת האספקה דגשים עבור צד הלקוח הרחבה מקצועית</w:t>
      </w:r>
      <w:r w:rsidRPr="0045144B">
        <w:rPr>
          <w:rFonts w:ascii="David" w:hAnsi="David" w:cs="David"/>
          <w:i/>
          <w:iCs/>
          <w:rtl/>
        </w:rPr>
        <w:t xml:space="preserve">. </w:t>
      </w:r>
      <w:r w:rsidRPr="0045144B">
        <w:rPr>
          <w:rFonts w:ascii="David" w:hAnsi="David" w:cs="David"/>
          <w:rtl/>
        </w:rPr>
        <w:t>ירושלים.</w:t>
      </w:r>
    </w:p>
    <w:p w14:paraId="08DB2937"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חוק הגנת הפרטיות, </w:t>
      </w:r>
      <w:proofErr w:type="spellStart"/>
      <w:r w:rsidRPr="0045144B">
        <w:rPr>
          <w:rFonts w:ascii="David" w:hAnsi="David" w:cs="David"/>
          <w:rtl/>
        </w:rPr>
        <w:t>התשמ"א</w:t>
      </w:r>
      <w:proofErr w:type="spellEnd"/>
      <w:r w:rsidRPr="0045144B">
        <w:rPr>
          <w:rFonts w:ascii="David" w:hAnsi="David" w:cs="David"/>
          <w:rtl/>
        </w:rPr>
        <w:t xml:space="preserve"> – 1981.</w:t>
      </w:r>
    </w:p>
    <w:p w14:paraId="5AC8DCAD"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חוק המחשבים, </w:t>
      </w:r>
      <w:proofErr w:type="spellStart"/>
      <w:r w:rsidRPr="0045144B">
        <w:rPr>
          <w:rFonts w:ascii="David" w:hAnsi="David" w:cs="David"/>
          <w:rtl/>
        </w:rPr>
        <w:t>התשנ"ה</w:t>
      </w:r>
      <w:proofErr w:type="spellEnd"/>
      <w:r w:rsidRPr="0045144B">
        <w:rPr>
          <w:rFonts w:ascii="David" w:hAnsi="David" w:cs="David"/>
          <w:rtl/>
        </w:rPr>
        <w:t xml:space="preserve"> 1995.</w:t>
      </w:r>
    </w:p>
    <w:p w14:paraId="66C6AD71"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תקנות הגנת הפרטיות (אבטחת מידע), תשע"ז – 2017.</w:t>
      </w:r>
    </w:p>
    <w:p w14:paraId="6EF8A4A9"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הגדרות ומושגים:</w:t>
      </w:r>
    </w:p>
    <w:p w14:paraId="53D1D4B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מידע</w:t>
      </w:r>
      <w:r w:rsidRPr="0045144B">
        <w:rPr>
          <w:rFonts w:ascii="David" w:hAnsi="David" w:cs="David"/>
          <w:rtl/>
        </w:rPr>
        <w:t>: ידיעה, מסמך, תכתובת, תוכנית, נתון, מודל, חוות דעת, מסקנה וכל דבר אחר הקשור ו/או הנוגע למתן השירותים, לרבות מידע הנוגע לצנעת הפרט של עובדי המשרד או האזרח, בכתובים,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14:paraId="33DA4AEC"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שלמות מידע</w:t>
      </w:r>
      <w:r w:rsidRPr="0045144B">
        <w:rPr>
          <w:rFonts w:ascii="David" w:hAnsi="David" w:cs="David"/>
          <w:rtl/>
        </w:rPr>
        <w:t xml:space="preserve"> - זהות הנתונים במאגר מידע למקור שממנו נשאבו, בלא ששונו, נמסרו או הושמדו ללא משרד כדין.</w:t>
      </w:r>
    </w:p>
    <w:p w14:paraId="5878FC6D"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סודיות המידע</w:t>
      </w:r>
      <w:r w:rsidRPr="0045144B">
        <w:rPr>
          <w:rFonts w:ascii="David" w:hAnsi="David" w:cs="David"/>
          <w:rtl/>
        </w:rPr>
        <w:t xml:space="preserve"> – חשיפת המידע לגורמים לא מורשים.</w:t>
      </w:r>
    </w:p>
    <w:p w14:paraId="3478C062"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זמינות המידע</w:t>
      </w:r>
      <w:r w:rsidRPr="0045144B">
        <w:rPr>
          <w:rFonts w:ascii="David" w:hAnsi="David" w:cs="David"/>
          <w:rtl/>
        </w:rPr>
        <w:t xml:space="preserve"> – שמירה על נגישות למידע באופן רציף.</w:t>
      </w:r>
    </w:p>
    <w:p w14:paraId="177940D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b/>
          <w:bCs/>
          <w:rtl/>
        </w:rPr>
        <w:t>מידע מוגן</w:t>
      </w:r>
      <w:r w:rsidRPr="0045144B">
        <w:rPr>
          <w:rFonts w:ascii="David" w:hAnsi="David" w:cs="David"/>
          <w:rtl/>
        </w:rPr>
        <w:t xml:space="preserve"> - נתונים על אישיותו של אדם, צנעת אישיותו, מצב בריאותו, מצבו הכלכלי, הכשרתו המקצועית, דעותיו ואמונתו.</w:t>
      </w:r>
    </w:p>
    <w:p w14:paraId="21B8B49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b/>
          <w:bCs/>
          <w:rtl/>
        </w:rPr>
        <w:t>חוק הגנת הפרטיות</w:t>
      </w:r>
      <w:r w:rsidRPr="0045144B">
        <w:rPr>
          <w:rFonts w:ascii="David" w:hAnsi="David" w:cs="David"/>
          <w:rtl/>
        </w:rPr>
        <w:t xml:space="preserve">: חוק הגנת הפרטיות, </w:t>
      </w:r>
      <w:proofErr w:type="spellStart"/>
      <w:r w:rsidRPr="0045144B">
        <w:rPr>
          <w:rFonts w:ascii="David" w:hAnsi="David" w:cs="David"/>
          <w:rtl/>
        </w:rPr>
        <w:t>התשמ"א</w:t>
      </w:r>
      <w:proofErr w:type="spellEnd"/>
      <w:r w:rsidRPr="0045144B">
        <w:rPr>
          <w:rFonts w:ascii="David" w:hAnsi="David" w:cs="David"/>
          <w:rtl/>
        </w:rPr>
        <w:t xml:space="preserve"> – 1981. </w:t>
      </w:r>
    </w:p>
    <w:p w14:paraId="45F5122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תקנות הגנת הפרטיות</w:t>
      </w:r>
      <w:r w:rsidRPr="0045144B">
        <w:rPr>
          <w:rFonts w:ascii="David" w:hAnsi="David" w:cs="David"/>
          <w:rtl/>
        </w:rPr>
        <w:t xml:space="preserve">: תקנות הגנת הפרטיות, </w:t>
      </w:r>
      <w:proofErr w:type="spellStart"/>
      <w:r w:rsidRPr="0045144B">
        <w:rPr>
          <w:rFonts w:ascii="David" w:hAnsi="David" w:cs="David"/>
          <w:rtl/>
        </w:rPr>
        <w:t>התשמ"א</w:t>
      </w:r>
      <w:proofErr w:type="spellEnd"/>
      <w:r w:rsidRPr="0045144B">
        <w:rPr>
          <w:rFonts w:ascii="David" w:hAnsi="David" w:cs="David"/>
          <w:rtl/>
        </w:rPr>
        <w:t xml:space="preserve"> – 1981 וכל תקנות עתידיות שיתוקנו בקשר להגנת הפרטיות ואבטחת מידע.</w:t>
      </w:r>
    </w:p>
    <w:p w14:paraId="65C6EB7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מאגר מידע</w:t>
      </w:r>
      <w:r w:rsidRPr="0045144B">
        <w:rPr>
          <w:rFonts w:ascii="David" w:hAnsi="David" w:cs="David"/>
          <w:rtl/>
        </w:rPr>
        <w:t>: אוסף נתוני מידע המוחזק באמצעי מגנטי או אופטי (ובכלל זה מחשב) ומיועד לעיבוד ממוחשב.</w:t>
      </w:r>
    </w:p>
    <w:p w14:paraId="1B44FB8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מנהל המאגר</w:t>
      </w:r>
      <w:r w:rsidRPr="0045144B">
        <w:rPr>
          <w:rFonts w:ascii="David" w:hAnsi="David" w:cs="David"/>
          <w:rtl/>
        </w:rPr>
        <w:t>: מנהל פעיל של גוף שבבעלותו או בהחזקתו מאגר מידע או מי שמנהל כאמור הסמיכו לעניין.</w:t>
      </w:r>
    </w:p>
    <w:p w14:paraId="4071E06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b/>
          <w:bCs/>
          <w:rtl/>
        </w:rPr>
        <w:t>הממונה על אבטחת המידע בצד הספק</w:t>
      </w:r>
      <w:r w:rsidRPr="0045144B">
        <w:rPr>
          <w:rFonts w:ascii="David" w:hAnsi="David" w:cs="David"/>
          <w:rtl/>
        </w:rPr>
        <w:t>: הספק יגדיר איש קשר בעל עולם תוכן טכנולוגי מתאים ורצוי בעל היכרות עם עולם התוכן של איומי הסייבר, אשר יהווה רפרנט אבטחת מידע ליישום ההנחיות המופיעות במסמך זה. פרטיו ודרכי יצירת קשר עמו וזהותו תאושר ע"י הלקוח.</w:t>
      </w:r>
    </w:p>
    <w:p w14:paraId="6BB9B28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נכסי המידע</w:t>
      </w:r>
      <w:r w:rsidRPr="0045144B">
        <w:rPr>
          <w:rFonts w:ascii="David" w:hAnsi="David" w:cs="David"/>
          <w:rtl/>
        </w:rPr>
        <w:t>: כל המידע, מאגרי המידע, נתון אחר או ציוד של המשרד אשר משמש לצורך פעילות המאגר לצורך הפעלת המכרז.</w:t>
      </w:r>
    </w:p>
    <w:p w14:paraId="4E026485"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lastRenderedPageBreak/>
        <w:t>מערכות מידע</w:t>
      </w:r>
      <w:r w:rsidRPr="0045144B">
        <w:rPr>
          <w:rFonts w:ascii="David" w:hAnsi="David" w:cs="David"/>
          <w:rtl/>
        </w:rPr>
        <w:t>: כלל הציוד הממוכן התומך בעיבוד והצגת המידע של המשרד הכולל בין השאר: שרתים, מחשבים נייחים וניידים, ציוד תקשורת, ציוד אבטחת מידע ועוד.</w:t>
      </w:r>
    </w:p>
    <w:p w14:paraId="4CD711D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b/>
          <w:bCs/>
        </w:rPr>
      </w:pPr>
      <w:r w:rsidRPr="0045144B">
        <w:rPr>
          <w:rFonts w:ascii="David" w:hAnsi="David" w:cs="David"/>
          <w:b/>
          <w:bCs/>
          <w:rtl/>
        </w:rPr>
        <w:t>משתמשי מאגר מידע:</w:t>
      </w:r>
    </w:p>
    <w:p w14:paraId="71D34E0C"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כל בעל תפקיד אצל הספק, הנדרש מתוקף תפקידו להשתמש במידע אשר נצבר במאגרי המידע של המשרד המצויים אצל הספק, או שיש לספק גישה אליהם.</w:t>
      </w:r>
    </w:p>
    <w:p w14:paraId="52661B5E"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tl/>
        </w:rPr>
      </w:pPr>
      <w:r w:rsidRPr="0045144B">
        <w:rPr>
          <w:rFonts w:ascii="David" w:hAnsi="David" w:cs="David"/>
          <w:rtl/>
        </w:rPr>
        <w:t>בעלי תפקידים במשרד המקבלים במסגרת תפקידם דוחות ומידע המופקים ממאגרי מידע של המשרד המצויים בידי הספק או שיש להם גישה אליהם.</w:t>
      </w:r>
    </w:p>
    <w:p w14:paraId="3234CC7A" w14:textId="77777777" w:rsidR="0045144B" w:rsidRPr="0045144B" w:rsidRDefault="0045144B" w:rsidP="0045144B">
      <w:pPr>
        <w:pStyle w:val="afff"/>
        <w:numPr>
          <w:ilvl w:val="2"/>
          <w:numId w:val="37"/>
        </w:numPr>
        <w:tabs>
          <w:tab w:val="left" w:pos="850"/>
        </w:tabs>
        <w:spacing w:after="160" w:line="360" w:lineRule="auto"/>
        <w:contextualSpacing/>
        <w:rPr>
          <w:rFonts w:ascii="David" w:hAnsi="David" w:cs="David"/>
        </w:rPr>
      </w:pPr>
      <w:r w:rsidRPr="0045144B">
        <w:rPr>
          <w:rFonts w:ascii="David" w:hAnsi="David" w:cs="David"/>
          <w:rtl/>
        </w:rPr>
        <w:t>מערכות משיקות (צד שלישי) העושות שימוש במידע הנכלל במאגרי המידע של המשרד והמצויים בידי הספק.</w:t>
      </w:r>
    </w:p>
    <w:p w14:paraId="2E952A4E"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אבטחה פיזית</w:t>
      </w:r>
      <w:r w:rsidRPr="0045144B">
        <w:rPr>
          <w:rFonts w:ascii="David" w:hAnsi="David" w:cs="David"/>
          <w:rtl/>
        </w:rPr>
        <w:t>: האמצעים הפיזיים הנדרשים להגנה על ציוד המחשוב, לגישה למידע של המשרד ולשרידות המערכות הממוחשבות המכילות את מאגרי המידע.</w:t>
      </w:r>
    </w:p>
    <w:p w14:paraId="2B84BED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התקן נייד</w:t>
      </w:r>
      <w:r w:rsidRPr="0045144B">
        <w:rPr>
          <w:rFonts w:ascii="David" w:hAnsi="David" w:cs="David"/>
          <w:rtl/>
        </w:rPr>
        <w:t>: מחשב המיועד לשימוש נייד ובכלל זה טלפון נייד כהגדרתו בחוק התקשורת (בזק ושידורים) התשמ"ב-1982 ו\או מצע אחר המשמש לאחסון חומר מחשב.</w:t>
      </w:r>
    </w:p>
    <w:p w14:paraId="1E9A030B"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סיווג מידע</w:t>
      </w:r>
      <w:r w:rsidRPr="0045144B">
        <w:rPr>
          <w:rFonts w:ascii="David" w:hAnsi="David" w:cs="David"/>
          <w:rtl/>
        </w:rPr>
        <w:t>: הקניית הגדרת רגישות למידע, בהתבסס על העקרונות שהוגדרו על ידי המשרד.</w:t>
      </w:r>
    </w:p>
    <w:p w14:paraId="157374AC"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נזק למידע/איום (</w:t>
      </w:r>
      <w:r w:rsidRPr="0045144B">
        <w:rPr>
          <w:rFonts w:ascii="David" w:hAnsi="David" w:cs="David"/>
          <w:b/>
          <w:bCs/>
        </w:rPr>
        <w:t>(Threat</w:t>
      </w:r>
      <w:r w:rsidRPr="0045144B">
        <w:rPr>
          <w:rFonts w:ascii="David" w:hAnsi="David" w:cs="David"/>
          <w:b/>
          <w:bCs/>
          <w:rtl/>
        </w:rPr>
        <w:t>:</w:t>
      </w:r>
      <w:r w:rsidRPr="0045144B">
        <w:rPr>
          <w:rFonts w:ascii="David" w:hAnsi="David" w:cs="David"/>
          <w:rtl/>
        </w:rPr>
        <w:t xml:space="preserve"> פגיעה בסודיות, שלמות וזמינות המידע בבעלותו של המשרד.</w:t>
      </w:r>
    </w:p>
    <w:p w14:paraId="094F9C6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אבטחת מידע</w:t>
      </w:r>
      <w:r w:rsidRPr="0045144B">
        <w:rPr>
          <w:rFonts w:ascii="David" w:hAnsi="David" w:cs="David"/>
          <w:rtl/>
        </w:rPr>
        <w:t>: הגנה על סודיות, שלמות וזמינות המידע בבעלותו של המשרד, הגנה על המידע מפני חשיפה, שימוש או העתקה, והכל ללא משרד כדין.</w:t>
      </w:r>
    </w:p>
    <w:p w14:paraId="4E2F5AC1"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אירוע במ"מ/אירוע בטחון מערכות מחשב/אירוע סייבר</w:t>
      </w:r>
      <w:r w:rsidRPr="0045144B">
        <w:rPr>
          <w:rFonts w:ascii="David" w:hAnsi="David" w:cs="David"/>
          <w:rtl/>
        </w:rPr>
        <w:t>: פעולה המתבצעת בזדון או בשוגג העלולה לפגוע בזמינות, אמינות וסודיות המידע ו/או בציוד המחשוב המשרדי ברמות שונות, ולהביא להשבתת מערכות, שיבוש נתונים מכוון או חשיפת נתונים לגורמים לא מורשים.</w:t>
      </w:r>
    </w:p>
    <w:p w14:paraId="09B98152"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מנגנון הזדהות</w:t>
      </w:r>
      <w:r w:rsidRPr="0045144B">
        <w:rPr>
          <w:rFonts w:ascii="David" w:hAnsi="David" w:cs="David"/>
          <w:rtl/>
        </w:rPr>
        <w:t>: אמצעי המספק פרטים לגבי זהותו של אדם או מערכת בעת ניסיון כניסה ואישור ביצוע פעולות מטעמם למערכת מידע.</w:t>
      </w:r>
    </w:p>
    <w:p w14:paraId="2CA2ED2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זיהוי חד ערכי</w:t>
      </w:r>
      <w:r w:rsidRPr="0045144B">
        <w:rPr>
          <w:rFonts w:ascii="David" w:hAnsi="David" w:cs="David"/>
          <w:rtl/>
        </w:rPr>
        <w:t>: ערך ייחודי המזהה את מי שמתיימר להיות בעל אמצעי הזיהוי.</w:t>
      </w:r>
    </w:p>
    <w:p w14:paraId="017093C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הצפנה</w:t>
      </w:r>
      <w:r w:rsidRPr="0045144B">
        <w:rPr>
          <w:rFonts w:ascii="David" w:hAnsi="David" w:cs="David"/>
          <w:rtl/>
        </w:rPr>
        <w:t>: יישום של קריפטוגרפיה הממירה מידע גלוי (</w:t>
      </w:r>
      <w:r w:rsidRPr="0045144B">
        <w:rPr>
          <w:rFonts w:ascii="David" w:hAnsi="David" w:cs="David"/>
        </w:rPr>
        <w:t>Text Clear</w:t>
      </w:r>
      <w:r w:rsidRPr="0045144B">
        <w:rPr>
          <w:rFonts w:ascii="David" w:hAnsi="David" w:cs="David"/>
          <w:rtl/>
        </w:rPr>
        <w:t xml:space="preserve">) למידע מקודד </w:t>
      </w:r>
      <w:r w:rsidRPr="0045144B">
        <w:rPr>
          <w:rFonts w:ascii="David" w:hAnsi="David" w:cs="David"/>
          <w:rtl/>
        </w:rPr>
        <w:br/>
        <w:t>(</w:t>
      </w:r>
      <w:r w:rsidRPr="0045144B">
        <w:rPr>
          <w:rFonts w:ascii="David" w:hAnsi="David" w:cs="David"/>
        </w:rPr>
        <w:t xml:space="preserve"> (Text Cipher</w:t>
      </w:r>
      <w:r w:rsidRPr="0045144B">
        <w:rPr>
          <w:rFonts w:ascii="David" w:hAnsi="David" w:cs="David"/>
          <w:rtl/>
        </w:rPr>
        <w:t xml:space="preserve"> באופן שיוכל להיות מפוענח ומובן אך ורק לגורמים מורשים.</w:t>
      </w:r>
    </w:p>
    <w:p w14:paraId="56E25CB6"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חומת אש (</w:t>
      </w:r>
      <w:r w:rsidRPr="0045144B">
        <w:rPr>
          <w:rFonts w:ascii="David" w:hAnsi="David" w:cs="David"/>
          <w:b/>
          <w:bCs/>
        </w:rPr>
        <w:t>Firewall</w:t>
      </w:r>
      <w:r w:rsidRPr="0045144B">
        <w:rPr>
          <w:rFonts w:ascii="David" w:hAnsi="David" w:cs="David"/>
          <w:b/>
          <w:bCs/>
          <w:rtl/>
        </w:rPr>
        <w:t>):</w:t>
      </w:r>
      <w:r w:rsidRPr="0045144B">
        <w:rPr>
          <w:rFonts w:ascii="David" w:hAnsi="David" w:cs="David"/>
          <w:rtl/>
        </w:rPr>
        <w:t xml:space="preserve"> רכיב (תוכנה על שרת או רכיב חומרה) המבקר את התעבורה הנכנסת והיוצאת מרשת תקשורת על פי מדיניות אבטחה מוגדרת.</w:t>
      </w:r>
    </w:p>
    <w:p w14:paraId="450B9207"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פגיעות (</w:t>
      </w:r>
      <w:r w:rsidRPr="0045144B">
        <w:rPr>
          <w:rFonts w:ascii="David" w:hAnsi="David" w:cs="David"/>
          <w:b/>
          <w:bCs/>
        </w:rPr>
        <w:t>Vulnerability</w:t>
      </w:r>
      <w:r w:rsidRPr="0045144B">
        <w:rPr>
          <w:rFonts w:ascii="David" w:hAnsi="David" w:cs="David"/>
          <w:b/>
          <w:bCs/>
          <w:rtl/>
        </w:rPr>
        <w:t>):</w:t>
      </w:r>
      <w:r w:rsidRPr="0045144B">
        <w:rPr>
          <w:rFonts w:ascii="David" w:hAnsi="David" w:cs="David"/>
          <w:rtl/>
        </w:rPr>
        <w:t xml:space="preserve"> חולשה במערכת העלולה להוביל להתממשות איום.</w:t>
      </w:r>
    </w:p>
    <w:p w14:paraId="67EDE8AA"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לוג (</w:t>
      </w:r>
      <w:r w:rsidRPr="0045144B">
        <w:rPr>
          <w:rFonts w:ascii="David" w:hAnsi="David" w:cs="David"/>
          <w:b/>
          <w:bCs/>
        </w:rPr>
        <w:t>Log</w:t>
      </w:r>
      <w:r w:rsidRPr="0045144B">
        <w:rPr>
          <w:rFonts w:ascii="David" w:hAnsi="David" w:cs="David"/>
          <w:b/>
          <w:bCs/>
          <w:rtl/>
        </w:rPr>
        <w:t>):</w:t>
      </w:r>
      <w:r w:rsidRPr="0045144B">
        <w:rPr>
          <w:rFonts w:ascii="David" w:hAnsi="David" w:cs="David"/>
          <w:rtl/>
        </w:rPr>
        <w:t xml:space="preserve"> קובץ התיעוד של נתיב בקרה.</w:t>
      </w:r>
    </w:p>
    <w:p w14:paraId="2D039E98"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tl/>
        </w:rPr>
      </w:pPr>
      <w:r w:rsidRPr="0045144B">
        <w:rPr>
          <w:rFonts w:ascii="David" w:hAnsi="David" w:cs="David"/>
          <w:b/>
          <w:bCs/>
          <w:rtl/>
        </w:rPr>
        <w:t>מיקור חוץ:</w:t>
      </w:r>
      <w:r w:rsidRPr="0045144B">
        <w:rPr>
          <w:rFonts w:ascii="David" w:hAnsi="David" w:cs="David"/>
          <w:rtl/>
        </w:rPr>
        <w:t xml:space="preserve"> השימוש בשירותי מיקור חוץ משמעו הוצאה מחוץ לארגון, או ביצוע על ידי מי שאינם עובדים בארגון פעולות ותהליכים המבוצעים בדרך כלל על ידי המשרד.</w:t>
      </w:r>
    </w:p>
    <w:p w14:paraId="7EE80914" w14:textId="77777777" w:rsidR="0045144B" w:rsidRPr="0045144B" w:rsidRDefault="0045144B" w:rsidP="0045144B">
      <w:pPr>
        <w:pStyle w:val="afff"/>
        <w:numPr>
          <w:ilvl w:val="1"/>
          <w:numId w:val="37"/>
        </w:numPr>
        <w:tabs>
          <w:tab w:val="left" w:pos="850"/>
        </w:tabs>
        <w:spacing w:after="160" w:line="360" w:lineRule="auto"/>
        <w:contextualSpacing/>
        <w:rPr>
          <w:rFonts w:ascii="David" w:hAnsi="David" w:cs="David"/>
        </w:rPr>
      </w:pPr>
      <w:r w:rsidRPr="0045144B">
        <w:rPr>
          <w:rFonts w:ascii="David" w:hAnsi="David" w:cs="David"/>
          <w:b/>
          <w:bCs/>
          <w:rtl/>
        </w:rPr>
        <w:t>ספק:</w:t>
      </w:r>
      <w:r w:rsidRPr="0045144B">
        <w:rPr>
          <w:rFonts w:ascii="David" w:hAnsi="David" w:cs="David"/>
          <w:rtl/>
        </w:rPr>
        <w:t xml:space="preserve"> חברה אשר מתמודדת במכרז ומספקת שירותים, טובין או שירותי יעוץ למשרד.</w:t>
      </w:r>
    </w:p>
    <w:p w14:paraId="26B138A2"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שיטה:</w:t>
      </w:r>
    </w:p>
    <w:p w14:paraId="77D655C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ימנה נאמן אבטחת מידע וסייבר, במידה ויידרש, שיהיה אחראי ליישום כלל היבטי אבטחת המידע במערכות ובתהליכים למול המשרד.</w:t>
      </w:r>
    </w:p>
    <w:p w14:paraId="74A56C3C"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ליישם את דרישות הרלוונטיות מ "תורת ההגנה בסייבר לארגון" של מערך הסייבר הלאומי ("תורת ההגנה"), באופן שהולם את פעילותו, גודלו, מורכבותו ואופי העבודה אשר הוא מספר למשרד, תוך ניהול הסיכון כפונקציה של הסתברות והשפעה. תוכניות העבודה ליישום הבקרות על-פי תורת ההגנה תאושרנה על-ידי משרד הפנים.</w:t>
      </w:r>
    </w:p>
    <w:p w14:paraId="09363BC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lastRenderedPageBreak/>
        <w:t>להלן יפורט אוסף דרישות בתחום אבטחת המידע לצורך התקשרות עם ספק. עמידה בהוראות מסמך זה מהווה תנאי סף להתקשרות עם הספק, ועליו לעמוד בדרישות אבטחת המידע של משרד הפנים.</w:t>
      </w:r>
    </w:p>
    <w:p w14:paraId="00A0E0A6"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במידה וקיים או יידרש. מטרת המסמך הינה לשרטט קווים כללים לטובת המרכז.</w:t>
      </w:r>
    </w:p>
    <w:p w14:paraId="36D6E41F"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המסמך אינו מחליף כל הוראה או הנחיה של גורם זה או אחר למול הגוף מקבל המידע, אולם הוא מניח את היסודות שלאורן משרד הפנים מצפה כי הספק ינהג ויישם בעת קבלת מידע.</w:t>
      </w:r>
    </w:p>
    <w:p w14:paraId="6CFA4C5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אי יישום העקרונות המובאים במסמך זה בחלקם או במלואם עלול להביא להפסקת ההתקשרות בהתאם לשיקול דעתה המקצועי של משרד הפנים.</w:t>
      </w:r>
    </w:p>
    <w:p w14:paraId="59503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סיווג ומיפוי המידע:</w:t>
      </w:r>
    </w:p>
    <w:p w14:paraId="7516906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יפעל על פי סיווג המידע שהוגדר ע"י המשרד. אפיון השירות יבוצע על פי סיווג זה.</w:t>
      </w:r>
    </w:p>
    <w:p w14:paraId="7DAF21FF"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אפיון והשירות המוצע:</w:t>
      </w:r>
    </w:p>
    <w:p w14:paraId="42B83EA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על הספק לתאר ולצרף מסמך המתאר את מדיניות אבטחת המידע של השירות המוצע והמערכות בהן הוא ישתמש לטובת ביצוע שירות זה.</w:t>
      </w:r>
    </w:p>
    <w:p w14:paraId="31477E3B" w14:textId="77777777" w:rsidR="0045144B" w:rsidRPr="0045144B" w:rsidRDefault="0045144B" w:rsidP="0045144B">
      <w:pPr>
        <w:pStyle w:val="afff"/>
        <w:numPr>
          <w:ilvl w:val="1"/>
          <w:numId w:val="37"/>
        </w:numPr>
        <w:spacing w:after="160" w:line="360" w:lineRule="auto"/>
        <w:contextualSpacing/>
        <w:rPr>
          <w:rFonts w:ascii="David" w:hAnsi="David" w:cs="David"/>
          <w:u w:val="single"/>
          <w:rtl/>
        </w:rPr>
      </w:pPr>
      <w:r w:rsidRPr="0045144B">
        <w:rPr>
          <w:rFonts w:ascii="David" w:hAnsi="David" w:cs="David"/>
          <w:u w:val="single"/>
          <w:rtl/>
        </w:rPr>
        <w:t>הפירוט יכלול:</w:t>
      </w:r>
    </w:p>
    <w:p w14:paraId="1EC26BD0"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תיאור ארכיטקטורה של רשת התקשורת ושל המערכת בהן יעשה שימוש.</w:t>
      </w:r>
    </w:p>
    <w:p w14:paraId="23AEBDE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בקרות אבטחת המידע אשר בשימוש המערכת.</w:t>
      </w:r>
    </w:p>
    <w:p w14:paraId="01B7979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נהלי גיבוי ו-</w:t>
      </w:r>
      <w:r w:rsidRPr="0045144B">
        <w:rPr>
          <w:rFonts w:ascii="David" w:hAnsi="David" w:cs="David"/>
        </w:rPr>
        <w:t xml:space="preserve"> DR</w:t>
      </w:r>
      <w:r w:rsidRPr="0045144B">
        <w:rPr>
          <w:rFonts w:ascii="David" w:hAnsi="David" w:cs="David"/>
          <w:rtl/>
        </w:rPr>
        <w:t>(התאוששות מאסון).</w:t>
      </w:r>
    </w:p>
    <w:p w14:paraId="7B3E50F1"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תהליכים ארגוניים לצמצום סיכונים והתמודדות עם איומים.</w:t>
      </w:r>
    </w:p>
    <w:p w14:paraId="20B42165"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המצאות והערכה של תאימות לתקינה ולחוקים.</w:t>
      </w:r>
    </w:p>
    <w:p w14:paraId="3971E334" w14:textId="77777777" w:rsidR="0045144B" w:rsidRPr="0045144B" w:rsidRDefault="0045144B" w:rsidP="0045144B">
      <w:pPr>
        <w:pStyle w:val="afff"/>
        <w:numPr>
          <w:ilvl w:val="2"/>
          <w:numId w:val="37"/>
        </w:numPr>
        <w:spacing w:after="160" w:line="360" w:lineRule="auto"/>
        <w:contextualSpacing/>
        <w:rPr>
          <w:rFonts w:ascii="David" w:hAnsi="David" w:cs="David"/>
          <w:rtl/>
        </w:rPr>
      </w:pPr>
      <w:r w:rsidRPr="0045144B">
        <w:rPr>
          <w:rFonts w:ascii="David" w:hAnsi="David" w:cs="David"/>
          <w:rtl/>
        </w:rPr>
        <w:t xml:space="preserve"> אופן זיהוי ותגובה לאירועים.</w:t>
      </w:r>
    </w:p>
    <w:p w14:paraId="61260E9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אופן הטיפול בנושא הזדהות וניהול הרשאות.</w:t>
      </w:r>
    </w:p>
    <w:p w14:paraId="0C0B9D3E" w14:textId="77777777" w:rsidR="0045144B" w:rsidRPr="0045144B" w:rsidRDefault="0045144B" w:rsidP="0045144B">
      <w:pPr>
        <w:pStyle w:val="afff"/>
        <w:numPr>
          <w:ilvl w:val="2"/>
          <w:numId w:val="37"/>
        </w:numPr>
        <w:tabs>
          <w:tab w:val="left" w:pos="991"/>
          <w:tab w:val="left" w:pos="1275"/>
        </w:tabs>
        <w:spacing w:after="160" w:line="360" w:lineRule="auto"/>
        <w:ind w:left="1133"/>
        <w:contextualSpacing/>
        <w:rPr>
          <w:rFonts w:ascii="David" w:hAnsi="David" w:cs="David"/>
          <w:rtl/>
        </w:rPr>
      </w:pPr>
      <w:r w:rsidRPr="0045144B">
        <w:rPr>
          <w:rFonts w:ascii="David" w:hAnsi="David" w:cs="David"/>
          <w:rtl/>
        </w:rPr>
        <w:t xml:space="preserve">  זיהוי חולשות והתקנת טלאים.</w:t>
      </w:r>
    </w:p>
    <w:p w14:paraId="349BFED5" w14:textId="77777777" w:rsidR="0045144B" w:rsidRPr="0045144B" w:rsidRDefault="0045144B" w:rsidP="0045144B">
      <w:pPr>
        <w:pStyle w:val="afff"/>
        <w:numPr>
          <w:ilvl w:val="2"/>
          <w:numId w:val="37"/>
        </w:numPr>
        <w:tabs>
          <w:tab w:val="left" w:pos="1275"/>
        </w:tabs>
        <w:spacing w:after="160" w:line="360" w:lineRule="auto"/>
        <w:ind w:left="1275" w:hanging="646"/>
        <w:contextualSpacing/>
        <w:rPr>
          <w:rFonts w:ascii="David" w:hAnsi="David" w:cs="David"/>
        </w:rPr>
      </w:pPr>
      <w:r w:rsidRPr="0045144B">
        <w:rPr>
          <w:rFonts w:ascii="David" w:hAnsi="David" w:cs="David"/>
          <w:rtl/>
        </w:rPr>
        <w:t>במידה וספק המערכת מבצע שימוש בתשתית מחשוב של ספק אחר, עליו לציין זאת ולצרף מסמך המתאר כיצד מתבצעת חלוקת האחריות בינו לבין ספק התשתית הנוסף. ולפרט באילו אמצעים הוא נוקט בכדי להגן על המידע מפני פגיעות ברמת התשתית ולאשר מול חטיבת אבטחת מידע וסייבר.</w:t>
      </w:r>
    </w:p>
    <w:p w14:paraId="5F8C0AC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שמירה על סודיות ופרטיות:</w:t>
      </w:r>
    </w:p>
    <w:p w14:paraId="1A85F5CB"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 xml:space="preserve">הספק מתחייב לעמוד בהוראות חוק המחשבים, </w:t>
      </w:r>
      <w:proofErr w:type="spellStart"/>
      <w:r w:rsidRPr="0045144B">
        <w:rPr>
          <w:rFonts w:ascii="David" w:hAnsi="David" w:cs="David"/>
          <w:rtl/>
        </w:rPr>
        <w:t>התשנ"ה</w:t>
      </w:r>
      <w:proofErr w:type="spellEnd"/>
      <w:r w:rsidRPr="0045144B">
        <w:rPr>
          <w:rFonts w:ascii="David" w:hAnsi="David" w:cs="David"/>
          <w:rtl/>
        </w:rPr>
        <w:t xml:space="preserve"> 1995 – דיני הגנת הפרטיות ובכללם חוק הגנת הפרטיות, </w:t>
      </w:r>
      <w:proofErr w:type="spellStart"/>
      <w:r w:rsidRPr="0045144B">
        <w:rPr>
          <w:rFonts w:ascii="David" w:hAnsi="David" w:cs="David"/>
          <w:rtl/>
        </w:rPr>
        <w:t>התשמ"א</w:t>
      </w:r>
      <w:proofErr w:type="spellEnd"/>
      <w:r w:rsidRPr="0045144B">
        <w:rPr>
          <w:rFonts w:ascii="David" w:hAnsi="David" w:cs="David"/>
          <w:rtl/>
        </w:rPr>
        <w:t xml:space="preserve"> 1981 ותקנות הגנת הפרטיות (אבטחת מידע) </w:t>
      </w:r>
      <w:proofErr w:type="spellStart"/>
      <w:r w:rsidRPr="0045144B">
        <w:rPr>
          <w:rFonts w:ascii="David" w:hAnsi="David" w:cs="David"/>
          <w:rtl/>
        </w:rPr>
        <w:t>התשע"ז</w:t>
      </w:r>
      <w:proofErr w:type="spellEnd"/>
      <w:r w:rsidRPr="0045144B">
        <w:rPr>
          <w:rFonts w:ascii="David" w:hAnsi="David" w:cs="David"/>
          <w:rtl/>
        </w:rPr>
        <w:t>.</w:t>
      </w:r>
    </w:p>
    <w:p w14:paraId="20333880"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 xml:space="preserve">הספק מתחייב למלא אחר כל הוראות </w:t>
      </w:r>
      <w:proofErr w:type="spellStart"/>
      <w:r w:rsidRPr="0045144B">
        <w:rPr>
          <w:rFonts w:ascii="David" w:hAnsi="David" w:cs="David"/>
          <w:rtl/>
        </w:rPr>
        <w:t>אב"מ</w:t>
      </w:r>
      <w:proofErr w:type="spellEnd"/>
      <w:r w:rsidRPr="0045144B">
        <w:rPr>
          <w:rFonts w:ascii="David" w:hAnsi="David" w:cs="David"/>
          <w:rtl/>
        </w:rPr>
        <w:t xml:space="preserve"> לגבי שמירת מידע כפי שיועברו ע"י המשרד.</w:t>
      </w:r>
    </w:p>
    <w:p w14:paraId="680B527A"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 ,מסמכים ,שרטוטים וכיו"ב על פי ההנחיות שיועברו על ידי המשרד.</w:t>
      </w:r>
    </w:p>
    <w:p w14:paraId="1567F335"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באחריות הספק לדאוג לחיסיון, אמינות וזמינות המידע של המשרד שבמשרדו.</w:t>
      </w:r>
    </w:p>
    <w:p w14:paraId="4FE9E66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B391FC9"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lastRenderedPageBreak/>
        <w:t>בעת אירוע אבטחת מידע או אירוע חריג אצל הספק, בו קיים חשד לגבי דלף מידע של המשרד, הספק מחויב להודיע באופן מידי לאיש הקשר מטעם המשרד.</w:t>
      </w:r>
    </w:p>
    <w:p w14:paraId="39855376"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4ADFAFDB"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כל מסמך שיועבר מוצפן, הרי שהמסמך יישמר אצל הספק בתצורה מוצפנת.</w:t>
      </w:r>
    </w:p>
    <w:p w14:paraId="026A442C" w14:textId="77777777" w:rsidR="0045144B" w:rsidRPr="0045144B" w:rsidRDefault="0045144B" w:rsidP="0045144B">
      <w:pPr>
        <w:pStyle w:val="afff"/>
        <w:numPr>
          <w:ilvl w:val="1"/>
          <w:numId w:val="37"/>
        </w:numPr>
        <w:spacing w:after="160" w:line="360" w:lineRule="auto"/>
        <w:contextualSpacing/>
        <w:rPr>
          <w:rFonts w:ascii="David" w:hAnsi="David" w:cs="David"/>
        </w:rPr>
      </w:pPr>
      <w:r w:rsidRPr="0045144B">
        <w:rPr>
          <w:rFonts w:ascii="David" w:hAnsi="David" w:cs="David"/>
          <w:rtl/>
        </w:rPr>
        <w:t>מידע "מוגבל" יהיה נגיש לעובדי הספק ע"פ הגדרת הצורך לדעת (</w:t>
      </w:r>
      <w:r w:rsidRPr="0045144B">
        <w:rPr>
          <w:rFonts w:ascii="David" w:hAnsi="David" w:cs="David"/>
        </w:rPr>
        <w:t>Need to Know</w:t>
      </w:r>
      <w:r w:rsidRPr="0045144B">
        <w:rPr>
          <w:rFonts w:ascii="David" w:hAnsi="David" w:cs="David"/>
          <w:rtl/>
        </w:rPr>
        <w:t>).</w:t>
      </w:r>
    </w:p>
    <w:p w14:paraId="41C5F6C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הכנת עותקים לצרכי עבודה אצל הספק תיעשה על פי צורך בלבד ותפוצתם תהא בקרב עובדי הספק הנדרשים לעותקים אלו בלבד.</w:t>
      </w:r>
    </w:p>
    <w:p w14:paraId="6298B28B"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על הספק ליישם יכולת הגדרה לרישום ניסיונות גישה למידע המוגדר כרגיש.</w:t>
      </w:r>
    </w:p>
    <w:p w14:paraId="17065A36"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למנות ממונה על אבטחת המידע מטעמו, אשר יהיה אחראי על הטיפול במאגרי המידע המצויים בידי הספק במידה ויידרש וכן על יישום ההנחיות המופיעות במסמך זה.</w:t>
      </w:r>
    </w:p>
    <w:p w14:paraId="69BF89AE"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14:paraId="7411BDA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הספק מתחייב להפריד הפרדה מלאה את מאגרי המשרד המצויים בידיו ברמה פיזית ולוגית מיתר מאגרי המידע שבמשרדו.</w:t>
      </w:r>
    </w:p>
    <w:p w14:paraId="67A5FA59"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בכל מקרה שבו לספק התקשרות עם צד שלישי כלשהו אשר יש לו נגיעה עם ההתקשרות בין הספק למשרד במסגרת מכרז זה ו/או על יישום ההנחיות המפורטות במסמך זה, הספק מתחייב לאשר מול המשרד ולפעול על פי הנחיותיו וכן ליידע את הצד השלישי על החובות הנובעים מקיום ההנחיות המפורטות במסמך זה, על הספק אשר את ההתקשרות עם צד שלישי אל מול המשרד.</w:t>
      </w:r>
    </w:p>
    <w:p w14:paraId="65820F35" w14:textId="77777777" w:rsidR="0045144B" w:rsidRPr="0045144B" w:rsidRDefault="0045144B" w:rsidP="0045144B">
      <w:pPr>
        <w:pStyle w:val="afff"/>
        <w:numPr>
          <w:ilvl w:val="1"/>
          <w:numId w:val="37"/>
        </w:numPr>
        <w:tabs>
          <w:tab w:val="left" w:pos="850"/>
        </w:tabs>
        <w:spacing w:after="160" w:line="360" w:lineRule="auto"/>
        <w:ind w:hanging="509"/>
        <w:contextualSpacing/>
        <w:rPr>
          <w:rFonts w:ascii="David" w:hAnsi="David" w:cs="David"/>
        </w:rPr>
      </w:pPr>
      <w:r w:rsidRPr="0045144B">
        <w:rPr>
          <w:rFonts w:ascii="David" w:hAnsi="David" w:cs="David"/>
          <w:rtl/>
        </w:rPr>
        <w:t>המשרד רשאי לבצע בקרה תהליכית וטכנולוגית אצל הספק, לאחר תיאום עמו. הספק מתחייב לשתף פעולה עם נציגי המשרד לצורך כך.</w:t>
      </w:r>
    </w:p>
    <w:p w14:paraId="498E4D27"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שימוש, אחזקה וניהול מאגרי מידע:</w:t>
      </w:r>
    </w:p>
    <w:p w14:paraId="7332B665"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המידע אשר יאוחסן על ידי הספק יהיו בבעלותה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w:t>
      </w:r>
    </w:p>
    <w:p w14:paraId="7B8C29BD"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כל שינוי במדיניות הספק בנוגע ליישום ההנחיות במסמך זה יובא לידיעת ואישור המשרד.</w:t>
      </w:r>
    </w:p>
    <w:p w14:paraId="4B2A2AF9"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שכל גישה שלו, או של מי מטעמו, למידע ולמאגר המידע, תתבצע אך ורק בהתאם להוראות המשרד ולמטרות אשר הוגדרו לו על ידי המשרד במסגרת ההתקשרות.</w:t>
      </w:r>
    </w:p>
    <w:p w14:paraId="2BBF8147"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 xml:space="preserve">הספק מתחייב שהוא, או מי מטעמו, לא יעביר מידע, או חלק ממידע, מתוך מאגרי המשרד אשר בידיו או שיש לו גישה אליהם, לצד שלישי כלשהו ללא אישור מפורש ובכתב מאת המשרד. </w:t>
      </w:r>
    </w:p>
    <w:p w14:paraId="6CCF4D11" w14:textId="77777777" w:rsidR="0045144B" w:rsidRPr="0045144B" w:rsidRDefault="0045144B" w:rsidP="0045144B">
      <w:pPr>
        <w:pStyle w:val="afff"/>
        <w:numPr>
          <w:ilvl w:val="1"/>
          <w:numId w:val="37"/>
        </w:numPr>
        <w:spacing w:after="160" w:line="360" w:lineRule="auto"/>
        <w:contextualSpacing/>
        <w:rPr>
          <w:rFonts w:ascii="David" w:hAnsi="David" w:cs="David"/>
          <w:rtl/>
        </w:rPr>
      </w:pPr>
      <w:r w:rsidRPr="0045144B">
        <w:rPr>
          <w:rFonts w:ascii="David" w:hAnsi="David" w:cs="David"/>
          <w:rtl/>
        </w:rPr>
        <w:t>הספק מתחייב למנוע שמירה של נתונים רגישים "באופן מקומי" אצל משתמשי המערכת. במקרים חריגים יש לקבל אישור מפורש ובכתב מהמשרד.</w:t>
      </w:r>
    </w:p>
    <w:p w14:paraId="67CC81EE"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lastRenderedPageBreak/>
        <w:t>זיהוי וניהול סיכונים:</w:t>
      </w:r>
    </w:p>
    <w:p w14:paraId="2BA171F0"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יבצע סקרי סיכוני אבטחת מידע וסייבר תקופתיים למוצרי אבטחה, מערכות, תשתיות ותהליכים מרכזיים, במידה ויידרש, בתדירות שתיקבע על-ידי משרד הפנים, הסקרים יבוצעו על-ידי חברה חיצונית, המתמחה בנושא אבטחת מידע וסייבר, ושאינה קשורה לספק. ממצאי הסקרים יוצגו לחטיבת אבטחת מידע וסייבר במשרד הפנים, ותוכנית עבודה לתיקונם תגובש על פי תיעדוף של משרד הפנים.</w:t>
      </w:r>
    </w:p>
    <w:p w14:paraId="6B9CBBEF"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מתחייב לפנות למשרד בבקשה לאישור לפני ביצוע שינויים באופן מתן השירותים. הספק מתחייב שלא לבצע שינוי כלשהו ללא אישור מפורש ובכתב מהמשרד.</w:t>
      </w:r>
    </w:p>
    <w:p w14:paraId="76E29F0E" w14:textId="77777777" w:rsidR="0045144B" w:rsidRPr="0045144B" w:rsidRDefault="0045144B" w:rsidP="0045144B">
      <w:pPr>
        <w:pStyle w:val="afff"/>
        <w:numPr>
          <w:ilvl w:val="1"/>
          <w:numId w:val="37"/>
        </w:numPr>
        <w:spacing w:after="160" w:line="360" w:lineRule="auto"/>
        <w:ind w:left="850" w:hanging="490"/>
        <w:contextualSpacing/>
        <w:rPr>
          <w:rFonts w:ascii="David" w:hAnsi="David" w:cs="David"/>
          <w:rtl/>
        </w:rPr>
      </w:pPr>
      <w:r w:rsidRPr="0045144B">
        <w:rPr>
          <w:rFonts w:ascii="David" w:hAnsi="David" w:cs="David"/>
          <w:rtl/>
        </w:rPr>
        <w:t>הספק רשאי להציע בקרות חלופיות לדרישות המפורטות במסמך זה, אך בקרות אלו ייושמו רק לאחר אישור בכתב של גורמי אבטחת המידע במשרד.</w:t>
      </w:r>
    </w:p>
    <w:p w14:paraId="6EFCD731" w14:textId="77777777" w:rsidR="0045144B" w:rsidRPr="0045144B" w:rsidRDefault="0045144B" w:rsidP="0045144B">
      <w:pPr>
        <w:pStyle w:val="13"/>
        <w:numPr>
          <w:ilvl w:val="0"/>
          <w:numId w:val="37"/>
        </w:numPr>
        <w:tabs>
          <w:tab w:val="num" w:pos="501"/>
          <w:tab w:val="left" w:pos="566"/>
        </w:tabs>
        <w:spacing w:line="240" w:lineRule="auto"/>
        <w:ind w:left="141" w:hanging="141"/>
        <w:rPr>
          <w:rFonts w:ascii="David" w:hAnsi="David" w:cs="David"/>
          <w:sz w:val="24"/>
          <w:szCs w:val="24"/>
          <w:rtl/>
        </w:rPr>
      </w:pPr>
      <w:r w:rsidRPr="0045144B">
        <w:rPr>
          <w:rFonts w:ascii="David" w:hAnsi="David" w:cs="David"/>
          <w:sz w:val="24"/>
          <w:szCs w:val="24"/>
          <w:rtl/>
        </w:rPr>
        <w:t>משאבי אנוש:</w:t>
      </w:r>
    </w:p>
    <w:p w14:paraId="74D85D6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ויוגדרו על ידי </w:t>
      </w:r>
      <w:proofErr w:type="spellStart"/>
      <w:r w:rsidRPr="0045144B">
        <w:rPr>
          <w:rFonts w:ascii="David" w:hAnsi="David" w:cs="David"/>
          <w:rtl/>
        </w:rPr>
        <w:t>מנב"ט</w:t>
      </w:r>
      <w:proofErr w:type="spellEnd"/>
      <w:r w:rsidRPr="0045144B">
        <w:rPr>
          <w:rFonts w:ascii="David" w:hAnsi="David" w:cs="David"/>
          <w:rtl/>
        </w:rPr>
        <w:t xml:space="preserve"> המשרד.</w:t>
      </w:r>
    </w:p>
    <w:p w14:paraId="2B84E45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יהיה אחראי כלפי המשרד על כל פעילות עובדיו ו/או מי מטעמו במסגרת ההתקשרות.</w:t>
      </w:r>
    </w:p>
    <w:p w14:paraId="2439551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p>
    <w:p w14:paraId="468251FC"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על הספק לבצע הדרכות מודעות אבטחת מידע לעובדיו בתחום העיסוק של העובד בתדירות של אחת לשנה עם דגשים לאיומים הנובעים בהתקשרות עם המשרד.</w:t>
      </w:r>
    </w:p>
    <w:p w14:paraId="10900957"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למנוע מקרים בהם עובדיו ו/או מי מטעמו ינסו לבצע גישות למאגרים אליהם לא קיבלו הרשאה.</w:t>
      </w:r>
    </w:p>
    <w:p w14:paraId="00C30B74"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 xml:space="preserve">הספק מתחייב כי תפקידים ותחומי אחריות של עובדי הספק ו/או מי מטעמו ו/או משתמשי צד שלישי הנוגעים לאבטחה, יוגדרו ויתועדו ע"י הספק לפי מדיניות </w:t>
      </w:r>
      <w:proofErr w:type="spellStart"/>
      <w:r w:rsidRPr="0045144B">
        <w:rPr>
          <w:rFonts w:ascii="David" w:hAnsi="David" w:cs="David"/>
          <w:rtl/>
        </w:rPr>
        <w:t>אב"מ</w:t>
      </w:r>
      <w:proofErr w:type="spellEnd"/>
      <w:r w:rsidRPr="0045144B">
        <w:rPr>
          <w:rFonts w:ascii="David" w:hAnsi="David" w:cs="David"/>
          <w:rtl/>
        </w:rPr>
        <w:t xml:space="preserve"> של הארגון.</w:t>
      </w:r>
    </w:p>
    <w:p w14:paraId="559B01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 xml:space="preserve">חוזה של הספק עם חברות כוח אדם/השמה או עם חברות המספקות שירותי מיקור חוץ, יכלול התייחסות בכל הנוגע לבדיקות המבוצעות בתהליכי גיוס העובדים. אבטחת מידע בעת העסקת עובדים והגברת המודעות שלהם. </w:t>
      </w:r>
    </w:p>
    <w:p w14:paraId="368764B2"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לעובדים (כולל עובדים חיצוניים לארגון) המסיימים את העסקתם בארגון, בין אם ביוזמתם או ביוזמת המעסיק, ייחסמו הרשאות הגישה למידע (בין אם למערכות מידע ובין אם לאמצעים פיזיים).</w:t>
      </w:r>
    </w:p>
    <w:p w14:paraId="032EE2D3"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יוודא כי בסיום ההעסקה לא יישארו נכסי מידע של המשרד בידי העובד.</w:t>
      </w:r>
    </w:p>
    <w:p w14:paraId="38C06A2E" w14:textId="77777777" w:rsidR="0045144B" w:rsidRPr="0045144B" w:rsidRDefault="0045144B" w:rsidP="0045144B">
      <w:pPr>
        <w:pStyle w:val="afff"/>
        <w:numPr>
          <w:ilvl w:val="1"/>
          <w:numId w:val="37"/>
        </w:numPr>
        <w:tabs>
          <w:tab w:val="left" w:pos="566"/>
          <w:tab w:val="left" w:pos="850"/>
        </w:tabs>
        <w:spacing w:after="160" w:line="360" w:lineRule="auto"/>
        <w:ind w:left="850" w:hanging="567"/>
        <w:contextualSpacing/>
        <w:rPr>
          <w:rFonts w:ascii="David" w:hAnsi="David" w:cs="David"/>
        </w:rPr>
      </w:pPr>
      <w:r w:rsidRPr="0045144B">
        <w:rPr>
          <w:rFonts w:ascii="David" w:hAnsi="David" w:cs="David"/>
          <w:rtl/>
        </w:rPr>
        <w:t>הספק יגדיר את אופן הטיפול בעובדים בהיבטי אבטחת מידע לתקופת הזמן שבין הודעת העזיבה לסיום העסקה. יש להגדיר דרישות לפחות בנושאי בקרת גישה, עבודה על מערכות ומסמכים וכו'.</w:t>
      </w:r>
    </w:p>
    <w:p w14:paraId="48B64306"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bookmarkStart w:id="214" w:name="_אבטחה_פיזית_וסביבתית:"/>
      <w:bookmarkEnd w:id="214"/>
      <w:r w:rsidRPr="0045144B">
        <w:rPr>
          <w:rFonts w:ascii="David" w:hAnsi="David" w:cs="David"/>
          <w:sz w:val="24"/>
          <w:szCs w:val="24"/>
          <w:rtl/>
        </w:rPr>
        <w:lastRenderedPageBreak/>
        <w:t>אבטחה פיזית וסביבתית:</w:t>
      </w:r>
    </w:p>
    <w:p w14:paraId="133625A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הגנה מפני איומים סביבתיים: הספק מתחייב ליישם הגנה פיסית מפני נזקים של שריפה, הצפה, רעידות אדמה, פיצוצים, הפרות סדר וסוגים אחרים של אסונות טבע ופגיעות מעשה ידי אדם על מנת לאפשר המשכיות עסקית.</w:t>
      </w:r>
    </w:p>
    <w:p w14:paraId="1F4E7346" w14:textId="77777777" w:rsidR="0045144B" w:rsidRPr="0045144B" w:rsidRDefault="0045144B" w:rsidP="0045144B">
      <w:pPr>
        <w:pStyle w:val="afff"/>
        <w:numPr>
          <w:ilvl w:val="1"/>
          <w:numId w:val="37"/>
        </w:numPr>
        <w:tabs>
          <w:tab w:val="left" w:pos="850"/>
        </w:tabs>
        <w:spacing w:after="160" w:line="360" w:lineRule="auto"/>
        <w:ind w:left="708" w:hanging="509"/>
        <w:contextualSpacing/>
        <w:rPr>
          <w:rFonts w:ascii="David" w:hAnsi="David" w:cs="David"/>
          <w:rtl/>
        </w:rPr>
      </w:pPr>
      <w:r w:rsidRPr="0045144B">
        <w:rPr>
          <w:rFonts w:ascii="David" w:hAnsi="David" w:cs="David"/>
          <w:rtl/>
        </w:rPr>
        <w:t xml:space="preserve">אבטחת ציוד וניירת </w:t>
      </w:r>
      <w:r w:rsidRPr="0045144B">
        <w:rPr>
          <w:rFonts w:ascii="David" w:hAnsi="David" w:cs="David"/>
          <w:u w:val="single"/>
          <w:rtl/>
        </w:rPr>
        <w:t>רגישים</w:t>
      </w:r>
      <w:r w:rsidRPr="0045144B">
        <w:rPr>
          <w:rFonts w:ascii="David" w:hAnsi="David" w:cs="David"/>
          <w:rtl/>
        </w:rPr>
        <w:t xml:space="preserve"> (במידה ויוגדרו/יהיו )- הספק יוודא כי הצעדים הבאים ננקטים בכל הנוגע לאבטחת</w:t>
      </w:r>
    </w:p>
    <w:p w14:paraId="1FA8F97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ציוד המכיל מידע רגיש ומיועד להשמדה או תחזוקה או נמסר אל גורם חיצוני לספק אינו מכיל מידע של המשרד.</w:t>
      </w:r>
    </w:p>
    <w:p w14:paraId="3077AE3D"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מדיית זיכרון שהכילה מידע על לקוחות ותוצא אל מחוץ לספק לצורכי תחזוקה רק לאחר שננקטו אמצעים מספקים למחיקת המידע באופן המונע אפשרות שחזור המידע באמצעים טכנולוגים גם לאחר מחיקת המידע.</w:t>
      </w:r>
    </w:p>
    <w:p w14:paraId="7A6429BB" w14:textId="77777777" w:rsidR="0045144B" w:rsidRPr="0045144B" w:rsidRDefault="0045144B" w:rsidP="0045144B">
      <w:pPr>
        <w:pStyle w:val="afff"/>
        <w:numPr>
          <w:ilvl w:val="2"/>
          <w:numId w:val="37"/>
        </w:numPr>
        <w:tabs>
          <w:tab w:val="left" w:pos="566"/>
          <w:tab w:val="left" w:pos="850"/>
          <w:tab w:val="left" w:pos="1417"/>
        </w:tabs>
        <w:spacing w:after="160" w:line="360" w:lineRule="auto"/>
        <w:ind w:left="1417" w:hanging="800"/>
        <w:contextualSpacing/>
        <w:rPr>
          <w:rFonts w:ascii="David" w:hAnsi="David" w:cs="David"/>
          <w:rtl/>
        </w:rPr>
      </w:pPr>
      <w:r w:rsidRPr="0045144B">
        <w:rPr>
          <w:rFonts w:ascii="David" w:hAnsi="David" w:cs="David"/>
          <w:rtl/>
        </w:rPr>
        <w:t>חומרים רגישים אשר אין בהם שימוש כבר ולא נשלחו ליעד - ייגרסו או יושמדו.</w:t>
      </w:r>
    </w:p>
    <w:p w14:paraId="6FA1E763"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תיעוד ובקרה:</w:t>
      </w:r>
    </w:p>
    <w:p w14:paraId="3136B5EE"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לדווח באופן מידי לחטיבת אבטחת מידע וסייבר במשרד בכל מקרה של חשש לדליפת מידע מהמאגר או שימוש חורג מההרשאה שניתנה.</w:t>
      </w:r>
    </w:p>
    <w:p w14:paraId="1AEE33C5"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ניהול משתמשים והרשאות:</w:t>
      </w:r>
    </w:p>
    <w:p w14:paraId="3F44CAE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שגישה למערכות המידע ו/או מאגרי המידע תהיה מבוססת על בסיס הצורך לדעת (</w:t>
      </w:r>
      <w:r w:rsidRPr="0045144B">
        <w:rPr>
          <w:rFonts w:ascii="David" w:hAnsi="David" w:cs="David"/>
        </w:rPr>
        <w:t>know to need</w:t>
      </w:r>
      <w:r w:rsidRPr="0045144B">
        <w:rPr>
          <w:rFonts w:ascii="David" w:hAnsi="David" w:cs="David"/>
          <w:rtl/>
        </w:rPr>
        <w:t>)ולא תורשה גישה מעבר לנדרש לצורך מילוי התפקיד כפי שהוגדר על ידי המשרד ובהתאם להוראות המכרז.</w:t>
      </w:r>
    </w:p>
    <w:p w14:paraId="4D2904E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הספק מתחייב לגרוע הרשאות לבעלי תפקידים שהסתיים תפקידם או שאין להם צורך במידע אליו קיבלו הרשאה.</w:t>
      </w:r>
    </w:p>
    <w:p w14:paraId="39AE6EA8"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תוגדר מדיניות סיסמאות שתכלול את הפרמטרים הבאים לכל הפחות:</w:t>
      </w:r>
    </w:p>
    <w:p w14:paraId="73D8013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חוזק הסיסמה - לפחות 8 תווים בשילוב של ספרות ואותיות</w:t>
      </w:r>
    </w:p>
    <w:p w14:paraId="40B3812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מספר ניסיונות שגויים לנעילה - 3 ניסיונות</w:t>
      </w:r>
    </w:p>
    <w:p w14:paraId="416FB89F"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Pr>
      </w:pPr>
      <w:r w:rsidRPr="0045144B">
        <w:rPr>
          <w:rFonts w:ascii="David" w:hAnsi="David" w:cs="David"/>
          <w:rtl/>
        </w:rPr>
        <w:t>שמירת היסטורית סיסמאות - עד 5 סיסמאות אחורה</w:t>
      </w:r>
    </w:p>
    <w:p w14:paraId="760A8FB7"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תדירות החלפת הסיסמה - אחת ל-3 חודשים</w:t>
      </w:r>
    </w:p>
    <w:p w14:paraId="0E38452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מתחייב לנתק משתמש שהזדהה למערכת מידע לאחר פרק זמן של 10 דקות ללא פעילות.</w:t>
      </w:r>
    </w:p>
    <w:p w14:paraId="1FC1FC1B"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העברת מידע בין הספק והמשרד:</w:t>
      </w:r>
    </w:p>
    <w:p w14:paraId="6FF152D9"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אינו נדרש להתחבר לרשת המשרד. במידה ויידרש יוגדר אופן החיבור ומשמעויות נוספות (הכשר ביטחוני, תדרוך, הרשאות גישה וכו').</w:t>
      </w:r>
    </w:p>
    <w:p w14:paraId="18045422"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בתחילת ההתקשרות יוגדר אופן העברת הנתונים בהתאם לרגישות המידע.</w:t>
      </w:r>
    </w:p>
    <w:p w14:paraId="791C5538"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t>גיבוי, שחזור והתאוששות:</w:t>
      </w:r>
    </w:p>
    <w:p w14:paraId="4EFE406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מידע של המשרד, הנמצא במערכות הספק יגובה בצורה סדירה.</w:t>
      </w:r>
    </w:p>
    <w:p w14:paraId="0AF8869C" w14:textId="77777777" w:rsidR="0045144B" w:rsidRPr="0045144B" w:rsidRDefault="0045144B" w:rsidP="0045144B">
      <w:pPr>
        <w:pStyle w:val="afff"/>
        <w:numPr>
          <w:ilvl w:val="1"/>
          <w:numId w:val="37"/>
        </w:numPr>
        <w:tabs>
          <w:tab w:val="left" w:pos="850"/>
          <w:tab w:val="left" w:pos="991"/>
        </w:tabs>
        <w:spacing w:after="160" w:line="360" w:lineRule="auto"/>
        <w:ind w:left="850" w:hanging="574"/>
        <w:contextualSpacing/>
        <w:rPr>
          <w:rFonts w:ascii="David" w:hAnsi="David" w:cs="David"/>
          <w:rtl/>
        </w:rPr>
      </w:pPr>
      <w:r w:rsidRPr="0045144B">
        <w:rPr>
          <w:rFonts w:ascii="David" w:hAnsi="David" w:cs="David"/>
          <w:rtl/>
        </w:rPr>
        <w:t xml:space="preserve">הספק יערך להמשכיות עסקית להתמודדות עם מצבי משבר </w:t>
      </w:r>
      <w:proofErr w:type="spellStart"/>
      <w:r w:rsidRPr="0045144B">
        <w:rPr>
          <w:rFonts w:ascii="David" w:hAnsi="David" w:cs="David"/>
          <w:rtl/>
        </w:rPr>
        <w:t>בסייברו</w:t>
      </w:r>
      <w:proofErr w:type="spellEnd"/>
      <w:r w:rsidRPr="0045144B">
        <w:rPr>
          <w:rFonts w:ascii="David" w:hAnsi="David" w:cs="David"/>
          <w:rtl/>
        </w:rPr>
        <w:t>/או תקלה תפעולית. ההיערכות תכלול לכל הפחות גיבוש מדיניות ונהלי תגובה לאירועי סייבר, הגדרת תפקידים אחריות, הכנת תשתיות חלופיות, גיבוי המידע והגדרת חלופות לתהליכים מרכזיים.</w:t>
      </w:r>
    </w:p>
    <w:p w14:paraId="7B50B914" w14:textId="77777777" w:rsidR="0045144B" w:rsidRPr="0045144B" w:rsidRDefault="0045144B" w:rsidP="0045144B">
      <w:pPr>
        <w:pStyle w:val="13"/>
        <w:numPr>
          <w:ilvl w:val="0"/>
          <w:numId w:val="37"/>
        </w:numPr>
        <w:tabs>
          <w:tab w:val="num" w:pos="501"/>
        </w:tabs>
        <w:spacing w:line="240" w:lineRule="auto"/>
        <w:ind w:left="501"/>
        <w:rPr>
          <w:rFonts w:ascii="David" w:hAnsi="David" w:cs="David"/>
          <w:sz w:val="24"/>
          <w:szCs w:val="24"/>
          <w:rtl/>
        </w:rPr>
      </w:pPr>
      <w:r w:rsidRPr="0045144B">
        <w:rPr>
          <w:rFonts w:ascii="David" w:hAnsi="David" w:cs="David"/>
          <w:sz w:val="24"/>
          <w:szCs w:val="24"/>
          <w:rtl/>
        </w:rPr>
        <w:lastRenderedPageBreak/>
        <w:t>פיקוח וביקורות תקופתיות:</w:t>
      </w:r>
    </w:p>
    <w:p w14:paraId="62D92D20"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tl/>
        </w:rPr>
      </w:pPr>
      <w:r w:rsidRPr="0045144B">
        <w:rPr>
          <w:rFonts w:ascii="David" w:hAnsi="David" w:cs="David"/>
          <w:rtl/>
        </w:rPr>
        <w:t>המשרד רשאי לערוך ביקורות (באמצעות מחלקת אבטחת מידע של המזמין ו/או ע"י ספק חיצוני המועסק מטעמו) בחצר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40A4FE04"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בקרה על תהליכי ונהלי עבודה רלוונטיים לעבודת הספק מול המזמין.</w:t>
      </w:r>
    </w:p>
    <w:p w14:paraId="14B1ADAE"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אבטחת המשאב האנושי בחצרות הספק.</w:t>
      </w:r>
    </w:p>
    <w:p w14:paraId="7F60B7F6" w14:textId="77777777" w:rsidR="0045144B" w:rsidRPr="0045144B" w:rsidRDefault="0045144B" w:rsidP="0045144B">
      <w:pPr>
        <w:pStyle w:val="afff"/>
        <w:numPr>
          <w:ilvl w:val="2"/>
          <w:numId w:val="37"/>
        </w:numPr>
        <w:tabs>
          <w:tab w:val="left" w:pos="566"/>
          <w:tab w:val="left" w:pos="850"/>
        </w:tabs>
        <w:spacing w:after="160" w:line="360" w:lineRule="auto"/>
        <w:contextualSpacing/>
        <w:rPr>
          <w:rFonts w:ascii="David" w:hAnsi="David" w:cs="David"/>
          <w:rtl/>
        </w:rPr>
      </w:pPr>
      <w:r w:rsidRPr="0045144B">
        <w:rPr>
          <w:rFonts w:ascii="David" w:hAnsi="David" w:cs="David"/>
          <w:rtl/>
        </w:rPr>
        <w:t>יישום אמצעי אבטחה פיסית וסביבתית בחצרות הספק.</w:t>
      </w:r>
    </w:p>
    <w:p w14:paraId="3C7E4AB5"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tl/>
        </w:rPr>
      </w:pPr>
      <w:r w:rsidRPr="0045144B">
        <w:rPr>
          <w:rFonts w:ascii="David" w:hAnsi="David" w:cs="David"/>
          <w:rtl/>
        </w:rPr>
        <w:t>יישום אמצעי אבטחה לוגית בחצרות הספק (כולל כניסה למערכות הספק ו/או בדיקה באמצעות כלים ממוכנים ברשת ומערכות הספק).</w:t>
      </w:r>
    </w:p>
    <w:p w14:paraId="5404E2C9" w14:textId="77777777" w:rsidR="0045144B" w:rsidRPr="0045144B" w:rsidRDefault="0045144B" w:rsidP="0045144B">
      <w:pPr>
        <w:pStyle w:val="afff"/>
        <w:numPr>
          <w:ilvl w:val="2"/>
          <w:numId w:val="37"/>
        </w:numPr>
        <w:tabs>
          <w:tab w:val="left" w:pos="1417"/>
        </w:tabs>
        <w:spacing w:after="160" w:line="360" w:lineRule="auto"/>
        <w:ind w:left="1417" w:hanging="697"/>
        <w:contextualSpacing/>
        <w:rPr>
          <w:rFonts w:ascii="David" w:hAnsi="David" w:cs="David"/>
        </w:rPr>
      </w:pPr>
      <w:r w:rsidRPr="0045144B">
        <w:rPr>
          <w:rFonts w:ascii="David" w:hAnsi="David" w:cs="David"/>
          <w:rtl/>
        </w:rPr>
        <w:t>בחינת חוסן מערכות המידע של הספק מתוך או מחוץ לרשת הספק על ידי גורם חיצוני בלתי תלוי, כפי שיוגדר על ידי המזמין (תוך תיאום עם הספק ובהסכמתו).</w:t>
      </w:r>
    </w:p>
    <w:p w14:paraId="5A7D1B79" w14:textId="77777777" w:rsidR="0045144B" w:rsidRPr="0045144B" w:rsidRDefault="0045144B" w:rsidP="0045144B">
      <w:pPr>
        <w:pStyle w:val="13"/>
        <w:numPr>
          <w:ilvl w:val="0"/>
          <w:numId w:val="37"/>
        </w:numPr>
        <w:tabs>
          <w:tab w:val="num" w:pos="501"/>
        </w:tabs>
        <w:ind w:left="501"/>
        <w:rPr>
          <w:rFonts w:ascii="David" w:hAnsi="David" w:cs="David"/>
          <w:sz w:val="24"/>
          <w:szCs w:val="24"/>
          <w:rtl/>
        </w:rPr>
      </w:pPr>
      <w:r w:rsidRPr="0045144B">
        <w:rPr>
          <w:rFonts w:ascii="David" w:hAnsi="David" w:cs="David"/>
          <w:sz w:val="24"/>
          <w:szCs w:val="24"/>
          <w:rtl/>
        </w:rPr>
        <w:t>סיום התקשרות:</w:t>
      </w:r>
    </w:p>
    <w:p w14:paraId="0C93E4BA" w14:textId="77777777" w:rsidR="0045144B" w:rsidRPr="0045144B" w:rsidRDefault="0045144B" w:rsidP="0045144B">
      <w:pPr>
        <w:pStyle w:val="afff"/>
        <w:numPr>
          <w:ilvl w:val="1"/>
          <w:numId w:val="37"/>
        </w:numPr>
        <w:tabs>
          <w:tab w:val="left" w:pos="566"/>
          <w:tab w:val="left" w:pos="850"/>
        </w:tabs>
        <w:spacing w:after="160" w:line="360" w:lineRule="auto"/>
        <w:contextualSpacing/>
        <w:rPr>
          <w:rFonts w:ascii="David" w:hAnsi="David" w:cs="David"/>
        </w:rPr>
      </w:pPr>
      <w:r w:rsidRPr="0045144B">
        <w:rPr>
          <w:rFonts w:ascii="David" w:hAnsi="David" w:cs="David"/>
          <w:rtl/>
        </w:rPr>
        <w:t>הספק ימחק את המידע בסיום ההתקשרות, או בכל נקודת זמן שקודמת לה במידה ויידרש על ידי המשרד(לדוגמה במקרה של חשד לפריצה ו/או דלף מידע אצל הספק).</w:t>
      </w:r>
    </w:p>
    <w:p w14:paraId="20BA5909"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יש לוודא החזרת כלל הרשומות, המדיה, הציוד והרכיבים השייכים למשרד אשר נעשה בהם שימוש לצורך עבודת הספק. כל זאת, לרבות פריטים הנמצאים בקרב כלל עובדי הספק וספקי המשנה שלו.</w:t>
      </w:r>
    </w:p>
    <w:p w14:paraId="27F68138" w14:textId="77777777" w:rsidR="0045144B" w:rsidRPr="0045144B" w:rsidRDefault="0045144B" w:rsidP="0045144B">
      <w:pPr>
        <w:pStyle w:val="afff"/>
        <w:numPr>
          <w:ilvl w:val="1"/>
          <w:numId w:val="37"/>
        </w:numPr>
        <w:tabs>
          <w:tab w:val="left" w:pos="991"/>
        </w:tabs>
        <w:spacing w:after="160" w:line="360" w:lineRule="auto"/>
        <w:contextualSpacing/>
        <w:rPr>
          <w:rFonts w:ascii="David" w:hAnsi="David" w:cs="David"/>
        </w:rPr>
      </w:pPr>
      <w:r w:rsidRPr="0045144B">
        <w:rPr>
          <w:rFonts w:ascii="David" w:hAnsi="David" w:cs="David"/>
          <w:rtl/>
        </w:rPr>
        <w:t>הספק יחתום על הצהרה בה הוא מתחייב שלא נשארו במשרדו רכיבים כלשהם הנוגעים למערכת, שחזורים וגיבויים של מידע ו/או מידע אודות המשרד וכי הוא לא יעשה שום שימוש במידע על המשרד, אליו הוא נחשף במסגרת ההתקשרות.</w:t>
      </w:r>
    </w:p>
    <w:p w14:paraId="36C7F7BE" w14:textId="77777777" w:rsidR="0045144B" w:rsidRPr="0045144B" w:rsidRDefault="0045144B" w:rsidP="0045144B">
      <w:pPr>
        <w:pStyle w:val="afff"/>
        <w:numPr>
          <w:ilvl w:val="2"/>
          <w:numId w:val="37"/>
        </w:numPr>
        <w:tabs>
          <w:tab w:val="left" w:pos="991"/>
        </w:tabs>
        <w:spacing w:after="160" w:line="360" w:lineRule="auto"/>
        <w:ind w:left="991" w:hanging="646"/>
        <w:contextualSpacing/>
        <w:rPr>
          <w:rFonts w:ascii="David" w:hAnsi="David" w:cs="David"/>
          <w:rtl/>
        </w:rPr>
      </w:pPr>
      <w:r w:rsidRPr="0045144B">
        <w:rPr>
          <w:rFonts w:ascii="David" w:hAnsi="David" w:cs="David"/>
          <w:rtl/>
        </w:rPr>
        <w:t>יש לוודא כי לספק לא נותרות הרשאות גישה, אמצעי הזדהות וגישה פיזית ו/או לוגית למידע של המשרד.</w:t>
      </w:r>
    </w:p>
    <w:p w14:paraId="307808EB" w14:textId="77777777" w:rsidR="0045144B" w:rsidRPr="0045144B" w:rsidRDefault="0045144B" w:rsidP="0045144B">
      <w:pPr>
        <w:bidi w:val="0"/>
        <w:spacing w:line="259" w:lineRule="auto"/>
        <w:rPr>
          <w:rFonts w:ascii="David" w:hAnsi="David"/>
          <w:rtl/>
        </w:rPr>
      </w:pPr>
      <w:r w:rsidRPr="0045144B">
        <w:rPr>
          <w:rFonts w:ascii="David" w:hAnsi="David"/>
          <w:rtl/>
        </w:rPr>
        <w:br w:type="page"/>
      </w:r>
    </w:p>
    <w:p w14:paraId="07FAF17F" w14:textId="77777777" w:rsidR="0045144B" w:rsidRPr="0045144B" w:rsidRDefault="0045144B" w:rsidP="0045144B">
      <w:pPr>
        <w:pStyle w:val="afff"/>
        <w:tabs>
          <w:tab w:val="left" w:pos="566"/>
          <w:tab w:val="left" w:pos="850"/>
        </w:tabs>
        <w:ind w:left="792"/>
        <w:rPr>
          <w:rFonts w:ascii="David" w:hAnsi="David" w:cs="David"/>
          <w:rtl/>
        </w:rPr>
      </w:pPr>
    </w:p>
    <w:p w14:paraId="410F4B9C" w14:textId="77777777" w:rsidR="0045144B" w:rsidRPr="0045144B" w:rsidRDefault="0045144B" w:rsidP="0045144B">
      <w:pPr>
        <w:pStyle w:val="13"/>
        <w:rPr>
          <w:rFonts w:ascii="David" w:hAnsi="David" w:cs="David"/>
          <w:sz w:val="24"/>
          <w:szCs w:val="24"/>
          <w:rtl/>
        </w:rPr>
      </w:pPr>
      <w:r w:rsidRPr="0045144B">
        <w:rPr>
          <w:rFonts w:ascii="David" w:hAnsi="David" w:cs="David"/>
          <w:sz w:val="24"/>
          <w:szCs w:val="24"/>
          <w:rtl/>
        </w:rPr>
        <w:t>נספח א' – שמירת סודיות:</w:t>
      </w:r>
    </w:p>
    <w:p w14:paraId="02D47B8A" w14:textId="77777777" w:rsidR="0045144B" w:rsidRPr="0045144B" w:rsidRDefault="0045144B" w:rsidP="0045144B">
      <w:pPr>
        <w:rPr>
          <w:rFonts w:ascii="David" w:hAnsi="David"/>
          <w:rtl/>
        </w:rPr>
      </w:pPr>
    </w:p>
    <w:p w14:paraId="2C9404C5" w14:textId="77777777" w:rsidR="0045144B" w:rsidRPr="0045144B" w:rsidRDefault="0045144B" w:rsidP="0045144B">
      <w:pPr>
        <w:spacing w:line="480" w:lineRule="auto"/>
        <w:rPr>
          <w:rFonts w:ascii="David" w:hAnsi="David"/>
          <w:rtl/>
        </w:rPr>
      </w:pPr>
      <w:r w:rsidRPr="0045144B">
        <w:rPr>
          <w:rFonts w:ascii="David" w:hAnsi="David"/>
          <w:rtl/>
        </w:rPr>
        <w:t xml:space="preserve">אני _________________ ת"ז ____________ עובד בחברה/גוף/עסק </w:t>
      </w:r>
      <w:r w:rsidRPr="0045144B">
        <w:rPr>
          <w:rFonts w:ascii="David" w:hAnsi="David"/>
        </w:rPr>
        <w:t xml:space="preserve">_____________ </w:t>
      </w:r>
      <w:r w:rsidRPr="0045144B">
        <w:rPr>
          <w:rFonts w:ascii="David" w:hAnsi="David"/>
          <w:rtl/>
        </w:rPr>
        <w:t xml:space="preserve"> (להלן – "המציע") או מועסק על ידה, מצהיר ומתחייב בזה, כלפי ממשלת ישראל וכלפי המציע:</w:t>
      </w:r>
    </w:p>
    <w:p w14:paraId="4587D6C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לגלות, להראות או למסור, בין במשך תקופת העסקתי בחברה ו/או על ידה ובין לאחר מכן, לשום אדם או גוף, שום סודות מסחריים, ו/או אחרים של ממשלת ישראל ו/או של המציע ושום מידע הנוגע לממשלה ו/או למציע בכלל ולעניין הסכם ההתקשרות עם משרד הפנים במסגרת מכרז מספר_________________ (להלן - "ההסכם") בפרט, או שום מידע הקשור במישרין או בעקיפין, ברכושם, עסקיהם, ענייניהם, לקוחותיהם, ספקיהם והאנשים או הגופים הקשורים בממשלה ו/או במציע או הבאים עימם במגע לרבות, אך מבלי לגרוע מכלליות האמור לעיל, נושאי מחקר ופיתוח של הממשלה ו/או המציע, שיטות יצור, תהליכים, מחירים, תחשיבים, תנאי התקשרות עם לקוחות וספקים, שרטוטים מסמכים וסודות ופרטים אישיים, וזאת בין שהסודות והאינפורמציה האמורים הגיעו אלי כתוצאה מהעסקתי במציע ו/או במתן שירותים לממשלה ובין שהגיעו לידיעתי בכל אופן אחר שהוא.</w:t>
      </w:r>
    </w:p>
    <w:p w14:paraId="07477FA4"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לא לעשות כל שימוש במידע כאמור לעיל שלא למטרות ביצוע השירותים נשוא מכרז זה, כולל בצוע שכפולים, העתקים וכיו"ב.</w:t>
      </w:r>
    </w:p>
    <w:p w14:paraId="5CF866E8"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 xml:space="preserve">ידוע לי כי אי מילוי ההתחייבויות כלפי הממשלה על פי הצהרה זו מהווה עבירה על חוק העונשין, </w:t>
      </w:r>
      <w:proofErr w:type="spellStart"/>
      <w:r w:rsidRPr="0045144B">
        <w:rPr>
          <w:rFonts w:ascii="David" w:hAnsi="David" w:cs="David"/>
          <w:rtl/>
        </w:rPr>
        <w:t>התשל"ז</w:t>
      </w:r>
      <w:proofErr w:type="spellEnd"/>
      <w:r w:rsidRPr="0045144B">
        <w:rPr>
          <w:rFonts w:ascii="David" w:hAnsi="David" w:cs="David"/>
          <w:rtl/>
        </w:rPr>
        <w:t xml:space="preserve"> – 1977.</w:t>
      </w:r>
    </w:p>
    <w:p w14:paraId="4090B231"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ידוע לי שהעברת מידע כאמור בסעיף 1 ו/או או 2 לעיל, למאן דהו, ללא אישור בכתב מהממשלה, עלול להסב לממשלה נזקים כלכליים משמעותיים ביותר.</w:t>
      </w:r>
    </w:p>
    <w:p w14:paraId="0A10C876" w14:textId="77777777" w:rsidR="0045144B" w:rsidRPr="0045144B" w:rsidRDefault="0045144B" w:rsidP="00033D27">
      <w:pPr>
        <w:pStyle w:val="afff"/>
        <w:numPr>
          <w:ilvl w:val="0"/>
          <w:numId w:val="52"/>
        </w:numPr>
        <w:spacing w:after="160" w:line="480" w:lineRule="auto"/>
        <w:contextualSpacing/>
        <w:rPr>
          <w:rFonts w:ascii="David" w:hAnsi="David" w:cs="David"/>
        </w:rPr>
      </w:pPr>
      <w:r w:rsidRPr="0045144B">
        <w:rPr>
          <w:rFonts w:ascii="David" w:hAnsi="David" w:cs="David"/>
          <w:rtl/>
        </w:rPr>
        <w:t>התחייבות זו תמשיך לחול אף לאחר תום תקופת ההסכם האמור. התחייבות זו לא תחול על מידע שהוא בבחינת נחלת הציבור</w:t>
      </w:r>
      <w:r w:rsidRPr="0045144B">
        <w:rPr>
          <w:rFonts w:ascii="David" w:hAnsi="David" w:cs="David"/>
        </w:rPr>
        <w:t xml:space="preserve">. </w:t>
      </w:r>
    </w:p>
    <w:p w14:paraId="40E7155C" w14:textId="77777777" w:rsidR="0045144B" w:rsidRPr="0045144B" w:rsidRDefault="0045144B" w:rsidP="0045144B">
      <w:pPr>
        <w:pStyle w:val="afff"/>
        <w:spacing w:line="480" w:lineRule="auto"/>
        <w:ind w:left="360"/>
        <w:rPr>
          <w:rFonts w:ascii="David" w:hAnsi="David" w:cs="David"/>
        </w:rPr>
      </w:pPr>
    </w:p>
    <w:p w14:paraId="7C2B30A0" w14:textId="77777777" w:rsidR="0045144B" w:rsidRPr="0045144B" w:rsidRDefault="0045144B" w:rsidP="0045144B">
      <w:pPr>
        <w:pStyle w:val="afff"/>
        <w:spacing w:line="480" w:lineRule="auto"/>
        <w:ind w:left="360"/>
        <w:rPr>
          <w:rFonts w:ascii="David" w:hAnsi="David" w:cs="David"/>
          <w:rtl/>
        </w:rPr>
      </w:pPr>
      <w:r w:rsidRPr="0045144B">
        <w:rPr>
          <w:rFonts w:ascii="David" w:hAnsi="David" w:cs="David"/>
          <w:rtl/>
        </w:rPr>
        <w:t>שם הספק</w:t>
      </w:r>
      <w:r w:rsidRPr="0045144B">
        <w:rPr>
          <w:rFonts w:ascii="David" w:hAnsi="David" w:cs="David"/>
        </w:rPr>
        <w:t xml:space="preserve">  _________________:</w:t>
      </w:r>
      <w:r w:rsidRPr="0045144B">
        <w:rPr>
          <w:rFonts w:ascii="David" w:hAnsi="David" w:cs="David"/>
          <w:rtl/>
        </w:rPr>
        <w:t>שם מלא : _________________ תפקיד: _____________</w:t>
      </w:r>
    </w:p>
    <w:p w14:paraId="2F4158D7" w14:textId="32D6329F" w:rsidR="0037425E" w:rsidRDefault="0045144B" w:rsidP="00067335">
      <w:pPr>
        <w:pStyle w:val="afff"/>
        <w:spacing w:line="480" w:lineRule="auto"/>
        <w:ind w:left="360"/>
        <w:jc w:val="center"/>
        <w:rPr>
          <w:rFonts w:ascii="David" w:hAnsi="David" w:cs="David"/>
          <w:rtl/>
        </w:rPr>
      </w:pPr>
      <w:r w:rsidRPr="0045144B">
        <w:rPr>
          <w:rFonts w:ascii="David" w:hAnsi="David" w:cs="David"/>
          <w:rtl/>
        </w:rPr>
        <w:t>חתימה + חותמת</w:t>
      </w:r>
      <w:r w:rsidRPr="0045144B">
        <w:rPr>
          <w:rFonts w:ascii="David" w:hAnsi="David" w:cs="David"/>
        </w:rPr>
        <w:t>_______________  :</w:t>
      </w:r>
    </w:p>
    <w:p w14:paraId="4E3A132A" w14:textId="77777777" w:rsidR="00067335" w:rsidRDefault="00067335" w:rsidP="00067335">
      <w:pPr>
        <w:rPr>
          <w:rFonts w:ascii="David" w:hAnsi="David"/>
          <w:rtl/>
          <w:lang w:eastAsia="he-IL"/>
        </w:rPr>
      </w:pPr>
    </w:p>
    <w:p w14:paraId="44396930" w14:textId="77777777" w:rsidR="00067335" w:rsidRDefault="00067335" w:rsidP="00067335">
      <w:pPr>
        <w:rPr>
          <w:rFonts w:ascii="David" w:hAnsi="David"/>
          <w:rtl/>
          <w:lang w:eastAsia="he-IL"/>
        </w:rPr>
      </w:pPr>
    </w:p>
    <w:p w14:paraId="382C27DA" w14:textId="11019896" w:rsidR="00067335" w:rsidRPr="00067335" w:rsidRDefault="00067335" w:rsidP="00067335">
      <w:pPr>
        <w:tabs>
          <w:tab w:val="left" w:pos="3808"/>
        </w:tabs>
        <w:rPr>
          <w:lang w:eastAsia="he-IL"/>
        </w:rPr>
      </w:pPr>
      <w:r>
        <w:rPr>
          <w:rtl/>
          <w:lang w:eastAsia="he-IL"/>
        </w:rPr>
        <w:tab/>
      </w:r>
    </w:p>
    <w:sectPr w:rsidR="00067335" w:rsidRPr="00067335">
      <w:footerReference w:type="default" r:id="rId2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B6A91F" w14:textId="77777777" w:rsidR="00E9242A" w:rsidRDefault="00E9242A">
      <w:pPr>
        <w:rPr>
          <w:rtl/>
        </w:rPr>
      </w:pPr>
      <w:r>
        <w:separator/>
      </w:r>
    </w:p>
  </w:endnote>
  <w:endnote w:type="continuationSeparator" w:id="0">
    <w:p w14:paraId="22387FF2" w14:textId="77777777" w:rsidR="00E9242A" w:rsidRDefault="00E9242A">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0337B" w14:textId="2E149267" w:rsidR="001B2BDB" w:rsidRDefault="001B2BDB">
    <w:pPr>
      <w:pStyle w:val="af1"/>
      <w:rPr>
        <w:rtl/>
      </w:rPr>
    </w:pPr>
    <w:r>
      <w:rPr>
        <w:rtl/>
      </w:rPr>
      <w:fldChar w:fldCharType="begin"/>
    </w:r>
    <w:r>
      <w:rPr>
        <w:rtl/>
      </w:rPr>
      <w:instrText>PAGE   \* MERGEFORMAT</w:instrText>
    </w:r>
    <w:r>
      <w:rPr>
        <w:rtl/>
      </w:rPr>
      <w:fldChar w:fldCharType="separate"/>
    </w:r>
    <w:r w:rsidR="00B83A18" w:rsidRPr="00B83A18">
      <w:rPr>
        <w:noProof/>
        <w:rtl/>
        <w:lang w:val="he-IL"/>
      </w:rPr>
      <w:t>1</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7188F" w14:textId="6BBCBB26"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B83A18">
      <w:rPr>
        <w:rStyle w:val="afffff"/>
        <w:noProof/>
        <w:rtl/>
      </w:rPr>
      <w:t>37</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BAD922" w14:textId="77777777" w:rsidR="00E9242A" w:rsidRDefault="00E9242A">
      <w:r>
        <w:separator/>
      </w:r>
    </w:p>
  </w:footnote>
  <w:footnote w:type="continuationSeparator" w:id="0">
    <w:p w14:paraId="10DC3217" w14:textId="77777777" w:rsidR="00E9242A" w:rsidRDefault="00E9242A">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7E73CF8"/>
    <w:multiLevelType w:val="multilevel"/>
    <w:tmpl w:val="BF48D746"/>
    <w:lvl w:ilvl="0">
      <w:start w:val="1"/>
      <w:numFmt w:val="decimal"/>
      <w:lvlText w:val="%1."/>
      <w:lvlJc w:val="left"/>
      <w:pPr>
        <w:ind w:left="1446" w:hanging="360"/>
      </w:pPr>
      <w:rPr>
        <w:b/>
        <w:bCs/>
      </w:rPr>
    </w:lvl>
    <w:lvl w:ilvl="1">
      <w:start w:val="1"/>
      <w:numFmt w:val="decimal"/>
      <w:isLgl/>
      <w:lvlText w:val="%1.%2"/>
      <w:lvlJc w:val="left"/>
      <w:pPr>
        <w:ind w:left="1446" w:hanging="360"/>
      </w:pPr>
      <w:rPr>
        <w:rFonts w:hint="default"/>
      </w:rPr>
    </w:lvl>
    <w:lvl w:ilvl="2">
      <w:start w:val="1"/>
      <w:numFmt w:val="decimal"/>
      <w:isLgl/>
      <w:lvlText w:val="%1.%2.%3"/>
      <w:lvlJc w:val="left"/>
      <w:pPr>
        <w:ind w:left="1806" w:hanging="720"/>
      </w:pPr>
      <w:rPr>
        <w:rFonts w:hint="default"/>
      </w:rPr>
    </w:lvl>
    <w:lvl w:ilvl="3">
      <w:start w:val="1"/>
      <w:numFmt w:val="decimal"/>
      <w:isLgl/>
      <w:lvlText w:val="%1.%2.%3.%4"/>
      <w:lvlJc w:val="left"/>
      <w:pPr>
        <w:ind w:left="1806" w:hanging="720"/>
      </w:pPr>
      <w:rPr>
        <w:rFonts w:hint="default"/>
      </w:rPr>
    </w:lvl>
    <w:lvl w:ilvl="4">
      <w:start w:val="1"/>
      <w:numFmt w:val="decimal"/>
      <w:isLgl/>
      <w:lvlText w:val="%1.%2.%3.%4.%5"/>
      <w:lvlJc w:val="left"/>
      <w:pPr>
        <w:ind w:left="2166" w:hanging="1080"/>
      </w:pPr>
      <w:rPr>
        <w:rFonts w:hint="default"/>
      </w:rPr>
    </w:lvl>
    <w:lvl w:ilvl="5">
      <w:start w:val="1"/>
      <w:numFmt w:val="decimal"/>
      <w:isLgl/>
      <w:lvlText w:val="%1.%2.%3.%4.%5.%6"/>
      <w:lvlJc w:val="left"/>
      <w:pPr>
        <w:ind w:left="2166" w:hanging="1080"/>
      </w:pPr>
      <w:rPr>
        <w:rFonts w:hint="default"/>
      </w:rPr>
    </w:lvl>
    <w:lvl w:ilvl="6">
      <w:start w:val="1"/>
      <w:numFmt w:val="decimal"/>
      <w:isLgl/>
      <w:lvlText w:val="%1.%2.%3.%4.%5.%6.%7"/>
      <w:lvlJc w:val="left"/>
      <w:pPr>
        <w:ind w:left="2166" w:hanging="1080"/>
      </w:pPr>
      <w:rPr>
        <w:rFonts w:hint="default"/>
      </w:rPr>
    </w:lvl>
    <w:lvl w:ilvl="7">
      <w:start w:val="1"/>
      <w:numFmt w:val="decimal"/>
      <w:isLgl/>
      <w:lvlText w:val="%1.%2.%3.%4.%5.%6.%7.%8"/>
      <w:lvlJc w:val="left"/>
      <w:pPr>
        <w:ind w:left="2526" w:hanging="1440"/>
      </w:pPr>
      <w:rPr>
        <w:rFonts w:hint="default"/>
      </w:rPr>
    </w:lvl>
    <w:lvl w:ilvl="8">
      <w:start w:val="1"/>
      <w:numFmt w:val="decimal"/>
      <w:isLgl/>
      <w:lvlText w:val="%1.%2.%3.%4.%5.%6.%7.%8.%9"/>
      <w:lvlJc w:val="left"/>
      <w:pPr>
        <w:ind w:left="2526" w:hanging="1440"/>
      </w:pPr>
      <w:rPr>
        <w:rFonts w:hint="default"/>
      </w:r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F49C91BA"/>
    <w:lvl w:ilvl="0">
      <w:start w:val="1"/>
      <w:numFmt w:val="decimal"/>
      <w:lvlText w:val="%1."/>
      <w:lvlJc w:val="left"/>
      <w:pPr>
        <w:ind w:left="360" w:hanging="360"/>
      </w:pPr>
      <w:rPr>
        <w:rFonts w:asciiTheme="minorHAnsi" w:eastAsiaTheme="minorHAnsi" w:hAnsiTheme="minorHAns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354A03"/>
    <w:multiLevelType w:val="hybridMultilevel"/>
    <w:tmpl w:val="11A8E144"/>
    <w:lvl w:ilvl="0" w:tplc="02ACEA66">
      <w:start w:val="1"/>
      <w:numFmt w:val="bullet"/>
      <w:lvlText w:val=""/>
      <w:lvlJc w:val="left"/>
      <w:pPr>
        <w:ind w:left="1994" w:hanging="360"/>
      </w:pPr>
      <w:rPr>
        <w:rFonts w:ascii="Symbol" w:hAnsi="Symbol" w:hint="default"/>
      </w:rPr>
    </w:lvl>
    <w:lvl w:ilvl="1" w:tplc="04090003" w:tentative="1">
      <w:start w:val="1"/>
      <w:numFmt w:val="bullet"/>
      <w:lvlText w:val="o"/>
      <w:lvlJc w:val="left"/>
      <w:pPr>
        <w:ind w:left="2714" w:hanging="360"/>
      </w:pPr>
      <w:rPr>
        <w:rFonts w:ascii="Courier New" w:hAnsi="Courier New" w:cs="Courier New" w:hint="default"/>
      </w:rPr>
    </w:lvl>
    <w:lvl w:ilvl="2" w:tplc="04090005" w:tentative="1">
      <w:start w:val="1"/>
      <w:numFmt w:val="bullet"/>
      <w:lvlText w:val=""/>
      <w:lvlJc w:val="left"/>
      <w:pPr>
        <w:ind w:left="3434" w:hanging="360"/>
      </w:pPr>
      <w:rPr>
        <w:rFonts w:ascii="Wingdings" w:hAnsi="Wingdings" w:hint="default"/>
      </w:rPr>
    </w:lvl>
    <w:lvl w:ilvl="3" w:tplc="04090001" w:tentative="1">
      <w:start w:val="1"/>
      <w:numFmt w:val="bullet"/>
      <w:lvlText w:val=""/>
      <w:lvlJc w:val="left"/>
      <w:pPr>
        <w:ind w:left="4154" w:hanging="360"/>
      </w:pPr>
      <w:rPr>
        <w:rFonts w:ascii="Symbol" w:hAnsi="Symbol" w:hint="default"/>
      </w:rPr>
    </w:lvl>
    <w:lvl w:ilvl="4" w:tplc="04090003" w:tentative="1">
      <w:start w:val="1"/>
      <w:numFmt w:val="bullet"/>
      <w:lvlText w:val="o"/>
      <w:lvlJc w:val="left"/>
      <w:pPr>
        <w:ind w:left="4874" w:hanging="360"/>
      </w:pPr>
      <w:rPr>
        <w:rFonts w:ascii="Courier New" w:hAnsi="Courier New" w:cs="Courier New" w:hint="default"/>
      </w:rPr>
    </w:lvl>
    <w:lvl w:ilvl="5" w:tplc="04090005" w:tentative="1">
      <w:start w:val="1"/>
      <w:numFmt w:val="bullet"/>
      <w:lvlText w:val=""/>
      <w:lvlJc w:val="left"/>
      <w:pPr>
        <w:ind w:left="5594" w:hanging="360"/>
      </w:pPr>
      <w:rPr>
        <w:rFonts w:ascii="Wingdings" w:hAnsi="Wingdings" w:hint="default"/>
      </w:rPr>
    </w:lvl>
    <w:lvl w:ilvl="6" w:tplc="04090001" w:tentative="1">
      <w:start w:val="1"/>
      <w:numFmt w:val="bullet"/>
      <w:lvlText w:val=""/>
      <w:lvlJc w:val="left"/>
      <w:pPr>
        <w:ind w:left="6314" w:hanging="360"/>
      </w:pPr>
      <w:rPr>
        <w:rFonts w:ascii="Symbol" w:hAnsi="Symbol" w:hint="default"/>
      </w:rPr>
    </w:lvl>
    <w:lvl w:ilvl="7" w:tplc="04090003" w:tentative="1">
      <w:start w:val="1"/>
      <w:numFmt w:val="bullet"/>
      <w:lvlText w:val="o"/>
      <w:lvlJc w:val="left"/>
      <w:pPr>
        <w:ind w:left="7034" w:hanging="360"/>
      </w:pPr>
      <w:rPr>
        <w:rFonts w:ascii="Courier New" w:hAnsi="Courier New" w:cs="Courier New" w:hint="default"/>
      </w:rPr>
    </w:lvl>
    <w:lvl w:ilvl="8" w:tplc="04090005" w:tentative="1">
      <w:start w:val="1"/>
      <w:numFmt w:val="bullet"/>
      <w:lvlText w:val=""/>
      <w:lvlJc w:val="left"/>
      <w:pPr>
        <w:ind w:left="7754" w:hanging="360"/>
      </w:pPr>
      <w:rPr>
        <w:rFonts w:ascii="Wingdings" w:hAnsi="Wingdings" w:hint="default"/>
      </w:rPr>
    </w:lvl>
  </w:abstractNum>
  <w:abstractNum w:abstractNumId="11" w15:restartNumberingAfterBreak="0">
    <w:nsid w:val="25B30959"/>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3"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8"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F0D305C"/>
    <w:multiLevelType w:val="hybridMultilevel"/>
    <w:tmpl w:val="8CE242E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0409001B" w:tentative="1">
      <w:start w:val="1"/>
      <w:numFmt w:val="lowerRoman"/>
      <w:lvlText w:val="%3."/>
      <w:lvlJc w:val="right"/>
      <w:pPr>
        <w:ind w:left="2867" w:hanging="180"/>
      </w:pPr>
    </w:lvl>
    <w:lvl w:ilvl="3" w:tplc="0409000F" w:tentative="1">
      <w:start w:val="1"/>
      <w:numFmt w:val="decimal"/>
      <w:lvlText w:val="%4."/>
      <w:lvlJc w:val="left"/>
      <w:pPr>
        <w:ind w:left="3587" w:hanging="360"/>
      </w:pPr>
    </w:lvl>
    <w:lvl w:ilvl="4" w:tplc="04090019" w:tentative="1">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20"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1" w15:restartNumberingAfterBreak="0">
    <w:nsid w:val="32400128"/>
    <w:multiLevelType w:val="multilevel"/>
    <w:tmpl w:val="0409001F"/>
    <w:numStyleLink w:val="111111"/>
  </w:abstractNum>
  <w:abstractNum w:abstractNumId="22" w15:restartNumberingAfterBreak="0">
    <w:nsid w:val="324D5E54"/>
    <w:multiLevelType w:val="hybridMultilevel"/>
    <w:tmpl w:val="12E43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5" w15:restartNumberingAfterBreak="0">
    <w:nsid w:val="37113EBE"/>
    <w:multiLevelType w:val="hybridMultilevel"/>
    <w:tmpl w:val="60B22738"/>
    <w:lvl w:ilvl="0" w:tplc="19EE4178">
      <w:start w:val="1"/>
      <w:numFmt w:val="decimal"/>
      <w:lvlText w:val="(%1)."/>
      <w:lvlJc w:val="left"/>
      <w:pPr>
        <w:ind w:left="2147" w:hanging="360"/>
      </w:pPr>
      <w:rPr>
        <w:rFonts w:hint="default"/>
        <w:b/>
        <w:bCs/>
      </w:rPr>
    </w:lvl>
    <w:lvl w:ilvl="1" w:tplc="FFFFFFFF">
      <w:start w:val="1"/>
      <w:numFmt w:val="lowerLetter"/>
      <w:lvlText w:val="%2."/>
      <w:lvlJc w:val="left"/>
      <w:pPr>
        <w:ind w:left="2867" w:hanging="360"/>
      </w:pPr>
    </w:lvl>
    <w:lvl w:ilvl="2" w:tplc="FFFFFFFF" w:tentative="1">
      <w:start w:val="1"/>
      <w:numFmt w:val="lowerRoman"/>
      <w:lvlText w:val="%3."/>
      <w:lvlJc w:val="right"/>
      <w:pPr>
        <w:ind w:left="3587" w:hanging="180"/>
      </w:pPr>
    </w:lvl>
    <w:lvl w:ilvl="3" w:tplc="FFFFFFFF" w:tentative="1">
      <w:start w:val="1"/>
      <w:numFmt w:val="decimal"/>
      <w:lvlText w:val="%4."/>
      <w:lvlJc w:val="left"/>
      <w:pPr>
        <w:ind w:left="4307" w:hanging="360"/>
      </w:pPr>
    </w:lvl>
    <w:lvl w:ilvl="4" w:tplc="FFFFFFFF" w:tentative="1">
      <w:start w:val="1"/>
      <w:numFmt w:val="lowerLetter"/>
      <w:lvlText w:val="%5."/>
      <w:lvlJc w:val="left"/>
      <w:pPr>
        <w:ind w:left="5027" w:hanging="360"/>
      </w:pPr>
    </w:lvl>
    <w:lvl w:ilvl="5" w:tplc="FFFFFFFF" w:tentative="1">
      <w:start w:val="1"/>
      <w:numFmt w:val="lowerRoman"/>
      <w:lvlText w:val="%6."/>
      <w:lvlJc w:val="right"/>
      <w:pPr>
        <w:ind w:left="5747" w:hanging="180"/>
      </w:pPr>
    </w:lvl>
    <w:lvl w:ilvl="6" w:tplc="FFFFFFFF" w:tentative="1">
      <w:start w:val="1"/>
      <w:numFmt w:val="decimal"/>
      <w:lvlText w:val="%7."/>
      <w:lvlJc w:val="left"/>
      <w:pPr>
        <w:ind w:left="6467" w:hanging="360"/>
      </w:pPr>
    </w:lvl>
    <w:lvl w:ilvl="7" w:tplc="FFFFFFFF" w:tentative="1">
      <w:start w:val="1"/>
      <w:numFmt w:val="lowerLetter"/>
      <w:lvlText w:val="%8."/>
      <w:lvlJc w:val="left"/>
      <w:pPr>
        <w:ind w:left="7187" w:hanging="360"/>
      </w:pPr>
    </w:lvl>
    <w:lvl w:ilvl="8" w:tplc="FFFFFFFF" w:tentative="1">
      <w:start w:val="1"/>
      <w:numFmt w:val="lowerRoman"/>
      <w:lvlText w:val="%9."/>
      <w:lvlJc w:val="right"/>
      <w:pPr>
        <w:ind w:left="7907" w:hanging="180"/>
      </w:p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7"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8"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9"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30"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32"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3"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4" w15:restartNumberingAfterBreak="0">
    <w:nsid w:val="48134AAF"/>
    <w:multiLevelType w:val="hybridMultilevel"/>
    <w:tmpl w:val="04F43DA2"/>
    <w:lvl w:ilvl="0" w:tplc="04090001">
      <w:start w:val="1"/>
      <w:numFmt w:val="bullet"/>
      <w:lvlText w:val=""/>
      <w:lvlJc w:val="left"/>
      <w:pPr>
        <w:ind w:left="1830" w:hanging="360"/>
      </w:pPr>
      <w:rPr>
        <w:rFonts w:ascii="Symbol" w:hAnsi="Symbol" w:hint="default"/>
      </w:rPr>
    </w:lvl>
    <w:lvl w:ilvl="1" w:tplc="04090003" w:tentative="1">
      <w:start w:val="1"/>
      <w:numFmt w:val="bullet"/>
      <w:lvlText w:val="o"/>
      <w:lvlJc w:val="left"/>
      <w:pPr>
        <w:ind w:left="2550" w:hanging="360"/>
      </w:pPr>
      <w:rPr>
        <w:rFonts w:ascii="Courier New" w:hAnsi="Courier New" w:cs="Courier New" w:hint="default"/>
      </w:rPr>
    </w:lvl>
    <w:lvl w:ilvl="2" w:tplc="04090005" w:tentative="1">
      <w:start w:val="1"/>
      <w:numFmt w:val="bullet"/>
      <w:lvlText w:val=""/>
      <w:lvlJc w:val="left"/>
      <w:pPr>
        <w:ind w:left="3270" w:hanging="360"/>
      </w:pPr>
      <w:rPr>
        <w:rFonts w:ascii="Wingdings" w:hAnsi="Wingdings" w:hint="default"/>
      </w:rPr>
    </w:lvl>
    <w:lvl w:ilvl="3" w:tplc="04090001" w:tentative="1">
      <w:start w:val="1"/>
      <w:numFmt w:val="bullet"/>
      <w:lvlText w:val=""/>
      <w:lvlJc w:val="left"/>
      <w:pPr>
        <w:ind w:left="3990" w:hanging="360"/>
      </w:pPr>
      <w:rPr>
        <w:rFonts w:ascii="Symbol" w:hAnsi="Symbol" w:hint="default"/>
      </w:rPr>
    </w:lvl>
    <w:lvl w:ilvl="4" w:tplc="04090003" w:tentative="1">
      <w:start w:val="1"/>
      <w:numFmt w:val="bullet"/>
      <w:lvlText w:val="o"/>
      <w:lvlJc w:val="left"/>
      <w:pPr>
        <w:ind w:left="4710" w:hanging="360"/>
      </w:pPr>
      <w:rPr>
        <w:rFonts w:ascii="Courier New" w:hAnsi="Courier New" w:cs="Courier New" w:hint="default"/>
      </w:rPr>
    </w:lvl>
    <w:lvl w:ilvl="5" w:tplc="04090005" w:tentative="1">
      <w:start w:val="1"/>
      <w:numFmt w:val="bullet"/>
      <w:lvlText w:val=""/>
      <w:lvlJc w:val="left"/>
      <w:pPr>
        <w:ind w:left="5430" w:hanging="360"/>
      </w:pPr>
      <w:rPr>
        <w:rFonts w:ascii="Wingdings" w:hAnsi="Wingdings" w:hint="default"/>
      </w:rPr>
    </w:lvl>
    <w:lvl w:ilvl="6" w:tplc="04090001" w:tentative="1">
      <w:start w:val="1"/>
      <w:numFmt w:val="bullet"/>
      <w:lvlText w:val=""/>
      <w:lvlJc w:val="left"/>
      <w:pPr>
        <w:ind w:left="6150" w:hanging="360"/>
      </w:pPr>
      <w:rPr>
        <w:rFonts w:ascii="Symbol" w:hAnsi="Symbol" w:hint="default"/>
      </w:rPr>
    </w:lvl>
    <w:lvl w:ilvl="7" w:tplc="04090003" w:tentative="1">
      <w:start w:val="1"/>
      <w:numFmt w:val="bullet"/>
      <w:lvlText w:val="o"/>
      <w:lvlJc w:val="left"/>
      <w:pPr>
        <w:ind w:left="6870" w:hanging="360"/>
      </w:pPr>
      <w:rPr>
        <w:rFonts w:ascii="Courier New" w:hAnsi="Courier New" w:cs="Courier New" w:hint="default"/>
      </w:rPr>
    </w:lvl>
    <w:lvl w:ilvl="8" w:tplc="04090005" w:tentative="1">
      <w:start w:val="1"/>
      <w:numFmt w:val="bullet"/>
      <w:lvlText w:val=""/>
      <w:lvlJc w:val="left"/>
      <w:pPr>
        <w:ind w:left="7590" w:hanging="360"/>
      </w:pPr>
      <w:rPr>
        <w:rFonts w:ascii="Wingdings" w:hAnsi="Wingdings" w:hint="default"/>
      </w:rPr>
    </w:lvl>
  </w:abstractNum>
  <w:abstractNum w:abstractNumId="3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65B2D7E"/>
    <w:multiLevelType w:val="multilevel"/>
    <w:tmpl w:val="7F0C8FA2"/>
    <w:numStyleLink w:val="11"/>
  </w:abstractNum>
  <w:abstractNum w:abstractNumId="38"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9"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50"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C5E686B"/>
    <w:multiLevelType w:val="hybridMultilevel"/>
    <w:tmpl w:val="1AD6DC68"/>
    <w:lvl w:ilvl="0" w:tplc="CE682BE6">
      <w:start w:val="1"/>
      <w:numFmt w:val="decimal"/>
      <w:lvlText w:val="(%1)."/>
      <w:lvlJc w:val="left"/>
      <w:pPr>
        <w:ind w:left="1352" w:hanging="360"/>
      </w:pPr>
      <w:rPr>
        <w:rFonts w:hint="default"/>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53"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abstractNum w:abstractNumId="55" w15:restartNumberingAfterBreak="0">
    <w:nsid w:val="7FF40FE1"/>
    <w:multiLevelType w:val="multilevel"/>
    <w:tmpl w:val="7FF40FE1"/>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4"/>
    <w:lvlOverride w:ilvl="0">
      <w:startOverride w:val="1"/>
    </w:lvlOverride>
  </w:num>
  <w:num w:numId="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num>
  <w:num w:numId="21">
    <w:abstractNumId w:val="47"/>
  </w:num>
  <w:num w:numId="22">
    <w:abstractNumId w:val="43"/>
  </w:num>
  <w:num w:numId="2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24"/>
  </w:num>
  <w:num w:numId="33">
    <w:abstractNumId w:val="32"/>
  </w:num>
  <w:num w:numId="34">
    <w:abstractNumId w:val="40"/>
  </w:num>
  <w:num w:numId="35">
    <w:abstractNumId w:val="48"/>
  </w:num>
  <w:num w:numId="36">
    <w:abstractNumId w:val="51"/>
  </w:num>
  <w:num w:numId="37">
    <w:abstractNumId w:val="8"/>
  </w:num>
  <w:num w:numId="38">
    <w:abstractNumId w:val="30"/>
  </w:num>
  <w:num w:numId="39">
    <w:abstractNumId w:val="49"/>
  </w:num>
  <w:num w:numId="40">
    <w:abstractNumId w:val="29"/>
  </w:num>
  <w:num w:numId="41">
    <w:abstractNumId w:val="39"/>
  </w:num>
  <w:num w:numId="42">
    <w:abstractNumId w:val="13"/>
  </w:num>
  <w:num w:numId="43">
    <w:abstractNumId w:val="42"/>
  </w:num>
  <w:num w:numId="44">
    <w:abstractNumId w:val="9"/>
  </w:num>
  <w:num w:numId="45">
    <w:abstractNumId w:val="41"/>
  </w:num>
  <w:num w:numId="46">
    <w:abstractNumId w:val="6"/>
  </w:num>
  <w:num w:numId="47">
    <w:abstractNumId w:val="19"/>
  </w:num>
  <w:num w:numId="48">
    <w:abstractNumId w:val="28"/>
  </w:num>
  <w:num w:numId="49">
    <w:abstractNumId w:val="52"/>
  </w:num>
  <w:num w:numId="50">
    <w:abstractNumId w:val="10"/>
  </w:num>
  <w:num w:numId="51">
    <w:abstractNumId w:val="25"/>
  </w:num>
  <w:num w:numId="52">
    <w:abstractNumId w:val="11"/>
  </w:num>
  <w:num w:numId="53">
    <w:abstractNumId w:val="37"/>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4">
    <w:abstractNumId w:val="34"/>
  </w:num>
  <w:num w:numId="55">
    <w:abstractNumId w:val="55"/>
  </w:num>
  <w:num w:numId="56">
    <w:abstractNumId w:val="22"/>
  </w:num>
  <w:num w:numId="57">
    <w:abstractNumId w:val="18"/>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 w:val="........................................................................................................................................................................................................................................................................................................................................................................................................................................................................................................................................................................................................................................................................................................................................................................................................................................................................................................................................................................................................................................"/>
    <w:docVar w:name="14" w:val="........................................................................................................................................................................................................................................................................................................................................................................................................................................................................................................................................................................................................................................................................................................................................................................................................................................................................................................................................................................................................................................"/>
    <w:docVar w:name="16" w:val="........................................................................................................................................................................................................................................................................................................................................................................................................................................................................................................................................................................................................................................................................................................................................................................................................................................................................................................................................................................................................................................"/>
    <w:docVar w:name="18" w:val="........................................................................................................................................................................................................................................................................................................................................................................................................................................................................................................................................................................................................................................................................................................................................................................................................................................................................................................................................................................................................................................"/>
    <w:docVar w:name="19" w:val="........................................................................................................................................................................................................................................................................................................................................................................................................................................................................................................................................................................................................................................................................................................................................................................................................................................................................................................................................................................................................................................"/>
    <w:docVar w:name="2" w:val="........................................................................................................................................................................................................................................................................................................................................................................................................................................................................................................................................................................................................................................................................................................................................................................................................................................................................................................................................................................................................................................"/>
    <w:docVar w:name="22" w:val="........................................................................................................................................................................................................................................................................................................................................................................................................................................................................................................................................................................................................................................................................................................................................................................................................................................................................................................................................................................................................................................"/>
    <w:docVar w:name="3" w:val="........................................................................................................................................................................................................................................................................................................................................................................................................................................................................................................................................................................................................................................................................................................................................................................................................................................................................................................................................................................................................................................"/>
    <w:docVar w:name="815" w:val="........................................................................................................................................................................................................................................................................................................................................................................................................................................................................................................................................................................................................................................................................................................................................................................................................................................................................................................................................................................................................................................"/>
    <w:docVar w:name="870" w:val="........................................................................................................................................................................................................................................................................................................................................................................................................................................................................................................................................................................................................................................................................................................................................................................................................................................................................................................................................................................................................................................"/>
    <w:docVar w:name="DocTable" w:val="6"/>
    <w:docVar w:name="Document Headings-09-Mar-25 10:18:31 AM" w:val="........................................................................................................................................................................................................................................................................................................................................................................................................................................................................................................................................................................................................................................................................................................................................................................................................................................................................................................................................................................................................................................"/>
    <w:docVar w:name="Document Headings-19-Feb-23 8:48:04 AM" w:val="........................................................................................................................................................................................................................................................................................................................................................................................................................................................................................................................................................................................................................................................................................................................................................................................................................................................................................................................................................................................................................................"/>
    <w:docVar w:name="Document Headings-21-Mar-24 8:20:31 AM" w:val="........................................................................................................................................................................................................................................................................................................................................................................................................................................................................................................................................................................................................................................................................................................................................................................................................................................................................................................................................................................................................................................"/>
    <w:docVar w:name="Document Headings-21-Mar-24 8:32:17 AM" w:val="........................................................................................................................................................................................................................................................................................................................................................................................................................................................................................................................................................................................................................................................................................................................................................................................................................................................................................................................................................................................................................................"/>
    <w:docVar w:name="Document Headings-27-Mar-25 1:30:04 PM" w:val="........................................................................................................................................................................................................................................................................................................................................................................................................................................................................................................................................................................................................................................................................................................................................................................................................................................................................................................................................................................................................................................"/>
    <w:docVar w:name="Document MetaData-09-Mar-25 10:14:22 AM" w:val="........................................................................................................................................................................................................................................................................................................................................................................................................................................................................................................................................................................................................................................................................................................................................................................................................................................................................................................................................................................................................................................"/>
    <w:docVar w:name="Document MetaData-19-Feb-23 8:38:41 AM" w:val="........................................................................................................................................................................................................................................................................................................................................................................................................................................................................................................................................................................................................................................................................................................................................................................................................................................................................................................................................................................................................................................"/>
    <w:docVar w:name="Document MetaData-21-Mar-24 8:20:25 AM" w:val="........................................................................................................................................................................................................................................................................................................................................................................................................................................................................................................................................................................................................................................................................................................................................................................................................................................................................................................................................................................................................................................"/>
    <w:docVar w:name="Document MetaData-21-Mar-24 8:32:10 AM" w:val="........................................................................................................................................................................................................................................................................................................................................................................................................................................................................................................................................................................................................................................................................................................................................................................................................................................................................................................................................................................................................................................"/>
    <w:docVar w:name="Document MetaData-27-Mar-25 1:30:01 PM" w:val="........................................................................................................................................................................................................................................................................................................................................................................................................................................................................................................................................................................................................................................................................................................................................................................................................................................................................................................................................................................................................................................"/>
    <w:docVar w:name="Document Tables-09-Mar-25 10:21:16 AM" w:val="........................................................................................................................................................................................................................................................................................................................................................................................................................................................................................................................................................................................................................................................................................................................................................................................................................................................................................................................................................................................................................................"/>
    <w:docVar w:name="Document Tables-21-Mar-24 8:23:25 AM" w:val="........................................................................................................................................................................................................................................................................................................................................................................................................................................................................................................................................................................................................................................................................................................................................................................................................................................................................................................................................................................................................................................"/>
    <w:docVar w:name="Document Tables-27-Mar-25 1:30:44 PM" w:val="........................................................................................................................................................................................................................................................................................................................................................................................................................................................................................................................................................................................................................................................................................................................................................................................................................................................................................................................................................................................................................................"/>
    <w:docVar w:name="P1" w:val="Document MetaData-27-Mar-25 1:33:25 PM"/>
    <w:docVar w:name="P2" w:val="Document Headings-27-Mar-25 1:33:28 PM"/>
    <w:docVar w:name="P3" w:val="Document Tables-27-Mar-25 1:33:55 PM"/>
    <w:docVar w:name="ParaNumber" w:val="2"/>
  </w:docVars>
  <w:rsids>
    <w:rsidRoot w:val="001A0C02"/>
    <w:rsid w:val="00005779"/>
    <w:rsid w:val="00012A82"/>
    <w:rsid w:val="00015A84"/>
    <w:rsid w:val="000200B6"/>
    <w:rsid w:val="000245F1"/>
    <w:rsid w:val="0003173D"/>
    <w:rsid w:val="00031F43"/>
    <w:rsid w:val="000329F4"/>
    <w:rsid w:val="00033D27"/>
    <w:rsid w:val="000472D5"/>
    <w:rsid w:val="00047385"/>
    <w:rsid w:val="000559FB"/>
    <w:rsid w:val="00065633"/>
    <w:rsid w:val="0006660B"/>
    <w:rsid w:val="00067335"/>
    <w:rsid w:val="00084B1B"/>
    <w:rsid w:val="00085382"/>
    <w:rsid w:val="00093044"/>
    <w:rsid w:val="000B56AD"/>
    <w:rsid w:val="000B76A9"/>
    <w:rsid w:val="000D4531"/>
    <w:rsid w:val="000D738A"/>
    <w:rsid w:val="000E35B9"/>
    <w:rsid w:val="000E4814"/>
    <w:rsid w:val="000E733C"/>
    <w:rsid w:val="00110843"/>
    <w:rsid w:val="001212CA"/>
    <w:rsid w:val="00121DE8"/>
    <w:rsid w:val="00140C64"/>
    <w:rsid w:val="001552E4"/>
    <w:rsid w:val="00157F08"/>
    <w:rsid w:val="001620FC"/>
    <w:rsid w:val="0016758C"/>
    <w:rsid w:val="00170588"/>
    <w:rsid w:val="001719F5"/>
    <w:rsid w:val="00174008"/>
    <w:rsid w:val="00184D7E"/>
    <w:rsid w:val="00184E6E"/>
    <w:rsid w:val="00195F0A"/>
    <w:rsid w:val="001A0C02"/>
    <w:rsid w:val="001A1182"/>
    <w:rsid w:val="001B2BDB"/>
    <w:rsid w:val="001B78A8"/>
    <w:rsid w:val="001C0B16"/>
    <w:rsid w:val="001C44FB"/>
    <w:rsid w:val="001D5DC0"/>
    <w:rsid w:val="001F5171"/>
    <w:rsid w:val="00205BAC"/>
    <w:rsid w:val="002178B2"/>
    <w:rsid w:val="002240FE"/>
    <w:rsid w:val="002327AD"/>
    <w:rsid w:val="00237F61"/>
    <w:rsid w:val="00242351"/>
    <w:rsid w:val="00263FAB"/>
    <w:rsid w:val="00265672"/>
    <w:rsid w:val="002760DE"/>
    <w:rsid w:val="00280B72"/>
    <w:rsid w:val="002833BB"/>
    <w:rsid w:val="00292B26"/>
    <w:rsid w:val="002932D5"/>
    <w:rsid w:val="00293E3B"/>
    <w:rsid w:val="00295CFB"/>
    <w:rsid w:val="002A0BBE"/>
    <w:rsid w:val="002A40A3"/>
    <w:rsid w:val="002A44F6"/>
    <w:rsid w:val="002C0FD6"/>
    <w:rsid w:val="002C7C44"/>
    <w:rsid w:val="002D23F7"/>
    <w:rsid w:val="002D4581"/>
    <w:rsid w:val="002F1648"/>
    <w:rsid w:val="00302CEC"/>
    <w:rsid w:val="00304299"/>
    <w:rsid w:val="00304838"/>
    <w:rsid w:val="00321D15"/>
    <w:rsid w:val="0032620D"/>
    <w:rsid w:val="003342DD"/>
    <w:rsid w:val="003342DE"/>
    <w:rsid w:val="00352D49"/>
    <w:rsid w:val="0035390D"/>
    <w:rsid w:val="00370E37"/>
    <w:rsid w:val="0037425E"/>
    <w:rsid w:val="003911B1"/>
    <w:rsid w:val="003A131A"/>
    <w:rsid w:val="003B200A"/>
    <w:rsid w:val="003C317D"/>
    <w:rsid w:val="003C5236"/>
    <w:rsid w:val="003E0635"/>
    <w:rsid w:val="003E7786"/>
    <w:rsid w:val="004071F9"/>
    <w:rsid w:val="00424091"/>
    <w:rsid w:val="0043419B"/>
    <w:rsid w:val="0043553A"/>
    <w:rsid w:val="004361D7"/>
    <w:rsid w:val="0044441D"/>
    <w:rsid w:val="0045144B"/>
    <w:rsid w:val="00466FD1"/>
    <w:rsid w:val="00473030"/>
    <w:rsid w:val="0047410C"/>
    <w:rsid w:val="0049282E"/>
    <w:rsid w:val="004A360C"/>
    <w:rsid w:val="004C0B1E"/>
    <w:rsid w:val="004C731B"/>
    <w:rsid w:val="004D1B0D"/>
    <w:rsid w:val="004D288E"/>
    <w:rsid w:val="004D34D6"/>
    <w:rsid w:val="004D68A2"/>
    <w:rsid w:val="004D7B3B"/>
    <w:rsid w:val="004F29C5"/>
    <w:rsid w:val="004F46E4"/>
    <w:rsid w:val="004F73EC"/>
    <w:rsid w:val="00515F31"/>
    <w:rsid w:val="005359E7"/>
    <w:rsid w:val="00540667"/>
    <w:rsid w:val="00544AB1"/>
    <w:rsid w:val="0056559D"/>
    <w:rsid w:val="00577181"/>
    <w:rsid w:val="005A3A5E"/>
    <w:rsid w:val="005A5799"/>
    <w:rsid w:val="005B049D"/>
    <w:rsid w:val="005B6AD1"/>
    <w:rsid w:val="005B6C39"/>
    <w:rsid w:val="005D0A8E"/>
    <w:rsid w:val="005D1066"/>
    <w:rsid w:val="005D2025"/>
    <w:rsid w:val="005D594D"/>
    <w:rsid w:val="006142D6"/>
    <w:rsid w:val="00616E72"/>
    <w:rsid w:val="006252EB"/>
    <w:rsid w:val="00633DC1"/>
    <w:rsid w:val="0064111F"/>
    <w:rsid w:val="00647153"/>
    <w:rsid w:val="0065152A"/>
    <w:rsid w:val="0065754C"/>
    <w:rsid w:val="006641C3"/>
    <w:rsid w:val="00667A5F"/>
    <w:rsid w:val="00674EAB"/>
    <w:rsid w:val="006811C0"/>
    <w:rsid w:val="00696E01"/>
    <w:rsid w:val="006B622E"/>
    <w:rsid w:val="006C6ADA"/>
    <w:rsid w:val="006F2B71"/>
    <w:rsid w:val="006F5035"/>
    <w:rsid w:val="00703AF0"/>
    <w:rsid w:val="00707BDC"/>
    <w:rsid w:val="007102E3"/>
    <w:rsid w:val="00712F96"/>
    <w:rsid w:val="007146C6"/>
    <w:rsid w:val="00720153"/>
    <w:rsid w:val="00722C12"/>
    <w:rsid w:val="00722C84"/>
    <w:rsid w:val="00726262"/>
    <w:rsid w:val="007275F8"/>
    <w:rsid w:val="007276F1"/>
    <w:rsid w:val="00736206"/>
    <w:rsid w:val="00742A95"/>
    <w:rsid w:val="00751651"/>
    <w:rsid w:val="00770F38"/>
    <w:rsid w:val="00771061"/>
    <w:rsid w:val="00775997"/>
    <w:rsid w:val="00792CB1"/>
    <w:rsid w:val="007B5941"/>
    <w:rsid w:val="007D2038"/>
    <w:rsid w:val="007D2C84"/>
    <w:rsid w:val="007E0CBB"/>
    <w:rsid w:val="00801A67"/>
    <w:rsid w:val="008159D9"/>
    <w:rsid w:val="00817DA8"/>
    <w:rsid w:val="00837AF4"/>
    <w:rsid w:val="0084002B"/>
    <w:rsid w:val="00841907"/>
    <w:rsid w:val="00844D59"/>
    <w:rsid w:val="00845D05"/>
    <w:rsid w:val="00847370"/>
    <w:rsid w:val="0085696C"/>
    <w:rsid w:val="00867F64"/>
    <w:rsid w:val="008866C7"/>
    <w:rsid w:val="00897026"/>
    <w:rsid w:val="008974E5"/>
    <w:rsid w:val="0089780B"/>
    <w:rsid w:val="008B760F"/>
    <w:rsid w:val="008C15F9"/>
    <w:rsid w:val="008C295A"/>
    <w:rsid w:val="008C36D0"/>
    <w:rsid w:val="008D5ED4"/>
    <w:rsid w:val="008E799A"/>
    <w:rsid w:val="008F3BB1"/>
    <w:rsid w:val="00905493"/>
    <w:rsid w:val="00907F6F"/>
    <w:rsid w:val="00915375"/>
    <w:rsid w:val="00920D9B"/>
    <w:rsid w:val="00927CA7"/>
    <w:rsid w:val="00931F56"/>
    <w:rsid w:val="00933638"/>
    <w:rsid w:val="00940698"/>
    <w:rsid w:val="00975289"/>
    <w:rsid w:val="0098104F"/>
    <w:rsid w:val="00986537"/>
    <w:rsid w:val="00986670"/>
    <w:rsid w:val="00987984"/>
    <w:rsid w:val="00987B46"/>
    <w:rsid w:val="00995907"/>
    <w:rsid w:val="009A0182"/>
    <w:rsid w:val="009A2E76"/>
    <w:rsid w:val="009B5B18"/>
    <w:rsid w:val="009C386B"/>
    <w:rsid w:val="009D4ACD"/>
    <w:rsid w:val="009E6F86"/>
    <w:rsid w:val="009E7DA1"/>
    <w:rsid w:val="00A103FF"/>
    <w:rsid w:val="00A122D5"/>
    <w:rsid w:val="00A165AC"/>
    <w:rsid w:val="00A23949"/>
    <w:rsid w:val="00A23AAA"/>
    <w:rsid w:val="00A23AE9"/>
    <w:rsid w:val="00A279DF"/>
    <w:rsid w:val="00A3235D"/>
    <w:rsid w:val="00A3702B"/>
    <w:rsid w:val="00A46BB4"/>
    <w:rsid w:val="00A60BA9"/>
    <w:rsid w:val="00A657ED"/>
    <w:rsid w:val="00A742D3"/>
    <w:rsid w:val="00A86134"/>
    <w:rsid w:val="00A921ED"/>
    <w:rsid w:val="00A96EFC"/>
    <w:rsid w:val="00AA42E0"/>
    <w:rsid w:val="00AA656F"/>
    <w:rsid w:val="00AB3544"/>
    <w:rsid w:val="00AB6446"/>
    <w:rsid w:val="00AB677B"/>
    <w:rsid w:val="00AD514E"/>
    <w:rsid w:val="00AF4982"/>
    <w:rsid w:val="00B05A37"/>
    <w:rsid w:val="00B06C65"/>
    <w:rsid w:val="00B119A4"/>
    <w:rsid w:val="00B14875"/>
    <w:rsid w:val="00B1686D"/>
    <w:rsid w:val="00B24E24"/>
    <w:rsid w:val="00B40260"/>
    <w:rsid w:val="00B4193F"/>
    <w:rsid w:val="00B522C2"/>
    <w:rsid w:val="00B57CD2"/>
    <w:rsid w:val="00B61D59"/>
    <w:rsid w:val="00B61D86"/>
    <w:rsid w:val="00B82BAA"/>
    <w:rsid w:val="00B83A18"/>
    <w:rsid w:val="00B91129"/>
    <w:rsid w:val="00B943F8"/>
    <w:rsid w:val="00B959DA"/>
    <w:rsid w:val="00BA1B05"/>
    <w:rsid w:val="00BB2C39"/>
    <w:rsid w:val="00C053BD"/>
    <w:rsid w:val="00C05D6C"/>
    <w:rsid w:val="00C2229E"/>
    <w:rsid w:val="00C34917"/>
    <w:rsid w:val="00C3548A"/>
    <w:rsid w:val="00C370CD"/>
    <w:rsid w:val="00C43954"/>
    <w:rsid w:val="00C467A0"/>
    <w:rsid w:val="00C55171"/>
    <w:rsid w:val="00C571B4"/>
    <w:rsid w:val="00C667A4"/>
    <w:rsid w:val="00C72527"/>
    <w:rsid w:val="00C813A2"/>
    <w:rsid w:val="00C82260"/>
    <w:rsid w:val="00C87B96"/>
    <w:rsid w:val="00C93704"/>
    <w:rsid w:val="00C96BA8"/>
    <w:rsid w:val="00CB19D1"/>
    <w:rsid w:val="00CC5C8E"/>
    <w:rsid w:val="00CD42E3"/>
    <w:rsid w:val="00CD4A25"/>
    <w:rsid w:val="00CE0A7B"/>
    <w:rsid w:val="00CE64DE"/>
    <w:rsid w:val="00CF4238"/>
    <w:rsid w:val="00CF74EB"/>
    <w:rsid w:val="00D02F83"/>
    <w:rsid w:val="00D059CA"/>
    <w:rsid w:val="00D11CA6"/>
    <w:rsid w:val="00D14AF6"/>
    <w:rsid w:val="00D213B5"/>
    <w:rsid w:val="00D53229"/>
    <w:rsid w:val="00D54966"/>
    <w:rsid w:val="00D613EF"/>
    <w:rsid w:val="00D620DD"/>
    <w:rsid w:val="00D670EA"/>
    <w:rsid w:val="00D71DC6"/>
    <w:rsid w:val="00D87907"/>
    <w:rsid w:val="00D9208A"/>
    <w:rsid w:val="00D95A80"/>
    <w:rsid w:val="00D95FC8"/>
    <w:rsid w:val="00DA5428"/>
    <w:rsid w:val="00DA6162"/>
    <w:rsid w:val="00DA68D7"/>
    <w:rsid w:val="00DB2087"/>
    <w:rsid w:val="00DB3460"/>
    <w:rsid w:val="00DC1499"/>
    <w:rsid w:val="00DE276A"/>
    <w:rsid w:val="00DE3B9C"/>
    <w:rsid w:val="00DE4406"/>
    <w:rsid w:val="00DE4C84"/>
    <w:rsid w:val="00DF3B1E"/>
    <w:rsid w:val="00E03252"/>
    <w:rsid w:val="00E122E2"/>
    <w:rsid w:val="00E30EC8"/>
    <w:rsid w:val="00E50602"/>
    <w:rsid w:val="00E651A9"/>
    <w:rsid w:val="00E73042"/>
    <w:rsid w:val="00E73282"/>
    <w:rsid w:val="00E81FCA"/>
    <w:rsid w:val="00E83459"/>
    <w:rsid w:val="00E86F16"/>
    <w:rsid w:val="00E9242A"/>
    <w:rsid w:val="00E96497"/>
    <w:rsid w:val="00EB35BC"/>
    <w:rsid w:val="00EC2519"/>
    <w:rsid w:val="00EC5A95"/>
    <w:rsid w:val="00ED02FA"/>
    <w:rsid w:val="00ED3A33"/>
    <w:rsid w:val="00ED5C34"/>
    <w:rsid w:val="00ED63A1"/>
    <w:rsid w:val="00ED7BBF"/>
    <w:rsid w:val="00EE0266"/>
    <w:rsid w:val="00EE1520"/>
    <w:rsid w:val="00EE5A51"/>
    <w:rsid w:val="00EE75AF"/>
    <w:rsid w:val="00EF106E"/>
    <w:rsid w:val="00EF1F1F"/>
    <w:rsid w:val="00EF3E7C"/>
    <w:rsid w:val="00EF6AC8"/>
    <w:rsid w:val="00F02B56"/>
    <w:rsid w:val="00F241DA"/>
    <w:rsid w:val="00F30E6C"/>
    <w:rsid w:val="00F35559"/>
    <w:rsid w:val="00F44E86"/>
    <w:rsid w:val="00F46CB0"/>
    <w:rsid w:val="00F72280"/>
    <w:rsid w:val="00F724DB"/>
    <w:rsid w:val="00F728D7"/>
    <w:rsid w:val="00F73D95"/>
    <w:rsid w:val="00F77FF0"/>
    <w:rsid w:val="00F837A7"/>
    <w:rsid w:val="00F8405E"/>
    <w:rsid w:val="00F91BE3"/>
    <w:rsid w:val="00FB1DF6"/>
    <w:rsid w:val="00FB27D0"/>
    <w:rsid w:val="00FC1E46"/>
    <w:rsid w:val="00FC534D"/>
    <w:rsid w:val="00FD2CA2"/>
    <w:rsid w:val="00FD2DC6"/>
    <w:rsid w:val="00FE097D"/>
    <w:rsid w:val="00FE2BF3"/>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semiHidden/>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iPriority w:val="99"/>
    <w:unhideWhenUsed/>
    <w:rPr>
      <w:rFonts w:cs="Times New Roman"/>
      <w:sz w:val="20"/>
      <w:szCs w:val="20"/>
      <w:lang w:val="x-none" w:eastAsia="he-IL"/>
    </w:rPr>
  </w:style>
  <w:style w:type="character" w:customStyle="1" w:styleId="ae">
    <w:name w:val="טקסט הערה תו"/>
    <w:link w:val="ad"/>
    <w:uiPriority w:val="99"/>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style 2"/>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uiPriority w:val="99"/>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uiPriority w:val="99"/>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iPriority w:val="99"/>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uiPriority w:val="5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1"/>
      </w:numPr>
    </w:pPr>
  </w:style>
  <w:style w:type="numbering" w:customStyle="1" w:styleId="-412">
    <w:name w:val="משרד האוצר - מדורג412"/>
    <w:uiPriority w:val="99"/>
    <w:pPr>
      <w:numPr>
        <w:numId w:val="32"/>
      </w:numPr>
    </w:pPr>
  </w:style>
  <w:style w:type="numbering" w:customStyle="1" w:styleId="Style1">
    <w:name w:val="Style1"/>
    <w:uiPriority w:val="99"/>
    <w:pPr>
      <w:numPr>
        <w:numId w:val="33"/>
      </w:numPr>
    </w:pPr>
  </w:style>
  <w:style w:type="numbering" w:customStyle="1" w:styleId="1111111">
    <w:name w:val="1 / 1.1 / 1.1.11"/>
    <w:pPr>
      <w:numPr>
        <w:numId w:val="34"/>
      </w:numPr>
    </w:pPr>
  </w:style>
  <w:style w:type="numbering" w:customStyle="1" w:styleId="11">
    <w:name w:val="סגנון1"/>
    <w:pPr>
      <w:numPr>
        <w:numId w:val="35"/>
      </w:numPr>
    </w:pPr>
  </w:style>
  <w:style w:type="numbering" w:customStyle="1" w:styleId="23">
    <w:name w:val="סגנון2"/>
    <w:pPr>
      <w:numPr>
        <w:numId w:val="36"/>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0">
    <w:name w:val="#3 - סעיף"/>
    <w:basedOn w:val="a7"/>
    <w:qFormat/>
    <w:rsid w:val="00FD2DC6"/>
    <w:pPr>
      <w:tabs>
        <w:tab w:val="left" w:pos="1334"/>
      </w:tabs>
      <w:spacing w:before="240" w:after="240" w:line="360" w:lineRule="auto"/>
      <w:ind w:left="1334" w:hanging="851"/>
      <w:jc w:val="both"/>
      <w:outlineLvl w:val="1"/>
    </w:pPr>
    <w:rPr>
      <w:noProof/>
      <w:lang w:eastAsia="he-IL"/>
    </w:rPr>
  </w:style>
  <w:style w:type="paragraph" w:customStyle="1" w:styleId="3f6">
    <w:name w:val="ממוספר 3"/>
    <w:basedOn w:val="a7"/>
    <w:next w:val="a7"/>
    <w:qFormat/>
    <w:rsid w:val="0037425E"/>
    <w:pPr>
      <w:tabs>
        <w:tab w:val="left" w:pos="1334"/>
      </w:tabs>
      <w:spacing w:before="240" w:after="240" w:line="360" w:lineRule="auto"/>
      <w:ind w:left="1496" w:hanging="504"/>
      <w:outlineLvl w:val="1"/>
    </w:pPr>
  </w:style>
  <w:style w:type="paragraph" w:customStyle="1" w:styleId="2-0">
    <w:name w:val="2 - סעיף"/>
    <w:basedOn w:val="2-"/>
    <w:qFormat/>
    <w:rsid w:val="00DE4406"/>
    <w:pPr>
      <w:keepNext w:val="0"/>
      <w:keepLines w:val="0"/>
      <w:spacing w:before="120" w:after="120"/>
      <w:ind w:left="1080" w:hanging="706"/>
      <w:outlineLvl w:val="9"/>
    </w:pPr>
    <w:rPr>
      <w:b w:val="0"/>
      <w:bCs w:val="0"/>
      <w:spacing w:val="0"/>
      <w:sz w:val="24"/>
      <w:szCs w:val="24"/>
    </w:rPr>
  </w:style>
  <w:style w:type="paragraph" w:customStyle="1" w:styleId="3-">
    <w:name w:val="3 - סעיף"/>
    <w:basedOn w:val="a7"/>
    <w:qFormat/>
    <w:rsid w:val="00DE4406"/>
    <w:pPr>
      <w:numPr>
        <w:ilvl w:val="2"/>
        <w:numId w:val="57"/>
      </w:numPr>
      <w:spacing w:before="120" w:after="120" w:line="360" w:lineRule="auto"/>
      <w:ind w:left="1800" w:hanging="810"/>
      <w:jc w:val="both"/>
    </w:pPr>
    <w:rPr>
      <w:rFonts w:ascii="David" w:eastAsia="Calibri" w:hAnsi="David"/>
    </w:rPr>
  </w:style>
  <w:style w:type="paragraph" w:customStyle="1" w:styleId="5-">
    <w:name w:val="5 - סעיף"/>
    <w:basedOn w:val="a7"/>
    <w:qFormat/>
    <w:rsid w:val="00DE4406"/>
    <w:pPr>
      <w:numPr>
        <w:ilvl w:val="4"/>
        <w:numId w:val="57"/>
      </w:numPr>
      <w:spacing w:before="120" w:after="120" w:line="360" w:lineRule="auto"/>
      <w:jc w:val="both"/>
    </w:pPr>
    <w:rPr>
      <w:rFonts w:ascii="David" w:eastAsia="Calibri" w:hAnsi="David"/>
    </w:rPr>
  </w:style>
  <w:style w:type="paragraph" w:customStyle="1" w:styleId="2-">
    <w:name w:val="2 - כותרת"/>
    <w:basedOn w:val="a7"/>
    <w:qFormat/>
    <w:rsid w:val="00DE4406"/>
    <w:pPr>
      <w:keepNext/>
      <w:keepLines/>
      <w:numPr>
        <w:ilvl w:val="1"/>
        <w:numId w:val="57"/>
      </w:numPr>
      <w:spacing w:before="360" w:line="360" w:lineRule="auto"/>
      <w:jc w:val="both"/>
      <w:outlineLvl w:val="2"/>
    </w:pPr>
    <w:rPr>
      <w:rFonts w:ascii="David" w:eastAsia="Calibri" w:hAnsi="David"/>
      <w:b/>
      <w:bCs/>
      <w:caps/>
      <w:spacing w:val="15"/>
      <w:sz w:val="28"/>
      <w:szCs w:val="28"/>
    </w:rPr>
  </w:style>
  <w:style w:type="paragraph" w:customStyle="1" w:styleId="1-">
    <w:name w:val="1 - כותרת"/>
    <w:basedOn w:val="24"/>
    <w:qFormat/>
    <w:rsid w:val="00DE4406"/>
    <w:pPr>
      <w:keepLines/>
      <w:numPr>
        <w:numId w:val="57"/>
      </w:numPr>
      <w:tabs>
        <w:tab w:val="left" w:pos="1050"/>
      </w:tabs>
      <w:spacing w:before="240" w:after="120"/>
      <w:jc w:val="both"/>
    </w:pPr>
    <w:rPr>
      <w:rFonts w:ascii="David" w:eastAsia="Calibri" w:hAnsi="David" w:cs="David"/>
      <w:b/>
      <w:bCs/>
      <w:caps/>
      <w:spacing w:val="15"/>
      <w:sz w:val="40"/>
      <w:szCs w:val="40"/>
      <w:u w:val="none"/>
    </w:rPr>
  </w:style>
  <w:style w:type="paragraph" w:customStyle="1" w:styleId="6-">
    <w:name w:val="6 - סעיף"/>
    <w:basedOn w:val="a7"/>
    <w:qFormat/>
    <w:rsid w:val="00DE4406"/>
    <w:pPr>
      <w:numPr>
        <w:ilvl w:val="5"/>
        <w:numId w:val="57"/>
      </w:numPr>
      <w:snapToGrid w:val="0"/>
      <w:spacing w:before="120" w:after="120" w:line="360" w:lineRule="auto"/>
      <w:ind w:left="3701" w:hanging="1267"/>
      <w:jc w:val="both"/>
    </w:pPr>
    <w:rPr>
      <w:rFonts w:ascii="David" w:eastAsia="Calibri" w:hAnsi="David"/>
      <w:noProof/>
      <w:lang w:eastAsia="he-IL"/>
    </w:rPr>
  </w:style>
  <w:style w:type="paragraph" w:customStyle="1" w:styleId="4-">
    <w:name w:val="4 - כותרת"/>
    <w:basedOn w:val="a7"/>
    <w:qFormat/>
    <w:rsid w:val="00DE4406"/>
    <w:pPr>
      <w:numPr>
        <w:ilvl w:val="3"/>
        <w:numId w:val="57"/>
      </w:numPr>
      <w:tabs>
        <w:tab w:val="left" w:pos="1890"/>
      </w:tabs>
      <w:snapToGrid w:val="0"/>
      <w:spacing w:before="240" w:after="240" w:line="360" w:lineRule="auto"/>
      <w:ind w:left="2160" w:hanging="540"/>
      <w:contextualSpacing/>
      <w:jc w:val="both"/>
    </w:pPr>
    <w:rPr>
      <w:rFonts w:ascii="David" w:eastAsia="Calibri" w:hAnsi="David"/>
      <w:b/>
      <w:bCs/>
      <w:noProof/>
      <w:lang w:eastAsia="he-IL"/>
    </w:rPr>
  </w:style>
  <w:style w:type="paragraph" w:customStyle="1" w:styleId="7-">
    <w:name w:val="7 - סעיף"/>
    <w:basedOn w:val="6-"/>
    <w:qFormat/>
    <w:rsid w:val="00DE4406"/>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6227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hyperlink" Target="https://takam.mof.gov.il/document/H.7.3.3" TargetMode="External"/><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hyperlink" Target="https://govextra.gov.il/digital-guarantee/homepage/" TargetMode="Externa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footer" Target="footer2.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hyperlink" Target="https://takam.mof.gov.il/document/H.14.1.1" TargetMode="External"/><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F58C52-ED35-4E43-9132-4C2DA14D5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45</Pages>
  <Words>12301</Words>
  <Characters>61876</Characters>
  <Application>Microsoft Office Word</Application>
  <DocSecurity>4</DocSecurity>
  <Lines>515</Lines>
  <Paragraphs>148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5/2025 ליישום נוהל קליטת אוכלוסייה מפונה במצבי סיכון</vt:lpstr>
      <vt:lpstr>מכרז מס’ 5/2024 למתן שירותי הפעלת בית הדין המשמעתי לעובדי הרשויות המקומיות</vt:lpstr>
    </vt:vector>
  </TitlesOfParts>
  <Company>tamas</Company>
  <LinksUpToDate>false</LinksUpToDate>
  <CharactersWithSpaces>74029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5/2025 ליישום נוהל קליטת אוכלוסייה מפונה במצבי סיכון</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2025-05-19T19:36:00Z</dcterms:created>
  <dcterms:modified xsi:type="dcterms:W3CDTF">2025-05-19T19:36:00Z</dcterms:modified>
  <cp:category>Clean Validation report was produced on: 09-Mar-25 10:24:20 AM</cp:category>
  <dc:language>עברית</dc:language>
</cp:coreProperties>
</file>