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F8CA25" w14:textId="77777777" w:rsidR="0085696C" w:rsidRDefault="001A0C02" w:rsidP="00323CF7">
      <w:pPr>
        <w:pStyle w:val="af7"/>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606FA077" w14:textId="77777777" w:rsidR="0085696C" w:rsidRDefault="001A0C02" w:rsidP="00323CF7">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356BE9D2" w14:textId="77777777" w:rsidR="0085696C" w:rsidRDefault="0085696C" w:rsidP="00323CF7">
      <w:pPr>
        <w:keepNext/>
        <w:keepLines/>
        <w:widowControl w:val="0"/>
        <w:spacing w:line="360" w:lineRule="auto"/>
        <w:rPr>
          <w:rFonts w:ascii="David" w:hAnsi="David"/>
          <w:rtl/>
        </w:rPr>
      </w:pPr>
    </w:p>
    <w:p w14:paraId="07F5E90C" w14:textId="77777777" w:rsidR="0085696C" w:rsidRDefault="001A0C02" w:rsidP="00323CF7">
      <w:pPr>
        <w:keepNext/>
        <w:keepLines/>
        <w:widowControl w:val="0"/>
        <w:spacing w:line="360" w:lineRule="auto"/>
        <w:rPr>
          <w:rFonts w:ascii="David" w:hAnsi="David"/>
          <w:rtl/>
        </w:rPr>
      </w:pPr>
      <w:r>
        <w:rPr>
          <w:rFonts w:ascii="David" w:hAnsi="David"/>
          <w:rtl/>
        </w:rPr>
        <w:t>לכבוד</w:t>
      </w:r>
    </w:p>
    <w:p w14:paraId="7FFA16F8" w14:textId="77777777" w:rsidR="0085696C" w:rsidRDefault="001A0C02" w:rsidP="00323CF7">
      <w:pPr>
        <w:keepNext/>
        <w:keepLines/>
        <w:widowControl w:val="0"/>
        <w:spacing w:line="360" w:lineRule="auto"/>
        <w:rPr>
          <w:rFonts w:ascii="David" w:hAnsi="David"/>
          <w:u w:val="single"/>
          <w:rtl/>
        </w:rPr>
      </w:pPr>
      <w:r>
        <w:rPr>
          <w:rFonts w:ascii="David" w:hAnsi="David"/>
          <w:u w:val="single"/>
          <w:rtl/>
        </w:rPr>
        <w:t xml:space="preserve">משרד הפנים  </w:t>
      </w:r>
    </w:p>
    <w:p w14:paraId="38502F57" w14:textId="77777777" w:rsidR="0085696C" w:rsidRDefault="0085696C" w:rsidP="00323CF7">
      <w:pPr>
        <w:keepNext/>
        <w:keepLines/>
        <w:widowControl w:val="0"/>
        <w:spacing w:line="360" w:lineRule="auto"/>
        <w:jc w:val="center"/>
        <w:rPr>
          <w:rFonts w:ascii="David" w:hAnsi="David"/>
          <w:rtl/>
        </w:rPr>
      </w:pPr>
    </w:p>
    <w:p w14:paraId="7734F132" w14:textId="77777777" w:rsidR="0085696C" w:rsidRDefault="001A0C02" w:rsidP="00323CF7">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BE4492">
        <w:rPr>
          <w:rFonts w:ascii="David" w:hAnsi="David"/>
          <w:b/>
          <w:bCs/>
          <w:u w:val="single"/>
          <w:rtl/>
        </w:rPr>
        <w:t>10/2025</w:t>
      </w:r>
      <w:r>
        <w:rPr>
          <w:rFonts w:ascii="David" w:hAnsi="David"/>
          <w:b/>
          <w:bCs/>
          <w:u w:val="single"/>
          <w:rtl/>
        </w:rPr>
        <w:t xml:space="preserve"> </w:t>
      </w:r>
      <w:r w:rsidR="005867CE">
        <w:rPr>
          <w:rFonts w:ascii="David" w:hAnsi="David"/>
          <w:b/>
          <w:bCs/>
          <w:u w:val="single"/>
          <w:rtl/>
        </w:rPr>
        <w:t xml:space="preserve">למתן שירותי אחזקה ותחזוקה של מחסני רשות פס"ח עליונה ואמצעים הפרוסים ברחבי הארץ </w:t>
      </w:r>
      <w:r w:rsidR="002932D5">
        <w:rPr>
          <w:rFonts w:ascii="David" w:hAnsi="David"/>
          <w:b/>
          <w:bCs/>
          <w:u w:val="single"/>
          <w:rtl/>
        </w:rPr>
        <w:t xml:space="preserve"> </w:t>
      </w:r>
      <w:r>
        <w:rPr>
          <w:rFonts w:ascii="David" w:hAnsi="David"/>
          <w:b/>
          <w:bCs/>
          <w:u w:val="single"/>
          <w:rtl/>
        </w:rPr>
        <w:t xml:space="preserve"> </w:t>
      </w:r>
    </w:p>
    <w:p w14:paraId="45160E24" w14:textId="77777777" w:rsidR="0085696C" w:rsidRDefault="0085696C" w:rsidP="00323CF7">
      <w:pPr>
        <w:keepNext/>
        <w:keepLines/>
        <w:widowControl w:val="0"/>
        <w:jc w:val="center"/>
        <w:rPr>
          <w:rFonts w:ascii="David" w:hAnsi="David"/>
          <w:b/>
          <w:bCs/>
          <w:u w:val="single"/>
          <w:rtl/>
        </w:rPr>
      </w:pPr>
    </w:p>
    <w:p w14:paraId="7A294208" w14:textId="77777777" w:rsidR="0085696C" w:rsidRDefault="0085696C" w:rsidP="00323CF7">
      <w:pPr>
        <w:keepNext/>
        <w:keepLines/>
        <w:widowControl w:val="0"/>
        <w:spacing w:line="360" w:lineRule="auto"/>
        <w:jc w:val="center"/>
        <w:rPr>
          <w:rFonts w:ascii="David" w:hAnsi="David"/>
          <w:b/>
          <w:bCs/>
          <w:u w:val="single"/>
          <w:rtl/>
        </w:rPr>
      </w:pPr>
    </w:p>
    <w:p w14:paraId="1BD72DA3" w14:textId="77777777" w:rsidR="0085696C" w:rsidRDefault="001A0C02" w:rsidP="00323CF7">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28FE7C17" w14:textId="77777777" w:rsidR="0085696C" w:rsidRDefault="001A0C02" w:rsidP="00323CF7">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45EB48D6" w14:textId="77777777" w:rsidR="0085696C" w:rsidRDefault="001A0C02" w:rsidP="00323CF7">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6E560258" w14:textId="77777777" w:rsidR="0085696C" w:rsidRDefault="001A0C02" w:rsidP="00323CF7">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74A4EA8B" w14:textId="77777777" w:rsidR="0085696C" w:rsidRDefault="001A0C02" w:rsidP="00323CF7">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75C6CB02" w14:textId="77777777" w:rsidR="0085696C" w:rsidRDefault="001A0C02" w:rsidP="00323CF7">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6666F6F2" w14:textId="77777777" w:rsidR="0085696C" w:rsidRDefault="001A0C02" w:rsidP="00323CF7">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171C9F6C"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401CAF3A"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277B185E"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38628EE3"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381071E8"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69EEAA25"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0402379E"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641C6AA2"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3133B892"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283C8C36"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35DBBEEC"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4A382C44"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6806FFF2"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6F95DF8C"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63ADE8A1"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21C2628C"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394B6A94"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1D4481D1"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6834DE6E"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4F4601F2"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4BC56E8A"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702E84DD" w14:textId="77777777" w:rsidR="0085696C" w:rsidRDefault="001A0C02" w:rsidP="00323CF7">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על הגוף המציע&#10;"/>
      </w:tblPr>
      <w:tblGrid>
        <w:gridCol w:w="3850"/>
        <w:gridCol w:w="5027"/>
      </w:tblGrid>
      <w:tr w:rsidR="0085696C" w14:paraId="092DCBDD" w14:textId="77777777" w:rsidTr="008962FF">
        <w:trPr>
          <w:cantSplit/>
          <w:trHeight w:hRule="exact" w:val="680"/>
          <w:tblHeader/>
          <w:hidden/>
        </w:trPr>
        <w:tc>
          <w:tcPr>
            <w:tcW w:w="3850" w:type="dxa"/>
            <w:tcBorders>
              <w:top w:val="nil"/>
              <w:left w:val="nil"/>
              <w:bottom w:val="nil"/>
              <w:right w:val="single" w:sz="4" w:space="0" w:color="auto"/>
            </w:tcBorders>
            <w:vAlign w:val="center"/>
          </w:tcPr>
          <w:p w14:paraId="43ABFF3B" w14:textId="77777777" w:rsidR="0085696C" w:rsidRDefault="0085696C" w:rsidP="00323CF7">
            <w:pPr>
              <w:pStyle w:val="afff7"/>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386B5878" w14:textId="77777777" w:rsidR="0085696C" w:rsidRDefault="001A0C02" w:rsidP="00323CF7">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4F82E5BB" w14:textId="77777777" w:rsidTr="008962FF">
        <w:trPr>
          <w:cantSplit/>
          <w:trHeight w:hRule="exact" w:val="680"/>
          <w:hidden/>
        </w:trPr>
        <w:tc>
          <w:tcPr>
            <w:tcW w:w="3850" w:type="dxa"/>
            <w:tcBorders>
              <w:top w:val="nil"/>
              <w:left w:val="nil"/>
              <w:bottom w:val="nil"/>
              <w:right w:val="single" w:sz="4" w:space="0" w:color="auto"/>
            </w:tcBorders>
            <w:vAlign w:val="center"/>
          </w:tcPr>
          <w:p w14:paraId="3CF28FB6" w14:textId="77777777" w:rsidR="0085696C" w:rsidRDefault="0085696C" w:rsidP="00323CF7">
            <w:pPr>
              <w:pStyle w:val="afff7"/>
              <w:keepNext/>
              <w:keepLines/>
              <w:widowControl w:val="0"/>
              <w:numPr>
                <w:ilvl w:val="0"/>
                <w:numId w:val="19"/>
              </w:numPr>
              <w:adjustRightInd w:val="0"/>
              <w:spacing w:line="360" w:lineRule="auto"/>
              <w:ind w:right="260"/>
              <w:jc w:val="both"/>
              <w:textAlignment w:val="baseline"/>
              <w:rPr>
                <w:rFonts w:ascii="David" w:hAnsi="David" w:cs="David"/>
                <w:vanish/>
              </w:rPr>
            </w:pPr>
          </w:p>
          <w:p w14:paraId="40801C53" w14:textId="77777777" w:rsidR="0085696C" w:rsidRDefault="0085696C" w:rsidP="00323CF7">
            <w:pPr>
              <w:pStyle w:val="afff7"/>
              <w:keepNext/>
              <w:keepLines/>
              <w:widowControl w:val="0"/>
              <w:numPr>
                <w:ilvl w:val="0"/>
                <w:numId w:val="19"/>
              </w:numPr>
              <w:adjustRightInd w:val="0"/>
              <w:spacing w:line="360" w:lineRule="auto"/>
              <w:ind w:right="260"/>
              <w:jc w:val="both"/>
              <w:textAlignment w:val="baseline"/>
              <w:rPr>
                <w:rFonts w:ascii="David" w:hAnsi="David" w:cs="David"/>
                <w:vanish/>
                <w:rtl/>
              </w:rPr>
            </w:pPr>
          </w:p>
          <w:p w14:paraId="0DCB6283" w14:textId="77777777" w:rsidR="0085696C" w:rsidRDefault="0085696C" w:rsidP="00323CF7">
            <w:pPr>
              <w:pStyle w:val="afff7"/>
              <w:keepNext/>
              <w:keepLines/>
              <w:widowControl w:val="0"/>
              <w:numPr>
                <w:ilvl w:val="0"/>
                <w:numId w:val="19"/>
              </w:numPr>
              <w:adjustRightInd w:val="0"/>
              <w:spacing w:line="360" w:lineRule="auto"/>
              <w:ind w:right="260"/>
              <w:jc w:val="both"/>
              <w:textAlignment w:val="baseline"/>
              <w:rPr>
                <w:rFonts w:ascii="David" w:hAnsi="David" w:cs="David"/>
                <w:vanish/>
                <w:rtl/>
              </w:rPr>
            </w:pPr>
          </w:p>
          <w:p w14:paraId="4E8F0492" w14:textId="77777777" w:rsidR="0085696C" w:rsidRDefault="0085696C" w:rsidP="00323CF7">
            <w:pPr>
              <w:pStyle w:val="afff7"/>
              <w:keepNext/>
              <w:keepLines/>
              <w:widowControl w:val="0"/>
              <w:numPr>
                <w:ilvl w:val="0"/>
                <w:numId w:val="19"/>
              </w:numPr>
              <w:adjustRightInd w:val="0"/>
              <w:spacing w:line="360" w:lineRule="auto"/>
              <w:ind w:right="260"/>
              <w:jc w:val="both"/>
              <w:textAlignment w:val="baseline"/>
              <w:rPr>
                <w:rFonts w:ascii="David" w:hAnsi="David" w:cs="David"/>
                <w:vanish/>
                <w:rtl/>
              </w:rPr>
            </w:pPr>
          </w:p>
          <w:p w14:paraId="5FAF2BBB" w14:textId="77777777" w:rsidR="0085696C" w:rsidRDefault="0085696C" w:rsidP="00323CF7">
            <w:pPr>
              <w:pStyle w:val="afff7"/>
              <w:keepNext/>
              <w:keepLines/>
              <w:widowControl w:val="0"/>
              <w:numPr>
                <w:ilvl w:val="0"/>
                <w:numId w:val="19"/>
              </w:numPr>
              <w:adjustRightInd w:val="0"/>
              <w:spacing w:line="360" w:lineRule="auto"/>
              <w:ind w:right="260"/>
              <w:jc w:val="both"/>
              <w:textAlignment w:val="baseline"/>
              <w:rPr>
                <w:rFonts w:ascii="David" w:hAnsi="David" w:cs="David"/>
                <w:vanish/>
                <w:rtl/>
              </w:rPr>
            </w:pPr>
          </w:p>
          <w:p w14:paraId="5E2D84D7" w14:textId="77777777" w:rsidR="0085696C" w:rsidRDefault="0085696C" w:rsidP="00323CF7">
            <w:pPr>
              <w:pStyle w:val="afff7"/>
              <w:keepNext/>
              <w:keepLines/>
              <w:widowControl w:val="0"/>
              <w:numPr>
                <w:ilvl w:val="0"/>
                <w:numId w:val="19"/>
              </w:numPr>
              <w:adjustRightInd w:val="0"/>
              <w:spacing w:line="360" w:lineRule="auto"/>
              <w:ind w:right="260"/>
              <w:jc w:val="both"/>
              <w:textAlignment w:val="baseline"/>
              <w:rPr>
                <w:rFonts w:ascii="David" w:hAnsi="David" w:cs="David"/>
                <w:vanish/>
                <w:rtl/>
              </w:rPr>
            </w:pPr>
          </w:p>
          <w:p w14:paraId="134E1921" w14:textId="77777777" w:rsidR="0085696C" w:rsidRDefault="0085696C" w:rsidP="00323CF7">
            <w:pPr>
              <w:pStyle w:val="afff7"/>
              <w:keepNext/>
              <w:keepLines/>
              <w:widowControl w:val="0"/>
              <w:numPr>
                <w:ilvl w:val="0"/>
                <w:numId w:val="19"/>
              </w:numPr>
              <w:adjustRightInd w:val="0"/>
              <w:spacing w:line="360" w:lineRule="auto"/>
              <w:ind w:right="260"/>
              <w:jc w:val="both"/>
              <w:textAlignment w:val="baseline"/>
              <w:rPr>
                <w:rFonts w:ascii="David" w:hAnsi="David" w:cs="David"/>
                <w:vanish/>
                <w:rtl/>
              </w:rPr>
            </w:pPr>
          </w:p>
          <w:p w14:paraId="3626C57B" w14:textId="77777777" w:rsidR="0085696C" w:rsidRDefault="0085696C" w:rsidP="00323CF7">
            <w:pPr>
              <w:pStyle w:val="afff7"/>
              <w:keepNext/>
              <w:keepLines/>
              <w:widowControl w:val="0"/>
              <w:numPr>
                <w:ilvl w:val="0"/>
                <w:numId w:val="19"/>
              </w:numPr>
              <w:adjustRightInd w:val="0"/>
              <w:spacing w:line="360" w:lineRule="auto"/>
              <w:ind w:right="260"/>
              <w:jc w:val="both"/>
              <w:textAlignment w:val="baseline"/>
              <w:rPr>
                <w:rFonts w:ascii="David" w:hAnsi="David" w:cs="David"/>
                <w:vanish/>
                <w:rtl/>
              </w:rPr>
            </w:pPr>
          </w:p>
          <w:p w14:paraId="0872C5E5" w14:textId="77777777" w:rsidR="0085696C" w:rsidRDefault="001A0C02" w:rsidP="00323CF7">
            <w:pPr>
              <w:pStyle w:val="afff7"/>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61E9D3C" w14:textId="77777777" w:rsidR="0085696C" w:rsidRDefault="0085696C" w:rsidP="00323CF7">
            <w:pPr>
              <w:keepNext/>
              <w:keepLines/>
              <w:widowControl w:val="0"/>
              <w:spacing w:line="360" w:lineRule="auto"/>
              <w:rPr>
                <w:rFonts w:ascii="David" w:hAnsi="David"/>
              </w:rPr>
            </w:pPr>
          </w:p>
        </w:tc>
      </w:tr>
      <w:tr w:rsidR="0085696C" w14:paraId="4DD944A5" w14:textId="77777777" w:rsidTr="008962FF">
        <w:trPr>
          <w:cantSplit/>
          <w:trHeight w:hRule="exact" w:val="680"/>
        </w:trPr>
        <w:tc>
          <w:tcPr>
            <w:tcW w:w="3850" w:type="dxa"/>
            <w:tcBorders>
              <w:top w:val="nil"/>
              <w:left w:val="nil"/>
              <w:bottom w:val="nil"/>
              <w:right w:val="single" w:sz="4" w:space="0" w:color="auto"/>
            </w:tcBorders>
            <w:vAlign w:val="center"/>
            <w:hideMark/>
          </w:tcPr>
          <w:p w14:paraId="6BB41617" w14:textId="77777777" w:rsidR="0085696C" w:rsidRDefault="001A0C02" w:rsidP="00323CF7">
            <w:pPr>
              <w:pStyle w:val="afff7"/>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76C0646B" w14:textId="77777777" w:rsidR="0085696C" w:rsidRDefault="0085696C" w:rsidP="00323CF7">
            <w:pPr>
              <w:keepNext/>
              <w:keepLines/>
              <w:widowControl w:val="0"/>
              <w:spacing w:line="360" w:lineRule="auto"/>
              <w:rPr>
                <w:rFonts w:ascii="David" w:hAnsi="David"/>
              </w:rPr>
            </w:pPr>
          </w:p>
        </w:tc>
      </w:tr>
      <w:tr w:rsidR="0085696C" w14:paraId="01E42CC4" w14:textId="77777777" w:rsidTr="008962FF">
        <w:trPr>
          <w:cantSplit/>
          <w:trHeight w:hRule="exact" w:val="680"/>
        </w:trPr>
        <w:tc>
          <w:tcPr>
            <w:tcW w:w="3850" w:type="dxa"/>
            <w:tcBorders>
              <w:top w:val="nil"/>
              <w:left w:val="nil"/>
              <w:bottom w:val="nil"/>
              <w:right w:val="single" w:sz="4" w:space="0" w:color="auto"/>
            </w:tcBorders>
            <w:vAlign w:val="center"/>
            <w:hideMark/>
          </w:tcPr>
          <w:p w14:paraId="232B5DD0" w14:textId="77777777" w:rsidR="0085696C" w:rsidRDefault="001A0C02" w:rsidP="00323CF7">
            <w:pPr>
              <w:pStyle w:val="afff7"/>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51BAAF4E" w14:textId="77777777" w:rsidR="0085696C" w:rsidRDefault="001A0C02" w:rsidP="00323CF7">
            <w:pPr>
              <w:keepNext/>
              <w:keepLines/>
              <w:widowControl w:val="0"/>
              <w:spacing w:line="360" w:lineRule="auto"/>
              <w:rPr>
                <w:rFonts w:ascii="David" w:hAnsi="David"/>
              </w:rPr>
            </w:pPr>
            <w:r>
              <w:rPr>
                <w:rFonts w:ascii="David" w:hAnsi="David"/>
                <w:rtl/>
              </w:rPr>
              <w:tab/>
            </w:r>
          </w:p>
        </w:tc>
      </w:tr>
      <w:tr w:rsidR="0085696C" w14:paraId="6C8536A8" w14:textId="77777777" w:rsidTr="008962FF">
        <w:trPr>
          <w:cantSplit/>
          <w:trHeight w:hRule="exact" w:val="680"/>
        </w:trPr>
        <w:tc>
          <w:tcPr>
            <w:tcW w:w="3850" w:type="dxa"/>
            <w:tcBorders>
              <w:top w:val="nil"/>
              <w:left w:val="nil"/>
              <w:bottom w:val="nil"/>
              <w:right w:val="single" w:sz="4" w:space="0" w:color="auto"/>
            </w:tcBorders>
            <w:vAlign w:val="center"/>
            <w:hideMark/>
          </w:tcPr>
          <w:p w14:paraId="2995FE1F" w14:textId="77777777" w:rsidR="0085696C" w:rsidRDefault="001A0C02" w:rsidP="00323CF7">
            <w:pPr>
              <w:pStyle w:val="afff7"/>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7A42B777" w14:textId="77777777" w:rsidR="0085696C" w:rsidRDefault="0085696C" w:rsidP="00323CF7">
            <w:pPr>
              <w:keepNext/>
              <w:keepLines/>
              <w:widowControl w:val="0"/>
              <w:spacing w:line="360" w:lineRule="auto"/>
              <w:rPr>
                <w:rFonts w:ascii="David" w:hAnsi="David"/>
              </w:rPr>
            </w:pPr>
          </w:p>
        </w:tc>
      </w:tr>
      <w:tr w:rsidR="0085696C" w14:paraId="1AD909C8" w14:textId="77777777" w:rsidTr="008962FF">
        <w:trPr>
          <w:cantSplit/>
          <w:trHeight w:hRule="exact" w:val="680"/>
        </w:trPr>
        <w:tc>
          <w:tcPr>
            <w:tcW w:w="3850" w:type="dxa"/>
            <w:tcBorders>
              <w:top w:val="nil"/>
              <w:left w:val="nil"/>
              <w:bottom w:val="nil"/>
              <w:right w:val="single" w:sz="4" w:space="0" w:color="auto"/>
            </w:tcBorders>
            <w:vAlign w:val="center"/>
            <w:hideMark/>
          </w:tcPr>
          <w:p w14:paraId="4D8EB08F" w14:textId="77777777" w:rsidR="0085696C" w:rsidRDefault="001A0C02" w:rsidP="00323CF7">
            <w:pPr>
              <w:pStyle w:val="afff7"/>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76183C95" w14:textId="77777777" w:rsidR="0085696C" w:rsidRDefault="0085696C" w:rsidP="00323CF7">
            <w:pPr>
              <w:keepNext/>
              <w:keepLines/>
              <w:widowControl w:val="0"/>
              <w:spacing w:line="360" w:lineRule="auto"/>
              <w:rPr>
                <w:rFonts w:ascii="David" w:hAnsi="David"/>
              </w:rPr>
            </w:pPr>
          </w:p>
        </w:tc>
      </w:tr>
      <w:tr w:rsidR="0085696C" w14:paraId="1B8ECC03" w14:textId="77777777" w:rsidTr="008962FF">
        <w:trPr>
          <w:cantSplit/>
          <w:trHeight w:hRule="exact" w:val="1021"/>
        </w:trPr>
        <w:tc>
          <w:tcPr>
            <w:tcW w:w="3850" w:type="dxa"/>
            <w:tcBorders>
              <w:top w:val="nil"/>
              <w:left w:val="nil"/>
              <w:bottom w:val="nil"/>
              <w:right w:val="single" w:sz="4" w:space="0" w:color="auto"/>
            </w:tcBorders>
            <w:vAlign w:val="center"/>
            <w:hideMark/>
          </w:tcPr>
          <w:p w14:paraId="1358F5A1" w14:textId="77777777" w:rsidR="0085696C" w:rsidRDefault="001A0C02" w:rsidP="00323CF7">
            <w:pPr>
              <w:pStyle w:val="afff7"/>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56D3EF43" w14:textId="77777777" w:rsidR="0085696C" w:rsidRDefault="0085696C" w:rsidP="00323CF7">
            <w:pPr>
              <w:keepNext/>
              <w:keepLines/>
              <w:widowControl w:val="0"/>
              <w:spacing w:line="360" w:lineRule="auto"/>
              <w:rPr>
                <w:rFonts w:ascii="David" w:hAnsi="David"/>
              </w:rPr>
            </w:pPr>
          </w:p>
        </w:tc>
      </w:tr>
      <w:tr w:rsidR="0085696C" w14:paraId="16DBD7DF" w14:textId="77777777" w:rsidTr="008962FF">
        <w:trPr>
          <w:cantSplit/>
          <w:trHeight w:hRule="exact" w:val="680"/>
        </w:trPr>
        <w:tc>
          <w:tcPr>
            <w:tcW w:w="3850" w:type="dxa"/>
            <w:tcBorders>
              <w:top w:val="nil"/>
              <w:left w:val="nil"/>
              <w:bottom w:val="nil"/>
              <w:right w:val="single" w:sz="4" w:space="0" w:color="auto"/>
            </w:tcBorders>
            <w:vAlign w:val="center"/>
            <w:hideMark/>
          </w:tcPr>
          <w:p w14:paraId="50354D6E" w14:textId="77777777" w:rsidR="0085696C" w:rsidRDefault="001A0C02" w:rsidP="00323CF7">
            <w:pPr>
              <w:pStyle w:val="afff7"/>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27E85399" w14:textId="77777777" w:rsidR="0085696C" w:rsidRDefault="0085696C" w:rsidP="00323CF7">
            <w:pPr>
              <w:keepNext/>
              <w:keepLines/>
              <w:widowControl w:val="0"/>
              <w:spacing w:line="360" w:lineRule="auto"/>
              <w:rPr>
                <w:rFonts w:ascii="David" w:hAnsi="David"/>
              </w:rPr>
            </w:pPr>
          </w:p>
        </w:tc>
      </w:tr>
      <w:tr w:rsidR="0085696C" w14:paraId="4D06F6AD" w14:textId="77777777" w:rsidTr="008962FF">
        <w:trPr>
          <w:cantSplit/>
          <w:trHeight w:hRule="exact" w:val="680"/>
        </w:trPr>
        <w:tc>
          <w:tcPr>
            <w:tcW w:w="3850" w:type="dxa"/>
            <w:tcBorders>
              <w:top w:val="nil"/>
              <w:left w:val="nil"/>
              <w:bottom w:val="nil"/>
              <w:right w:val="single" w:sz="4" w:space="0" w:color="auto"/>
            </w:tcBorders>
            <w:vAlign w:val="center"/>
            <w:hideMark/>
          </w:tcPr>
          <w:p w14:paraId="0AF53DD6" w14:textId="77777777" w:rsidR="0085696C" w:rsidRDefault="001A0C02" w:rsidP="00323CF7">
            <w:pPr>
              <w:pStyle w:val="afff7"/>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7D51FA94" w14:textId="77777777" w:rsidR="0085696C" w:rsidRDefault="0085696C" w:rsidP="00323CF7">
            <w:pPr>
              <w:keepNext/>
              <w:keepLines/>
              <w:widowControl w:val="0"/>
              <w:spacing w:line="360" w:lineRule="auto"/>
              <w:rPr>
                <w:rFonts w:ascii="David" w:hAnsi="David"/>
              </w:rPr>
            </w:pPr>
          </w:p>
        </w:tc>
      </w:tr>
      <w:tr w:rsidR="0085696C" w14:paraId="3E018C31" w14:textId="77777777" w:rsidTr="008962FF">
        <w:trPr>
          <w:cantSplit/>
          <w:trHeight w:hRule="exact" w:val="680"/>
        </w:trPr>
        <w:tc>
          <w:tcPr>
            <w:tcW w:w="3850" w:type="dxa"/>
            <w:tcBorders>
              <w:top w:val="nil"/>
              <w:left w:val="nil"/>
              <w:bottom w:val="nil"/>
              <w:right w:val="single" w:sz="4" w:space="0" w:color="auto"/>
            </w:tcBorders>
            <w:vAlign w:val="center"/>
            <w:hideMark/>
          </w:tcPr>
          <w:p w14:paraId="1F322EE1" w14:textId="77777777" w:rsidR="0085696C" w:rsidRDefault="001A0C02" w:rsidP="00323CF7">
            <w:pPr>
              <w:pStyle w:val="afff7"/>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633D3405" w14:textId="77777777" w:rsidR="0085696C" w:rsidRDefault="0085696C" w:rsidP="00323CF7">
            <w:pPr>
              <w:keepNext/>
              <w:keepLines/>
              <w:widowControl w:val="0"/>
              <w:spacing w:line="360" w:lineRule="auto"/>
              <w:rPr>
                <w:rFonts w:ascii="David" w:hAnsi="David"/>
              </w:rPr>
            </w:pPr>
          </w:p>
        </w:tc>
      </w:tr>
      <w:tr w:rsidR="0085696C" w14:paraId="27ACB738" w14:textId="77777777" w:rsidTr="008962FF">
        <w:trPr>
          <w:cantSplit/>
          <w:trHeight w:hRule="exact" w:val="680"/>
        </w:trPr>
        <w:tc>
          <w:tcPr>
            <w:tcW w:w="3850" w:type="dxa"/>
            <w:tcBorders>
              <w:top w:val="nil"/>
              <w:left w:val="nil"/>
              <w:bottom w:val="nil"/>
              <w:right w:val="single" w:sz="4" w:space="0" w:color="auto"/>
            </w:tcBorders>
            <w:vAlign w:val="center"/>
            <w:hideMark/>
          </w:tcPr>
          <w:p w14:paraId="5C6C0E9D" w14:textId="77777777" w:rsidR="0085696C" w:rsidRDefault="001A0C02" w:rsidP="00323CF7">
            <w:pPr>
              <w:pStyle w:val="afff7"/>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38797C92" w14:textId="77777777" w:rsidR="0085696C" w:rsidRDefault="0085696C" w:rsidP="00323CF7">
            <w:pPr>
              <w:keepNext/>
              <w:keepLines/>
              <w:widowControl w:val="0"/>
              <w:spacing w:line="360" w:lineRule="auto"/>
              <w:rPr>
                <w:rFonts w:ascii="David" w:hAnsi="David"/>
              </w:rPr>
            </w:pPr>
          </w:p>
        </w:tc>
      </w:tr>
      <w:tr w:rsidR="0085696C" w14:paraId="5E126B9D" w14:textId="77777777" w:rsidTr="008962FF">
        <w:trPr>
          <w:cantSplit/>
          <w:trHeight w:hRule="exact" w:val="680"/>
        </w:trPr>
        <w:tc>
          <w:tcPr>
            <w:tcW w:w="3850" w:type="dxa"/>
            <w:tcBorders>
              <w:top w:val="nil"/>
              <w:left w:val="nil"/>
              <w:bottom w:val="nil"/>
              <w:right w:val="single" w:sz="4" w:space="0" w:color="auto"/>
            </w:tcBorders>
            <w:vAlign w:val="center"/>
            <w:hideMark/>
          </w:tcPr>
          <w:p w14:paraId="27FDB271" w14:textId="77777777" w:rsidR="0085696C" w:rsidRDefault="001A0C02" w:rsidP="00323CF7">
            <w:pPr>
              <w:pStyle w:val="afff7"/>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4AB35D63" w14:textId="77777777" w:rsidR="0085696C" w:rsidRDefault="0085696C" w:rsidP="00323CF7">
            <w:pPr>
              <w:keepNext/>
              <w:keepLines/>
              <w:widowControl w:val="0"/>
              <w:spacing w:line="360" w:lineRule="auto"/>
              <w:rPr>
                <w:rFonts w:ascii="David" w:hAnsi="David"/>
              </w:rPr>
            </w:pPr>
          </w:p>
        </w:tc>
      </w:tr>
      <w:tr w:rsidR="0085696C" w14:paraId="103D63F1" w14:textId="77777777" w:rsidTr="008962FF">
        <w:trPr>
          <w:cantSplit/>
          <w:trHeight w:hRule="exact" w:val="680"/>
        </w:trPr>
        <w:tc>
          <w:tcPr>
            <w:tcW w:w="3850" w:type="dxa"/>
            <w:tcBorders>
              <w:top w:val="nil"/>
              <w:left w:val="nil"/>
              <w:bottom w:val="nil"/>
              <w:right w:val="single" w:sz="4" w:space="0" w:color="auto"/>
            </w:tcBorders>
            <w:vAlign w:val="center"/>
            <w:hideMark/>
          </w:tcPr>
          <w:p w14:paraId="03B75F46" w14:textId="77777777" w:rsidR="0085696C" w:rsidRDefault="001A0C02" w:rsidP="00323CF7">
            <w:pPr>
              <w:pStyle w:val="afff7"/>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2CCEAFDC" w14:textId="77777777" w:rsidR="0085696C" w:rsidRDefault="0085696C" w:rsidP="00323CF7">
            <w:pPr>
              <w:keepNext/>
              <w:keepLines/>
              <w:widowControl w:val="0"/>
              <w:spacing w:line="360" w:lineRule="auto"/>
              <w:rPr>
                <w:rFonts w:ascii="David" w:hAnsi="David"/>
              </w:rPr>
            </w:pPr>
          </w:p>
        </w:tc>
      </w:tr>
      <w:tr w:rsidR="0085696C" w14:paraId="2A8A192E" w14:textId="77777777" w:rsidTr="008962FF">
        <w:trPr>
          <w:cantSplit/>
          <w:trHeight w:hRule="exact" w:val="680"/>
        </w:trPr>
        <w:tc>
          <w:tcPr>
            <w:tcW w:w="3850" w:type="dxa"/>
            <w:tcBorders>
              <w:top w:val="nil"/>
              <w:left w:val="nil"/>
              <w:bottom w:val="nil"/>
              <w:right w:val="single" w:sz="4" w:space="0" w:color="auto"/>
            </w:tcBorders>
            <w:vAlign w:val="center"/>
            <w:hideMark/>
          </w:tcPr>
          <w:p w14:paraId="1E2FBFF0" w14:textId="77777777" w:rsidR="0085696C" w:rsidRDefault="001A0C02" w:rsidP="00323CF7">
            <w:pPr>
              <w:pStyle w:val="afff7"/>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28E3142F" w14:textId="77777777" w:rsidR="0085696C" w:rsidRDefault="0085696C" w:rsidP="00323CF7">
            <w:pPr>
              <w:keepNext/>
              <w:keepLines/>
              <w:widowControl w:val="0"/>
              <w:spacing w:line="360" w:lineRule="auto"/>
              <w:rPr>
                <w:rFonts w:ascii="David" w:hAnsi="David"/>
              </w:rPr>
            </w:pPr>
          </w:p>
        </w:tc>
      </w:tr>
    </w:tbl>
    <w:p w14:paraId="0EF4C5D7" w14:textId="77777777" w:rsidR="0085696C" w:rsidRDefault="0085696C" w:rsidP="00323CF7">
      <w:pPr>
        <w:keepNext/>
        <w:keepLines/>
        <w:widowControl w:val="0"/>
        <w:spacing w:line="360" w:lineRule="auto"/>
        <w:ind w:right="-156" w:firstLine="360"/>
        <w:rPr>
          <w:rFonts w:ascii="David" w:hAnsi="David"/>
          <w:b/>
          <w:bCs/>
        </w:rPr>
      </w:pPr>
    </w:p>
    <w:bookmarkEnd w:id="6"/>
    <w:p w14:paraId="5F56918F" w14:textId="77777777" w:rsidR="0085696C" w:rsidRDefault="0085696C" w:rsidP="00323CF7">
      <w:pPr>
        <w:pStyle w:val="af7"/>
        <w:keepNext/>
        <w:keepLines/>
        <w:widowControl w:val="0"/>
        <w:tabs>
          <w:tab w:val="left" w:pos="720"/>
        </w:tabs>
        <w:spacing w:line="360" w:lineRule="auto"/>
        <w:jc w:val="center"/>
        <w:rPr>
          <w:rFonts w:ascii="David" w:hAnsi="David"/>
          <w:b/>
          <w:bCs/>
          <w:rtl/>
        </w:rPr>
      </w:pPr>
    </w:p>
    <w:p w14:paraId="171B0D98" w14:textId="77777777" w:rsidR="0085696C" w:rsidRDefault="001A0C02" w:rsidP="00323CF7">
      <w:pPr>
        <w:pStyle w:val="af7"/>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609E4C0" w14:textId="77777777" w:rsidTr="008962FF">
        <w:trPr>
          <w:cantSplit/>
          <w:trHeight w:val="510"/>
        </w:trPr>
        <w:tc>
          <w:tcPr>
            <w:tcW w:w="2181" w:type="dxa"/>
            <w:tcBorders>
              <w:top w:val="single" w:sz="4" w:space="0" w:color="auto"/>
              <w:left w:val="single" w:sz="4" w:space="0" w:color="auto"/>
              <w:bottom w:val="single" w:sz="4" w:space="0" w:color="auto"/>
              <w:right w:val="single" w:sz="4" w:space="0" w:color="auto"/>
            </w:tcBorders>
          </w:tcPr>
          <w:p w14:paraId="03E53040" w14:textId="77777777" w:rsidR="0085696C" w:rsidRDefault="0085696C" w:rsidP="00323CF7">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0A78CB4A" w14:textId="77777777" w:rsidR="0085696C" w:rsidRDefault="0085696C" w:rsidP="00323CF7">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571B86A9" w14:textId="77777777" w:rsidR="0085696C" w:rsidRDefault="0085696C" w:rsidP="00323CF7">
            <w:pPr>
              <w:keepNext/>
              <w:keepLines/>
              <w:widowControl w:val="0"/>
              <w:spacing w:line="360" w:lineRule="auto"/>
              <w:rPr>
                <w:rFonts w:ascii="David" w:hAnsi="David"/>
              </w:rPr>
            </w:pPr>
          </w:p>
        </w:tc>
      </w:tr>
      <w:tr w:rsidR="0085696C" w14:paraId="44E0468B" w14:textId="77777777" w:rsidTr="008962FF">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4996E0B" w14:textId="77777777" w:rsidR="0085696C" w:rsidRDefault="001A0C02" w:rsidP="00323CF7">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D1F831A" w14:textId="77777777" w:rsidR="0085696C" w:rsidRDefault="001A0C02" w:rsidP="00323CF7">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CF52D86" w14:textId="77777777" w:rsidR="0085696C" w:rsidRDefault="001A0C02" w:rsidP="00323CF7">
            <w:pPr>
              <w:keepNext/>
              <w:keepLines/>
              <w:widowControl w:val="0"/>
              <w:spacing w:line="360" w:lineRule="auto"/>
              <w:jc w:val="center"/>
              <w:rPr>
                <w:rFonts w:ascii="David" w:hAnsi="David"/>
              </w:rPr>
            </w:pPr>
            <w:r>
              <w:rPr>
                <w:rFonts w:ascii="David" w:hAnsi="David"/>
                <w:rtl/>
              </w:rPr>
              <w:t xml:space="preserve">חתימת המציע וחותמת </w:t>
            </w:r>
          </w:p>
        </w:tc>
      </w:tr>
    </w:tbl>
    <w:p w14:paraId="6AFF2CAB" w14:textId="77777777" w:rsidR="0085696C" w:rsidRDefault="0085696C" w:rsidP="00323CF7">
      <w:pPr>
        <w:keepNext/>
        <w:keepLines/>
        <w:widowControl w:val="0"/>
        <w:spacing w:line="360" w:lineRule="auto"/>
        <w:rPr>
          <w:rFonts w:ascii="David" w:hAnsi="David"/>
          <w:b/>
          <w:bCs/>
          <w:u w:val="single"/>
        </w:rPr>
      </w:pPr>
    </w:p>
    <w:p w14:paraId="5A6184B8" w14:textId="77777777" w:rsidR="0085696C" w:rsidRDefault="0085696C" w:rsidP="00323CF7">
      <w:pPr>
        <w:keepNext/>
        <w:keepLines/>
        <w:widowControl w:val="0"/>
        <w:spacing w:line="360" w:lineRule="auto"/>
        <w:rPr>
          <w:rFonts w:ascii="David" w:hAnsi="David"/>
          <w:b/>
          <w:bCs/>
          <w:u w:val="single"/>
          <w:rtl/>
        </w:rPr>
      </w:pPr>
    </w:p>
    <w:p w14:paraId="6A2D768F" w14:textId="77777777" w:rsidR="0085696C" w:rsidRDefault="0085696C" w:rsidP="00323CF7">
      <w:pPr>
        <w:keepNext/>
        <w:keepLines/>
        <w:widowControl w:val="0"/>
        <w:spacing w:line="360" w:lineRule="auto"/>
        <w:rPr>
          <w:rFonts w:ascii="David" w:hAnsi="David"/>
          <w:b/>
          <w:bCs/>
          <w:u w:val="single"/>
          <w:rtl/>
        </w:rPr>
      </w:pPr>
    </w:p>
    <w:p w14:paraId="6D2A457B" w14:textId="77777777" w:rsidR="0085696C" w:rsidRDefault="0085696C" w:rsidP="00323CF7">
      <w:pPr>
        <w:keepNext/>
        <w:keepLines/>
        <w:widowControl w:val="0"/>
        <w:spacing w:line="360" w:lineRule="auto"/>
        <w:rPr>
          <w:rFonts w:ascii="David" w:hAnsi="David"/>
          <w:b/>
          <w:bCs/>
          <w:u w:val="single"/>
          <w:rtl/>
        </w:rPr>
      </w:pPr>
    </w:p>
    <w:p w14:paraId="09B8715A" w14:textId="77777777" w:rsidR="0085696C" w:rsidRDefault="0085696C" w:rsidP="00323CF7">
      <w:pPr>
        <w:keepNext/>
        <w:keepLines/>
        <w:widowControl w:val="0"/>
        <w:spacing w:line="360" w:lineRule="auto"/>
        <w:rPr>
          <w:rFonts w:ascii="David" w:hAnsi="David"/>
          <w:b/>
          <w:bCs/>
          <w:u w:val="single"/>
          <w:rtl/>
        </w:rPr>
      </w:pPr>
    </w:p>
    <w:p w14:paraId="03E1524E" w14:textId="77777777" w:rsidR="0085696C" w:rsidRDefault="0085696C" w:rsidP="00323CF7">
      <w:pPr>
        <w:keepNext/>
        <w:keepLines/>
        <w:widowControl w:val="0"/>
        <w:spacing w:line="360" w:lineRule="auto"/>
        <w:rPr>
          <w:rFonts w:ascii="David" w:hAnsi="David"/>
          <w:b/>
          <w:bCs/>
          <w:u w:val="single"/>
          <w:rtl/>
        </w:rPr>
      </w:pPr>
    </w:p>
    <w:p w14:paraId="761F2E2F" w14:textId="77777777" w:rsidR="0085696C" w:rsidRDefault="001A0C02" w:rsidP="00323CF7">
      <w:pPr>
        <w:pStyle w:val="afff7"/>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1004"/>
        <w:gridCol w:w="5762"/>
        <w:gridCol w:w="3269"/>
      </w:tblGrid>
      <w:tr w:rsidR="0085696C" w14:paraId="4CA20465" w14:textId="77777777" w:rsidTr="008962FF">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53BB597" w14:textId="77777777" w:rsidR="0085696C" w:rsidRDefault="001A0C02" w:rsidP="00323CF7">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EB226B6"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84118D"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ההוכחה</w:t>
            </w:r>
          </w:p>
        </w:tc>
      </w:tr>
      <w:bookmarkEnd w:id="12"/>
      <w:tr w:rsidR="0085696C" w14:paraId="61BCED7B" w14:textId="77777777" w:rsidTr="008962FF">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7E8F7D0A" w14:textId="77777777" w:rsidR="0085696C" w:rsidRDefault="001A0C02" w:rsidP="00323CF7">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213CF87E" w14:textId="77777777" w:rsidTr="008962FF">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7EF6379" w14:textId="77777777" w:rsidR="0085696C" w:rsidRDefault="00374405" w:rsidP="00323CF7">
            <w:pPr>
              <w:keepNext/>
              <w:keepLines/>
              <w:widowControl w:val="0"/>
              <w:spacing w:line="360" w:lineRule="auto"/>
              <w:rPr>
                <w:rFonts w:ascii="David" w:hAnsi="David"/>
              </w:rPr>
            </w:pPr>
            <w:r>
              <w:rPr>
                <w:rFonts w:ascii="David" w:hAnsi="David"/>
              </w:rPr>
              <w:t>1</w:t>
            </w:r>
            <w:r w:rsidR="00DE418B">
              <w:rPr>
                <w:rFonts w:ascii="David" w:hAnsi="David"/>
              </w:rPr>
              <w:t>0</w:t>
            </w:r>
            <w:r>
              <w:rPr>
                <w:rFonts w:ascii="David" w:hAnsi="David"/>
              </w:rPr>
              <w:t>.1.1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25C7DFFE" w14:textId="77777777" w:rsidR="0085696C" w:rsidRDefault="001A0C02" w:rsidP="00323CF7">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FE8CE3D" w14:textId="77777777" w:rsidR="0085696C" w:rsidRDefault="001A0C02" w:rsidP="00323CF7">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sidR="00374405">
              <w:rPr>
                <w:rFonts w:ascii="David" w:hAnsi="David" w:hint="cs"/>
                <w:rtl/>
              </w:rPr>
              <w:t>1</w:t>
            </w:r>
            <w:r w:rsidR="00DE418B">
              <w:rPr>
                <w:rFonts w:ascii="David" w:hAnsi="David"/>
              </w:rPr>
              <w:t>1</w:t>
            </w:r>
            <w:r w:rsidR="00374405">
              <w:rPr>
                <w:rFonts w:ascii="David" w:hAnsi="David" w:hint="cs"/>
                <w:rtl/>
              </w:rPr>
              <w:t>.1</w:t>
            </w:r>
          </w:p>
        </w:tc>
      </w:tr>
      <w:tr w:rsidR="0085696C" w14:paraId="5EDBB7CD" w14:textId="77777777" w:rsidTr="008962FF">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B15B6D7" w14:textId="77777777" w:rsidR="0085696C" w:rsidRDefault="00DE418B" w:rsidP="00323CF7">
            <w:pPr>
              <w:keepNext/>
              <w:keepLines/>
              <w:widowControl w:val="0"/>
              <w:spacing w:line="360" w:lineRule="auto"/>
              <w:rPr>
                <w:rFonts w:ascii="David" w:hAnsi="David"/>
                <w:rtl/>
              </w:rPr>
            </w:pPr>
            <w:r>
              <w:rPr>
                <w:rFonts w:ascii="David" w:hAnsi="David" w:hint="cs"/>
                <w:rtl/>
              </w:rPr>
              <w:t>10.1.2.1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B14315E" w14:textId="77777777" w:rsidR="0085696C" w:rsidRDefault="001A0C02" w:rsidP="00323CF7">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0B6C621" w14:textId="77777777" w:rsidR="0085696C" w:rsidRDefault="001A0C02" w:rsidP="00323CF7">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r w:rsidR="00DE418B">
              <w:rPr>
                <w:rFonts w:ascii="David" w:hAnsi="David" w:hint="cs"/>
                <w:rtl/>
              </w:rPr>
              <w:t xml:space="preserve"> וכן אישור ניכוי מס.</w:t>
            </w:r>
          </w:p>
        </w:tc>
      </w:tr>
      <w:tr w:rsidR="0085696C" w14:paraId="4B0499D0" w14:textId="77777777" w:rsidTr="008962FF">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E272F2E" w14:textId="77777777" w:rsidR="0085696C" w:rsidRDefault="001506E3" w:rsidP="00323CF7">
            <w:pPr>
              <w:keepNext/>
              <w:keepLines/>
              <w:widowControl w:val="0"/>
              <w:spacing w:line="360" w:lineRule="auto"/>
              <w:rPr>
                <w:rFonts w:ascii="David" w:hAnsi="David"/>
                <w:rtl/>
              </w:rPr>
            </w:pPr>
            <w:r>
              <w:rPr>
                <w:rFonts w:ascii="David" w:hAnsi="David" w:hint="cs"/>
                <w:rtl/>
              </w:rPr>
              <w:t>1</w:t>
            </w:r>
            <w:r w:rsidR="00DE418B">
              <w:rPr>
                <w:rFonts w:ascii="David" w:hAnsi="David" w:hint="cs"/>
                <w:rtl/>
              </w:rPr>
              <w:t>0</w:t>
            </w:r>
            <w:r>
              <w:rPr>
                <w:rFonts w:ascii="David" w:hAnsi="David" w:hint="cs"/>
                <w:rtl/>
              </w:rPr>
              <w:t>.1.2.2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049CD48" w14:textId="77777777" w:rsidR="0085696C" w:rsidRDefault="001A0C02" w:rsidP="00323CF7">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A550745" w14:textId="77777777" w:rsidR="0085696C" w:rsidRDefault="001A0C02" w:rsidP="00323CF7">
            <w:pPr>
              <w:keepNext/>
              <w:keepLines/>
              <w:widowControl w:val="0"/>
              <w:spacing w:line="360" w:lineRule="auto"/>
              <w:jc w:val="center"/>
              <w:rPr>
                <w:rFonts w:ascii="David" w:hAnsi="David"/>
                <w:rtl/>
              </w:rPr>
            </w:pPr>
            <w:r>
              <w:rPr>
                <w:rFonts w:ascii="David" w:hAnsi="David"/>
                <w:rtl/>
              </w:rPr>
              <w:t>נספח א'1 חתום כדין</w:t>
            </w:r>
          </w:p>
        </w:tc>
      </w:tr>
      <w:tr w:rsidR="0085696C" w14:paraId="2FED464A" w14:textId="77777777" w:rsidTr="008962FF">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A8D9FCD" w14:textId="77777777" w:rsidR="0085696C" w:rsidRDefault="00DE418B" w:rsidP="00323CF7">
            <w:pPr>
              <w:keepNext/>
              <w:keepLines/>
              <w:widowControl w:val="0"/>
              <w:spacing w:line="360" w:lineRule="auto"/>
              <w:rPr>
                <w:rFonts w:ascii="David" w:hAnsi="David"/>
                <w:rtl/>
              </w:rPr>
            </w:pPr>
            <w:r>
              <w:rPr>
                <w:rFonts w:ascii="David" w:hAnsi="David" w:hint="cs"/>
                <w:rtl/>
              </w:rPr>
              <w:t>10</w:t>
            </w:r>
            <w:r w:rsidR="001506E3">
              <w:rPr>
                <w:rFonts w:ascii="David" w:hAnsi="David" w:hint="cs"/>
                <w:rtl/>
              </w:rPr>
              <w:t>.1.3</w:t>
            </w:r>
          </w:p>
        </w:tc>
        <w:tc>
          <w:tcPr>
            <w:tcW w:w="5762" w:type="dxa"/>
            <w:tcBorders>
              <w:top w:val="single" w:sz="4" w:space="0" w:color="auto"/>
              <w:left w:val="single" w:sz="4" w:space="0" w:color="auto"/>
              <w:bottom w:val="single" w:sz="4" w:space="0" w:color="auto"/>
              <w:right w:val="single" w:sz="4" w:space="0" w:color="auto"/>
            </w:tcBorders>
            <w:hideMark/>
          </w:tcPr>
          <w:p w14:paraId="763829C6" w14:textId="77777777" w:rsidR="0085696C" w:rsidRDefault="001A0C02" w:rsidP="00323CF7">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3A79ADF" w14:textId="77777777" w:rsidR="0085696C" w:rsidRDefault="001A0C02" w:rsidP="00323CF7">
            <w:pPr>
              <w:keepNext/>
              <w:keepLines/>
              <w:widowControl w:val="0"/>
              <w:spacing w:line="360" w:lineRule="auto"/>
              <w:jc w:val="center"/>
              <w:rPr>
                <w:rFonts w:ascii="David" w:hAnsi="David"/>
                <w:rtl/>
              </w:rPr>
            </w:pPr>
            <w:r>
              <w:rPr>
                <w:rFonts w:ascii="David" w:hAnsi="David"/>
                <w:rtl/>
              </w:rPr>
              <w:t>נספח א'2 חתום כדין</w:t>
            </w:r>
          </w:p>
        </w:tc>
      </w:tr>
      <w:tr w:rsidR="0085696C" w14:paraId="3FBD1AB0" w14:textId="77777777" w:rsidTr="008962FF">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CAE403A" w14:textId="77777777" w:rsidR="0085696C" w:rsidRDefault="00DE418B" w:rsidP="00323CF7">
            <w:pPr>
              <w:keepNext/>
              <w:keepLines/>
              <w:widowControl w:val="0"/>
              <w:spacing w:line="360" w:lineRule="auto"/>
              <w:rPr>
                <w:rFonts w:ascii="David" w:hAnsi="David"/>
                <w:rtl/>
              </w:rPr>
            </w:pPr>
            <w:r>
              <w:rPr>
                <w:rFonts w:ascii="David" w:hAnsi="David" w:hint="cs"/>
                <w:rtl/>
              </w:rPr>
              <w:t>10</w:t>
            </w:r>
            <w:r w:rsidR="001506E3">
              <w:rPr>
                <w:rFonts w:ascii="David" w:hAnsi="David" w:hint="cs"/>
                <w:rtl/>
              </w:rPr>
              <w:t>.1.4</w:t>
            </w:r>
          </w:p>
        </w:tc>
        <w:tc>
          <w:tcPr>
            <w:tcW w:w="5762" w:type="dxa"/>
            <w:tcBorders>
              <w:top w:val="single" w:sz="4" w:space="0" w:color="auto"/>
              <w:left w:val="single" w:sz="4" w:space="0" w:color="auto"/>
              <w:bottom w:val="single" w:sz="4" w:space="0" w:color="auto"/>
              <w:right w:val="single" w:sz="4" w:space="0" w:color="auto"/>
            </w:tcBorders>
            <w:hideMark/>
          </w:tcPr>
          <w:p w14:paraId="03E2C585" w14:textId="77777777" w:rsidR="0085696C" w:rsidRDefault="001A0C02" w:rsidP="00323CF7">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C027A1" w14:textId="77777777" w:rsidR="0085696C" w:rsidRDefault="001A0C02" w:rsidP="00323CF7">
            <w:pPr>
              <w:keepNext/>
              <w:keepLines/>
              <w:widowControl w:val="0"/>
              <w:spacing w:line="360" w:lineRule="auto"/>
              <w:jc w:val="center"/>
              <w:rPr>
                <w:rFonts w:ascii="David" w:hAnsi="David"/>
                <w:rtl/>
              </w:rPr>
            </w:pPr>
            <w:r>
              <w:rPr>
                <w:rFonts w:ascii="David" w:hAnsi="David"/>
                <w:rtl/>
              </w:rPr>
              <w:t>נספח א'4 חתום כדין</w:t>
            </w:r>
          </w:p>
        </w:tc>
      </w:tr>
      <w:tr w:rsidR="0085696C" w14:paraId="4B0D1DE1" w14:textId="77777777" w:rsidTr="008962FF">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4B5AB8D" w14:textId="77777777" w:rsidR="0085696C" w:rsidRDefault="00DE418B" w:rsidP="00323CF7">
            <w:pPr>
              <w:keepNext/>
              <w:keepLines/>
              <w:widowControl w:val="0"/>
              <w:spacing w:line="360" w:lineRule="auto"/>
              <w:rPr>
                <w:rFonts w:ascii="David" w:hAnsi="David"/>
                <w:rtl/>
              </w:rPr>
            </w:pPr>
            <w:r>
              <w:rPr>
                <w:rFonts w:ascii="David" w:hAnsi="David" w:hint="cs"/>
                <w:rtl/>
              </w:rPr>
              <w:t>10</w:t>
            </w:r>
            <w:r w:rsidR="001506E3">
              <w:rPr>
                <w:rFonts w:ascii="David" w:hAnsi="David" w:hint="cs"/>
                <w:rtl/>
              </w:rPr>
              <w:t>.1.5</w:t>
            </w:r>
          </w:p>
        </w:tc>
        <w:tc>
          <w:tcPr>
            <w:tcW w:w="5762" w:type="dxa"/>
            <w:tcBorders>
              <w:top w:val="single" w:sz="4" w:space="0" w:color="auto"/>
              <w:left w:val="single" w:sz="4" w:space="0" w:color="auto"/>
              <w:bottom w:val="single" w:sz="4" w:space="0" w:color="auto"/>
              <w:right w:val="single" w:sz="4" w:space="0" w:color="auto"/>
            </w:tcBorders>
            <w:hideMark/>
          </w:tcPr>
          <w:p w14:paraId="5883235A" w14:textId="77777777" w:rsidR="0085696C" w:rsidRDefault="001A0C02" w:rsidP="00323CF7">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9F01973" w14:textId="77777777" w:rsidR="0085696C" w:rsidRDefault="001A0C02" w:rsidP="00323CF7">
            <w:pPr>
              <w:keepNext/>
              <w:keepLines/>
              <w:widowControl w:val="0"/>
              <w:spacing w:line="360" w:lineRule="auto"/>
              <w:jc w:val="center"/>
              <w:rPr>
                <w:rFonts w:ascii="David" w:hAnsi="David"/>
                <w:rtl/>
              </w:rPr>
            </w:pPr>
            <w:r>
              <w:rPr>
                <w:rFonts w:ascii="David" w:hAnsi="David"/>
                <w:rtl/>
              </w:rPr>
              <w:t>נספח א'3 חתום כדין</w:t>
            </w:r>
          </w:p>
        </w:tc>
      </w:tr>
      <w:tr w:rsidR="0085696C" w14:paraId="3E2AA6F6" w14:textId="77777777" w:rsidTr="008962FF">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140170E" w14:textId="77777777" w:rsidR="0085696C" w:rsidRDefault="001506E3" w:rsidP="00323CF7">
            <w:pPr>
              <w:keepNext/>
              <w:keepLines/>
              <w:widowControl w:val="0"/>
              <w:spacing w:line="360" w:lineRule="auto"/>
              <w:rPr>
                <w:rFonts w:ascii="David" w:hAnsi="David"/>
                <w:rtl/>
              </w:rPr>
            </w:pPr>
            <w:r>
              <w:rPr>
                <w:rFonts w:ascii="David" w:hAnsi="David" w:hint="cs"/>
                <w:rtl/>
              </w:rPr>
              <w:t>1</w:t>
            </w:r>
            <w:r w:rsidR="00DE418B">
              <w:rPr>
                <w:rFonts w:ascii="David" w:hAnsi="David" w:hint="cs"/>
                <w:rtl/>
              </w:rPr>
              <w:t>0</w:t>
            </w:r>
            <w:r>
              <w:rPr>
                <w:rFonts w:ascii="David" w:hAnsi="David" w:hint="cs"/>
                <w:rtl/>
              </w:rPr>
              <w:t>.1.6</w:t>
            </w:r>
          </w:p>
        </w:tc>
        <w:tc>
          <w:tcPr>
            <w:tcW w:w="5762" w:type="dxa"/>
            <w:tcBorders>
              <w:top w:val="single" w:sz="4" w:space="0" w:color="auto"/>
              <w:left w:val="single" w:sz="4" w:space="0" w:color="auto"/>
              <w:bottom w:val="single" w:sz="4" w:space="0" w:color="auto"/>
              <w:right w:val="single" w:sz="4" w:space="0" w:color="auto"/>
            </w:tcBorders>
            <w:hideMark/>
          </w:tcPr>
          <w:p w14:paraId="22C15785" w14:textId="77777777" w:rsidR="0085696C" w:rsidRDefault="001A0C02" w:rsidP="00323CF7">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E473E37" w14:textId="77777777" w:rsidR="0085696C" w:rsidRDefault="001A0C02" w:rsidP="00323CF7">
            <w:pPr>
              <w:keepNext/>
              <w:keepLines/>
              <w:widowControl w:val="0"/>
              <w:spacing w:line="360" w:lineRule="auto"/>
              <w:jc w:val="center"/>
              <w:rPr>
                <w:rFonts w:ascii="David" w:hAnsi="David"/>
                <w:rtl/>
              </w:rPr>
            </w:pPr>
            <w:r>
              <w:rPr>
                <w:rFonts w:ascii="David" w:hAnsi="David"/>
                <w:rtl/>
              </w:rPr>
              <w:t>נספח א'5 חתום כדין</w:t>
            </w:r>
          </w:p>
        </w:tc>
      </w:tr>
      <w:tr w:rsidR="0085696C" w14:paraId="05D1985F" w14:textId="77777777" w:rsidTr="008962FF">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5540343" w14:textId="77777777" w:rsidR="0085696C" w:rsidRDefault="00DE418B" w:rsidP="00323CF7">
            <w:pPr>
              <w:keepNext/>
              <w:keepLines/>
              <w:widowControl w:val="0"/>
              <w:spacing w:line="360" w:lineRule="auto"/>
              <w:rPr>
                <w:rFonts w:ascii="David" w:hAnsi="David"/>
                <w:rtl/>
              </w:rPr>
            </w:pPr>
            <w:r>
              <w:rPr>
                <w:rFonts w:ascii="David" w:hAnsi="David" w:hint="cs"/>
                <w:rtl/>
              </w:rPr>
              <w:t>10</w:t>
            </w:r>
            <w:r w:rsidR="001506E3">
              <w:rPr>
                <w:rFonts w:ascii="David" w:hAnsi="David" w:hint="cs"/>
                <w:rtl/>
              </w:rPr>
              <w:t>.1.7</w:t>
            </w:r>
          </w:p>
        </w:tc>
        <w:tc>
          <w:tcPr>
            <w:tcW w:w="5762" w:type="dxa"/>
            <w:tcBorders>
              <w:top w:val="single" w:sz="4" w:space="0" w:color="auto"/>
              <w:left w:val="single" w:sz="4" w:space="0" w:color="auto"/>
              <w:bottom w:val="single" w:sz="4" w:space="0" w:color="auto"/>
              <w:right w:val="single" w:sz="4" w:space="0" w:color="auto"/>
            </w:tcBorders>
            <w:hideMark/>
          </w:tcPr>
          <w:p w14:paraId="030DD74B" w14:textId="77777777" w:rsidR="0085696C" w:rsidRDefault="001A0C02" w:rsidP="00323CF7">
            <w:pPr>
              <w:keepNext/>
              <w:keepLines/>
              <w:widowControl w:val="0"/>
              <w:spacing w:line="360" w:lineRule="auto"/>
              <w:rPr>
                <w:rFonts w:ascii="David" w:hAnsi="David"/>
                <w:rtl/>
              </w:rPr>
            </w:pPr>
            <w:r>
              <w:rPr>
                <w:rFonts w:ascii="David" w:hAnsi="David"/>
                <w:rtl/>
              </w:rPr>
              <w:t>אין חשש לקיומו של המציע כעסק חי</w:t>
            </w:r>
            <w:r w:rsidR="00DE418B">
              <w:rPr>
                <w:rFonts w:ascii="David" w:hAnsi="David" w:hint="cs"/>
                <w:rtl/>
              </w:rPr>
              <w:t xml:space="preserve"> - </w:t>
            </w:r>
            <w:r w:rsidR="00DE418B">
              <w:rPr>
                <w:rFonts w:ascii="Arial" w:hAnsi="Arial"/>
                <w:rtl/>
                <w:lang w:eastAsia="he-IL"/>
              </w:rPr>
              <w:t>במידה והמציע תאגיד</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5090354" w14:textId="77777777" w:rsidR="0085696C" w:rsidRDefault="001A0C02" w:rsidP="00323CF7">
            <w:pPr>
              <w:keepNext/>
              <w:keepLines/>
              <w:widowControl w:val="0"/>
              <w:spacing w:line="360" w:lineRule="auto"/>
              <w:jc w:val="center"/>
              <w:rPr>
                <w:rFonts w:ascii="David" w:hAnsi="David"/>
                <w:rtl/>
              </w:rPr>
            </w:pPr>
            <w:r>
              <w:rPr>
                <w:rFonts w:ascii="David" w:hAnsi="David"/>
                <w:rtl/>
              </w:rPr>
              <w:t>בנוסח נספח א'8</w:t>
            </w:r>
          </w:p>
        </w:tc>
      </w:tr>
      <w:tr w:rsidR="00B15D02" w14:paraId="23DC9401" w14:textId="77777777" w:rsidTr="008962FF">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4CF1960" w14:textId="77777777" w:rsidR="00B15D02" w:rsidRDefault="00374405" w:rsidP="00323CF7">
            <w:pPr>
              <w:keepNext/>
              <w:keepLines/>
              <w:widowControl w:val="0"/>
              <w:spacing w:line="360" w:lineRule="auto"/>
              <w:rPr>
                <w:rFonts w:ascii="David" w:hAnsi="David"/>
                <w:rtl/>
              </w:rPr>
            </w:pPr>
            <w:r>
              <w:rPr>
                <w:rFonts w:ascii="David" w:hAnsi="David" w:hint="cs"/>
                <w:rtl/>
              </w:rPr>
              <w:t>1</w:t>
            </w:r>
            <w:r w:rsidR="00DE418B">
              <w:rPr>
                <w:rFonts w:ascii="David" w:hAnsi="David" w:hint="cs"/>
                <w:rtl/>
              </w:rPr>
              <w:t>0</w:t>
            </w:r>
            <w:r>
              <w:rPr>
                <w:rFonts w:ascii="David" w:hAnsi="David" w:hint="cs"/>
                <w:rtl/>
              </w:rPr>
              <w:t>.2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280D5FCD" w14:textId="77777777" w:rsidR="00B15D02" w:rsidRDefault="00B15D02" w:rsidP="00323CF7">
            <w:pPr>
              <w:keepNext/>
              <w:keepLines/>
              <w:widowControl w:val="0"/>
              <w:spacing w:line="360" w:lineRule="auto"/>
              <w:rPr>
                <w:rFonts w:ascii="David" w:hAnsi="David"/>
                <w:rtl/>
              </w:rPr>
            </w:pPr>
            <w:r>
              <w:rPr>
                <w:rFonts w:ascii="David" w:hAnsi="David"/>
                <w:rtl/>
              </w:rPr>
              <w:t>ניסיון המציע</w:t>
            </w:r>
            <w:r>
              <w:rPr>
                <w:rFonts w:ascii="David" w:hAnsi="David" w:hint="cs"/>
                <w:rtl/>
              </w:rPr>
              <w:t xml:space="preserve">, ניסיון </w:t>
            </w:r>
            <w:r w:rsidR="005867CE">
              <w:rPr>
                <w:rFonts w:ascii="David" w:hAnsi="David" w:hint="cs"/>
                <w:rtl/>
              </w:rPr>
              <w:t>המנהל</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2112D7" w14:textId="77777777" w:rsidR="00B15D02" w:rsidRDefault="00B15D02" w:rsidP="00323CF7">
            <w:pPr>
              <w:keepNext/>
              <w:keepLines/>
              <w:widowControl w:val="0"/>
              <w:spacing w:line="360" w:lineRule="auto"/>
              <w:jc w:val="center"/>
              <w:rPr>
                <w:rFonts w:ascii="David" w:hAnsi="David"/>
                <w:rtl/>
              </w:rPr>
            </w:pPr>
            <w:r>
              <w:rPr>
                <w:rFonts w:ascii="David" w:hAnsi="David"/>
                <w:rtl/>
              </w:rPr>
              <w:t>נספח א'  - טופס הגשת הצעה</w:t>
            </w:r>
          </w:p>
        </w:tc>
      </w:tr>
      <w:tr w:rsidR="00B15D02" w14:paraId="4792CF79" w14:textId="77777777" w:rsidTr="008962FF">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6026B24B" w14:textId="77777777" w:rsidR="00B15D02" w:rsidRDefault="00B15D02" w:rsidP="00323CF7">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B15D02" w14:paraId="51355281" w14:textId="77777777" w:rsidTr="008962FF">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62E21D5" w14:textId="77777777" w:rsidR="00B15D02" w:rsidRDefault="00B15D02" w:rsidP="00323CF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12D4D028" w14:textId="77777777" w:rsidR="00B15D02" w:rsidRDefault="00B15D02" w:rsidP="00323CF7">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94257F7" w14:textId="77777777" w:rsidR="00B15D02" w:rsidRDefault="00B15D02" w:rsidP="00323CF7">
            <w:pPr>
              <w:keepNext/>
              <w:keepLines/>
              <w:widowControl w:val="0"/>
              <w:spacing w:line="360" w:lineRule="auto"/>
              <w:jc w:val="center"/>
              <w:rPr>
                <w:rFonts w:ascii="David" w:hAnsi="David"/>
              </w:rPr>
            </w:pPr>
            <w:r>
              <w:rPr>
                <w:rFonts w:ascii="David" w:hAnsi="David"/>
                <w:rtl/>
              </w:rPr>
              <w:t>אישור ותצהיר נספח א'7</w:t>
            </w:r>
          </w:p>
        </w:tc>
      </w:tr>
      <w:tr w:rsidR="00BF35C2" w14:paraId="54931C71" w14:textId="77777777" w:rsidTr="008962FF">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5AB0C6A" w14:textId="77777777" w:rsidR="00BF35C2" w:rsidRDefault="00BF35C2" w:rsidP="00BF35C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tcPr>
          <w:p w14:paraId="0E07E10E" w14:textId="77777777" w:rsidR="00BF35C2" w:rsidRDefault="00BF35C2" w:rsidP="00BF35C2">
            <w:pPr>
              <w:keepNext/>
              <w:keepLines/>
              <w:widowControl w:val="0"/>
              <w:spacing w:line="360" w:lineRule="auto"/>
              <w:ind w:left="317"/>
              <w:rPr>
                <w:rFonts w:ascii="David" w:hAnsi="David"/>
                <w:rtl/>
              </w:rPr>
            </w:pPr>
            <w:r w:rsidRPr="00A275D0">
              <w:rPr>
                <w:rFonts w:ascii="David" w:hAnsi="David"/>
                <w:rtl/>
              </w:rPr>
              <w:t xml:space="preserve">אישורים והצהרה לשם הוכחת עסק </w:t>
            </w:r>
            <w:r>
              <w:rPr>
                <w:rFonts w:ascii="David" w:hAnsi="David" w:hint="cs"/>
                <w:rtl/>
              </w:rPr>
              <w:t>בשליטת משרת מילואים</w:t>
            </w:r>
          </w:p>
        </w:tc>
        <w:tc>
          <w:tcPr>
            <w:tcW w:w="3269" w:type="dxa"/>
            <w:tcBorders>
              <w:top w:val="single" w:sz="4" w:space="0" w:color="auto"/>
              <w:left w:val="single" w:sz="4" w:space="0" w:color="auto"/>
              <w:bottom w:val="single" w:sz="4" w:space="0" w:color="auto"/>
              <w:right w:val="single" w:sz="4" w:space="0" w:color="auto"/>
            </w:tcBorders>
            <w:vAlign w:val="center"/>
          </w:tcPr>
          <w:p w14:paraId="5F517F72" w14:textId="77777777" w:rsidR="00BF35C2" w:rsidRDefault="00BF35C2" w:rsidP="00BF35C2">
            <w:pPr>
              <w:keepNext/>
              <w:keepLines/>
              <w:widowControl w:val="0"/>
              <w:spacing w:line="360" w:lineRule="auto"/>
              <w:jc w:val="center"/>
              <w:rPr>
                <w:rFonts w:ascii="David" w:hAnsi="David"/>
                <w:rtl/>
              </w:rPr>
            </w:pPr>
            <w:r w:rsidRPr="00A275D0">
              <w:rPr>
                <w:rFonts w:ascii="David" w:hAnsi="David"/>
                <w:rtl/>
              </w:rPr>
              <w:t>תצהיר נספח א'7</w:t>
            </w:r>
            <w:r>
              <w:rPr>
                <w:rFonts w:ascii="David" w:hAnsi="David" w:hint="cs"/>
                <w:rtl/>
              </w:rPr>
              <w:t>(2)</w:t>
            </w:r>
          </w:p>
        </w:tc>
      </w:tr>
      <w:tr w:rsidR="00B15D02" w14:paraId="5ED0C6F2" w14:textId="77777777" w:rsidTr="008962FF">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AB707B3" w14:textId="77777777" w:rsidR="00B15D02" w:rsidRDefault="00B15D02" w:rsidP="00323CF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4AAF200A" w14:textId="77777777" w:rsidR="00B15D02" w:rsidRDefault="00B15D02" w:rsidP="00323CF7">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B6CFA72" w14:textId="77777777" w:rsidR="00B15D02" w:rsidRDefault="00B15D02" w:rsidP="00323CF7">
            <w:pPr>
              <w:keepNext/>
              <w:keepLines/>
              <w:widowControl w:val="0"/>
              <w:spacing w:line="360" w:lineRule="auto"/>
              <w:jc w:val="center"/>
              <w:rPr>
                <w:rFonts w:ascii="David" w:hAnsi="David"/>
                <w:rtl/>
              </w:rPr>
            </w:pPr>
            <w:r>
              <w:rPr>
                <w:rFonts w:ascii="David" w:hAnsi="David"/>
                <w:rtl/>
              </w:rPr>
              <w:t>נספח א'6</w:t>
            </w:r>
          </w:p>
        </w:tc>
      </w:tr>
    </w:tbl>
    <w:p w14:paraId="0A6D2276" w14:textId="77777777" w:rsidR="0085696C" w:rsidRDefault="0085696C" w:rsidP="00323CF7">
      <w:pPr>
        <w:pStyle w:val="afff7"/>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17CFB59A" w14:textId="77777777" w:rsidR="000200B6" w:rsidRPr="000200B6" w:rsidRDefault="001A0C02" w:rsidP="00323CF7">
      <w:pPr>
        <w:keepNext/>
        <w:keepLines/>
        <w:widowControl w:val="0"/>
        <w:adjustRightInd w:val="0"/>
        <w:spacing w:line="360" w:lineRule="auto"/>
        <w:jc w:val="both"/>
        <w:textAlignment w:val="baseline"/>
        <w:rPr>
          <w:rFonts w:ascii="David" w:hAnsi="David"/>
          <w:rtl/>
        </w:rPr>
      </w:pPr>
      <w:r>
        <w:rPr>
          <w:rFonts w:ascii="David" w:hAnsi="David"/>
          <w:b/>
          <w:bCs/>
          <w:rtl/>
        </w:rPr>
        <w:br w:type="page"/>
      </w:r>
      <w:bookmarkStart w:id="75" w:name="H4_נסיון_המציע"/>
      <w:r w:rsidR="000200B6">
        <w:rPr>
          <w:rFonts w:ascii="David" w:hAnsi="David"/>
          <w:rtl/>
        </w:rPr>
        <w:lastRenderedPageBreak/>
        <w:tab/>
      </w:r>
      <w:r w:rsidR="000200B6">
        <w:rPr>
          <w:rFonts w:ascii="David" w:hAnsi="David"/>
          <w:rtl/>
        </w:rPr>
        <w:tab/>
      </w:r>
    </w:p>
    <w:p w14:paraId="16769948" w14:textId="77777777" w:rsidR="0085696C" w:rsidRDefault="001A0C02" w:rsidP="00323CF7">
      <w:pPr>
        <w:pStyle w:val="afff7"/>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Pr>
      </w:pPr>
      <w:bookmarkStart w:id="76" w:name="H1_נסיון_המציע"/>
      <w:r>
        <w:rPr>
          <w:rFonts w:ascii="David" w:hAnsi="David" w:cs="David"/>
          <w:b/>
          <w:bCs/>
          <w:sz w:val="28"/>
          <w:szCs w:val="28"/>
          <w:u w:val="single"/>
          <w:rtl/>
        </w:rPr>
        <w:t>נסיון המציע:</w:t>
      </w:r>
    </w:p>
    <w:bookmarkEnd w:id="75"/>
    <w:bookmarkEnd w:id="76"/>
    <w:p w14:paraId="5EE32BCE" w14:textId="77777777" w:rsidR="00725966" w:rsidRDefault="00725966" w:rsidP="00725966">
      <w:pPr>
        <w:pStyle w:val="afff7"/>
        <w:keepNext/>
        <w:keepLines/>
        <w:widowControl w:val="0"/>
        <w:numPr>
          <w:ilvl w:val="1"/>
          <w:numId w:val="19"/>
        </w:numPr>
        <w:adjustRightInd w:val="0"/>
        <w:spacing w:line="360" w:lineRule="auto"/>
        <w:ind w:left="947" w:hanging="567"/>
        <w:jc w:val="both"/>
        <w:textAlignment w:val="baseline"/>
        <w:outlineLvl w:val="0"/>
        <w:rPr>
          <w:rFonts w:ascii="David" w:hAnsi="David" w:cs="David"/>
        </w:rPr>
      </w:pPr>
      <w:r w:rsidRPr="00725966">
        <w:rPr>
          <w:rFonts w:ascii="David" w:hAnsi="David" w:cs="David"/>
          <w:rtl/>
        </w:rPr>
        <w:t xml:space="preserve">המציע יציג במסגרת הצעתו </w:t>
      </w:r>
      <w:r w:rsidRPr="00725966">
        <w:rPr>
          <w:rFonts w:ascii="David" w:hAnsi="David" w:cs="David" w:hint="cs"/>
          <w:rtl/>
        </w:rPr>
        <w:t>מסמך מתודולוגיה שלא יעלה על חמישה עמודים</w:t>
      </w:r>
      <w:r>
        <w:rPr>
          <w:rFonts w:ascii="David" w:hAnsi="David" w:cs="David" w:hint="cs"/>
          <w:rtl/>
        </w:rPr>
        <w:t>, לצורך ניקוד איכות הצעתו.</w:t>
      </w:r>
    </w:p>
    <w:p w14:paraId="4C147712" w14:textId="77777777" w:rsidR="00725966" w:rsidRDefault="00725966" w:rsidP="00725966">
      <w:pPr>
        <w:pStyle w:val="afff7"/>
        <w:keepNext/>
        <w:keepLines/>
        <w:widowControl w:val="0"/>
        <w:numPr>
          <w:ilvl w:val="1"/>
          <w:numId w:val="19"/>
        </w:numPr>
        <w:adjustRightInd w:val="0"/>
        <w:spacing w:line="360" w:lineRule="auto"/>
        <w:ind w:left="947" w:hanging="567"/>
        <w:jc w:val="both"/>
        <w:textAlignment w:val="baseline"/>
        <w:outlineLvl w:val="0"/>
        <w:rPr>
          <w:rFonts w:ascii="David" w:hAnsi="David" w:cs="David"/>
        </w:rPr>
      </w:pPr>
      <w:r>
        <w:rPr>
          <w:rFonts w:ascii="David" w:hAnsi="David" w:cs="David" w:hint="cs"/>
          <w:rtl/>
        </w:rPr>
        <w:t xml:space="preserve">המציע יצרף תעודת </w:t>
      </w:r>
      <w:r w:rsidRPr="00725966">
        <w:rPr>
          <w:rFonts w:ascii="David" w:hAnsi="David" w:cs="David"/>
          <w:rtl/>
        </w:rPr>
        <w:t>תקן 9001</w:t>
      </w:r>
      <w:r w:rsidRPr="00725966">
        <w:rPr>
          <w:rFonts w:ascii="David" w:hAnsi="David" w:cs="David"/>
        </w:rPr>
        <w:t xml:space="preserve"> ISO </w:t>
      </w:r>
      <w:r w:rsidRPr="00725966">
        <w:rPr>
          <w:rFonts w:ascii="David" w:hAnsi="David" w:cs="David"/>
          <w:rtl/>
        </w:rPr>
        <w:t>בתוקף</w:t>
      </w:r>
      <w:r>
        <w:rPr>
          <w:rFonts w:ascii="David" w:hAnsi="David" w:cs="David" w:hint="cs"/>
          <w:rtl/>
        </w:rPr>
        <w:t>, לצורך ניקוד איכות הצעתו.</w:t>
      </w:r>
    </w:p>
    <w:p w14:paraId="4828C355" w14:textId="77777777" w:rsidR="00374159" w:rsidRPr="003D2EFE" w:rsidRDefault="003D2EFE" w:rsidP="003D2EFE">
      <w:pPr>
        <w:pStyle w:val="afff7"/>
        <w:keepNext/>
        <w:keepLines/>
        <w:widowControl w:val="0"/>
        <w:numPr>
          <w:ilvl w:val="1"/>
          <w:numId w:val="19"/>
        </w:numPr>
        <w:adjustRightInd w:val="0"/>
        <w:spacing w:line="360" w:lineRule="auto"/>
        <w:ind w:left="947" w:hanging="567"/>
        <w:jc w:val="both"/>
        <w:textAlignment w:val="baseline"/>
        <w:outlineLvl w:val="0"/>
        <w:rPr>
          <w:rFonts w:ascii="David" w:hAnsi="David" w:cs="David"/>
          <w:rtl/>
        </w:rPr>
      </w:pPr>
      <w:r w:rsidRPr="003D2EFE">
        <w:rPr>
          <w:rFonts w:ascii="David" w:hAnsi="David" w:cs="David"/>
          <w:rtl/>
        </w:rPr>
        <w:t>המציע יוכיח ניסיון של 4 שנים לפחות, בתקופה שמיום 1.1.2021 עד למועד האחרון להגשת הצעות, בניהול והאחזקה של 3 מחסנים לפחות, המבוקרים בשגרה ובחירום, באמצעות חמישה עובדים לפחות, כאשר מתוכם מחסנים העומדים בדרישות הגודל כמפורט בתנאי הסף 10.2.1.1 למכרז.</w:t>
      </w:r>
    </w:p>
    <w:p w14:paraId="5EDA6CE4" w14:textId="77777777" w:rsidR="003D2EFE" w:rsidRPr="00725966" w:rsidRDefault="003D2EFE" w:rsidP="003D2EFE">
      <w:pPr>
        <w:pStyle w:val="afff7"/>
        <w:keepNext/>
        <w:keepLines/>
        <w:widowControl w:val="0"/>
        <w:adjustRightInd w:val="0"/>
        <w:spacing w:line="360" w:lineRule="auto"/>
        <w:ind w:left="947"/>
        <w:jc w:val="both"/>
        <w:textAlignment w:val="baseline"/>
        <w:outlineLvl w:val="0"/>
        <w:rPr>
          <w:rFonts w:ascii="David" w:hAnsi="David" w:cs="David"/>
          <w:b/>
          <w:bCs/>
          <w:rtl/>
        </w:rPr>
      </w:pPr>
      <w:r w:rsidRPr="00725966">
        <w:rPr>
          <w:rFonts w:ascii="David" w:hAnsi="David" w:cs="David"/>
          <w:b/>
          <w:bCs/>
          <w:rtl/>
        </w:rPr>
        <w:t>יש להראות ניסיון העולה על הנדרש בתנאי הסף לצורך ניקוד איכות ההצעות.</w:t>
      </w:r>
    </w:p>
    <w:p w14:paraId="7C905EEF" w14:textId="77777777" w:rsidR="003D2EFE" w:rsidRDefault="003D2EFE" w:rsidP="0012104D">
      <w:pPr>
        <w:keepNext/>
        <w:keepLines/>
        <w:widowControl w:val="0"/>
        <w:adjustRightInd w:val="0"/>
        <w:spacing w:line="360" w:lineRule="auto"/>
        <w:ind w:left="360"/>
        <w:jc w:val="both"/>
        <w:textAlignment w:val="baseline"/>
        <w:rPr>
          <w:rFonts w:ascii="David" w:hAnsi="David"/>
          <w:b/>
          <w:bCs/>
          <w:rtl/>
        </w:rPr>
      </w:pPr>
    </w:p>
    <w:p w14:paraId="4996FD8C" w14:textId="77777777" w:rsidR="00C256B4" w:rsidRDefault="00C256B4" w:rsidP="0012104D">
      <w:pPr>
        <w:keepNext/>
        <w:keepLines/>
        <w:widowControl w:val="0"/>
        <w:adjustRightInd w:val="0"/>
        <w:spacing w:line="360" w:lineRule="auto"/>
        <w:jc w:val="both"/>
        <w:textAlignment w:val="baseline"/>
        <w:rPr>
          <w:rFonts w:ascii="David" w:hAnsi="David"/>
          <w:b/>
          <w:bCs/>
          <w:rtl/>
        </w:rPr>
        <w:sectPr w:rsidR="00C256B4">
          <w:footerReference w:type="default" r:id="rId8"/>
          <w:endnotePr>
            <w:numFmt w:val="lowerLetter"/>
          </w:endnotePr>
          <w:pgSz w:w="11907" w:h="16840"/>
          <w:pgMar w:top="965" w:right="1800" w:bottom="1253" w:left="1080" w:header="720" w:footer="720" w:gutter="0"/>
          <w:cols w:space="720"/>
          <w:bidi/>
          <w:rtlGutter/>
        </w:sectPr>
      </w:pPr>
    </w:p>
    <w:tbl>
      <w:tblPr>
        <w:tblStyle w:val="afffffc"/>
        <w:bidiVisual/>
        <w:tblW w:w="14378" w:type="dxa"/>
        <w:tblInd w:w="360" w:type="dxa"/>
        <w:tblLook w:val="0400" w:firstRow="0" w:lastRow="0" w:firstColumn="0" w:lastColumn="0" w:noHBand="0" w:noVBand="1"/>
        <w:tblCaption w:val="DHR00"/>
        <w:tblDescription w:val="Layout Table"/>
      </w:tblPr>
      <w:tblGrid>
        <w:gridCol w:w="1222"/>
        <w:gridCol w:w="1208"/>
        <w:gridCol w:w="1357"/>
        <w:gridCol w:w="1660"/>
        <w:gridCol w:w="1843"/>
        <w:gridCol w:w="2268"/>
        <w:gridCol w:w="3544"/>
        <w:gridCol w:w="1276"/>
      </w:tblGrid>
      <w:tr w:rsidR="00C256B4" w14:paraId="1A71DA5A" w14:textId="77777777" w:rsidTr="008962FF">
        <w:trPr>
          <w:cantSplit/>
        </w:trPr>
        <w:tc>
          <w:tcPr>
            <w:tcW w:w="1222" w:type="dxa"/>
            <w:shd w:val="clear" w:color="auto" w:fill="D9D9D9" w:themeFill="background1" w:themeFillShade="D9"/>
            <w:vAlign w:val="center"/>
          </w:tcPr>
          <w:p w14:paraId="4089AE1D" w14:textId="77777777" w:rsidR="00C256B4" w:rsidRDefault="00C256B4" w:rsidP="0012104D">
            <w:pPr>
              <w:keepNext/>
              <w:keepLines/>
              <w:widowControl w:val="0"/>
              <w:adjustRightInd w:val="0"/>
              <w:spacing w:line="360" w:lineRule="auto"/>
              <w:jc w:val="both"/>
              <w:textAlignment w:val="baseline"/>
              <w:rPr>
                <w:rFonts w:ascii="David" w:hAnsi="David"/>
                <w:b/>
                <w:bCs/>
                <w:rtl/>
              </w:rPr>
            </w:pPr>
            <w:r>
              <w:rPr>
                <w:rFonts w:ascii="David" w:hAnsi="David" w:hint="cs"/>
                <w:b/>
                <w:bCs/>
                <w:rtl/>
              </w:rPr>
              <w:lastRenderedPageBreak/>
              <w:t>שם הלקוח</w:t>
            </w:r>
          </w:p>
        </w:tc>
        <w:tc>
          <w:tcPr>
            <w:tcW w:w="1208" w:type="dxa"/>
            <w:shd w:val="clear" w:color="auto" w:fill="D9D9D9" w:themeFill="background1" w:themeFillShade="D9"/>
            <w:vAlign w:val="center"/>
          </w:tcPr>
          <w:p w14:paraId="7CE96898" w14:textId="77777777" w:rsidR="00C256B4" w:rsidRDefault="00C256B4" w:rsidP="0012104D">
            <w:pPr>
              <w:keepNext/>
              <w:keepLines/>
              <w:widowControl w:val="0"/>
              <w:adjustRightInd w:val="0"/>
              <w:spacing w:line="360" w:lineRule="auto"/>
              <w:jc w:val="both"/>
              <w:textAlignment w:val="baseline"/>
              <w:rPr>
                <w:rFonts w:ascii="David" w:hAnsi="David"/>
                <w:b/>
                <w:bCs/>
                <w:rtl/>
              </w:rPr>
            </w:pPr>
            <w:r>
              <w:rPr>
                <w:rFonts w:ascii="David" w:hAnsi="David" w:hint="cs"/>
                <w:b/>
                <w:bCs/>
                <w:rtl/>
              </w:rPr>
              <w:t>שם איש הקשר</w:t>
            </w:r>
          </w:p>
        </w:tc>
        <w:tc>
          <w:tcPr>
            <w:tcW w:w="1357" w:type="dxa"/>
            <w:shd w:val="clear" w:color="auto" w:fill="D9D9D9" w:themeFill="background1" w:themeFillShade="D9"/>
            <w:vAlign w:val="center"/>
          </w:tcPr>
          <w:p w14:paraId="215E9C29" w14:textId="77777777" w:rsidR="00C256B4" w:rsidRDefault="00C256B4" w:rsidP="0012104D">
            <w:pPr>
              <w:keepNext/>
              <w:keepLines/>
              <w:widowControl w:val="0"/>
              <w:adjustRightInd w:val="0"/>
              <w:spacing w:line="360" w:lineRule="auto"/>
              <w:jc w:val="both"/>
              <w:textAlignment w:val="baseline"/>
              <w:rPr>
                <w:rFonts w:ascii="David" w:hAnsi="David"/>
                <w:b/>
                <w:bCs/>
                <w:rtl/>
              </w:rPr>
            </w:pPr>
            <w:r>
              <w:rPr>
                <w:rFonts w:ascii="David" w:hAnsi="David" w:hint="cs"/>
                <w:b/>
                <w:bCs/>
                <w:rtl/>
              </w:rPr>
              <w:t>פרטי התקשרות</w:t>
            </w:r>
          </w:p>
        </w:tc>
        <w:tc>
          <w:tcPr>
            <w:tcW w:w="1660" w:type="dxa"/>
            <w:shd w:val="clear" w:color="auto" w:fill="D9D9D9" w:themeFill="background1" w:themeFillShade="D9"/>
            <w:vAlign w:val="center"/>
          </w:tcPr>
          <w:p w14:paraId="45999DFF" w14:textId="77777777" w:rsidR="00C256B4" w:rsidRDefault="00C256B4" w:rsidP="0012104D">
            <w:pPr>
              <w:keepNext/>
              <w:keepLines/>
              <w:widowControl w:val="0"/>
              <w:adjustRightInd w:val="0"/>
              <w:spacing w:line="360" w:lineRule="auto"/>
              <w:jc w:val="both"/>
              <w:textAlignment w:val="baseline"/>
              <w:rPr>
                <w:rFonts w:ascii="David" w:hAnsi="David"/>
                <w:b/>
                <w:bCs/>
                <w:rtl/>
              </w:rPr>
            </w:pPr>
            <w:r>
              <w:rPr>
                <w:rFonts w:ascii="David" w:hAnsi="David" w:hint="cs"/>
                <w:b/>
                <w:bCs/>
                <w:rtl/>
              </w:rPr>
              <w:t>מועד תחילת מתן השירות (חודש ושנה)</w:t>
            </w:r>
          </w:p>
        </w:tc>
        <w:tc>
          <w:tcPr>
            <w:tcW w:w="1843" w:type="dxa"/>
            <w:shd w:val="clear" w:color="auto" w:fill="D9D9D9" w:themeFill="background1" w:themeFillShade="D9"/>
            <w:vAlign w:val="center"/>
          </w:tcPr>
          <w:p w14:paraId="314F15F5" w14:textId="77777777" w:rsidR="00C256B4" w:rsidRDefault="00C256B4" w:rsidP="0012104D">
            <w:pPr>
              <w:keepNext/>
              <w:keepLines/>
              <w:widowControl w:val="0"/>
              <w:adjustRightInd w:val="0"/>
              <w:spacing w:line="360" w:lineRule="auto"/>
              <w:jc w:val="both"/>
              <w:textAlignment w:val="baseline"/>
              <w:rPr>
                <w:rFonts w:ascii="David" w:hAnsi="David"/>
                <w:b/>
                <w:bCs/>
                <w:rtl/>
              </w:rPr>
            </w:pPr>
            <w:r>
              <w:rPr>
                <w:rFonts w:ascii="David" w:hAnsi="David" w:hint="cs"/>
                <w:b/>
                <w:bCs/>
                <w:rtl/>
              </w:rPr>
              <w:t>מועד סיום מתן השירות (חודש ושנה)</w:t>
            </w:r>
          </w:p>
        </w:tc>
        <w:tc>
          <w:tcPr>
            <w:tcW w:w="2268" w:type="dxa"/>
            <w:shd w:val="clear" w:color="auto" w:fill="D9D9D9" w:themeFill="background1" w:themeFillShade="D9"/>
            <w:vAlign w:val="center"/>
          </w:tcPr>
          <w:p w14:paraId="420A1512" w14:textId="77777777" w:rsidR="00C256B4" w:rsidRDefault="00C256B4" w:rsidP="0012104D">
            <w:pPr>
              <w:keepNext/>
              <w:keepLines/>
              <w:widowControl w:val="0"/>
              <w:adjustRightInd w:val="0"/>
              <w:spacing w:line="360" w:lineRule="auto"/>
              <w:jc w:val="both"/>
              <w:textAlignment w:val="baseline"/>
              <w:rPr>
                <w:rFonts w:ascii="David" w:hAnsi="David"/>
                <w:b/>
                <w:bCs/>
                <w:rtl/>
              </w:rPr>
            </w:pPr>
            <w:r>
              <w:rPr>
                <w:rFonts w:ascii="David" w:hAnsi="David" w:hint="cs"/>
                <w:b/>
                <w:bCs/>
                <w:rtl/>
              </w:rPr>
              <w:t>מס' המחסנים המבוקרים בשגרה ובחירום ופרטיהם שמנהל ומחזיק המציע</w:t>
            </w:r>
          </w:p>
          <w:p w14:paraId="17D72ECE" w14:textId="77777777" w:rsidR="00C256B4" w:rsidRDefault="00C256B4" w:rsidP="0012104D">
            <w:pPr>
              <w:keepNext/>
              <w:keepLines/>
              <w:widowControl w:val="0"/>
              <w:adjustRightInd w:val="0"/>
              <w:spacing w:line="360" w:lineRule="auto"/>
              <w:jc w:val="both"/>
              <w:textAlignment w:val="baseline"/>
              <w:rPr>
                <w:rFonts w:ascii="David" w:hAnsi="David"/>
                <w:b/>
                <w:bCs/>
                <w:rtl/>
              </w:rPr>
            </w:pPr>
            <w:r>
              <w:rPr>
                <w:rFonts w:ascii="David" w:hAnsi="David" w:hint="cs"/>
                <w:b/>
                <w:bCs/>
                <w:rtl/>
              </w:rPr>
              <w:t>(יש לציין את שם המחסן וגודלו במ"ר)</w:t>
            </w:r>
          </w:p>
        </w:tc>
        <w:tc>
          <w:tcPr>
            <w:tcW w:w="3544" w:type="dxa"/>
            <w:shd w:val="clear" w:color="auto" w:fill="D9D9D9" w:themeFill="background1" w:themeFillShade="D9"/>
            <w:vAlign w:val="center"/>
          </w:tcPr>
          <w:p w14:paraId="352B5174" w14:textId="77777777" w:rsidR="00C256B4" w:rsidRDefault="00C256B4" w:rsidP="0012104D">
            <w:pPr>
              <w:keepNext/>
              <w:keepLines/>
              <w:widowControl w:val="0"/>
              <w:adjustRightInd w:val="0"/>
              <w:spacing w:line="360" w:lineRule="auto"/>
              <w:jc w:val="both"/>
              <w:textAlignment w:val="baseline"/>
              <w:rPr>
                <w:rFonts w:ascii="David" w:hAnsi="David"/>
                <w:b/>
                <w:bCs/>
                <w:rtl/>
              </w:rPr>
            </w:pPr>
            <w:r>
              <w:rPr>
                <w:rFonts w:ascii="David" w:hAnsi="David" w:hint="cs"/>
                <w:b/>
                <w:bCs/>
                <w:rtl/>
              </w:rPr>
              <w:t>תיאור השירות שנותן המציע ביחס למחסנים</w:t>
            </w:r>
          </w:p>
        </w:tc>
        <w:tc>
          <w:tcPr>
            <w:tcW w:w="1276" w:type="dxa"/>
            <w:shd w:val="clear" w:color="auto" w:fill="D9D9D9" w:themeFill="background1" w:themeFillShade="D9"/>
            <w:vAlign w:val="center"/>
          </w:tcPr>
          <w:p w14:paraId="59E0A6F5" w14:textId="77777777" w:rsidR="00C256B4" w:rsidRDefault="00C256B4" w:rsidP="0012104D">
            <w:pPr>
              <w:keepNext/>
              <w:keepLines/>
              <w:widowControl w:val="0"/>
              <w:adjustRightInd w:val="0"/>
              <w:spacing w:line="360" w:lineRule="auto"/>
              <w:jc w:val="both"/>
              <w:textAlignment w:val="baseline"/>
              <w:rPr>
                <w:rFonts w:ascii="David" w:hAnsi="David"/>
                <w:b/>
                <w:bCs/>
                <w:rtl/>
              </w:rPr>
            </w:pPr>
            <w:r>
              <w:rPr>
                <w:rFonts w:ascii="David" w:hAnsi="David" w:hint="cs"/>
                <w:b/>
                <w:bCs/>
                <w:rtl/>
              </w:rPr>
              <w:t xml:space="preserve">מס' העובדים באמצעותם מנהל המציע ומחזיק את המחסנים </w:t>
            </w:r>
          </w:p>
        </w:tc>
      </w:tr>
      <w:tr w:rsidR="00C256B4" w14:paraId="4CB1CC16" w14:textId="77777777" w:rsidTr="008962FF">
        <w:trPr>
          <w:cantSplit/>
        </w:trPr>
        <w:tc>
          <w:tcPr>
            <w:tcW w:w="1222" w:type="dxa"/>
            <w:vAlign w:val="center"/>
          </w:tcPr>
          <w:p w14:paraId="1CD25DE7" w14:textId="77777777" w:rsidR="00C256B4" w:rsidRDefault="00C256B4" w:rsidP="0012104D">
            <w:pPr>
              <w:keepNext/>
              <w:keepLines/>
              <w:widowControl w:val="0"/>
              <w:adjustRightInd w:val="0"/>
              <w:spacing w:line="360" w:lineRule="auto"/>
              <w:jc w:val="both"/>
              <w:textAlignment w:val="baseline"/>
              <w:rPr>
                <w:rFonts w:ascii="David" w:hAnsi="David"/>
                <w:b/>
                <w:bCs/>
                <w:rtl/>
              </w:rPr>
            </w:pPr>
          </w:p>
          <w:p w14:paraId="4D692B07"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208" w:type="dxa"/>
            <w:vAlign w:val="center"/>
          </w:tcPr>
          <w:p w14:paraId="56A489A7"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357" w:type="dxa"/>
            <w:vAlign w:val="center"/>
          </w:tcPr>
          <w:p w14:paraId="0141AAE8"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660" w:type="dxa"/>
            <w:vAlign w:val="center"/>
          </w:tcPr>
          <w:p w14:paraId="4F463496"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843" w:type="dxa"/>
            <w:vAlign w:val="center"/>
          </w:tcPr>
          <w:p w14:paraId="535C4212"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2268" w:type="dxa"/>
            <w:vAlign w:val="center"/>
          </w:tcPr>
          <w:p w14:paraId="155FA135"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3544" w:type="dxa"/>
            <w:vAlign w:val="center"/>
          </w:tcPr>
          <w:p w14:paraId="10B81A9D"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276" w:type="dxa"/>
            <w:vAlign w:val="center"/>
          </w:tcPr>
          <w:p w14:paraId="01E1C0E5"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r>
      <w:tr w:rsidR="00C256B4" w14:paraId="755295B7" w14:textId="77777777" w:rsidTr="008962FF">
        <w:trPr>
          <w:cantSplit/>
        </w:trPr>
        <w:tc>
          <w:tcPr>
            <w:tcW w:w="1222" w:type="dxa"/>
            <w:vAlign w:val="center"/>
          </w:tcPr>
          <w:p w14:paraId="5BEF38FE" w14:textId="77777777" w:rsidR="00C256B4" w:rsidRDefault="00C256B4" w:rsidP="0012104D">
            <w:pPr>
              <w:keepNext/>
              <w:keepLines/>
              <w:widowControl w:val="0"/>
              <w:adjustRightInd w:val="0"/>
              <w:spacing w:line="360" w:lineRule="auto"/>
              <w:jc w:val="both"/>
              <w:textAlignment w:val="baseline"/>
              <w:rPr>
                <w:rFonts w:ascii="David" w:hAnsi="David"/>
                <w:b/>
                <w:bCs/>
                <w:rtl/>
              </w:rPr>
            </w:pPr>
          </w:p>
          <w:p w14:paraId="036A4051"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208" w:type="dxa"/>
            <w:vAlign w:val="center"/>
          </w:tcPr>
          <w:p w14:paraId="1E322750"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357" w:type="dxa"/>
            <w:vAlign w:val="center"/>
          </w:tcPr>
          <w:p w14:paraId="051AF145"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660" w:type="dxa"/>
            <w:vAlign w:val="center"/>
          </w:tcPr>
          <w:p w14:paraId="75A6A94C"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843" w:type="dxa"/>
            <w:vAlign w:val="center"/>
          </w:tcPr>
          <w:p w14:paraId="15B9C285"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2268" w:type="dxa"/>
            <w:vAlign w:val="center"/>
          </w:tcPr>
          <w:p w14:paraId="1268302D"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3544" w:type="dxa"/>
            <w:vAlign w:val="center"/>
          </w:tcPr>
          <w:p w14:paraId="420CE93E"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276" w:type="dxa"/>
            <w:vAlign w:val="center"/>
          </w:tcPr>
          <w:p w14:paraId="045CC086"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r>
      <w:tr w:rsidR="00C256B4" w14:paraId="5D359C13" w14:textId="77777777" w:rsidTr="008962FF">
        <w:trPr>
          <w:cantSplit/>
        </w:trPr>
        <w:tc>
          <w:tcPr>
            <w:tcW w:w="1222" w:type="dxa"/>
            <w:vAlign w:val="center"/>
          </w:tcPr>
          <w:p w14:paraId="7C4680CB" w14:textId="77777777" w:rsidR="00C256B4" w:rsidRDefault="00C256B4" w:rsidP="0012104D">
            <w:pPr>
              <w:keepNext/>
              <w:keepLines/>
              <w:widowControl w:val="0"/>
              <w:adjustRightInd w:val="0"/>
              <w:spacing w:line="360" w:lineRule="auto"/>
              <w:jc w:val="both"/>
              <w:textAlignment w:val="baseline"/>
              <w:rPr>
                <w:rFonts w:ascii="David" w:hAnsi="David"/>
                <w:b/>
                <w:bCs/>
                <w:rtl/>
              </w:rPr>
            </w:pPr>
          </w:p>
          <w:p w14:paraId="37C7DA91"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208" w:type="dxa"/>
            <w:vAlign w:val="center"/>
          </w:tcPr>
          <w:p w14:paraId="0918B908"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357" w:type="dxa"/>
            <w:vAlign w:val="center"/>
          </w:tcPr>
          <w:p w14:paraId="147F1EE8"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660" w:type="dxa"/>
            <w:vAlign w:val="center"/>
          </w:tcPr>
          <w:p w14:paraId="6BD16A31"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843" w:type="dxa"/>
            <w:vAlign w:val="center"/>
          </w:tcPr>
          <w:p w14:paraId="5BE3D7AE"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2268" w:type="dxa"/>
            <w:vAlign w:val="center"/>
          </w:tcPr>
          <w:p w14:paraId="4ED60E0B"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3544" w:type="dxa"/>
            <w:vAlign w:val="center"/>
          </w:tcPr>
          <w:p w14:paraId="04E5A20D"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276" w:type="dxa"/>
            <w:vAlign w:val="center"/>
          </w:tcPr>
          <w:p w14:paraId="78868F55"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r>
      <w:tr w:rsidR="00C256B4" w14:paraId="5C78B6C0" w14:textId="77777777" w:rsidTr="008962FF">
        <w:trPr>
          <w:cantSplit/>
        </w:trPr>
        <w:tc>
          <w:tcPr>
            <w:tcW w:w="1222" w:type="dxa"/>
            <w:vAlign w:val="center"/>
          </w:tcPr>
          <w:p w14:paraId="6CB169D4" w14:textId="77777777" w:rsidR="00C256B4" w:rsidRDefault="00C256B4" w:rsidP="0012104D">
            <w:pPr>
              <w:keepNext/>
              <w:keepLines/>
              <w:widowControl w:val="0"/>
              <w:adjustRightInd w:val="0"/>
              <w:spacing w:line="360" w:lineRule="auto"/>
              <w:jc w:val="both"/>
              <w:textAlignment w:val="baseline"/>
              <w:rPr>
                <w:rFonts w:ascii="David" w:hAnsi="David"/>
                <w:b/>
                <w:bCs/>
                <w:rtl/>
              </w:rPr>
            </w:pPr>
          </w:p>
          <w:p w14:paraId="6D35DD8D"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208" w:type="dxa"/>
            <w:vAlign w:val="center"/>
          </w:tcPr>
          <w:p w14:paraId="46816E05"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357" w:type="dxa"/>
            <w:vAlign w:val="center"/>
          </w:tcPr>
          <w:p w14:paraId="6E66A322"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660" w:type="dxa"/>
            <w:vAlign w:val="center"/>
          </w:tcPr>
          <w:p w14:paraId="728D5013"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843" w:type="dxa"/>
            <w:vAlign w:val="center"/>
          </w:tcPr>
          <w:p w14:paraId="3245EB81"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2268" w:type="dxa"/>
            <w:vAlign w:val="center"/>
          </w:tcPr>
          <w:p w14:paraId="3F687E6B"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3544" w:type="dxa"/>
            <w:vAlign w:val="center"/>
          </w:tcPr>
          <w:p w14:paraId="26C69E72"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276" w:type="dxa"/>
            <w:vAlign w:val="center"/>
          </w:tcPr>
          <w:p w14:paraId="2CB95182"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r>
      <w:tr w:rsidR="00C256B4" w14:paraId="2C2F86E2" w14:textId="77777777" w:rsidTr="008962FF">
        <w:trPr>
          <w:cantSplit/>
        </w:trPr>
        <w:tc>
          <w:tcPr>
            <w:tcW w:w="1222" w:type="dxa"/>
            <w:vAlign w:val="center"/>
          </w:tcPr>
          <w:p w14:paraId="1E07CB61" w14:textId="77777777" w:rsidR="00C256B4" w:rsidRDefault="00C256B4" w:rsidP="0012104D">
            <w:pPr>
              <w:keepNext/>
              <w:keepLines/>
              <w:widowControl w:val="0"/>
              <w:adjustRightInd w:val="0"/>
              <w:spacing w:line="360" w:lineRule="auto"/>
              <w:jc w:val="both"/>
              <w:textAlignment w:val="baseline"/>
              <w:rPr>
                <w:rFonts w:ascii="David" w:hAnsi="David"/>
                <w:b/>
                <w:bCs/>
                <w:rtl/>
              </w:rPr>
            </w:pPr>
          </w:p>
          <w:p w14:paraId="2C1203BC"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208" w:type="dxa"/>
            <w:vAlign w:val="center"/>
          </w:tcPr>
          <w:p w14:paraId="4A25FF50"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357" w:type="dxa"/>
            <w:vAlign w:val="center"/>
          </w:tcPr>
          <w:p w14:paraId="2EC08CDC"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660" w:type="dxa"/>
            <w:vAlign w:val="center"/>
          </w:tcPr>
          <w:p w14:paraId="2BE8A3DF"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843" w:type="dxa"/>
            <w:vAlign w:val="center"/>
          </w:tcPr>
          <w:p w14:paraId="16E37496"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2268" w:type="dxa"/>
            <w:vAlign w:val="center"/>
          </w:tcPr>
          <w:p w14:paraId="2EFC586A"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3544" w:type="dxa"/>
            <w:vAlign w:val="center"/>
          </w:tcPr>
          <w:p w14:paraId="21D89DA5"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c>
          <w:tcPr>
            <w:tcW w:w="1276" w:type="dxa"/>
            <w:vAlign w:val="center"/>
          </w:tcPr>
          <w:p w14:paraId="0E249331" w14:textId="77777777" w:rsidR="00C256B4" w:rsidRDefault="00C256B4" w:rsidP="0012104D">
            <w:pPr>
              <w:keepNext/>
              <w:keepLines/>
              <w:widowControl w:val="0"/>
              <w:adjustRightInd w:val="0"/>
              <w:spacing w:line="360" w:lineRule="auto"/>
              <w:jc w:val="both"/>
              <w:textAlignment w:val="baseline"/>
              <w:rPr>
                <w:rFonts w:ascii="David" w:hAnsi="David"/>
                <w:b/>
                <w:bCs/>
                <w:rtl/>
              </w:rPr>
            </w:pPr>
          </w:p>
        </w:tc>
      </w:tr>
    </w:tbl>
    <w:p w14:paraId="36565BE7" w14:textId="77777777" w:rsidR="00C256B4" w:rsidRDefault="00C256B4" w:rsidP="0012104D">
      <w:pPr>
        <w:keepNext/>
        <w:keepLines/>
        <w:widowControl w:val="0"/>
        <w:adjustRightInd w:val="0"/>
        <w:spacing w:line="360" w:lineRule="auto"/>
        <w:ind w:left="360"/>
        <w:jc w:val="both"/>
        <w:textAlignment w:val="baseline"/>
        <w:rPr>
          <w:rFonts w:ascii="David" w:hAnsi="David"/>
          <w:b/>
          <w:bCs/>
          <w:rtl/>
        </w:rPr>
        <w:sectPr w:rsidR="00C256B4" w:rsidSect="00C256B4">
          <w:endnotePr>
            <w:numFmt w:val="lowerLetter"/>
          </w:endnotePr>
          <w:pgSz w:w="16840" w:h="11907" w:orient="landscape"/>
          <w:pgMar w:top="1077" w:right="964" w:bottom="1797" w:left="1253" w:header="720" w:footer="720" w:gutter="0"/>
          <w:cols w:space="720"/>
          <w:bidi/>
          <w:rtlGutter/>
        </w:sectPr>
      </w:pPr>
    </w:p>
    <w:p w14:paraId="2A10718E" w14:textId="77777777" w:rsidR="003D2EFE" w:rsidRDefault="003D2EFE" w:rsidP="0012104D">
      <w:pPr>
        <w:keepNext/>
        <w:keepLines/>
        <w:widowControl w:val="0"/>
        <w:adjustRightInd w:val="0"/>
        <w:spacing w:line="360" w:lineRule="auto"/>
        <w:ind w:left="360"/>
        <w:jc w:val="both"/>
        <w:textAlignment w:val="baseline"/>
        <w:rPr>
          <w:rFonts w:ascii="David" w:hAnsi="David"/>
          <w:b/>
          <w:bCs/>
          <w:rtl/>
        </w:rPr>
      </w:pPr>
    </w:p>
    <w:p w14:paraId="53E116BF" w14:textId="77777777" w:rsidR="0012104D" w:rsidRDefault="0012104D" w:rsidP="0012104D">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7D328622" w14:textId="77777777" w:rsidR="0012104D" w:rsidRDefault="0012104D" w:rsidP="0012104D">
      <w:pPr>
        <w:keepNext/>
        <w:keepLines/>
        <w:widowControl w:val="0"/>
        <w:adjustRightInd w:val="0"/>
        <w:spacing w:line="360" w:lineRule="auto"/>
        <w:ind w:left="360"/>
        <w:jc w:val="both"/>
        <w:textAlignment w:val="baseline"/>
        <w:rPr>
          <w:rFonts w:ascii="David" w:hAnsi="David"/>
          <w:b/>
          <w:bCs/>
          <w:rtl/>
        </w:rPr>
      </w:pPr>
    </w:p>
    <w:p w14:paraId="1650C402" w14:textId="77777777" w:rsidR="0012104D" w:rsidRDefault="0012104D" w:rsidP="0012104D">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337C4BBB" w14:textId="77777777" w:rsidR="00E00D78" w:rsidRPr="00E00D78" w:rsidRDefault="00E00D78" w:rsidP="00A82320">
      <w:pPr>
        <w:pStyle w:val="afff7"/>
        <w:keepNext/>
        <w:keepLines/>
        <w:widowControl w:val="0"/>
        <w:adjustRightInd w:val="0"/>
        <w:spacing w:line="360" w:lineRule="auto"/>
        <w:ind w:left="800"/>
        <w:jc w:val="both"/>
        <w:textAlignment w:val="baseline"/>
        <w:rPr>
          <w:rFonts w:ascii="David" w:hAnsi="David" w:cs="David"/>
        </w:rPr>
      </w:pPr>
    </w:p>
    <w:p w14:paraId="427217F4" w14:textId="77777777" w:rsidR="00B87522" w:rsidRDefault="00B87522" w:rsidP="00B87522">
      <w:pPr>
        <w:pStyle w:val="afff7"/>
        <w:keepNext/>
        <w:keepLines/>
        <w:widowControl w:val="0"/>
        <w:numPr>
          <w:ilvl w:val="1"/>
          <w:numId w:val="19"/>
        </w:numPr>
        <w:adjustRightInd w:val="0"/>
        <w:spacing w:line="360" w:lineRule="auto"/>
        <w:ind w:hanging="554"/>
        <w:jc w:val="both"/>
        <w:textAlignment w:val="baseline"/>
        <w:outlineLvl w:val="0"/>
        <w:rPr>
          <w:rFonts w:ascii="David" w:hAnsi="David" w:cs="David"/>
        </w:rPr>
      </w:pPr>
      <w:bookmarkStart w:id="77" w:name="html_otherCondition_desc_preview1"/>
      <w:r w:rsidRPr="00B87522">
        <w:rPr>
          <w:rFonts w:ascii="David" w:hAnsi="David" w:cs="David"/>
          <w:rtl/>
        </w:rPr>
        <w:t>במועד</w:t>
      </w:r>
      <w:r w:rsidRPr="00B87522">
        <w:rPr>
          <w:rFonts w:ascii="David" w:hAnsi="David" w:cs="David" w:hint="cs"/>
          <w:rtl/>
        </w:rPr>
        <w:t xml:space="preserve"> האחרון להגשת הצעות</w:t>
      </w:r>
      <w:r w:rsidRPr="00B87522">
        <w:rPr>
          <w:rFonts w:ascii="David" w:hAnsi="David" w:cs="David"/>
          <w:rtl/>
        </w:rPr>
        <w:t xml:space="preserve">, המציע מספק שירותי ניהול ואחזקת מחסנים, באמצעות </w:t>
      </w:r>
      <w:r>
        <w:rPr>
          <w:rFonts w:ascii="David" w:hAnsi="David" w:cs="David" w:hint="cs"/>
          <w:rtl/>
        </w:rPr>
        <w:t>___________ (</w:t>
      </w:r>
      <w:r w:rsidRPr="00B87522">
        <w:rPr>
          <w:rFonts w:ascii="David" w:hAnsi="David" w:cs="David" w:hint="cs"/>
          <w:b/>
          <w:bCs/>
          <w:rtl/>
        </w:rPr>
        <w:t>יש להשלים</w:t>
      </w:r>
      <w:r>
        <w:rPr>
          <w:rFonts w:ascii="David" w:hAnsi="David" w:cs="David" w:hint="cs"/>
          <w:rtl/>
        </w:rPr>
        <w:t>)</w:t>
      </w:r>
      <w:r w:rsidRPr="00B87522">
        <w:rPr>
          <w:rFonts w:ascii="David" w:hAnsi="David" w:cs="David" w:hint="cs"/>
          <w:rtl/>
        </w:rPr>
        <w:t xml:space="preserve"> </w:t>
      </w:r>
      <w:r w:rsidRPr="00B87522">
        <w:rPr>
          <w:rFonts w:ascii="David" w:hAnsi="David" w:cs="David"/>
          <w:rtl/>
        </w:rPr>
        <w:t xml:space="preserve">משאיות </w:t>
      </w:r>
      <w:r w:rsidRPr="00B87522">
        <w:rPr>
          <w:rFonts w:ascii="David" w:hAnsi="David" w:cs="David" w:hint="cs"/>
          <w:rtl/>
        </w:rPr>
        <w:t xml:space="preserve">עם </w:t>
      </w:r>
      <w:r w:rsidRPr="00B87522">
        <w:rPr>
          <w:rFonts w:ascii="David" w:hAnsi="David" w:cs="David"/>
          <w:rtl/>
        </w:rPr>
        <w:t>רמפה</w:t>
      </w:r>
      <w:bookmarkEnd w:id="77"/>
      <w:r w:rsidRPr="00B87522">
        <w:rPr>
          <w:rFonts w:ascii="David" w:hAnsi="David" w:cs="David" w:hint="cs"/>
          <w:rtl/>
        </w:rPr>
        <w:t>, בבעלות או בשכירות</w:t>
      </w:r>
      <w:r w:rsidRPr="003D2EFE">
        <w:rPr>
          <w:rFonts w:ascii="David" w:hAnsi="David" w:cs="David"/>
          <w:rtl/>
        </w:rPr>
        <w:t>.</w:t>
      </w:r>
    </w:p>
    <w:p w14:paraId="2E0DCF5F" w14:textId="77777777" w:rsidR="00B87522" w:rsidRDefault="00B87522" w:rsidP="00B87522">
      <w:pPr>
        <w:pStyle w:val="afff7"/>
        <w:keepNext/>
        <w:keepLines/>
        <w:widowControl w:val="0"/>
        <w:numPr>
          <w:ilvl w:val="1"/>
          <w:numId w:val="19"/>
        </w:numPr>
        <w:adjustRightInd w:val="0"/>
        <w:spacing w:line="360" w:lineRule="auto"/>
        <w:ind w:hanging="554"/>
        <w:jc w:val="both"/>
        <w:textAlignment w:val="baseline"/>
        <w:outlineLvl w:val="0"/>
        <w:rPr>
          <w:rFonts w:ascii="David" w:hAnsi="David" w:cs="David"/>
        </w:rPr>
      </w:pPr>
      <w:bookmarkStart w:id="78" w:name="html_otherCondition_desc_preview3"/>
      <w:r w:rsidRPr="00B87522">
        <w:rPr>
          <w:rFonts w:ascii="David" w:hAnsi="David" w:cs="David"/>
          <w:rtl/>
        </w:rPr>
        <w:t xml:space="preserve">במועד </w:t>
      </w:r>
      <w:r w:rsidRPr="00B87522">
        <w:rPr>
          <w:rFonts w:ascii="David" w:hAnsi="David" w:cs="David" w:hint="cs"/>
          <w:rtl/>
        </w:rPr>
        <w:t>האחרון להגשת הצעות</w:t>
      </w:r>
      <w:r w:rsidRPr="00B87522">
        <w:rPr>
          <w:rFonts w:ascii="David" w:hAnsi="David" w:cs="David"/>
          <w:rtl/>
        </w:rPr>
        <w:t xml:space="preserve">, המציע מספק שירותי ניהול ואחזקת מחסנים, באמצעות </w:t>
      </w:r>
      <w:r>
        <w:rPr>
          <w:rFonts w:ascii="David" w:hAnsi="David" w:cs="David" w:hint="cs"/>
          <w:rtl/>
        </w:rPr>
        <w:t>___________ (</w:t>
      </w:r>
      <w:r w:rsidRPr="00B87522">
        <w:rPr>
          <w:rFonts w:ascii="David" w:hAnsi="David" w:cs="David" w:hint="cs"/>
          <w:b/>
          <w:bCs/>
          <w:rtl/>
        </w:rPr>
        <w:t>יש להשלים</w:t>
      </w:r>
      <w:r>
        <w:rPr>
          <w:rFonts w:ascii="David" w:hAnsi="David" w:cs="David" w:hint="cs"/>
          <w:rtl/>
        </w:rPr>
        <w:t>)</w:t>
      </w:r>
      <w:r w:rsidRPr="00B87522">
        <w:rPr>
          <w:rFonts w:ascii="David" w:hAnsi="David" w:cs="David" w:hint="cs"/>
          <w:rtl/>
        </w:rPr>
        <w:t xml:space="preserve">  </w:t>
      </w:r>
      <w:r w:rsidRPr="00B87522">
        <w:rPr>
          <w:rFonts w:ascii="David" w:hAnsi="David" w:cs="David"/>
          <w:rtl/>
        </w:rPr>
        <w:t>מלגזות</w:t>
      </w:r>
      <w:bookmarkEnd w:id="78"/>
      <w:r w:rsidRPr="00B87522">
        <w:rPr>
          <w:rFonts w:ascii="David" w:hAnsi="David" w:cs="David" w:hint="cs"/>
          <w:rtl/>
        </w:rPr>
        <w:t>, בבעלות או בשכירות</w:t>
      </w:r>
      <w:r>
        <w:rPr>
          <w:rFonts w:ascii="David" w:hAnsi="David" w:cs="David" w:hint="cs"/>
          <w:rtl/>
        </w:rPr>
        <w:t>.</w:t>
      </w:r>
    </w:p>
    <w:p w14:paraId="62D94048" w14:textId="77777777" w:rsidR="00B87522" w:rsidRDefault="00B87522" w:rsidP="00B87522">
      <w:pPr>
        <w:pStyle w:val="afff7"/>
        <w:keepNext/>
        <w:keepLines/>
        <w:widowControl w:val="0"/>
        <w:numPr>
          <w:ilvl w:val="1"/>
          <w:numId w:val="19"/>
        </w:numPr>
        <w:adjustRightInd w:val="0"/>
        <w:spacing w:line="360" w:lineRule="auto"/>
        <w:ind w:hanging="554"/>
        <w:jc w:val="both"/>
        <w:textAlignment w:val="baseline"/>
        <w:outlineLvl w:val="0"/>
        <w:rPr>
          <w:rFonts w:ascii="David" w:hAnsi="David" w:cs="David"/>
        </w:rPr>
      </w:pPr>
      <w:r w:rsidRPr="00B87522">
        <w:rPr>
          <w:rFonts w:ascii="David" w:hAnsi="David" w:cs="David" w:hint="cs"/>
          <w:rtl/>
        </w:rPr>
        <w:t xml:space="preserve">המציע מחזיק, בבעלות או בשכירות </w:t>
      </w:r>
      <w:r>
        <w:rPr>
          <w:rFonts w:ascii="David" w:hAnsi="David" w:cs="David" w:hint="cs"/>
          <w:b/>
          <w:bCs/>
          <w:rtl/>
        </w:rPr>
        <w:t xml:space="preserve"> _____________ </w:t>
      </w:r>
      <w:r>
        <w:rPr>
          <w:rFonts w:ascii="David" w:hAnsi="David" w:cs="David" w:hint="cs"/>
          <w:rtl/>
        </w:rPr>
        <w:t>(</w:t>
      </w:r>
      <w:r w:rsidRPr="00B87522">
        <w:rPr>
          <w:rFonts w:ascii="David" w:hAnsi="David" w:cs="David" w:hint="cs"/>
          <w:b/>
          <w:bCs/>
          <w:rtl/>
        </w:rPr>
        <w:t>יש להשלים</w:t>
      </w:r>
      <w:r>
        <w:rPr>
          <w:rFonts w:ascii="David" w:hAnsi="David" w:cs="David" w:hint="cs"/>
          <w:rtl/>
        </w:rPr>
        <w:t>)</w:t>
      </w:r>
      <w:r w:rsidRPr="00B87522">
        <w:rPr>
          <w:rFonts w:ascii="David" w:hAnsi="David" w:cs="David" w:hint="cs"/>
          <w:rtl/>
        </w:rPr>
        <w:t xml:space="preserve"> משאיות סמי טריילר</w:t>
      </w:r>
      <w:r>
        <w:rPr>
          <w:rFonts w:ascii="David" w:hAnsi="David" w:cs="David" w:hint="cs"/>
          <w:rtl/>
        </w:rPr>
        <w:t>.</w:t>
      </w:r>
    </w:p>
    <w:p w14:paraId="43840304" w14:textId="77777777" w:rsidR="00B87522" w:rsidRPr="0065148E" w:rsidRDefault="00B87522" w:rsidP="00B87522">
      <w:pPr>
        <w:pStyle w:val="afff7"/>
        <w:keepNext/>
        <w:keepLines/>
        <w:widowControl w:val="0"/>
        <w:numPr>
          <w:ilvl w:val="1"/>
          <w:numId w:val="19"/>
        </w:numPr>
        <w:adjustRightInd w:val="0"/>
        <w:spacing w:line="360" w:lineRule="auto"/>
        <w:ind w:hanging="554"/>
        <w:jc w:val="both"/>
        <w:textAlignment w:val="baseline"/>
        <w:outlineLvl w:val="0"/>
        <w:rPr>
          <w:rFonts w:ascii="David" w:hAnsi="David" w:cs="David"/>
        </w:rPr>
      </w:pPr>
      <w:r>
        <w:rPr>
          <w:rFonts w:ascii="David" w:hAnsi="David" w:cs="David" w:hint="cs"/>
          <w:rtl/>
        </w:rPr>
        <w:t xml:space="preserve">המציע מתחייב, באמצעות חתימה על מסמך זה, </w:t>
      </w:r>
      <w:r w:rsidRPr="0065148E">
        <w:rPr>
          <w:rFonts w:ascii="David" w:hAnsi="David" w:cs="David" w:hint="cs"/>
          <w:rtl/>
        </w:rPr>
        <w:t>כי אם יזכה במכרז:</w:t>
      </w:r>
    </w:p>
    <w:p w14:paraId="3A7489C5" w14:textId="77777777" w:rsidR="00B87522" w:rsidRPr="0065148E" w:rsidRDefault="00B87522" w:rsidP="0065148E">
      <w:pPr>
        <w:pStyle w:val="afff7"/>
        <w:keepNext/>
        <w:keepLines/>
        <w:widowControl w:val="0"/>
        <w:numPr>
          <w:ilvl w:val="2"/>
          <w:numId w:val="19"/>
        </w:numPr>
        <w:adjustRightInd w:val="0"/>
        <w:spacing w:line="360" w:lineRule="auto"/>
        <w:ind w:hanging="702"/>
        <w:jc w:val="both"/>
        <w:textAlignment w:val="baseline"/>
        <w:outlineLvl w:val="0"/>
        <w:rPr>
          <w:rFonts w:ascii="David" w:hAnsi="David" w:cs="David"/>
        </w:rPr>
      </w:pPr>
      <w:bookmarkStart w:id="79" w:name="html_otherCondition_desc_preview2"/>
      <w:r w:rsidRPr="0065148E">
        <w:rPr>
          <w:rFonts w:ascii="David" w:hAnsi="David" w:cs="David"/>
          <w:rtl/>
        </w:rPr>
        <w:t xml:space="preserve">יחזיק בלפחות </w:t>
      </w:r>
      <w:r w:rsidRPr="0065148E">
        <w:rPr>
          <w:rFonts w:ascii="David" w:hAnsi="David" w:cs="David" w:hint="cs"/>
          <w:rtl/>
        </w:rPr>
        <w:t>6</w:t>
      </w:r>
      <w:r w:rsidRPr="0065148E">
        <w:rPr>
          <w:rFonts w:ascii="David" w:hAnsi="David" w:cs="David"/>
          <w:rtl/>
        </w:rPr>
        <w:t xml:space="preserve"> משאיות ב</w:t>
      </w:r>
      <w:r w:rsidRPr="0065148E">
        <w:rPr>
          <w:rFonts w:ascii="David" w:hAnsi="David" w:cs="David" w:hint="cs"/>
          <w:rtl/>
        </w:rPr>
        <w:t>ב</w:t>
      </w:r>
      <w:r w:rsidRPr="0065148E">
        <w:rPr>
          <w:rFonts w:ascii="David" w:hAnsi="David" w:cs="David"/>
          <w:rtl/>
        </w:rPr>
        <w:t>עלות</w:t>
      </w:r>
      <w:r w:rsidRPr="0065148E">
        <w:rPr>
          <w:rFonts w:ascii="David" w:hAnsi="David" w:cs="David" w:hint="cs"/>
          <w:rtl/>
        </w:rPr>
        <w:t xml:space="preserve"> או בשכירות,</w:t>
      </w:r>
      <w:r w:rsidRPr="0065148E">
        <w:rPr>
          <w:rFonts w:ascii="David" w:hAnsi="David" w:cs="David"/>
          <w:rtl/>
        </w:rPr>
        <w:t xml:space="preserve"> </w:t>
      </w:r>
      <w:r w:rsidRPr="0065148E">
        <w:rPr>
          <w:rFonts w:ascii="David" w:hAnsi="David" w:cs="David" w:hint="cs"/>
          <w:rtl/>
        </w:rPr>
        <w:t xml:space="preserve">עם </w:t>
      </w:r>
      <w:r w:rsidRPr="0065148E">
        <w:rPr>
          <w:rFonts w:ascii="David" w:hAnsi="David" w:cs="David"/>
          <w:rtl/>
        </w:rPr>
        <w:t>רמפה</w:t>
      </w:r>
      <w:r w:rsidRPr="0065148E">
        <w:rPr>
          <w:rFonts w:ascii="David" w:hAnsi="David" w:cs="David" w:hint="cs"/>
          <w:rtl/>
        </w:rPr>
        <w:t>,</w:t>
      </w:r>
      <w:r w:rsidRPr="0065148E">
        <w:rPr>
          <w:rFonts w:ascii="David" w:hAnsi="David" w:cs="David"/>
          <w:rtl/>
        </w:rPr>
        <w:t xml:space="preserve"> לאורך כל תקופת ההתקשרות</w:t>
      </w:r>
      <w:bookmarkEnd w:id="79"/>
      <w:r w:rsidRPr="0065148E">
        <w:rPr>
          <w:rFonts w:ascii="David" w:hAnsi="David" w:cs="David" w:hint="cs"/>
          <w:rtl/>
        </w:rPr>
        <w:t>.</w:t>
      </w:r>
    </w:p>
    <w:p w14:paraId="23D611D3" w14:textId="77777777" w:rsidR="00B87522" w:rsidRPr="0065148E" w:rsidRDefault="00B87522" w:rsidP="0065148E">
      <w:pPr>
        <w:pStyle w:val="afff7"/>
        <w:keepNext/>
        <w:keepLines/>
        <w:widowControl w:val="0"/>
        <w:numPr>
          <w:ilvl w:val="2"/>
          <w:numId w:val="19"/>
        </w:numPr>
        <w:adjustRightInd w:val="0"/>
        <w:spacing w:line="360" w:lineRule="auto"/>
        <w:ind w:hanging="702"/>
        <w:jc w:val="both"/>
        <w:textAlignment w:val="baseline"/>
        <w:outlineLvl w:val="0"/>
        <w:rPr>
          <w:rFonts w:ascii="David" w:hAnsi="David" w:cs="David"/>
        </w:rPr>
      </w:pPr>
      <w:bookmarkStart w:id="80" w:name="html_otherCondition_desc_preview4"/>
      <w:r w:rsidRPr="0065148E">
        <w:rPr>
          <w:rFonts w:ascii="David" w:hAnsi="David" w:cs="David"/>
          <w:rtl/>
        </w:rPr>
        <w:t xml:space="preserve">יחזיק בלפחות </w:t>
      </w:r>
      <w:r w:rsidRPr="0065148E">
        <w:rPr>
          <w:rFonts w:ascii="David" w:hAnsi="David" w:cs="David" w:hint="cs"/>
          <w:rtl/>
        </w:rPr>
        <w:t>3</w:t>
      </w:r>
      <w:r w:rsidRPr="0065148E">
        <w:rPr>
          <w:rFonts w:ascii="David" w:hAnsi="David" w:cs="David"/>
          <w:rtl/>
        </w:rPr>
        <w:t xml:space="preserve"> מלגזות</w:t>
      </w:r>
      <w:r w:rsidRPr="0065148E">
        <w:rPr>
          <w:rFonts w:ascii="David" w:hAnsi="David" w:cs="David" w:hint="cs"/>
          <w:rtl/>
        </w:rPr>
        <w:t xml:space="preserve">, </w:t>
      </w:r>
      <w:r w:rsidRPr="0065148E">
        <w:rPr>
          <w:rFonts w:ascii="David" w:hAnsi="David" w:cs="David"/>
          <w:rtl/>
        </w:rPr>
        <w:t>ב</w:t>
      </w:r>
      <w:r w:rsidRPr="0065148E">
        <w:rPr>
          <w:rFonts w:ascii="David" w:hAnsi="David" w:cs="David" w:hint="cs"/>
          <w:rtl/>
        </w:rPr>
        <w:t>ב</w:t>
      </w:r>
      <w:r w:rsidRPr="0065148E">
        <w:rPr>
          <w:rFonts w:ascii="David" w:hAnsi="David" w:cs="David"/>
          <w:rtl/>
        </w:rPr>
        <w:t>עלות</w:t>
      </w:r>
      <w:r w:rsidRPr="0065148E">
        <w:rPr>
          <w:rFonts w:ascii="David" w:hAnsi="David" w:cs="David" w:hint="cs"/>
          <w:rtl/>
        </w:rPr>
        <w:t xml:space="preserve"> או בשכירות,</w:t>
      </w:r>
      <w:r w:rsidRPr="0065148E">
        <w:rPr>
          <w:rFonts w:ascii="David" w:hAnsi="David" w:cs="David"/>
          <w:rtl/>
        </w:rPr>
        <w:t xml:space="preserve"> לאורך כל תקופת ההתקשרות</w:t>
      </w:r>
      <w:bookmarkEnd w:id="80"/>
      <w:r w:rsidRPr="0065148E">
        <w:rPr>
          <w:rFonts w:ascii="David" w:hAnsi="David" w:cs="David" w:hint="cs"/>
          <w:rtl/>
        </w:rPr>
        <w:t>.</w:t>
      </w:r>
    </w:p>
    <w:p w14:paraId="66769B86" w14:textId="77777777" w:rsidR="00B87522" w:rsidRPr="0065148E" w:rsidRDefault="00B87522" w:rsidP="0065148E">
      <w:pPr>
        <w:pStyle w:val="afff7"/>
        <w:keepNext/>
        <w:keepLines/>
        <w:widowControl w:val="0"/>
        <w:numPr>
          <w:ilvl w:val="2"/>
          <w:numId w:val="19"/>
        </w:numPr>
        <w:adjustRightInd w:val="0"/>
        <w:spacing w:line="360" w:lineRule="auto"/>
        <w:ind w:hanging="702"/>
        <w:jc w:val="both"/>
        <w:textAlignment w:val="baseline"/>
        <w:outlineLvl w:val="0"/>
        <w:rPr>
          <w:rFonts w:ascii="David" w:hAnsi="David" w:cs="David"/>
        </w:rPr>
      </w:pPr>
      <w:r w:rsidRPr="0065148E">
        <w:rPr>
          <w:rFonts w:ascii="David" w:hAnsi="David" w:cs="David"/>
          <w:rtl/>
        </w:rPr>
        <w:t xml:space="preserve">יחזיק בלפחות 6 </w:t>
      </w:r>
      <w:r w:rsidRPr="0065148E">
        <w:rPr>
          <w:rFonts w:ascii="David" w:hAnsi="David" w:cs="David" w:hint="cs"/>
          <w:rtl/>
        </w:rPr>
        <w:t xml:space="preserve">משאיות סמי טריילר, </w:t>
      </w:r>
      <w:r w:rsidRPr="0065148E">
        <w:rPr>
          <w:rFonts w:ascii="David" w:hAnsi="David" w:cs="David"/>
          <w:rtl/>
        </w:rPr>
        <w:t>ב</w:t>
      </w:r>
      <w:r w:rsidRPr="0065148E">
        <w:rPr>
          <w:rFonts w:ascii="David" w:hAnsi="David" w:cs="David" w:hint="cs"/>
          <w:rtl/>
        </w:rPr>
        <w:t>ב</w:t>
      </w:r>
      <w:r w:rsidRPr="0065148E">
        <w:rPr>
          <w:rFonts w:ascii="David" w:hAnsi="David" w:cs="David"/>
          <w:rtl/>
        </w:rPr>
        <w:t>עלות</w:t>
      </w:r>
      <w:r w:rsidRPr="0065148E">
        <w:rPr>
          <w:rFonts w:ascii="David" w:hAnsi="David" w:cs="David" w:hint="cs"/>
          <w:rtl/>
        </w:rPr>
        <w:t xml:space="preserve"> או בשכירות,</w:t>
      </w:r>
      <w:r w:rsidRPr="0065148E">
        <w:rPr>
          <w:rFonts w:ascii="David" w:hAnsi="David" w:cs="David"/>
          <w:rtl/>
        </w:rPr>
        <w:t xml:space="preserve"> לאורך כל תקופת ההתקשרות</w:t>
      </w:r>
      <w:r w:rsidRPr="0065148E">
        <w:rPr>
          <w:rFonts w:ascii="David" w:hAnsi="David" w:cs="David" w:hint="cs"/>
          <w:rtl/>
        </w:rPr>
        <w:t>.</w:t>
      </w:r>
    </w:p>
    <w:p w14:paraId="6F3955A5" w14:textId="77777777" w:rsidR="00B87522" w:rsidRPr="0065148E" w:rsidRDefault="00B87522" w:rsidP="0065148E">
      <w:pPr>
        <w:pStyle w:val="afff7"/>
        <w:keepNext/>
        <w:keepLines/>
        <w:widowControl w:val="0"/>
        <w:numPr>
          <w:ilvl w:val="2"/>
          <w:numId w:val="19"/>
        </w:numPr>
        <w:adjustRightInd w:val="0"/>
        <w:spacing w:line="360" w:lineRule="auto"/>
        <w:ind w:hanging="702"/>
        <w:jc w:val="both"/>
        <w:textAlignment w:val="baseline"/>
        <w:outlineLvl w:val="0"/>
        <w:rPr>
          <w:rFonts w:ascii="David" w:hAnsi="David" w:cs="David"/>
        </w:rPr>
      </w:pPr>
      <w:r w:rsidRPr="0065148E">
        <w:rPr>
          <w:rFonts w:ascii="David" w:hAnsi="David" w:cs="David" w:hint="cs"/>
          <w:rtl/>
        </w:rPr>
        <w:t xml:space="preserve">מתחייב כי אם יידרש לכך, </w:t>
      </w:r>
      <w:r w:rsidRPr="0065148E">
        <w:rPr>
          <w:rFonts w:ascii="David" w:hAnsi="David" w:cs="David"/>
          <w:rtl/>
        </w:rPr>
        <w:t>יחזיק</w:t>
      </w:r>
      <w:r w:rsidRPr="0065148E">
        <w:rPr>
          <w:rFonts w:ascii="David" w:hAnsi="David" w:cs="David" w:hint="cs"/>
          <w:rtl/>
        </w:rPr>
        <w:t>, בבעלות או בשכירות,</w:t>
      </w:r>
      <w:r w:rsidRPr="0065148E">
        <w:rPr>
          <w:rFonts w:ascii="David" w:hAnsi="David" w:cs="David"/>
          <w:rtl/>
        </w:rPr>
        <w:t xml:space="preserve"> בלפחות </w:t>
      </w:r>
      <w:r w:rsidRPr="0065148E">
        <w:rPr>
          <w:rFonts w:ascii="David" w:hAnsi="David" w:cs="David" w:hint="eastAsia"/>
          <w:rtl/>
        </w:rPr>
        <w:t>מנוף</w:t>
      </w:r>
      <w:r w:rsidRPr="0065148E">
        <w:rPr>
          <w:rFonts w:ascii="David" w:hAnsi="David" w:cs="David"/>
          <w:rtl/>
        </w:rPr>
        <w:t xml:space="preserve"> </w:t>
      </w:r>
      <w:r w:rsidRPr="0065148E">
        <w:rPr>
          <w:rFonts w:ascii="David" w:hAnsi="David" w:cs="David" w:hint="cs"/>
          <w:rtl/>
        </w:rPr>
        <w:t xml:space="preserve">אחד </w:t>
      </w:r>
      <w:r w:rsidRPr="0065148E">
        <w:rPr>
          <w:rFonts w:ascii="David" w:hAnsi="David" w:cs="David" w:hint="eastAsia"/>
          <w:rtl/>
        </w:rPr>
        <w:t>בעל</w:t>
      </w:r>
      <w:r w:rsidRPr="0065148E">
        <w:rPr>
          <w:rFonts w:ascii="David" w:hAnsi="David" w:cs="David"/>
          <w:rtl/>
        </w:rPr>
        <w:t xml:space="preserve"> </w:t>
      </w:r>
      <w:r w:rsidRPr="0065148E">
        <w:rPr>
          <w:rFonts w:ascii="David" w:hAnsi="David" w:cs="David" w:hint="eastAsia"/>
          <w:rtl/>
        </w:rPr>
        <w:t>יכולת</w:t>
      </w:r>
      <w:r w:rsidRPr="0065148E">
        <w:rPr>
          <w:rFonts w:ascii="David" w:hAnsi="David" w:cs="David"/>
          <w:rtl/>
        </w:rPr>
        <w:t xml:space="preserve"> </w:t>
      </w:r>
      <w:r w:rsidRPr="0065148E">
        <w:rPr>
          <w:rFonts w:ascii="David" w:hAnsi="David" w:cs="David" w:hint="eastAsia"/>
          <w:rtl/>
        </w:rPr>
        <w:t>הקמה</w:t>
      </w:r>
      <w:r w:rsidRPr="0065148E">
        <w:rPr>
          <w:rFonts w:ascii="David" w:hAnsi="David" w:cs="David"/>
          <w:rtl/>
        </w:rPr>
        <w:t xml:space="preserve"> </w:t>
      </w:r>
      <w:r w:rsidRPr="0065148E">
        <w:rPr>
          <w:rFonts w:ascii="David" w:hAnsi="David" w:cs="David" w:hint="eastAsia"/>
          <w:rtl/>
        </w:rPr>
        <w:t>עד</w:t>
      </w:r>
      <w:r w:rsidRPr="0065148E">
        <w:rPr>
          <w:rFonts w:ascii="David" w:hAnsi="David" w:cs="David"/>
          <w:rtl/>
        </w:rPr>
        <w:t xml:space="preserve"> 60 </w:t>
      </w:r>
      <w:r w:rsidRPr="0065148E">
        <w:rPr>
          <w:rFonts w:ascii="David" w:hAnsi="David" w:cs="David" w:hint="eastAsia"/>
          <w:rtl/>
        </w:rPr>
        <w:t>טון</w:t>
      </w:r>
      <w:r w:rsidRPr="0065148E">
        <w:rPr>
          <w:rFonts w:ascii="David" w:hAnsi="David" w:cs="David" w:hint="cs"/>
          <w:rtl/>
        </w:rPr>
        <w:t xml:space="preserve">. </w:t>
      </w:r>
    </w:p>
    <w:p w14:paraId="05977F59" w14:textId="77777777" w:rsidR="00B87522" w:rsidRPr="0065148E" w:rsidRDefault="00B87522" w:rsidP="0065148E">
      <w:pPr>
        <w:pStyle w:val="afff7"/>
        <w:keepNext/>
        <w:keepLines/>
        <w:widowControl w:val="0"/>
        <w:numPr>
          <w:ilvl w:val="2"/>
          <w:numId w:val="19"/>
        </w:numPr>
        <w:adjustRightInd w:val="0"/>
        <w:spacing w:line="360" w:lineRule="auto"/>
        <w:ind w:hanging="702"/>
        <w:jc w:val="both"/>
        <w:textAlignment w:val="baseline"/>
        <w:outlineLvl w:val="0"/>
        <w:rPr>
          <w:rFonts w:ascii="David" w:hAnsi="David" w:cs="David"/>
        </w:rPr>
      </w:pPr>
      <w:r w:rsidRPr="0065148E">
        <w:rPr>
          <w:rFonts w:ascii="David" w:hAnsi="David" w:cs="David" w:hint="cs"/>
          <w:rtl/>
        </w:rPr>
        <w:t>יקצה 5 עובדים (סבלים) בעבודות שגרה על פי תכנית עבודה שתועבר לחברה.</w:t>
      </w:r>
    </w:p>
    <w:p w14:paraId="1FFD3C18" w14:textId="77777777" w:rsidR="00B87522" w:rsidRPr="0065148E" w:rsidRDefault="00B87522" w:rsidP="0065148E">
      <w:pPr>
        <w:pStyle w:val="afff7"/>
        <w:keepNext/>
        <w:keepLines/>
        <w:widowControl w:val="0"/>
        <w:numPr>
          <w:ilvl w:val="2"/>
          <w:numId w:val="19"/>
        </w:numPr>
        <w:adjustRightInd w:val="0"/>
        <w:spacing w:line="360" w:lineRule="auto"/>
        <w:ind w:hanging="702"/>
        <w:jc w:val="both"/>
        <w:textAlignment w:val="baseline"/>
        <w:outlineLvl w:val="0"/>
        <w:rPr>
          <w:rFonts w:ascii="David" w:hAnsi="David" w:cs="David"/>
        </w:rPr>
      </w:pPr>
      <w:r w:rsidRPr="0065148E">
        <w:rPr>
          <w:rFonts w:ascii="David" w:hAnsi="David" w:cs="David" w:hint="cs"/>
          <w:rtl/>
        </w:rPr>
        <w:t>יקצה 20 עובדים (סבלים) בעיתות חירום בכל אחד  מהאזורים, סה''כ 60 עובדים בשעת חירום, והפעלתם תוך עד 24 שעות מקריאה.</w:t>
      </w:r>
    </w:p>
    <w:p w14:paraId="50F7387D" w14:textId="77777777" w:rsidR="00B87522" w:rsidRDefault="0065148E" w:rsidP="0065148E">
      <w:pPr>
        <w:pStyle w:val="afff7"/>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Pr>
      </w:pPr>
      <w:r>
        <w:rPr>
          <w:rFonts w:ascii="David" w:hAnsi="David" w:cs="David" w:hint="cs"/>
          <w:b/>
          <w:bCs/>
          <w:sz w:val="28"/>
          <w:szCs w:val="28"/>
          <w:u w:val="single"/>
          <w:rtl/>
        </w:rPr>
        <w:t xml:space="preserve">ניסיון </w:t>
      </w:r>
      <w:r w:rsidRPr="0065148E">
        <w:rPr>
          <w:rFonts w:ascii="David" w:hAnsi="David" w:cs="David" w:hint="cs"/>
          <w:b/>
          <w:bCs/>
          <w:sz w:val="28"/>
          <w:szCs w:val="28"/>
          <w:u w:val="single"/>
          <w:rtl/>
        </w:rPr>
        <w:t>מנהל פרויקט</w:t>
      </w:r>
    </w:p>
    <w:p w14:paraId="373EF019" w14:textId="77777777" w:rsidR="0065148E" w:rsidRDefault="0065148E" w:rsidP="0065148E">
      <w:pPr>
        <w:pStyle w:val="afff7"/>
        <w:keepNext/>
        <w:keepLines/>
        <w:widowControl w:val="0"/>
        <w:numPr>
          <w:ilvl w:val="1"/>
          <w:numId w:val="19"/>
        </w:numPr>
        <w:adjustRightInd w:val="0"/>
        <w:spacing w:line="360" w:lineRule="auto"/>
        <w:ind w:hanging="554"/>
        <w:jc w:val="both"/>
        <w:textAlignment w:val="baseline"/>
        <w:outlineLvl w:val="0"/>
        <w:rPr>
          <w:rFonts w:ascii="David" w:hAnsi="David" w:cs="David"/>
        </w:rPr>
      </w:pPr>
      <w:r>
        <w:rPr>
          <w:rFonts w:ascii="David" w:hAnsi="David" w:cs="David" w:hint="cs"/>
          <w:rtl/>
        </w:rPr>
        <w:t>שם המנהל המוצע : ______________</w:t>
      </w:r>
    </w:p>
    <w:p w14:paraId="048DBD03" w14:textId="77777777" w:rsidR="0065148E" w:rsidRDefault="0065148E" w:rsidP="0065148E">
      <w:pPr>
        <w:pStyle w:val="afff7"/>
        <w:keepNext/>
        <w:keepLines/>
        <w:widowControl w:val="0"/>
        <w:numPr>
          <w:ilvl w:val="1"/>
          <w:numId w:val="19"/>
        </w:numPr>
        <w:adjustRightInd w:val="0"/>
        <w:spacing w:line="360" w:lineRule="auto"/>
        <w:ind w:hanging="554"/>
        <w:jc w:val="both"/>
        <w:textAlignment w:val="baseline"/>
        <w:outlineLvl w:val="0"/>
        <w:rPr>
          <w:rFonts w:ascii="David" w:hAnsi="David" w:cs="David"/>
        </w:rPr>
      </w:pPr>
      <w:r>
        <w:rPr>
          <w:rFonts w:ascii="David" w:hAnsi="David" w:cs="David" w:hint="cs"/>
          <w:rtl/>
        </w:rPr>
        <w:t>ת.ז: _____________________</w:t>
      </w:r>
    </w:p>
    <w:p w14:paraId="4C98CBF8" w14:textId="77777777" w:rsidR="0065148E" w:rsidRPr="003D2EFE" w:rsidRDefault="0065148E" w:rsidP="006177D1">
      <w:pPr>
        <w:pStyle w:val="afff7"/>
        <w:keepNext/>
        <w:keepLines/>
        <w:widowControl w:val="0"/>
        <w:numPr>
          <w:ilvl w:val="1"/>
          <w:numId w:val="19"/>
        </w:numPr>
        <w:adjustRightInd w:val="0"/>
        <w:spacing w:line="360" w:lineRule="auto"/>
        <w:ind w:hanging="554"/>
        <w:jc w:val="both"/>
        <w:textAlignment w:val="baseline"/>
        <w:outlineLvl w:val="0"/>
        <w:rPr>
          <w:rFonts w:ascii="David" w:hAnsi="David" w:cs="David"/>
          <w:rtl/>
        </w:rPr>
      </w:pPr>
      <w:r>
        <w:rPr>
          <w:rFonts w:ascii="David" w:hAnsi="David" w:cs="David" w:hint="cs"/>
          <w:rtl/>
        </w:rPr>
        <w:t>המנהל</w:t>
      </w:r>
      <w:r w:rsidRPr="003D2EFE">
        <w:rPr>
          <w:rFonts w:ascii="David" w:hAnsi="David" w:cs="David"/>
          <w:rtl/>
        </w:rPr>
        <w:t xml:space="preserve"> יוכיח ניסיון </w:t>
      </w:r>
      <w:r w:rsidR="006177D1" w:rsidRPr="006177D1">
        <w:rPr>
          <w:rFonts w:ascii="David" w:hAnsi="David" w:cs="David"/>
          <w:rtl/>
        </w:rPr>
        <w:t>בכל אחת מארבע השנים האחרונות שקדמו למועד האחרון להגשת הצעות למכרז זה</w:t>
      </w:r>
      <w:r w:rsidR="006177D1" w:rsidRPr="006177D1">
        <w:rPr>
          <w:rFonts w:ascii="David" w:hAnsi="David" w:cs="David" w:hint="cs"/>
          <w:rtl/>
        </w:rPr>
        <w:t xml:space="preserve"> (בתקופה שמיום 1.1.2022 עד למועד האחרון להגשת הצעות) </w:t>
      </w:r>
      <w:r w:rsidR="006177D1" w:rsidRPr="006177D1">
        <w:rPr>
          <w:rFonts w:ascii="David" w:hAnsi="David" w:cs="David"/>
          <w:rtl/>
        </w:rPr>
        <w:t>בניהול ואחזקה של 4 מחסנים לפחות, המבוקרים בשגרה ובחירום</w:t>
      </w:r>
      <w:r w:rsidRPr="003D2EFE">
        <w:rPr>
          <w:rFonts w:ascii="David" w:hAnsi="David" w:cs="David"/>
          <w:rtl/>
        </w:rPr>
        <w:t>, כאשר מתוכם מחסנים העומדים בדרישות הגודל כמפורט בתנאי הסף 10.2.</w:t>
      </w:r>
      <w:r w:rsidR="006177D1">
        <w:rPr>
          <w:rFonts w:ascii="David" w:hAnsi="David" w:cs="David" w:hint="cs"/>
          <w:rtl/>
        </w:rPr>
        <w:t>2</w:t>
      </w:r>
      <w:r w:rsidRPr="003D2EFE">
        <w:rPr>
          <w:rFonts w:ascii="David" w:hAnsi="David" w:cs="David"/>
          <w:rtl/>
        </w:rPr>
        <w:t>.1 למכרז.</w:t>
      </w:r>
    </w:p>
    <w:p w14:paraId="1CD5C58F" w14:textId="77777777" w:rsidR="0065148E" w:rsidRPr="00725966" w:rsidRDefault="0065148E" w:rsidP="0065148E">
      <w:pPr>
        <w:pStyle w:val="afff7"/>
        <w:keepNext/>
        <w:keepLines/>
        <w:widowControl w:val="0"/>
        <w:adjustRightInd w:val="0"/>
        <w:spacing w:line="360" w:lineRule="auto"/>
        <w:ind w:left="947"/>
        <w:jc w:val="both"/>
        <w:textAlignment w:val="baseline"/>
        <w:outlineLvl w:val="0"/>
        <w:rPr>
          <w:rFonts w:ascii="David" w:hAnsi="David" w:cs="David"/>
          <w:b/>
          <w:bCs/>
          <w:rtl/>
        </w:rPr>
      </w:pPr>
      <w:r w:rsidRPr="00725966">
        <w:rPr>
          <w:rFonts w:ascii="David" w:hAnsi="David" w:cs="David"/>
          <w:b/>
          <w:bCs/>
          <w:rtl/>
        </w:rPr>
        <w:t>יש להראות ניסיון העולה על הנדרש בתנאי הסף לצורך ניקוד איכות ההצעות.</w:t>
      </w:r>
    </w:p>
    <w:p w14:paraId="5008B7F8" w14:textId="77777777" w:rsidR="0065148E" w:rsidRDefault="0065148E" w:rsidP="0065148E">
      <w:pPr>
        <w:keepNext/>
        <w:keepLines/>
        <w:widowControl w:val="0"/>
        <w:adjustRightInd w:val="0"/>
        <w:spacing w:line="360" w:lineRule="auto"/>
        <w:ind w:left="360"/>
        <w:jc w:val="both"/>
        <w:textAlignment w:val="baseline"/>
        <w:rPr>
          <w:rFonts w:ascii="David" w:hAnsi="David"/>
          <w:b/>
          <w:bCs/>
          <w:rtl/>
        </w:rPr>
      </w:pPr>
    </w:p>
    <w:p w14:paraId="798687B2" w14:textId="77777777" w:rsidR="0065148E" w:rsidRDefault="0065148E" w:rsidP="0065148E">
      <w:pPr>
        <w:keepNext/>
        <w:keepLines/>
        <w:widowControl w:val="0"/>
        <w:adjustRightInd w:val="0"/>
        <w:spacing w:line="360" w:lineRule="auto"/>
        <w:jc w:val="both"/>
        <w:textAlignment w:val="baseline"/>
        <w:rPr>
          <w:rFonts w:ascii="David" w:hAnsi="David"/>
          <w:b/>
          <w:bCs/>
          <w:rtl/>
        </w:rPr>
        <w:sectPr w:rsidR="0065148E" w:rsidSect="0065148E">
          <w:footerReference w:type="default" r:id="rId9"/>
          <w:endnotePr>
            <w:numFmt w:val="lowerLetter"/>
          </w:endnotePr>
          <w:pgSz w:w="11907" w:h="16840"/>
          <w:pgMar w:top="965" w:right="1800" w:bottom="1253" w:left="1080" w:header="720" w:footer="720" w:gutter="0"/>
          <w:cols w:space="720"/>
          <w:bidi/>
          <w:rtlGutter/>
        </w:sectPr>
      </w:pPr>
    </w:p>
    <w:tbl>
      <w:tblPr>
        <w:tblStyle w:val="afffffc"/>
        <w:bidiVisual/>
        <w:tblW w:w="13102" w:type="dxa"/>
        <w:tblInd w:w="360" w:type="dxa"/>
        <w:tblLook w:val="0400" w:firstRow="0" w:lastRow="0" w:firstColumn="0" w:lastColumn="0" w:noHBand="0" w:noVBand="1"/>
        <w:tblCaption w:val="DHR00"/>
        <w:tblDescription w:val="Layout Table"/>
      </w:tblPr>
      <w:tblGrid>
        <w:gridCol w:w="1222"/>
        <w:gridCol w:w="1208"/>
        <w:gridCol w:w="1357"/>
        <w:gridCol w:w="1660"/>
        <w:gridCol w:w="1843"/>
        <w:gridCol w:w="2268"/>
        <w:gridCol w:w="3544"/>
      </w:tblGrid>
      <w:tr w:rsidR="006177D1" w14:paraId="6D3717A9" w14:textId="77777777" w:rsidTr="008962FF">
        <w:trPr>
          <w:cantSplit/>
        </w:trPr>
        <w:tc>
          <w:tcPr>
            <w:tcW w:w="1222" w:type="dxa"/>
            <w:shd w:val="clear" w:color="auto" w:fill="D9D9D9"/>
            <w:vAlign w:val="center"/>
          </w:tcPr>
          <w:p w14:paraId="3910B95E" w14:textId="77777777" w:rsidR="006177D1" w:rsidRDefault="006177D1" w:rsidP="00270417">
            <w:pPr>
              <w:keepNext/>
              <w:keepLines/>
              <w:widowControl w:val="0"/>
              <w:adjustRightInd w:val="0"/>
              <w:spacing w:line="360" w:lineRule="auto"/>
              <w:jc w:val="both"/>
              <w:textAlignment w:val="baseline"/>
              <w:rPr>
                <w:rFonts w:ascii="David" w:hAnsi="David"/>
                <w:b/>
                <w:bCs/>
                <w:rtl/>
              </w:rPr>
            </w:pPr>
            <w:r>
              <w:rPr>
                <w:rFonts w:ascii="David" w:hAnsi="David" w:hint="cs"/>
                <w:b/>
                <w:bCs/>
                <w:rtl/>
              </w:rPr>
              <w:lastRenderedPageBreak/>
              <w:t>שם הלקוח</w:t>
            </w:r>
          </w:p>
        </w:tc>
        <w:tc>
          <w:tcPr>
            <w:tcW w:w="1208" w:type="dxa"/>
            <w:shd w:val="clear" w:color="auto" w:fill="D9D9D9"/>
            <w:vAlign w:val="center"/>
          </w:tcPr>
          <w:p w14:paraId="51A40ECF" w14:textId="77777777" w:rsidR="006177D1" w:rsidRDefault="006177D1" w:rsidP="00270417">
            <w:pPr>
              <w:keepNext/>
              <w:keepLines/>
              <w:widowControl w:val="0"/>
              <w:adjustRightInd w:val="0"/>
              <w:spacing w:line="360" w:lineRule="auto"/>
              <w:jc w:val="both"/>
              <w:textAlignment w:val="baseline"/>
              <w:rPr>
                <w:rFonts w:ascii="David" w:hAnsi="David"/>
                <w:b/>
                <w:bCs/>
                <w:rtl/>
              </w:rPr>
            </w:pPr>
            <w:r>
              <w:rPr>
                <w:rFonts w:ascii="David" w:hAnsi="David" w:hint="cs"/>
                <w:b/>
                <w:bCs/>
                <w:rtl/>
              </w:rPr>
              <w:t>שם איש הקשר</w:t>
            </w:r>
          </w:p>
        </w:tc>
        <w:tc>
          <w:tcPr>
            <w:tcW w:w="1357" w:type="dxa"/>
            <w:shd w:val="clear" w:color="auto" w:fill="D9D9D9"/>
            <w:vAlign w:val="center"/>
          </w:tcPr>
          <w:p w14:paraId="1DD8F5DD" w14:textId="77777777" w:rsidR="006177D1" w:rsidRDefault="006177D1" w:rsidP="00270417">
            <w:pPr>
              <w:keepNext/>
              <w:keepLines/>
              <w:widowControl w:val="0"/>
              <w:adjustRightInd w:val="0"/>
              <w:spacing w:line="360" w:lineRule="auto"/>
              <w:jc w:val="both"/>
              <w:textAlignment w:val="baseline"/>
              <w:rPr>
                <w:rFonts w:ascii="David" w:hAnsi="David"/>
                <w:b/>
                <w:bCs/>
                <w:rtl/>
              </w:rPr>
            </w:pPr>
            <w:r>
              <w:rPr>
                <w:rFonts w:ascii="David" w:hAnsi="David" w:hint="cs"/>
                <w:b/>
                <w:bCs/>
                <w:rtl/>
              </w:rPr>
              <w:t>פרטי התקשרות</w:t>
            </w:r>
          </w:p>
        </w:tc>
        <w:tc>
          <w:tcPr>
            <w:tcW w:w="1660" w:type="dxa"/>
            <w:shd w:val="clear" w:color="auto" w:fill="D9D9D9"/>
            <w:vAlign w:val="center"/>
          </w:tcPr>
          <w:p w14:paraId="275CF0E2" w14:textId="77777777" w:rsidR="006177D1" w:rsidRDefault="006177D1" w:rsidP="00270417">
            <w:pPr>
              <w:keepNext/>
              <w:keepLines/>
              <w:widowControl w:val="0"/>
              <w:adjustRightInd w:val="0"/>
              <w:spacing w:line="360" w:lineRule="auto"/>
              <w:jc w:val="both"/>
              <w:textAlignment w:val="baseline"/>
              <w:rPr>
                <w:rFonts w:ascii="David" w:hAnsi="David"/>
                <w:b/>
                <w:bCs/>
                <w:rtl/>
              </w:rPr>
            </w:pPr>
            <w:r>
              <w:rPr>
                <w:rFonts w:ascii="David" w:hAnsi="David" w:hint="cs"/>
                <w:b/>
                <w:bCs/>
                <w:rtl/>
              </w:rPr>
              <w:t>מועד תחילת מתן השירות (חודש ושנה)</w:t>
            </w:r>
          </w:p>
        </w:tc>
        <w:tc>
          <w:tcPr>
            <w:tcW w:w="1843" w:type="dxa"/>
            <w:shd w:val="clear" w:color="auto" w:fill="D9D9D9"/>
            <w:vAlign w:val="center"/>
          </w:tcPr>
          <w:p w14:paraId="3391E086" w14:textId="77777777" w:rsidR="006177D1" w:rsidRDefault="006177D1" w:rsidP="00270417">
            <w:pPr>
              <w:keepNext/>
              <w:keepLines/>
              <w:widowControl w:val="0"/>
              <w:adjustRightInd w:val="0"/>
              <w:spacing w:line="360" w:lineRule="auto"/>
              <w:jc w:val="both"/>
              <w:textAlignment w:val="baseline"/>
              <w:rPr>
                <w:rFonts w:ascii="David" w:hAnsi="David"/>
                <w:b/>
                <w:bCs/>
                <w:rtl/>
              </w:rPr>
            </w:pPr>
            <w:r>
              <w:rPr>
                <w:rFonts w:ascii="David" w:hAnsi="David" w:hint="cs"/>
                <w:b/>
                <w:bCs/>
                <w:rtl/>
              </w:rPr>
              <w:t>מועד סיום מתן השירות (חודש ושנה)</w:t>
            </w:r>
          </w:p>
        </w:tc>
        <w:tc>
          <w:tcPr>
            <w:tcW w:w="2268" w:type="dxa"/>
            <w:shd w:val="clear" w:color="auto" w:fill="D9D9D9"/>
            <w:vAlign w:val="center"/>
          </w:tcPr>
          <w:p w14:paraId="7E5F4706" w14:textId="77777777" w:rsidR="006177D1" w:rsidRDefault="006177D1" w:rsidP="00270417">
            <w:pPr>
              <w:keepNext/>
              <w:keepLines/>
              <w:widowControl w:val="0"/>
              <w:adjustRightInd w:val="0"/>
              <w:spacing w:line="360" w:lineRule="auto"/>
              <w:jc w:val="both"/>
              <w:textAlignment w:val="baseline"/>
              <w:rPr>
                <w:rFonts w:ascii="David" w:hAnsi="David"/>
                <w:b/>
                <w:bCs/>
                <w:rtl/>
              </w:rPr>
            </w:pPr>
            <w:r>
              <w:rPr>
                <w:rFonts w:ascii="David" w:hAnsi="David" w:hint="cs"/>
                <w:b/>
                <w:bCs/>
                <w:rtl/>
              </w:rPr>
              <w:t>מס' המחסנים המבוקרים בשגרה ובחירום ופרטיהם שניהל והחזיק המנהל</w:t>
            </w:r>
          </w:p>
          <w:p w14:paraId="2834A2EC" w14:textId="77777777" w:rsidR="006177D1" w:rsidRDefault="006177D1" w:rsidP="00270417">
            <w:pPr>
              <w:keepNext/>
              <w:keepLines/>
              <w:widowControl w:val="0"/>
              <w:adjustRightInd w:val="0"/>
              <w:spacing w:line="360" w:lineRule="auto"/>
              <w:jc w:val="both"/>
              <w:textAlignment w:val="baseline"/>
              <w:rPr>
                <w:rFonts w:ascii="David" w:hAnsi="David"/>
                <w:b/>
                <w:bCs/>
                <w:rtl/>
              </w:rPr>
            </w:pPr>
            <w:r>
              <w:rPr>
                <w:rFonts w:ascii="David" w:hAnsi="David" w:hint="cs"/>
                <w:b/>
                <w:bCs/>
                <w:rtl/>
              </w:rPr>
              <w:t>(יש לציין את שם המחסן וגודלו במ"ר)</w:t>
            </w:r>
          </w:p>
        </w:tc>
        <w:tc>
          <w:tcPr>
            <w:tcW w:w="3544" w:type="dxa"/>
            <w:shd w:val="clear" w:color="auto" w:fill="D9D9D9"/>
            <w:vAlign w:val="center"/>
          </w:tcPr>
          <w:p w14:paraId="065B0763" w14:textId="77777777" w:rsidR="006177D1" w:rsidRDefault="006177D1" w:rsidP="00270417">
            <w:pPr>
              <w:keepNext/>
              <w:keepLines/>
              <w:widowControl w:val="0"/>
              <w:adjustRightInd w:val="0"/>
              <w:spacing w:line="360" w:lineRule="auto"/>
              <w:jc w:val="both"/>
              <w:textAlignment w:val="baseline"/>
              <w:rPr>
                <w:rFonts w:ascii="David" w:hAnsi="David"/>
                <w:b/>
                <w:bCs/>
                <w:rtl/>
              </w:rPr>
            </w:pPr>
            <w:r>
              <w:rPr>
                <w:rFonts w:ascii="David" w:hAnsi="David" w:hint="cs"/>
                <w:b/>
                <w:bCs/>
                <w:rtl/>
              </w:rPr>
              <w:t>תיאור השירות שנותן המנהל ביחס למחסנים</w:t>
            </w:r>
          </w:p>
        </w:tc>
      </w:tr>
      <w:tr w:rsidR="006177D1" w14:paraId="60D40D3E" w14:textId="77777777" w:rsidTr="008962FF">
        <w:trPr>
          <w:cantSplit/>
        </w:trPr>
        <w:tc>
          <w:tcPr>
            <w:tcW w:w="1222" w:type="dxa"/>
            <w:vAlign w:val="center"/>
          </w:tcPr>
          <w:p w14:paraId="75939F29" w14:textId="77777777" w:rsidR="006177D1" w:rsidRDefault="006177D1" w:rsidP="00270417">
            <w:pPr>
              <w:keepNext/>
              <w:keepLines/>
              <w:widowControl w:val="0"/>
              <w:adjustRightInd w:val="0"/>
              <w:spacing w:line="360" w:lineRule="auto"/>
              <w:jc w:val="both"/>
              <w:textAlignment w:val="baseline"/>
              <w:rPr>
                <w:rFonts w:ascii="David" w:hAnsi="David"/>
                <w:b/>
                <w:bCs/>
                <w:rtl/>
              </w:rPr>
            </w:pPr>
          </w:p>
          <w:p w14:paraId="3B4DCFF8"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208" w:type="dxa"/>
            <w:vAlign w:val="center"/>
          </w:tcPr>
          <w:p w14:paraId="33304279"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357" w:type="dxa"/>
            <w:vAlign w:val="center"/>
          </w:tcPr>
          <w:p w14:paraId="5D72EC94"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660" w:type="dxa"/>
            <w:vAlign w:val="center"/>
          </w:tcPr>
          <w:p w14:paraId="1CEAD4B1"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843" w:type="dxa"/>
            <w:vAlign w:val="center"/>
          </w:tcPr>
          <w:p w14:paraId="77EE457E"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2268" w:type="dxa"/>
            <w:vAlign w:val="center"/>
          </w:tcPr>
          <w:p w14:paraId="0AECDFA6"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3544" w:type="dxa"/>
            <w:vAlign w:val="center"/>
          </w:tcPr>
          <w:p w14:paraId="3C4C93EF"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r>
      <w:tr w:rsidR="006177D1" w14:paraId="71C8AB52" w14:textId="77777777" w:rsidTr="008962FF">
        <w:trPr>
          <w:cantSplit/>
        </w:trPr>
        <w:tc>
          <w:tcPr>
            <w:tcW w:w="1222" w:type="dxa"/>
            <w:vAlign w:val="center"/>
          </w:tcPr>
          <w:p w14:paraId="420CE00F" w14:textId="77777777" w:rsidR="006177D1" w:rsidRDefault="006177D1" w:rsidP="00270417">
            <w:pPr>
              <w:keepNext/>
              <w:keepLines/>
              <w:widowControl w:val="0"/>
              <w:adjustRightInd w:val="0"/>
              <w:spacing w:line="360" w:lineRule="auto"/>
              <w:jc w:val="both"/>
              <w:textAlignment w:val="baseline"/>
              <w:rPr>
                <w:rFonts w:ascii="David" w:hAnsi="David"/>
                <w:b/>
                <w:bCs/>
                <w:rtl/>
              </w:rPr>
            </w:pPr>
          </w:p>
          <w:p w14:paraId="02FC85CE"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208" w:type="dxa"/>
            <w:vAlign w:val="center"/>
          </w:tcPr>
          <w:p w14:paraId="2CA5E7F5"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357" w:type="dxa"/>
            <w:vAlign w:val="center"/>
          </w:tcPr>
          <w:p w14:paraId="73C07DB7"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660" w:type="dxa"/>
            <w:vAlign w:val="center"/>
          </w:tcPr>
          <w:p w14:paraId="3AA3D2E9"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843" w:type="dxa"/>
            <w:vAlign w:val="center"/>
          </w:tcPr>
          <w:p w14:paraId="39DF112F"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2268" w:type="dxa"/>
            <w:vAlign w:val="center"/>
          </w:tcPr>
          <w:p w14:paraId="3DA2F810"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3544" w:type="dxa"/>
            <w:vAlign w:val="center"/>
          </w:tcPr>
          <w:p w14:paraId="30135C4C"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r>
      <w:tr w:rsidR="006177D1" w14:paraId="266CFEA3" w14:textId="77777777" w:rsidTr="008962FF">
        <w:trPr>
          <w:cantSplit/>
        </w:trPr>
        <w:tc>
          <w:tcPr>
            <w:tcW w:w="1222" w:type="dxa"/>
            <w:vAlign w:val="center"/>
          </w:tcPr>
          <w:p w14:paraId="3A614F37" w14:textId="77777777" w:rsidR="006177D1" w:rsidRDefault="006177D1" w:rsidP="00270417">
            <w:pPr>
              <w:keepNext/>
              <w:keepLines/>
              <w:widowControl w:val="0"/>
              <w:adjustRightInd w:val="0"/>
              <w:spacing w:line="360" w:lineRule="auto"/>
              <w:jc w:val="both"/>
              <w:textAlignment w:val="baseline"/>
              <w:rPr>
                <w:rFonts w:ascii="David" w:hAnsi="David"/>
                <w:b/>
                <w:bCs/>
                <w:rtl/>
              </w:rPr>
            </w:pPr>
          </w:p>
          <w:p w14:paraId="4228D682"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208" w:type="dxa"/>
            <w:vAlign w:val="center"/>
          </w:tcPr>
          <w:p w14:paraId="33BA17CA"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357" w:type="dxa"/>
            <w:vAlign w:val="center"/>
          </w:tcPr>
          <w:p w14:paraId="052F5CB4"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660" w:type="dxa"/>
            <w:vAlign w:val="center"/>
          </w:tcPr>
          <w:p w14:paraId="05042156"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843" w:type="dxa"/>
            <w:vAlign w:val="center"/>
          </w:tcPr>
          <w:p w14:paraId="0A7F9FB6"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2268" w:type="dxa"/>
            <w:vAlign w:val="center"/>
          </w:tcPr>
          <w:p w14:paraId="5D1EB6D2"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3544" w:type="dxa"/>
            <w:vAlign w:val="center"/>
          </w:tcPr>
          <w:p w14:paraId="7E588ED8"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r>
      <w:tr w:rsidR="006177D1" w14:paraId="142D27E5" w14:textId="77777777" w:rsidTr="008962FF">
        <w:trPr>
          <w:cantSplit/>
        </w:trPr>
        <w:tc>
          <w:tcPr>
            <w:tcW w:w="1222" w:type="dxa"/>
            <w:vAlign w:val="center"/>
          </w:tcPr>
          <w:p w14:paraId="3E718AF5" w14:textId="77777777" w:rsidR="006177D1" w:rsidRDefault="006177D1" w:rsidP="00270417">
            <w:pPr>
              <w:keepNext/>
              <w:keepLines/>
              <w:widowControl w:val="0"/>
              <w:adjustRightInd w:val="0"/>
              <w:spacing w:line="360" w:lineRule="auto"/>
              <w:jc w:val="both"/>
              <w:textAlignment w:val="baseline"/>
              <w:rPr>
                <w:rFonts w:ascii="David" w:hAnsi="David"/>
                <w:b/>
                <w:bCs/>
                <w:rtl/>
              </w:rPr>
            </w:pPr>
          </w:p>
          <w:p w14:paraId="24ECA762"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208" w:type="dxa"/>
            <w:vAlign w:val="center"/>
          </w:tcPr>
          <w:p w14:paraId="25DE0DEE"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357" w:type="dxa"/>
            <w:vAlign w:val="center"/>
          </w:tcPr>
          <w:p w14:paraId="52C92732"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660" w:type="dxa"/>
            <w:vAlign w:val="center"/>
          </w:tcPr>
          <w:p w14:paraId="09F18ACD"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843" w:type="dxa"/>
            <w:vAlign w:val="center"/>
          </w:tcPr>
          <w:p w14:paraId="12668197"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2268" w:type="dxa"/>
            <w:vAlign w:val="center"/>
          </w:tcPr>
          <w:p w14:paraId="01862A4B"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3544" w:type="dxa"/>
            <w:vAlign w:val="center"/>
          </w:tcPr>
          <w:p w14:paraId="131127B6"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r>
      <w:tr w:rsidR="006177D1" w14:paraId="60F4EF10" w14:textId="77777777" w:rsidTr="008962FF">
        <w:trPr>
          <w:cantSplit/>
        </w:trPr>
        <w:tc>
          <w:tcPr>
            <w:tcW w:w="1222" w:type="dxa"/>
            <w:vAlign w:val="center"/>
          </w:tcPr>
          <w:p w14:paraId="236032B4" w14:textId="77777777" w:rsidR="006177D1" w:rsidRDefault="006177D1" w:rsidP="00270417">
            <w:pPr>
              <w:keepNext/>
              <w:keepLines/>
              <w:widowControl w:val="0"/>
              <w:adjustRightInd w:val="0"/>
              <w:spacing w:line="360" w:lineRule="auto"/>
              <w:jc w:val="both"/>
              <w:textAlignment w:val="baseline"/>
              <w:rPr>
                <w:rFonts w:ascii="David" w:hAnsi="David"/>
                <w:b/>
                <w:bCs/>
                <w:rtl/>
              </w:rPr>
            </w:pPr>
          </w:p>
          <w:p w14:paraId="3C85EF8E"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208" w:type="dxa"/>
            <w:vAlign w:val="center"/>
          </w:tcPr>
          <w:p w14:paraId="7943F9B4"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357" w:type="dxa"/>
            <w:vAlign w:val="center"/>
          </w:tcPr>
          <w:p w14:paraId="3FCF721D"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660" w:type="dxa"/>
            <w:vAlign w:val="center"/>
          </w:tcPr>
          <w:p w14:paraId="1459A8F7"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1843" w:type="dxa"/>
            <w:vAlign w:val="center"/>
          </w:tcPr>
          <w:p w14:paraId="4EB3CAD2"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2268" w:type="dxa"/>
            <w:vAlign w:val="center"/>
          </w:tcPr>
          <w:p w14:paraId="6278B1E1"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c>
          <w:tcPr>
            <w:tcW w:w="3544" w:type="dxa"/>
            <w:vAlign w:val="center"/>
          </w:tcPr>
          <w:p w14:paraId="4B4CEB8A" w14:textId="77777777" w:rsidR="006177D1" w:rsidRDefault="006177D1" w:rsidP="00270417">
            <w:pPr>
              <w:keepNext/>
              <w:keepLines/>
              <w:widowControl w:val="0"/>
              <w:adjustRightInd w:val="0"/>
              <w:spacing w:line="360" w:lineRule="auto"/>
              <w:jc w:val="both"/>
              <w:textAlignment w:val="baseline"/>
              <w:rPr>
                <w:rFonts w:ascii="David" w:hAnsi="David"/>
                <w:b/>
                <w:bCs/>
                <w:rtl/>
              </w:rPr>
            </w:pPr>
          </w:p>
        </w:tc>
      </w:tr>
    </w:tbl>
    <w:p w14:paraId="2F84222A" w14:textId="77777777" w:rsidR="0065148E" w:rsidRDefault="0065148E" w:rsidP="0065148E">
      <w:pPr>
        <w:keepNext/>
        <w:keepLines/>
        <w:widowControl w:val="0"/>
        <w:adjustRightInd w:val="0"/>
        <w:spacing w:line="360" w:lineRule="auto"/>
        <w:ind w:left="360"/>
        <w:jc w:val="both"/>
        <w:textAlignment w:val="baseline"/>
        <w:rPr>
          <w:rFonts w:ascii="David" w:hAnsi="David"/>
          <w:b/>
          <w:bCs/>
          <w:rtl/>
        </w:rPr>
        <w:sectPr w:rsidR="0065148E" w:rsidSect="0065148E">
          <w:endnotePr>
            <w:numFmt w:val="lowerLetter"/>
          </w:endnotePr>
          <w:pgSz w:w="16840" w:h="11907" w:orient="landscape"/>
          <w:pgMar w:top="1077" w:right="964" w:bottom="1797" w:left="1253" w:header="720" w:footer="720" w:gutter="0"/>
          <w:cols w:space="720"/>
          <w:bidi/>
          <w:rtlGutter/>
        </w:sectPr>
      </w:pPr>
    </w:p>
    <w:p w14:paraId="7B1F6791" w14:textId="77777777" w:rsidR="0065148E" w:rsidRDefault="0065148E" w:rsidP="0065148E">
      <w:pPr>
        <w:keepNext/>
        <w:keepLines/>
        <w:widowControl w:val="0"/>
        <w:adjustRightInd w:val="0"/>
        <w:spacing w:line="360" w:lineRule="auto"/>
        <w:ind w:left="360"/>
        <w:jc w:val="both"/>
        <w:textAlignment w:val="baseline"/>
        <w:rPr>
          <w:rFonts w:ascii="David" w:hAnsi="David"/>
          <w:b/>
          <w:bCs/>
          <w:rtl/>
        </w:rPr>
      </w:pPr>
    </w:p>
    <w:p w14:paraId="7ED51C5C" w14:textId="77777777" w:rsidR="0065148E" w:rsidRDefault="0065148E" w:rsidP="0065148E">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50ADEAD5" w14:textId="77777777" w:rsidR="0065148E" w:rsidRDefault="0065148E" w:rsidP="0065148E">
      <w:pPr>
        <w:keepNext/>
        <w:keepLines/>
        <w:widowControl w:val="0"/>
        <w:adjustRightInd w:val="0"/>
        <w:spacing w:line="360" w:lineRule="auto"/>
        <w:ind w:left="360"/>
        <w:jc w:val="both"/>
        <w:textAlignment w:val="baseline"/>
        <w:rPr>
          <w:rFonts w:ascii="David" w:hAnsi="David"/>
          <w:b/>
          <w:bCs/>
          <w:rtl/>
        </w:rPr>
      </w:pPr>
    </w:p>
    <w:p w14:paraId="3B16DF7F" w14:textId="77777777" w:rsidR="0065148E" w:rsidRDefault="0065148E" w:rsidP="0065148E">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7788D71C" w14:textId="77777777" w:rsidR="0065148E" w:rsidRPr="00E00D78" w:rsidRDefault="0065148E" w:rsidP="0065148E">
      <w:pPr>
        <w:pStyle w:val="afff7"/>
        <w:keepNext/>
        <w:keepLines/>
        <w:widowControl w:val="0"/>
        <w:adjustRightInd w:val="0"/>
        <w:spacing w:line="360" w:lineRule="auto"/>
        <w:ind w:left="800"/>
        <w:jc w:val="both"/>
        <w:textAlignment w:val="baseline"/>
        <w:rPr>
          <w:rFonts w:ascii="David" w:hAnsi="David" w:cs="David"/>
        </w:rPr>
      </w:pPr>
    </w:p>
    <w:p w14:paraId="57B1546B" w14:textId="77777777" w:rsidR="0085696C" w:rsidRDefault="0085696C" w:rsidP="00323CF7">
      <w:pPr>
        <w:keepNext/>
        <w:keepLines/>
        <w:widowControl w:val="0"/>
        <w:adjustRightInd w:val="0"/>
        <w:spacing w:line="360" w:lineRule="auto"/>
        <w:ind w:left="360"/>
        <w:jc w:val="both"/>
        <w:textAlignment w:val="baseline"/>
        <w:rPr>
          <w:rFonts w:ascii="David" w:hAnsi="David"/>
          <w:b/>
          <w:bCs/>
          <w:rtl/>
        </w:rPr>
      </w:pPr>
    </w:p>
    <w:bookmarkEnd w:id="61"/>
    <w:bookmarkEnd w:id="62"/>
    <w:p w14:paraId="49006177" w14:textId="77777777" w:rsidR="0085696C" w:rsidRDefault="0085696C" w:rsidP="00323CF7">
      <w:pPr>
        <w:pStyle w:val="afff7"/>
        <w:keepNext/>
        <w:keepLines/>
        <w:widowControl w:val="0"/>
        <w:adjustRightInd w:val="0"/>
        <w:spacing w:line="360" w:lineRule="auto"/>
        <w:ind w:left="1017"/>
        <w:jc w:val="both"/>
        <w:textAlignment w:val="baseline"/>
        <w:rPr>
          <w:rFonts w:ascii="David" w:hAnsi="David" w:cs="David"/>
        </w:rPr>
      </w:pPr>
    </w:p>
    <w:p w14:paraId="2EA7EED8" w14:textId="77777777" w:rsidR="0085696C" w:rsidRDefault="001A0C02" w:rsidP="00323CF7">
      <w:pPr>
        <w:pStyle w:val="afff7"/>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77EC27C9" w14:textId="77777777" w:rsidTr="008962FF">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7B829B6C" w14:textId="77777777" w:rsidR="0085696C" w:rsidRDefault="0085696C" w:rsidP="00323CF7">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5C917EF6" w14:textId="77777777" w:rsidR="0085696C" w:rsidRDefault="0085696C" w:rsidP="00323CF7">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54C07F9A" w14:textId="77777777" w:rsidR="0085696C" w:rsidRDefault="0085696C" w:rsidP="00323CF7">
            <w:pPr>
              <w:keepNext/>
              <w:keepLines/>
              <w:widowControl w:val="0"/>
              <w:tabs>
                <w:tab w:val="center" w:pos="4153"/>
                <w:tab w:val="right" w:pos="8306"/>
              </w:tabs>
              <w:spacing w:line="360" w:lineRule="auto"/>
              <w:jc w:val="right"/>
              <w:rPr>
                <w:rFonts w:ascii="David" w:hAnsi="David"/>
              </w:rPr>
            </w:pPr>
          </w:p>
        </w:tc>
      </w:tr>
      <w:tr w:rsidR="0085696C" w14:paraId="399791F8" w14:textId="77777777" w:rsidTr="008962FF">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9BF38FD" w14:textId="77777777" w:rsidR="0085696C" w:rsidRDefault="001A0C02" w:rsidP="00323CF7">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7FA1C32" w14:textId="77777777" w:rsidR="0085696C" w:rsidRDefault="001A0C02" w:rsidP="00323CF7">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118A5A5" w14:textId="77777777" w:rsidR="0085696C" w:rsidRDefault="001A0C02" w:rsidP="00323CF7">
            <w:pPr>
              <w:keepNext/>
              <w:keepLines/>
              <w:widowControl w:val="0"/>
              <w:spacing w:line="360" w:lineRule="auto"/>
              <w:jc w:val="center"/>
              <w:rPr>
                <w:rFonts w:ascii="David" w:hAnsi="David"/>
              </w:rPr>
            </w:pPr>
            <w:r>
              <w:rPr>
                <w:rFonts w:ascii="David" w:hAnsi="David"/>
                <w:rtl/>
              </w:rPr>
              <w:t xml:space="preserve">חתימת המציע וחותמת </w:t>
            </w:r>
          </w:p>
        </w:tc>
      </w:tr>
    </w:tbl>
    <w:p w14:paraId="06C7A792" w14:textId="77777777" w:rsidR="00F724DB" w:rsidRDefault="00F724DB" w:rsidP="00323CF7">
      <w:pPr>
        <w:keepNext/>
        <w:keepLines/>
        <w:widowControl w:val="0"/>
        <w:tabs>
          <w:tab w:val="left" w:pos="5277"/>
        </w:tabs>
        <w:rPr>
          <w:rFonts w:ascii="David" w:hAnsi="David"/>
          <w:b/>
          <w:bCs/>
          <w:u w:val="single"/>
          <w:rtl/>
        </w:rPr>
      </w:pPr>
      <w:bookmarkStart w:id="81" w:name="H4_אישור_עורך_הדין"/>
    </w:p>
    <w:p w14:paraId="347442AA" w14:textId="77777777" w:rsidR="00F724DB" w:rsidRDefault="00F724DB" w:rsidP="00323CF7">
      <w:pPr>
        <w:keepNext/>
        <w:keepLines/>
        <w:widowControl w:val="0"/>
        <w:tabs>
          <w:tab w:val="left" w:pos="5277"/>
        </w:tabs>
        <w:rPr>
          <w:rFonts w:ascii="David" w:hAnsi="David"/>
          <w:b/>
          <w:bCs/>
          <w:u w:val="single"/>
          <w:rtl/>
        </w:rPr>
      </w:pPr>
    </w:p>
    <w:p w14:paraId="6B2E3731" w14:textId="77777777" w:rsidR="0085696C" w:rsidRDefault="001A0C02" w:rsidP="00323CF7">
      <w:pPr>
        <w:keepNext/>
        <w:keepLines/>
        <w:widowControl w:val="0"/>
        <w:tabs>
          <w:tab w:val="left" w:pos="5277"/>
        </w:tabs>
        <w:jc w:val="center"/>
        <w:rPr>
          <w:rFonts w:ascii="David" w:hAnsi="David"/>
          <w:b/>
          <w:bCs/>
          <w:u w:val="single"/>
          <w:rtl/>
        </w:rPr>
      </w:pPr>
      <w:r>
        <w:rPr>
          <w:rFonts w:ascii="David" w:hAnsi="David"/>
          <w:b/>
          <w:bCs/>
          <w:u w:val="single"/>
          <w:rtl/>
        </w:rPr>
        <w:t>אישור עורך הדין</w:t>
      </w:r>
    </w:p>
    <w:bookmarkEnd w:id="81"/>
    <w:p w14:paraId="67083EEC" w14:textId="77777777" w:rsidR="0085696C" w:rsidRDefault="0085696C"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4262C1C5" w14:textId="77777777" w:rsidR="0085696C" w:rsidRDefault="001A0C02" w:rsidP="00323CF7">
      <w:pPr>
        <w:pStyle w:val="afff7"/>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B07AD5" w14:textId="77777777" w:rsidR="0085696C" w:rsidRDefault="001A0C02" w:rsidP="00323CF7">
      <w:pPr>
        <w:pStyle w:val="afff7"/>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4A65162B" w14:textId="77777777" w:rsidR="0085696C" w:rsidRDefault="001A0C02" w:rsidP="00323CF7">
      <w:pPr>
        <w:pStyle w:val="afff7"/>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231052D4" w14:textId="77777777" w:rsidR="0085696C" w:rsidRDefault="0085696C" w:rsidP="00323CF7">
      <w:pPr>
        <w:keepNext/>
        <w:keepLines/>
        <w:widowControl w:val="0"/>
        <w:adjustRightInd w:val="0"/>
        <w:spacing w:line="360" w:lineRule="auto"/>
        <w:jc w:val="both"/>
        <w:textAlignment w:val="baseline"/>
        <w:rPr>
          <w:rFonts w:ascii="David" w:eastAsia="David" w:hAnsi="David"/>
          <w:rtl/>
        </w:rPr>
      </w:pPr>
    </w:p>
    <w:p w14:paraId="44465560" w14:textId="77777777" w:rsidR="0085696C" w:rsidRDefault="0085696C" w:rsidP="00323CF7">
      <w:pPr>
        <w:keepNext/>
        <w:keepLines/>
        <w:widowControl w:val="0"/>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9460CDB" w14:textId="77777777" w:rsidR="0085696C" w:rsidRDefault="001A0C02" w:rsidP="00323CF7">
      <w:pPr>
        <w:pStyle w:val="afff7"/>
        <w:keepNext/>
        <w:keepLines/>
        <w:widowControl w:val="0"/>
        <w:spacing w:line="360" w:lineRule="auto"/>
        <w:ind w:left="0"/>
        <w:outlineLvl w:val="0"/>
        <w:rPr>
          <w:rFonts w:ascii="David" w:hAnsi="David" w:cs="David"/>
          <w:rtl/>
          <w:lang w:eastAsia="en-US"/>
        </w:rPr>
      </w:pPr>
      <w:bookmarkStart w:id="82" w:name="_Toc485982311"/>
      <w:bookmarkStart w:id="83" w:name="H2_נספח_א1_תצהיר_בדבר_העדר_הרשעות_לפי_חו"/>
      <w:bookmarkStart w:id="84" w:name="H1_נספח_א1_תצהיר_בדבר_העדר_הרשעות_לפי_חו"/>
      <w:bookmarkStart w:id="85" w:name="_Toc179603297"/>
      <w:bookmarkStart w:id="86" w:name="_Toc220648261"/>
      <w:bookmarkStart w:id="87" w:name="_Toc268077162"/>
      <w:bookmarkStart w:id="88" w:name="_Toc268775998"/>
      <w:bookmarkStart w:id="89" w:name="_Toc275421024"/>
      <w:bookmarkStart w:id="90" w:name="_Toc289845821"/>
      <w:bookmarkStart w:id="91" w:name="_Toc289865317"/>
      <w:bookmarkStart w:id="92" w:name="_Toc306011001"/>
      <w:bookmarkStart w:id="93" w:name="_Toc313188226"/>
      <w:bookmarkStart w:id="94" w:name="_Toc218923281"/>
      <w:bookmarkStart w:id="95"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2"/>
    </w:p>
    <w:bookmarkEnd w:id="83"/>
    <w:bookmarkEnd w:id="84"/>
    <w:p w14:paraId="6F680440" w14:textId="77777777" w:rsidR="0085696C" w:rsidRDefault="001A0C02" w:rsidP="00323CF7">
      <w:pPr>
        <w:keepNext/>
        <w:keepLines/>
        <w:widowControl w:val="0"/>
        <w:spacing w:before="120" w:after="120" w:line="360" w:lineRule="auto"/>
        <w:ind w:left="23"/>
        <w:jc w:val="right"/>
        <w:rPr>
          <w:rFonts w:ascii="David" w:hAnsi="David"/>
          <w:rtl/>
        </w:rPr>
      </w:pPr>
      <w:r>
        <w:rPr>
          <w:rFonts w:ascii="David" w:hAnsi="David"/>
          <w:rtl/>
        </w:rPr>
        <w:t>תאריך : ___/___/____</w:t>
      </w:r>
    </w:p>
    <w:p w14:paraId="0477EB2A" w14:textId="77777777" w:rsidR="0085696C" w:rsidRDefault="001A0C02" w:rsidP="00323CF7">
      <w:pPr>
        <w:keepNext/>
        <w:keepLines/>
        <w:widowControl w:val="0"/>
        <w:spacing w:before="120" w:after="120" w:line="360" w:lineRule="auto"/>
        <w:rPr>
          <w:rFonts w:ascii="David" w:hAnsi="David"/>
          <w:rtl/>
        </w:rPr>
      </w:pPr>
      <w:r>
        <w:rPr>
          <w:rFonts w:ascii="David" w:hAnsi="David"/>
          <w:rtl/>
        </w:rPr>
        <w:t>לכבוד</w:t>
      </w:r>
    </w:p>
    <w:p w14:paraId="07854A8E" w14:textId="77777777" w:rsidR="0085696C" w:rsidRDefault="001A0C02" w:rsidP="00323CF7">
      <w:pPr>
        <w:keepNext/>
        <w:keepLines/>
        <w:widowControl w:val="0"/>
        <w:spacing w:line="360" w:lineRule="auto"/>
        <w:rPr>
          <w:rFonts w:ascii="David" w:hAnsi="David"/>
          <w:rtl/>
        </w:rPr>
      </w:pPr>
      <w:r>
        <w:rPr>
          <w:rFonts w:ascii="David" w:hAnsi="David"/>
          <w:rtl/>
        </w:rPr>
        <w:t>משרד הפנים</w:t>
      </w:r>
    </w:p>
    <w:p w14:paraId="1F89E814" w14:textId="77777777" w:rsidR="0085696C" w:rsidRDefault="001A0C02" w:rsidP="00323CF7">
      <w:pPr>
        <w:keepNext/>
        <w:keepLines/>
        <w:widowControl w:val="0"/>
        <w:spacing w:line="360" w:lineRule="auto"/>
        <w:jc w:val="center"/>
        <w:rPr>
          <w:rFonts w:ascii="David" w:hAnsi="David"/>
          <w:b/>
          <w:bCs/>
          <w:rtl/>
        </w:rPr>
      </w:pPr>
      <w:bookmarkStart w:id="96" w:name="H3_תצהיר__עבירות_לפי_חוק_עובדים_זרים_או_"/>
      <w:r>
        <w:rPr>
          <w:rFonts w:ascii="David" w:hAnsi="David"/>
          <w:b/>
          <w:bCs/>
          <w:rtl/>
        </w:rPr>
        <w:t>תצהיר – עבירות לפי חוק עובדים זרים או לפי חוק שכר מינימום</w:t>
      </w:r>
    </w:p>
    <w:bookmarkEnd w:id="96"/>
    <w:p w14:paraId="08990D7A" w14:textId="77777777" w:rsidR="0085696C" w:rsidRDefault="001A0C02" w:rsidP="00323CF7">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2A6BC5C" w14:textId="77777777" w:rsidR="0085696C" w:rsidRDefault="001A0C02" w:rsidP="00323CF7">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1951AB9" w14:textId="77777777" w:rsidR="0085696C" w:rsidRDefault="001A0C02" w:rsidP="00323CF7">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502EE414" w14:textId="77777777" w:rsidR="0085696C" w:rsidRDefault="001A0C02" w:rsidP="00323CF7">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1F0A7F0" w14:textId="77777777" w:rsidR="0085696C" w:rsidRDefault="001A0C02" w:rsidP="00323CF7">
      <w:pPr>
        <w:keepNext/>
        <w:keepLines/>
        <w:widowControl w:val="0"/>
        <w:spacing w:line="360" w:lineRule="auto"/>
        <w:jc w:val="both"/>
        <w:rPr>
          <w:rFonts w:ascii="David" w:hAnsi="David"/>
          <w:rtl/>
        </w:rPr>
      </w:pPr>
      <w:r>
        <w:rPr>
          <w:rFonts w:ascii="David" w:hAnsi="David"/>
          <w:rtl/>
        </w:rPr>
        <w:t>המציע הינו תאגיד הרשום בישראל.</w:t>
      </w:r>
    </w:p>
    <w:p w14:paraId="78676ADD" w14:textId="77777777" w:rsidR="0085696C" w:rsidRDefault="0085696C" w:rsidP="00323CF7">
      <w:pPr>
        <w:keepNext/>
        <w:keepLines/>
        <w:widowControl w:val="0"/>
        <w:spacing w:line="360" w:lineRule="auto"/>
        <w:jc w:val="both"/>
        <w:rPr>
          <w:rFonts w:ascii="David" w:hAnsi="David"/>
          <w:rtl/>
        </w:rPr>
      </w:pPr>
    </w:p>
    <w:p w14:paraId="327BA7D5" w14:textId="77777777" w:rsidR="0085696C" w:rsidRDefault="001A0C02" w:rsidP="00323CF7">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4CE2607C" w14:textId="77777777" w:rsidR="0085696C" w:rsidRDefault="001A0C02" w:rsidP="00323CF7">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239C412D" w14:textId="77777777" w:rsidR="0085696C" w:rsidRDefault="001A0C02" w:rsidP="00323CF7">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C7D23CE" w14:textId="77777777" w:rsidR="0085696C" w:rsidRDefault="001A0C02" w:rsidP="00323CF7">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27D3621D" w14:textId="77777777" w:rsidR="0085696C" w:rsidRDefault="0085696C" w:rsidP="00323CF7">
      <w:pPr>
        <w:keepNext/>
        <w:keepLines/>
        <w:widowControl w:val="0"/>
        <w:spacing w:line="360" w:lineRule="auto"/>
        <w:jc w:val="both"/>
        <w:rPr>
          <w:rFonts w:ascii="David" w:hAnsi="David"/>
          <w:b/>
          <w:bCs/>
          <w:rtl/>
        </w:rPr>
      </w:pPr>
    </w:p>
    <w:p w14:paraId="7367C8ED" w14:textId="77777777" w:rsidR="0085696C" w:rsidRDefault="001A0C02" w:rsidP="00323CF7">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6F94167E" w14:textId="77777777" w:rsidR="0085696C" w:rsidRDefault="001A0C02" w:rsidP="00323CF7">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w:t>
      </w:r>
      <w:r>
        <w:rPr>
          <w:rFonts w:ascii="David" w:hAnsi="David"/>
          <w:rtl/>
        </w:rPr>
        <w:tab/>
        <w:t xml:space="preserve">        ____________________</w:t>
      </w:r>
    </w:p>
    <w:p w14:paraId="1F2FDD48" w14:textId="77777777" w:rsidR="0085696C" w:rsidRDefault="001A0C02" w:rsidP="00323CF7">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0A48D03A" w14:textId="77777777" w:rsidR="0085696C"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7"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2668F5F9" w14:textId="77777777" w:rsidR="00DE418B"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23B10E13" w14:textId="77777777" w:rsidR="0085696C" w:rsidRDefault="00DE418B"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br w:type="page"/>
      </w:r>
      <w:r w:rsidR="001A0C02">
        <w:rPr>
          <w:rFonts w:ascii="David" w:hAnsi="David"/>
          <w:b/>
          <w:bCs/>
          <w:u w:val="single"/>
          <w:rtl/>
        </w:rPr>
        <w:lastRenderedPageBreak/>
        <w:t>אישור עורך הדין</w:t>
      </w:r>
    </w:p>
    <w:p w14:paraId="5A75C6B8" w14:textId="77777777" w:rsidR="0085696C" w:rsidRDefault="001A0C02" w:rsidP="00323CF7">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55562F" w14:textId="77777777" w:rsidR="0085696C" w:rsidRDefault="001A0C02" w:rsidP="00323CF7">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BD84502" w14:textId="77777777" w:rsidR="0085696C" w:rsidRDefault="001A0C02" w:rsidP="00323CF7">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bookmarkEnd w:id="97"/>
    <w:p w14:paraId="22DC21FD" w14:textId="77777777" w:rsidR="0085696C" w:rsidRDefault="0085696C" w:rsidP="00323CF7">
      <w:pPr>
        <w:pStyle w:val="afff7"/>
        <w:keepNext/>
        <w:keepLines/>
        <w:widowControl w:val="0"/>
        <w:spacing w:line="360" w:lineRule="auto"/>
        <w:ind w:left="0"/>
        <w:rPr>
          <w:rFonts w:ascii="David" w:hAnsi="David" w:cs="David"/>
          <w:b/>
          <w:bCs/>
          <w:rtl/>
          <w:lang w:eastAsia="en-US"/>
        </w:rPr>
      </w:pPr>
    </w:p>
    <w:p w14:paraId="7210AC97" w14:textId="77777777" w:rsidR="0085696C" w:rsidRDefault="007A6FA3" w:rsidP="00323CF7">
      <w:pPr>
        <w:pStyle w:val="afff7"/>
        <w:keepNext/>
        <w:keepLines/>
        <w:widowControl w:val="0"/>
        <w:spacing w:line="360" w:lineRule="auto"/>
        <w:ind w:left="0"/>
        <w:outlineLvl w:val="0"/>
        <w:rPr>
          <w:rFonts w:ascii="David" w:hAnsi="David" w:cs="David"/>
          <w:rtl/>
          <w:lang w:eastAsia="en-US"/>
        </w:rPr>
      </w:pPr>
      <w:bookmarkStart w:id="98" w:name="_Toc485982312"/>
      <w:bookmarkStart w:id="99" w:name="H2_נספח_א2_אישור_לקיום_החקיקה_בתחום_העסק"/>
      <w:bookmarkStart w:id="100" w:name="H1_נספח_א2_אישור_לקיום_החקיקה_בתחום_העסק"/>
      <w:r>
        <w:rPr>
          <w:rFonts w:ascii="David" w:hAnsi="David" w:cs="David"/>
          <w:b/>
          <w:bCs/>
          <w:rtl/>
          <w:lang w:eastAsia="en-US"/>
        </w:rPr>
        <w:br w:type="page"/>
      </w:r>
      <w:r w:rsidR="001A0C02">
        <w:rPr>
          <w:rFonts w:ascii="David" w:hAnsi="David" w:cs="David"/>
          <w:b/>
          <w:bCs/>
          <w:rtl/>
          <w:lang w:eastAsia="en-US"/>
        </w:rPr>
        <w:lastRenderedPageBreak/>
        <w:t xml:space="preserve">נספח א'2 </w:t>
      </w:r>
      <w:bookmarkEnd w:id="85"/>
      <w:bookmarkEnd w:id="86"/>
      <w:bookmarkEnd w:id="87"/>
      <w:bookmarkEnd w:id="88"/>
      <w:bookmarkEnd w:id="89"/>
      <w:bookmarkEnd w:id="90"/>
      <w:bookmarkEnd w:id="91"/>
      <w:bookmarkEnd w:id="92"/>
      <w:bookmarkEnd w:id="93"/>
      <w:r w:rsidR="001A0C02">
        <w:rPr>
          <w:rFonts w:ascii="David" w:hAnsi="David" w:cs="David"/>
          <w:rtl/>
        </w:rPr>
        <w:t>אישור לקיום החקיקה בתחום העסקת עובדים</w:t>
      </w:r>
      <w:bookmarkEnd w:id="98"/>
    </w:p>
    <w:p w14:paraId="04BA1A37" w14:textId="77777777" w:rsidR="0085696C" w:rsidRDefault="001A0C02" w:rsidP="00323CF7">
      <w:pPr>
        <w:keepNext/>
        <w:keepLines/>
        <w:widowControl w:val="0"/>
        <w:spacing w:line="360" w:lineRule="auto"/>
        <w:jc w:val="right"/>
        <w:rPr>
          <w:rFonts w:ascii="David" w:hAnsi="David"/>
          <w:rtl/>
        </w:rPr>
      </w:pPr>
      <w:bookmarkStart w:id="101" w:name="_Toc348433818"/>
      <w:bookmarkStart w:id="102" w:name="_Toc306011003"/>
      <w:bookmarkStart w:id="103" w:name="_Toc313188227"/>
      <w:bookmarkEnd w:id="94"/>
      <w:bookmarkEnd w:id="95"/>
      <w:bookmarkEnd w:id="99"/>
      <w:bookmarkEnd w:id="100"/>
      <w:r>
        <w:rPr>
          <w:rFonts w:ascii="David" w:hAnsi="David"/>
          <w:rtl/>
        </w:rPr>
        <w:t>תאריך : ___/___/____</w:t>
      </w:r>
    </w:p>
    <w:p w14:paraId="728C5F1C" w14:textId="77777777" w:rsidR="0085696C" w:rsidRDefault="001A0C02" w:rsidP="00323CF7">
      <w:pPr>
        <w:keepNext/>
        <w:keepLines/>
        <w:widowControl w:val="0"/>
        <w:spacing w:before="120" w:after="120" w:line="360" w:lineRule="auto"/>
        <w:rPr>
          <w:rFonts w:ascii="David" w:hAnsi="David"/>
          <w:rtl/>
        </w:rPr>
      </w:pPr>
      <w:r>
        <w:rPr>
          <w:rFonts w:ascii="David" w:hAnsi="David"/>
          <w:rtl/>
        </w:rPr>
        <w:t>לכבוד</w:t>
      </w:r>
    </w:p>
    <w:p w14:paraId="0E2998AE" w14:textId="77777777" w:rsidR="0085696C" w:rsidRPr="000E1C4F" w:rsidRDefault="001A0C02" w:rsidP="00323CF7">
      <w:pPr>
        <w:keepNext/>
        <w:keepLines/>
        <w:widowControl w:val="0"/>
        <w:spacing w:before="120" w:after="120" w:line="360" w:lineRule="auto"/>
        <w:rPr>
          <w:rFonts w:ascii="David" w:hAnsi="David"/>
          <w:u w:val="single"/>
          <w:rtl/>
        </w:rPr>
      </w:pPr>
      <w:r w:rsidRPr="000E1C4F">
        <w:rPr>
          <w:rFonts w:ascii="David" w:hAnsi="David"/>
          <w:u w:val="single"/>
          <w:rtl/>
        </w:rPr>
        <w:t>משרד הפנים</w:t>
      </w:r>
    </w:p>
    <w:p w14:paraId="6CD30714" w14:textId="77777777" w:rsidR="0085696C" w:rsidRDefault="001A0C02" w:rsidP="00323CF7">
      <w:pPr>
        <w:keepNext/>
        <w:keepLines/>
        <w:widowControl w:val="0"/>
        <w:spacing w:line="360" w:lineRule="auto"/>
        <w:jc w:val="center"/>
        <w:rPr>
          <w:rFonts w:ascii="David" w:hAnsi="David"/>
          <w:b/>
          <w:bCs/>
          <w:u w:val="single"/>
          <w:rtl/>
        </w:rPr>
      </w:pPr>
      <w:bookmarkStart w:id="104" w:name="H3_אישור_לקיום_החקיקה_בתחום_העסקת_עובדים"/>
      <w:r>
        <w:rPr>
          <w:rFonts w:ascii="David" w:hAnsi="David"/>
          <w:b/>
          <w:bCs/>
          <w:u w:val="single"/>
          <w:rtl/>
        </w:rPr>
        <w:t>אישור לקיום החקיקה בתחום העסקת עובדים</w:t>
      </w:r>
    </w:p>
    <w:bookmarkEnd w:id="104"/>
    <w:p w14:paraId="76C3691F" w14:textId="77777777" w:rsidR="0085696C" w:rsidRDefault="001A0C02" w:rsidP="00323CF7">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41A4C8F7" w14:textId="77777777" w:rsidR="0085696C" w:rsidRDefault="001A0C02" w:rsidP="00323CF7">
      <w:pPr>
        <w:pStyle w:val="50"/>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69BE8B90" w14:textId="77777777" w:rsidR="0085696C" w:rsidRDefault="000C698B" w:rsidP="00323CF7">
      <w:pPr>
        <w:pStyle w:val="50"/>
        <w:keepNext/>
        <w:keepLines/>
        <w:widowControl w:val="0"/>
        <w:numPr>
          <w:ilvl w:val="3"/>
          <w:numId w:val="21"/>
        </w:numPr>
        <w:tabs>
          <w:tab w:val="num" w:pos="390"/>
        </w:tabs>
        <w:ind w:left="390"/>
        <w:rPr>
          <w:rStyle w:val="Hyperlink"/>
          <w:color w:val="auto"/>
          <w:u w:val="none"/>
        </w:rPr>
      </w:pPr>
      <w:hyperlink r:id="rId10" w:tooltip="חוק הביטוח הלאומי (נוסח משולב), תשנ&quot;ה-1995." w:history="1">
        <w:r w:rsidR="008962FF">
          <w:rPr>
            <w:rtl/>
          </w:rPr>
          <w:t>חוק הביטוח הלאומי (נוסח משולב), תשנ"ה-1995</w:t>
        </w:r>
        <w:r w:rsidR="008962FF">
          <w:t>.</w:t>
        </w:r>
      </w:hyperlink>
    </w:p>
    <w:p w14:paraId="4DFCF95D" w14:textId="77777777" w:rsidR="0085696C" w:rsidRDefault="000C698B" w:rsidP="00323CF7">
      <w:pPr>
        <w:pStyle w:val="50"/>
        <w:keepNext/>
        <w:keepLines/>
        <w:widowControl w:val="0"/>
        <w:numPr>
          <w:ilvl w:val="3"/>
          <w:numId w:val="21"/>
        </w:numPr>
        <w:tabs>
          <w:tab w:val="num" w:pos="390"/>
        </w:tabs>
        <w:ind w:left="390"/>
      </w:pPr>
      <w:hyperlink r:id="rId11" w:tooltip="חוק הגנת השכר, תשי&quot;ח-1958" w:history="1">
        <w:r w:rsidR="008962FF">
          <w:rPr>
            <w:rtl/>
          </w:rPr>
          <w:t>חוק הגנת השכר, תשי"ח-1958</w:t>
        </w:r>
      </w:hyperlink>
      <w:r w:rsidR="001A0C02">
        <w:rPr>
          <w:rFonts w:ascii="David" w:hAnsi="David" w:cs="David"/>
          <w:sz w:val="24"/>
          <w:szCs w:val="24"/>
          <w:rtl/>
        </w:rPr>
        <w:t>.</w:t>
      </w:r>
    </w:p>
    <w:p w14:paraId="7CF74DC2" w14:textId="77777777" w:rsidR="0085696C" w:rsidRDefault="000C698B" w:rsidP="00323CF7">
      <w:pPr>
        <w:pStyle w:val="50"/>
        <w:keepNext/>
        <w:keepLines/>
        <w:widowControl w:val="0"/>
        <w:numPr>
          <w:ilvl w:val="3"/>
          <w:numId w:val="21"/>
        </w:numPr>
        <w:tabs>
          <w:tab w:val="num" w:pos="390"/>
        </w:tabs>
        <w:ind w:left="390"/>
        <w:rPr>
          <w:rFonts w:ascii="David" w:hAnsi="David" w:cs="David"/>
          <w:sz w:val="24"/>
          <w:szCs w:val="24"/>
        </w:rPr>
      </w:pPr>
      <w:hyperlink r:id="rId12" w:tooltip="חוק הודעה לעובד (תנאי עבודה), התשס&quot;ב-2002" w:history="1">
        <w:r w:rsidR="008962FF">
          <w:rPr>
            <w:rtl/>
          </w:rPr>
          <w:t>חוק הודעה לעובד (תנאי עבודה), התשס"ב-2002</w:t>
        </w:r>
      </w:hyperlink>
      <w:r w:rsidR="001A0C02">
        <w:rPr>
          <w:rFonts w:ascii="David" w:hAnsi="David" w:cs="David"/>
          <w:sz w:val="24"/>
          <w:szCs w:val="24"/>
          <w:rtl/>
        </w:rPr>
        <w:t>.</w:t>
      </w:r>
    </w:p>
    <w:p w14:paraId="366EF7AD" w14:textId="77777777" w:rsidR="0085696C" w:rsidRDefault="000C698B" w:rsidP="00323CF7">
      <w:pPr>
        <w:pStyle w:val="50"/>
        <w:keepNext/>
        <w:keepLines/>
        <w:widowControl w:val="0"/>
        <w:numPr>
          <w:ilvl w:val="3"/>
          <w:numId w:val="21"/>
        </w:numPr>
        <w:tabs>
          <w:tab w:val="num" w:pos="390"/>
        </w:tabs>
        <w:ind w:left="390"/>
        <w:rPr>
          <w:rFonts w:ascii="David" w:hAnsi="David" w:cs="David"/>
          <w:sz w:val="24"/>
          <w:szCs w:val="24"/>
        </w:rPr>
      </w:pPr>
      <w:hyperlink r:id="rId13" w:tooltip="חוק החניכות, תשי&quot;ג-1953" w:history="1">
        <w:r w:rsidR="008962FF">
          <w:rPr>
            <w:rtl/>
          </w:rPr>
          <w:t>חוק החניכות, תשי"ג-1953</w:t>
        </w:r>
      </w:hyperlink>
      <w:r w:rsidR="001A0C02">
        <w:rPr>
          <w:rFonts w:ascii="David" w:hAnsi="David" w:cs="David"/>
          <w:sz w:val="24"/>
          <w:szCs w:val="24"/>
          <w:rtl/>
        </w:rPr>
        <w:t>.</w:t>
      </w:r>
    </w:p>
    <w:p w14:paraId="5A206669" w14:textId="77777777" w:rsidR="0085696C" w:rsidRDefault="000C698B" w:rsidP="00323CF7">
      <w:pPr>
        <w:pStyle w:val="50"/>
        <w:keepNext/>
        <w:keepLines/>
        <w:widowControl w:val="0"/>
        <w:numPr>
          <w:ilvl w:val="3"/>
          <w:numId w:val="21"/>
        </w:numPr>
        <w:tabs>
          <w:tab w:val="num" w:pos="390"/>
        </w:tabs>
        <w:ind w:left="390"/>
        <w:rPr>
          <w:rFonts w:ascii="David" w:hAnsi="David" w:cs="David"/>
          <w:sz w:val="24"/>
          <w:szCs w:val="24"/>
        </w:rPr>
      </w:pPr>
      <w:hyperlink r:id="rId14" w:tooltip="חוק חופשה שנתית, תשי&quot;א-1951" w:history="1">
        <w:r w:rsidR="008962FF">
          <w:rPr>
            <w:rtl/>
          </w:rPr>
          <w:t>חוק חופשה שנתית, תשי"א-1951</w:t>
        </w:r>
      </w:hyperlink>
      <w:r w:rsidR="001A0C02">
        <w:rPr>
          <w:rFonts w:ascii="David" w:hAnsi="David" w:cs="David"/>
          <w:sz w:val="24"/>
          <w:szCs w:val="24"/>
          <w:rtl/>
        </w:rPr>
        <w:t>.</w:t>
      </w:r>
    </w:p>
    <w:p w14:paraId="2805BDB0" w14:textId="77777777" w:rsidR="0085696C" w:rsidRDefault="000C698B" w:rsidP="00323CF7">
      <w:pPr>
        <w:pStyle w:val="50"/>
        <w:keepNext/>
        <w:keepLines/>
        <w:widowControl w:val="0"/>
        <w:numPr>
          <w:ilvl w:val="3"/>
          <w:numId w:val="21"/>
        </w:numPr>
        <w:tabs>
          <w:tab w:val="num" w:pos="390"/>
        </w:tabs>
        <w:ind w:left="390"/>
        <w:rPr>
          <w:rFonts w:ascii="David" w:hAnsi="David" w:cs="David"/>
          <w:sz w:val="24"/>
          <w:szCs w:val="24"/>
        </w:rPr>
      </w:pPr>
      <w:hyperlink r:id="rId15" w:tooltip="חוק חיילים משוחררים (החזרה לעבודה), תש&quot;ט-1949" w:history="1">
        <w:r w:rsidR="008962FF">
          <w:rPr>
            <w:rtl/>
          </w:rPr>
          <w:t>חוק חיילים משוחררים (החזרה לעבודה), תש"ט-1949</w:t>
        </w:r>
      </w:hyperlink>
      <w:r w:rsidR="001A0C02">
        <w:rPr>
          <w:rFonts w:ascii="David" w:hAnsi="David" w:cs="David"/>
          <w:sz w:val="24"/>
          <w:szCs w:val="24"/>
          <w:rtl/>
        </w:rPr>
        <w:t>.</w:t>
      </w:r>
    </w:p>
    <w:p w14:paraId="7F4ABFDB" w14:textId="77777777" w:rsidR="0085696C" w:rsidRDefault="000C698B" w:rsidP="00323CF7">
      <w:pPr>
        <w:pStyle w:val="50"/>
        <w:keepNext/>
        <w:keepLines/>
        <w:widowControl w:val="0"/>
        <w:numPr>
          <w:ilvl w:val="3"/>
          <w:numId w:val="21"/>
        </w:numPr>
        <w:tabs>
          <w:tab w:val="num" w:pos="390"/>
        </w:tabs>
        <w:ind w:left="390"/>
        <w:rPr>
          <w:rFonts w:ascii="David" w:hAnsi="David" w:cs="David"/>
          <w:sz w:val="24"/>
          <w:szCs w:val="24"/>
        </w:rPr>
      </w:pPr>
      <w:hyperlink r:id="rId16" w:tooltip="חוק עבודת הנוער, תשי&quot;ג-1953" w:history="1">
        <w:r w:rsidR="008962FF">
          <w:rPr>
            <w:rtl/>
          </w:rPr>
          <w:t>חוק עבודת הנוער, תשי"ג-1953</w:t>
        </w:r>
      </w:hyperlink>
      <w:r w:rsidR="001A0C02">
        <w:rPr>
          <w:rFonts w:ascii="David" w:hAnsi="David" w:cs="David"/>
          <w:sz w:val="24"/>
          <w:szCs w:val="24"/>
          <w:rtl/>
        </w:rPr>
        <w:t>.</w:t>
      </w:r>
    </w:p>
    <w:p w14:paraId="71AF3A3A" w14:textId="77777777" w:rsidR="0085696C" w:rsidRDefault="000C698B" w:rsidP="00323CF7">
      <w:pPr>
        <w:pStyle w:val="50"/>
        <w:keepNext/>
        <w:keepLines/>
        <w:widowControl w:val="0"/>
        <w:numPr>
          <w:ilvl w:val="3"/>
          <w:numId w:val="21"/>
        </w:numPr>
        <w:tabs>
          <w:tab w:val="num" w:pos="390"/>
        </w:tabs>
        <w:ind w:left="390"/>
        <w:rPr>
          <w:rFonts w:ascii="David" w:hAnsi="David" w:cs="David"/>
          <w:sz w:val="24"/>
          <w:szCs w:val="24"/>
        </w:rPr>
      </w:pPr>
      <w:hyperlink r:id="rId17" w:tooltip="חוק עבודת נשים, תשי&quot;ד-1954" w:history="1">
        <w:r w:rsidR="008962FF">
          <w:rPr>
            <w:rtl/>
          </w:rPr>
          <w:t>חוק עבודת נשים, תשי"ד-1954</w:t>
        </w:r>
      </w:hyperlink>
      <w:r w:rsidR="001A0C02">
        <w:rPr>
          <w:rFonts w:ascii="David" w:hAnsi="David" w:cs="David"/>
          <w:sz w:val="24"/>
          <w:szCs w:val="24"/>
          <w:rtl/>
        </w:rPr>
        <w:t>.</w:t>
      </w:r>
    </w:p>
    <w:p w14:paraId="6A59C512" w14:textId="77777777" w:rsidR="0085696C" w:rsidRDefault="000C698B" w:rsidP="00323CF7">
      <w:pPr>
        <w:pStyle w:val="50"/>
        <w:keepNext/>
        <w:keepLines/>
        <w:widowControl w:val="0"/>
        <w:numPr>
          <w:ilvl w:val="3"/>
          <w:numId w:val="21"/>
        </w:numPr>
        <w:tabs>
          <w:tab w:val="num" w:pos="390"/>
        </w:tabs>
        <w:ind w:left="390"/>
        <w:rPr>
          <w:rFonts w:ascii="David" w:hAnsi="David" w:cs="David"/>
          <w:sz w:val="24"/>
          <w:szCs w:val="24"/>
        </w:rPr>
      </w:pPr>
      <w:hyperlink r:id="rId18" w:tooltip="חוק פיצויי פיטורים, תשכ&quot;ג-1963" w:history="1">
        <w:r w:rsidR="008962FF">
          <w:rPr>
            <w:rtl/>
          </w:rPr>
          <w:t>חוק פיצויי פיטורים, תשכ"ג-1963</w:t>
        </w:r>
      </w:hyperlink>
      <w:r w:rsidR="001A0C02">
        <w:rPr>
          <w:rFonts w:ascii="David" w:hAnsi="David" w:cs="David"/>
          <w:sz w:val="24"/>
          <w:szCs w:val="24"/>
          <w:rtl/>
        </w:rPr>
        <w:t>.</w:t>
      </w:r>
    </w:p>
    <w:p w14:paraId="10EA2313" w14:textId="77777777" w:rsidR="0085696C" w:rsidRDefault="000C698B" w:rsidP="00323CF7">
      <w:pPr>
        <w:pStyle w:val="50"/>
        <w:keepNext/>
        <w:keepLines/>
        <w:widowControl w:val="0"/>
        <w:numPr>
          <w:ilvl w:val="3"/>
          <w:numId w:val="21"/>
        </w:numPr>
        <w:tabs>
          <w:tab w:val="num" w:pos="390"/>
        </w:tabs>
        <w:ind w:left="390"/>
        <w:rPr>
          <w:rFonts w:ascii="David" w:hAnsi="David" w:cs="David"/>
          <w:sz w:val="24"/>
          <w:szCs w:val="24"/>
        </w:rPr>
      </w:pPr>
      <w:hyperlink r:id="rId19" w:tooltip="חוק שירות התעסוקה, תשי&quot;ט-1959" w:history="1">
        <w:r w:rsidR="008962FF">
          <w:rPr>
            <w:rtl/>
          </w:rPr>
          <w:t>חוק שירות התעסוקה, תשי"ט-1959</w:t>
        </w:r>
      </w:hyperlink>
      <w:r w:rsidR="001A0C02">
        <w:rPr>
          <w:rFonts w:ascii="David" w:hAnsi="David" w:cs="David"/>
          <w:sz w:val="24"/>
          <w:szCs w:val="24"/>
          <w:rtl/>
        </w:rPr>
        <w:t>.</w:t>
      </w:r>
    </w:p>
    <w:p w14:paraId="01505A16" w14:textId="77777777" w:rsidR="0085696C" w:rsidRDefault="000C698B" w:rsidP="00323CF7">
      <w:pPr>
        <w:pStyle w:val="50"/>
        <w:keepNext/>
        <w:keepLines/>
        <w:widowControl w:val="0"/>
        <w:numPr>
          <w:ilvl w:val="3"/>
          <w:numId w:val="21"/>
        </w:numPr>
        <w:tabs>
          <w:tab w:val="num" w:pos="390"/>
        </w:tabs>
        <w:ind w:left="390"/>
        <w:rPr>
          <w:rFonts w:ascii="David" w:hAnsi="David" w:cs="David"/>
          <w:sz w:val="24"/>
          <w:szCs w:val="24"/>
        </w:rPr>
      </w:pPr>
      <w:hyperlink r:id="rId20" w:tooltip="חוק שכר מינימום, התשמ&quot;ז-1987" w:history="1">
        <w:r w:rsidR="008962FF">
          <w:rPr>
            <w:rtl/>
          </w:rPr>
          <w:t>חוק שכר מינימום, התשמ"ז-1987</w:t>
        </w:r>
      </w:hyperlink>
      <w:r w:rsidR="001A0C02">
        <w:rPr>
          <w:rFonts w:ascii="David" w:hAnsi="David" w:cs="David"/>
          <w:sz w:val="24"/>
          <w:szCs w:val="24"/>
          <w:rtl/>
        </w:rPr>
        <w:t>.</w:t>
      </w:r>
    </w:p>
    <w:p w14:paraId="029CAABA" w14:textId="77777777" w:rsidR="0085696C" w:rsidRDefault="000C698B" w:rsidP="00323CF7">
      <w:pPr>
        <w:pStyle w:val="50"/>
        <w:keepNext/>
        <w:keepLines/>
        <w:widowControl w:val="0"/>
        <w:numPr>
          <w:ilvl w:val="3"/>
          <w:numId w:val="21"/>
        </w:numPr>
        <w:tabs>
          <w:tab w:val="num" w:pos="390"/>
        </w:tabs>
        <w:ind w:left="390"/>
        <w:rPr>
          <w:rFonts w:ascii="David" w:hAnsi="David" w:cs="David"/>
          <w:sz w:val="24"/>
          <w:szCs w:val="24"/>
        </w:rPr>
      </w:pPr>
      <w:hyperlink r:id="rId21" w:tooltip="חוק שכר שווה לעובדת ולעובד, תשנ&quot;ו-1996" w:history="1">
        <w:r w:rsidR="008962FF">
          <w:rPr>
            <w:rtl/>
          </w:rPr>
          <w:t>חוק שכר שווה לעובדת ולעובד, תשנ"ו-1996</w:t>
        </w:r>
      </w:hyperlink>
      <w:r w:rsidR="001A0C02">
        <w:rPr>
          <w:rFonts w:ascii="David" w:hAnsi="David" w:cs="David"/>
          <w:sz w:val="24"/>
          <w:szCs w:val="24"/>
          <w:rtl/>
        </w:rPr>
        <w:t>.</w:t>
      </w:r>
    </w:p>
    <w:p w14:paraId="4F4E65E8" w14:textId="77777777" w:rsidR="0085696C" w:rsidRDefault="000C698B" w:rsidP="00323CF7">
      <w:pPr>
        <w:pStyle w:val="50"/>
        <w:keepNext/>
        <w:keepLines/>
        <w:widowControl w:val="0"/>
        <w:numPr>
          <w:ilvl w:val="3"/>
          <w:numId w:val="21"/>
        </w:numPr>
        <w:tabs>
          <w:tab w:val="num" w:pos="390"/>
        </w:tabs>
        <w:ind w:left="390"/>
        <w:rPr>
          <w:rFonts w:ascii="David" w:hAnsi="David" w:cs="David"/>
          <w:sz w:val="24"/>
          <w:szCs w:val="24"/>
        </w:rPr>
      </w:pPr>
      <w:hyperlink r:id="rId22" w:tooltip="חוק שעות עבודה ומנוחה, תשי&quot;א-1951" w:history="1">
        <w:r w:rsidR="008962FF">
          <w:rPr>
            <w:rtl/>
          </w:rPr>
          <w:t>חוק שעות עבודה ומנוחה, תשי"א-1951</w:t>
        </w:r>
      </w:hyperlink>
      <w:r w:rsidR="001A0C02">
        <w:rPr>
          <w:rFonts w:ascii="David" w:hAnsi="David" w:cs="David"/>
          <w:sz w:val="24"/>
          <w:szCs w:val="24"/>
          <w:rtl/>
        </w:rPr>
        <w:t>.</w:t>
      </w:r>
    </w:p>
    <w:p w14:paraId="0DA84D6F" w14:textId="77777777" w:rsidR="0085696C" w:rsidRDefault="001A0C02" w:rsidP="00323CF7">
      <w:pPr>
        <w:keepNext/>
        <w:keepLines/>
        <w:widowControl w:val="0"/>
        <w:numPr>
          <w:ilvl w:val="0"/>
          <w:numId w:val="2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CAF65E2" w14:textId="77777777" w:rsidR="0085696C" w:rsidRDefault="0085696C" w:rsidP="00323CF7">
      <w:pPr>
        <w:keepNext/>
        <w:keepLines/>
        <w:widowControl w:val="0"/>
        <w:pBdr>
          <w:bottom w:val="single" w:sz="12" w:space="1" w:color="auto"/>
        </w:pBdr>
        <w:spacing w:line="360" w:lineRule="auto"/>
        <w:rPr>
          <w:rFonts w:ascii="David" w:hAnsi="David"/>
          <w:rtl/>
        </w:rPr>
      </w:pPr>
    </w:p>
    <w:p w14:paraId="3FE43850" w14:textId="77777777" w:rsidR="0085696C" w:rsidRDefault="001A0C02" w:rsidP="00323CF7">
      <w:pPr>
        <w:keepNext/>
        <w:keepLines/>
        <w:widowControl w:val="0"/>
        <w:spacing w:line="360" w:lineRule="auto"/>
        <w:rPr>
          <w:rFonts w:ascii="David" w:hAnsi="David"/>
          <w:rtl/>
        </w:rPr>
      </w:pPr>
      <w:r>
        <w:rPr>
          <w:rFonts w:ascii="David" w:hAnsi="David"/>
          <w:rtl/>
        </w:rPr>
        <w:t>תאריך                                                    שם מלא                                                חתימה וחותמת המציע</w:t>
      </w:r>
    </w:p>
    <w:p w14:paraId="31512B28" w14:textId="77777777" w:rsidR="0085696C" w:rsidRDefault="001A0C02" w:rsidP="00323CF7">
      <w:pPr>
        <w:keepNext/>
        <w:keepLines/>
        <w:widowControl w:val="0"/>
        <w:spacing w:line="360" w:lineRule="auto"/>
        <w:jc w:val="center"/>
        <w:rPr>
          <w:rFonts w:ascii="David" w:hAnsi="David"/>
          <w:b/>
          <w:bCs/>
          <w:u w:val="single"/>
          <w:rtl/>
        </w:rPr>
      </w:pPr>
      <w:bookmarkStart w:id="105" w:name="H4_אישור_עוד"/>
      <w:r>
        <w:rPr>
          <w:rFonts w:ascii="David" w:hAnsi="David"/>
          <w:b/>
          <w:bCs/>
          <w:u w:val="single"/>
          <w:rtl/>
        </w:rPr>
        <w:t>אישור עו"ד</w:t>
      </w:r>
    </w:p>
    <w:bookmarkEnd w:id="105"/>
    <w:p w14:paraId="11F16C0F" w14:textId="77777777" w:rsidR="0085696C" w:rsidRDefault="001A0C02" w:rsidP="00323CF7">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75CB3CB5" w14:textId="77777777" w:rsidR="0085696C" w:rsidRDefault="001A0C02" w:rsidP="00323CF7">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375E98DD" w14:textId="77777777" w:rsidTr="008962FF">
        <w:trPr>
          <w:cantSplit/>
          <w:jc w:val="center"/>
        </w:trPr>
        <w:tc>
          <w:tcPr>
            <w:tcW w:w="1985" w:type="dxa"/>
            <w:tcBorders>
              <w:top w:val="single" w:sz="4" w:space="0" w:color="auto"/>
              <w:left w:val="single" w:sz="4" w:space="0" w:color="auto"/>
              <w:bottom w:val="single" w:sz="4" w:space="0" w:color="auto"/>
              <w:right w:val="single" w:sz="4" w:space="0" w:color="auto"/>
            </w:tcBorders>
          </w:tcPr>
          <w:p w14:paraId="10E4F3FA" w14:textId="77777777" w:rsidR="0085696C" w:rsidRDefault="0085696C" w:rsidP="00323CF7">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3A7079FD" w14:textId="77777777" w:rsidR="0085696C" w:rsidRDefault="0085696C" w:rsidP="00323CF7">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804B348" w14:textId="77777777" w:rsidR="0085696C" w:rsidRDefault="0085696C" w:rsidP="00323CF7">
            <w:pPr>
              <w:keepNext/>
              <w:keepLines/>
              <w:widowControl w:val="0"/>
              <w:spacing w:line="360" w:lineRule="auto"/>
              <w:rPr>
                <w:rFonts w:ascii="David" w:hAnsi="David"/>
              </w:rPr>
            </w:pPr>
          </w:p>
        </w:tc>
      </w:tr>
      <w:tr w:rsidR="0085696C" w14:paraId="6EBEEA95" w14:textId="77777777" w:rsidTr="008962FF">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31B299B" w14:textId="77777777" w:rsidR="0085696C" w:rsidRDefault="001A0C02" w:rsidP="00323CF7">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417F88D" w14:textId="77777777" w:rsidR="0085696C" w:rsidRDefault="001A0C02" w:rsidP="00323CF7">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6A6F983" w14:textId="77777777" w:rsidR="0085696C" w:rsidRDefault="001A0C02" w:rsidP="00323CF7">
            <w:pPr>
              <w:keepNext/>
              <w:keepLines/>
              <w:widowControl w:val="0"/>
              <w:spacing w:line="360" w:lineRule="auto"/>
              <w:jc w:val="center"/>
              <w:rPr>
                <w:rFonts w:ascii="David" w:hAnsi="David"/>
              </w:rPr>
            </w:pPr>
            <w:r>
              <w:rPr>
                <w:rFonts w:ascii="David" w:hAnsi="David"/>
                <w:rtl/>
              </w:rPr>
              <w:t>חתימת עו"ד</w:t>
            </w:r>
          </w:p>
        </w:tc>
      </w:tr>
    </w:tbl>
    <w:p w14:paraId="2D3A47B9" w14:textId="77777777" w:rsidR="002D2311" w:rsidRDefault="002D2311" w:rsidP="007A6FA3">
      <w:pPr>
        <w:rPr>
          <w:rFonts w:ascii="David" w:hAnsi="David"/>
          <w:b/>
          <w:bCs/>
          <w:rtl/>
        </w:rPr>
      </w:pPr>
      <w:bookmarkStart w:id="106" w:name="_Toc348433820"/>
      <w:bookmarkStart w:id="107" w:name="_Toc485982315"/>
      <w:bookmarkStart w:id="108" w:name="H2_נספח_א3__הצהרה_בדבר_שימוש_בתוכנות_מקו"/>
      <w:bookmarkStart w:id="109" w:name="H1_נספח_א3__הצהרה_בדבר_שימוש_בתוכנות_מקו"/>
      <w:bookmarkEnd w:id="101"/>
    </w:p>
    <w:p w14:paraId="2FDE45C5" w14:textId="77777777" w:rsidR="0085696C" w:rsidRDefault="001A0C02" w:rsidP="007A6FA3">
      <w:pPr>
        <w:rPr>
          <w:rFonts w:ascii="David" w:hAnsi="David"/>
        </w:rPr>
      </w:pPr>
      <w:r>
        <w:rPr>
          <w:rFonts w:ascii="David" w:hAnsi="David"/>
          <w:b/>
          <w:bCs/>
          <w:rtl/>
        </w:rPr>
        <w:t>נספח א'3</w:t>
      </w:r>
      <w:r>
        <w:rPr>
          <w:rFonts w:ascii="David" w:hAnsi="David"/>
          <w:rtl/>
        </w:rPr>
        <w:t xml:space="preserve"> - הצהרה בדבר שימוש בתוכנות מקור</w:t>
      </w:r>
      <w:bookmarkEnd w:id="106"/>
      <w:bookmarkEnd w:id="107"/>
      <w:r>
        <w:rPr>
          <w:rFonts w:ascii="David" w:hAnsi="David"/>
          <w:rtl/>
        </w:rPr>
        <w:t xml:space="preserve"> </w:t>
      </w:r>
    </w:p>
    <w:bookmarkEnd w:id="108"/>
    <w:bookmarkEnd w:id="109"/>
    <w:p w14:paraId="7D276DEE" w14:textId="77777777" w:rsidR="0085696C" w:rsidRDefault="001A0C02" w:rsidP="00323CF7">
      <w:pPr>
        <w:keepNext/>
        <w:keepLines/>
        <w:widowControl w:val="0"/>
        <w:spacing w:line="360" w:lineRule="auto"/>
        <w:jc w:val="right"/>
        <w:rPr>
          <w:rFonts w:ascii="David" w:hAnsi="David"/>
        </w:rPr>
      </w:pPr>
      <w:r>
        <w:rPr>
          <w:rFonts w:ascii="David" w:hAnsi="David"/>
          <w:rtl/>
        </w:rPr>
        <w:t>תאריך : ___/___/____</w:t>
      </w:r>
    </w:p>
    <w:p w14:paraId="6CB13BB8" w14:textId="77777777" w:rsidR="0085696C" w:rsidRDefault="001A0C02" w:rsidP="00323CF7">
      <w:pPr>
        <w:keepNext/>
        <w:keepLines/>
        <w:widowControl w:val="0"/>
        <w:spacing w:line="360" w:lineRule="auto"/>
        <w:rPr>
          <w:rFonts w:ascii="David" w:hAnsi="David"/>
          <w:rtl/>
        </w:rPr>
      </w:pPr>
      <w:r>
        <w:rPr>
          <w:rFonts w:ascii="David" w:hAnsi="David"/>
          <w:rtl/>
        </w:rPr>
        <w:t>לכבוד</w:t>
      </w:r>
    </w:p>
    <w:p w14:paraId="664CF036" w14:textId="77777777" w:rsidR="0085696C" w:rsidRPr="000E1C4F" w:rsidRDefault="001A0C02" w:rsidP="00323CF7">
      <w:pPr>
        <w:keepNext/>
        <w:keepLines/>
        <w:widowControl w:val="0"/>
        <w:spacing w:line="360" w:lineRule="auto"/>
        <w:rPr>
          <w:rFonts w:ascii="David" w:hAnsi="David"/>
          <w:u w:val="single"/>
          <w:rtl/>
        </w:rPr>
      </w:pPr>
      <w:r w:rsidRPr="000E1C4F">
        <w:rPr>
          <w:rFonts w:ascii="David" w:hAnsi="David"/>
          <w:u w:val="single"/>
          <w:rtl/>
        </w:rPr>
        <w:t>משרד הפנים</w:t>
      </w:r>
    </w:p>
    <w:p w14:paraId="30A836E3" w14:textId="77777777" w:rsidR="0085696C" w:rsidRDefault="001A0C02" w:rsidP="00323CF7">
      <w:pPr>
        <w:keepNext/>
        <w:keepLines/>
        <w:widowControl w:val="0"/>
        <w:spacing w:before="120" w:after="120" w:line="360" w:lineRule="auto"/>
        <w:jc w:val="center"/>
        <w:rPr>
          <w:rFonts w:ascii="David" w:hAnsi="David"/>
          <w:b/>
          <w:bCs/>
          <w:u w:val="single"/>
          <w:rtl/>
        </w:rPr>
      </w:pPr>
      <w:bookmarkStart w:id="110" w:name="H3_הנדון_הצהרה_בדבר_שימוש_בתוכנות_מקור"/>
      <w:r>
        <w:rPr>
          <w:rFonts w:ascii="David" w:hAnsi="David"/>
          <w:b/>
          <w:bCs/>
          <w:u w:val="single"/>
          <w:rtl/>
        </w:rPr>
        <w:t>הנדון: הצהרה בדבר שימוש בתוכנות מקור</w:t>
      </w:r>
    </w:p>
    <w:bookmarkEnd w:id="110"/>
    <w:p w14:paraId="404E7230" w14:textId="77777777" w:rsidR="0085696C" w:rsidRDefault="0085696C" w:rsidP="00323CF7">
      <w:pPr>
        <w:keepNext/>
        <w:keepLines/>
        <w:widowControl w:val="0"/>
        <w:spacing w:before="120" w:after="120" w:line="360" w:lineRule="auto"/>
        <w:jc w:val="center"/>
        <w:rPr>
          <w:rFonts w:ascii="David" w:hAnsi="David"/>
          <w:b/>
          <w:bCs/>
          <w:u w:val="single"/>
          <w:rtl/>
        </w:rPr>
      </w:pPr>
    </w:p>
    <w:p w14:paraId="1C7F7F78" w14:textId="77777777" w:rsidR="0085696C" w:rsidRDefault="001A0C02" w:rsidP="00323CF7">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6249E4E0" w14:textId="77777777" w:rsidR="0085696C" w:rsidRDefault="001A0C02" w:rsidP="00323CF7">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47DE4DC0" w14:textId="77777777" w:rsidR="0085696C" w:rsidRDefault="001A0C02" w:rsidP="00323CF7">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36599990" w14:textId="77777777" w:rsidR="0085696C" w:rsidRDefault="001A0C02" w:rsidP="00323CF7">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266508D9" w14:textId="77777777" w:rsidR="0085696C" w:rsidRDefault="0085696C" w:rsidP="00323CF7">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5308295" w14:textId="77777777" w:rsidTr="008962FF">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D113704" w14:textId="77777777" w:rsidR="0085696C"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6878412F" w14:textId="77777777" w:rsidR="0085696C"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6992C5" w14:textId="77777777" w:rsidR="0085696C" w:rsidRDefault="0085696C" w:rsidP="00323CF7">
            <w:pPr>
              <w:keepNext/>
              <w:keepLines/>
              <w:widowControl w:val="0"/>
              <w:spacing w:line="360" w:lineRule="auto"/>
              <w:jc w:val="center"/>
              <w:rPr>
                <w:rFonts w:ascii="David" w:hAnsi="David"/>
                <w:b/>
                <w:bCs/>
              </w:rPr>
            </w:pPr>
          </w:p>
        </w:tc>
      </w:tr>
      <w:tr w:rsidR="0085696C" w14:paraId="5B5DE096" w14:textId="77777777" w:rsidTr="008962FF">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10E6100"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3FAC12CB"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4759CEC3"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חתימה וחותמת המציע</w:t>
            </w:r>
          </w:p>
        </w:tc>
      </w:tr>
    </w:tbl>
    <w:p w14:paraId="3B7DBADA" w14:textId="77777777" w:rsidR="0085696C" w:rsidRDefault="0085696C" w:rsidP="00323CF7">
      <w:pPr>
        <w:keepNext/>
        <w:keepLines/>
        <w:widowControl w:val="0"/>
        <w:autoSpaceDE w:val="0"/>
        <w:autoSpaceDN w:val="0"/>
        <w:spacing w:line="360" w:lineRule="auto"/>
        <w:jc w:val="center"/>
        <w:rPr>
          <w:rFonts w:ascii="David" w:eastAsia="Calibri" w:hAnsi="David"/>
        </w:rPr>
      </w:pPr>
    </w:p>
    <w:p w14:paraId="6176074C" w14:textId="77777777" w:rsidR="0085696C" w:rsidRDefault="001A0C02" w:rsidP="00323CF7">
      <w:pPr>
        <w:keepNext/>
        <w:keepLines/>
        <w:widowControl w:val="0"/>
        <w:spacing w:before="120" w:after="120" w:line="360" w:lineRule="auto"/>
        <w:jc w:val="center"/>
        <w:rPr>
          <w:rFonts w:ascii="David" w:hAnsi="David"/>
          <w:b/>
          <w:bCs/>
          <w:rtl/>
        </w:rPr>
      </w:pPr>
      <w:r>
        <w:rPr>
          <w:rFonts w:ascii="David" w:hAnsi="David"/>
          <w:b/>
          <w:bCs/>
          <w:rtl/>
        </w:rPr>
        <w:t>אישור עו"ד</w:t>
      </w:r>
    </w:p>
    <w:p w14:paraId="0802E11B" w14:textId="77777777" w:rsidR="0085696C" w:rsidRDefault="001A0C02" w:rsidP="00323CF7">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1826AE6" w14:textId="77777777" w:rsidR="0085696C" w:rsidRDefault="0085696C" w:rsidP="00323CF7">
      <w:pPr>
        <w:pStyle w:val="1f1"/>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2F8B5B4" w14:textId="77777777" w:rsidTr="008962FF">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34BEC32" w14:textId="77777777" w:rsidR="0085696C" w:rsidRDefault="0085696C" w:rsidP="00323CF7">
            <w:pPr>
              <w:keepNext/>
              <w:keepLines/>
              <w:widowControl w:val="0"/>
              <w:spacing w:line="360" w:lineRule="auto"/>
              <w:jc w:val="center"/>
              <w:rPr>
                <w:rFonts w:ascii="David" w:hAnsi="David"/>
                <w:b/>
                <w:bCs/>
                <w:rtl/>
              </w:rPr>
            </w:pPr>
          </w:p>
          <w:p w14:paraId="02B110B6" w14:textId="77777777" w:rsidR="0085696C"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5DDAC1B9" w14:textId="77777777" w:rsidR="0085696C"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C46CB79" w14:textId="77777777" w:rsidR="0085696C" w:rsidRDefault="0085696C" w:rsidP="00323CF7">
            <w:pPr>
              <w:keepNext/>
              <w:keepLines/>
              <w:widowControl w:val="0"/>
              <w:spacing w:line="360" w:lineRule="auto"/>
              <w:jc w:val="center"/>
              <w:rPr>
                <w:rFonts w:ascii="David" w:hAnsi="David"/>
                <w:b/>
                <w:bCs/>
              </w:rPr>
            </w:pPr>
          </w:p>
        </w:tc>
      </w:tr>
      <w:tr w:rsidR="0085696C" w14:paraId="6D53AE27" w14:textId="77777777" w:rsidTr="008962FF">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0A5F7E94"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0C87B27C"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4CD6F3CC"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חתימה וחותמת</w:t>
            </w:r>
          </w:p>
        </w:tc>
      </w:tr>
    </w:tbl>
    <w:p w14:paraId="3E4CEE3A" w14:textId="77777777" w:rsidR="0085696C" w:rsidRDefault="0085696C" w:rsidP="00323CF7">
      <w:pPr>
        <w:keepNext/>
        <w:keepLines/>
        <w:widowControl w:val="0"/>
        <w:spacing w:line="360" w:lineRule="auto"/>
        <w:rPr>
          <w:rFonts w:ascii="David" w:hAnsi="David"/>
        </w:rPr>
      </w:pPr>
    </w:p>
    <w:p w14:paraId="285BFBD1" w14:textId="77777777" w:rsidR="0085696C" w:rsidRDefault="0085696C" w:rsidP="00323CF7">
      <w:pPr>
        <w:keepNext/>
        <w:keepLines/>
        <w:widowControl w:val="0"/>
        <w:spacing w:line="360" w:lineRule="auto"/>
        <w:rPr>
          <w:rFonts w:ascii="David" w:hAnsi="David"/>
          <w:rtl/>
        </w:rPr>
      </w:pPr>
    </w:p>
    <w:p w14:paraId="6BD8451C" w14:textId="77777777" w:rsidR="0085696C" w:rsidRDefault="001A0C02" w:rsidP="000E1C4F">
      <w:pPr>
        <w:keepNext/>
        <w:keepLines/>
        <w:widowControl w:val="0"/>
        <w:spacing w:line="360" w:lineRule="auto"/>
        <w:rPr>
          <w:rFonts w:ascii="David" w:hAnsi="David"/>
        </w:rPr>
      </w:pPr>
      <w:r>
        <w:rPr>
          <w:rFonts w:ascii="David" w:hAnsi="David"/>
          <w:b/>
          <w:bCs/>
          <w:rtl/>
        </w:rPr>
        <w:br w:type="page"/>
      </w:r>
      <w:bookmarkStart w:id="111" w:name="_Toc445039600"/>
      <w:bookmarkStart w:id="112" w:name="_Toc485982316"/>
      <w:bookmarkStart w:id="113" w:name="_Toc500504567"/>
      <w:bookmarkStart w:id="114" w:name="H2_נספח_א4_תצהיר_בדבר_אי_תיאום_הצעות_במכ"/>
      <w:bookmarkStart w:id="115" w:name="H1_נספח_א4__תצהיר_בדבר_אי_תיאום_הצעות_במ"/>
      <w:r w:rsidRPr="00D71DC6">
        <w:rPr>
          <w:rFonts w:ascii="David" w:hAnsi="David"/>
          <w:b/>
          <w:bCs/>
          <w:rtl/>
        </w:rPr>
        <w:lastRenderedPageBreak/>
        <w:t>נספח א'4</w:t>
      </w:r>
      <w:r>
        <w:rPr>
          <w:rFonts w:ascii="David" w:hAnsi="David"/>
          <w:rtl/>
        </w:rPr>
        <w:t xml:space="preserve"> </w:t>
      </w:r>
      <w:r w:rsidR="00D71DC6">
        <w:rPr>
          <w:rFonts w:ascii="David" w:hAnsi="David" w:hint="cs"/>
          <w:rtl/>
        </w:rPr>
        <w:t xml:space="preserve">- </w:t>
      </w:r>
      <w:r>
        <w:rPr>
          <w:rFonts w:ascii="David" w:hAnsi="David"/>
          <w:rtl/>
        </w:rPr>
        <w:t>תצהיר בדבר אי תיאום הצעות במכרז</w:t>
      </w:r>
      <w:bookmarkEnd w:id="111"/>
      <w:bookmarkEnd w:id="112"/>
      <w:bookmarkEnd w:id="113"/>
    </w:p>
    <w:bookmarkEnd w:id="114"/>
    <w:bookmarkEnd w:id="115"/>
    <w:p w14:paraId="62E02840" w14:textId="77777777" w:rsidR="00B15D02" w:rsidRPr="00AE13D9" w:rsidRDefault="00B15D02" w:rsidP="00323CF7">
      <w:pPr>
        <w:keepNext/>
        <w:keepLines/>
        <w:widowControl w:val="0"/>
        <w:spacing w:line="360" w:lineRule="auto"/>
        <w:rPr>
          <w:b/>
          <w:bCs/>
          <w:u w:val="single"/>
          <w:rtl/>
        </w:rPr>
      </w:pPr>
      <w:r>
        <w:rPr>
          <w:rFonts w:hint="cs"/>
          <w:rtl/>
        </w:rPr>
        <w:t xml:space="preserve">           </w:t>
      </w:r>
      <w:r w:rsidRPr="00AE13D9">
        <w:rPr>
          <w:rFonts w:hint="cs"/>
          <w:b/>
          <w:bCs/>
          <w:u w:val="single"/>
          <w:rtl/>
        </w:rPr>
        <w:t>תצהיר</w:t>
      </w:r>
    </w:p>
    <w:p w14:paraId="4C74FA70" w14:textId="77777777" w:rsidR="00B15D02" w:rsidRPr="00AE13D9" w:rsidRDefault="00B15D02" w:rsidP="00323CF7">
      <w:pPr>
        <w:keepNext/>
        <w:keepLines/>
        <w:widowControl w:val="0"/>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3EB876B3" w14:textId="77777777" w:rsidR="00B15D02" w:rsidRPr="002457BD" w:rsidRDefault="00B15D02" w:rsidP="00DF507B">
      <w:pPr>
        <w:pStyle w:val="12"/>
        <w:keepNext/>
        <w:keepLines/>
        <w:widowControl w:val="0"/>
        <w:numPr>
          <w:ilvl w:val="0"/>
          <w:numId w:val="36"/>
        </w:numPr>
        <w:tabs>
          <w:tab w:val="clear" w:pos="34"/>
          <w:tab w:val="left" w:pos="387"/>
        </w:tabs>
        <w:spacing w:line="360" w:lineRule="auto"/>
        <w:ind w:right="567"/>
      </w:pPr>
      <w:r w:rsidRPr="002457BD">
        <w:rPr>
          <w:rtl/>
        </w:rPr>
        <w:t>כשירות להתמודדות במכרז</w:t>
      </w:r>
    </w:p>
    <w:p w14:paraId="45AE8CF7" w14:textId="77777777" w:rsidR="00B15D02" w:rsidRPr="002457BD" w:rsidRDefault="00B15D02" w:rsidP="00DF507B">
      <w:pPr>
        <w:pStyle w:val="3-0"/>
        <w:keepNext/>
        <w:keepLines/>
        <w:widowControl w:val="0"/>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462B4B3" w14:textId="77777777" w:rsidR="00B15D02" w:rsidRPr="002457BD" w:rsidRDefault="00B15D02" w:rsidP="00DF507B">
      <w:pPr>
        <w:pStyle w:val="3-0"/>
        <w:keepNext/>
        <w:keepLines/>
        <w:widowControl w:val="0"/>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69BB101D" w14:textId="77777777" w:rsidR="00B15D02" w:rsidRPr="002457BD" w:rsidRDefault="00B15D02" w:rsidP="00DF507B">
      <w:pPr>
        <w:pStyle w:val="3-0"/>
        <w:keepNext/>
        <w:keepLines/>
        <w:widowControl w:val="0"/>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4866279D" w14:textId="77777777" w:rsidR="00B15D02" w:rsidRPr="002457BD" w:rsidRDefault="00B15D02" w:rsidP="00DF507B">
      <w:pPr>
        <w:pStyle w:val="3-0"/>
        <w:keepNext/>
        <w:keepLines/>
        <w:widowControl w:val="0"/>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120A8E46" w14:textId="77777777" w:rsidR="00B15D02" w:rsidRPr="002457BD" w:rsidRDefault="00B15D02" w:rsidP="00DF507B">
      <w:pPr>
        <w:pStyle w:val="3-0"/>
        <w:keepNext/>
        <w:keepLines/>
        <w:widowControl w:val="0"/>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3A00DDE9" w14:textId="77777777" w:rsidR="00B15D02" w:rsidRPr="002457BD" w:rsidRDefault="00B15D02" w:rsidP="00DF507B">
      <w:pPr>
        <w:pStyle w:val="3-0"/>
        <w:keepNext/>
        <w:keepLines/>
        <w:widowControl w:val="0"/>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4E4DFC40" w14:textId="77777777" w:rsidR="00B15D02" w:rsidRPr="002457BD" w:rsidRDefault="00B15D02" w:rsidP="00DF507B">
      <w:pPr>
        <w:pStyle w:val="12"/>
        <w:keepNext/>
        <w:keepLines/>
        <w:widowControl w:val="0"/>
        <w:numPr>
          <w:ilvl w:val="0"/>
          <w:numId w:val="36"/>
        </w:numPr>
        <w:tabs>
          <w:tab w:val="clear" w:pos="34"/>
          <w:tab w:val="left" w:pos="387"/>
        </w:tabs>
        <w:spacing w:line="360" w:lineRule="auto"/>
        <w:ind w:right="567"/>
      </w:pPr>
      <w:r w:rsidRPr="002457BD">
        <w:rPr>
          <w:rtl/>
        </w:rPr>
        <w:t xml:space="preserve">אי תיאום הצעות מכרז </w:t>
      </w:r>
    </w:p>
    <w:p w14:paraId="20D2FD77" w14:textId="77777777" w:rsidR="00B15D02" w:rsidRPr="002457BD" w:rsidRDefault="00B15D02" w:rsidP="00DF507B">
      <w:pPr>
        <w:pStyle w:val="afff7"/>
        <w:keepNext/>
        <w:keepLines/>
        <w:widowControl w:val="0"/>
        <w:numPr>
          <w:ilvl w:val="1"/>
          <w:numId w:val="36"/>
        </w:numPr>
        <w:tabs>
          <w:tab w:val="left" w:pos="767"/>
        </w:tabs>
        <w:spacing w:before="120" w:after="120" w:line="360" w:lineRule="auto"/>
        <w:contextualSpacing/>
        <w:jc w:val="both"/>
        <w:rPr>
          <w:vanish/>
          <w:rtl/>
        </w:rPr>
      </w:pPr>
    </w:p>
    <w:p w14:paraId="59528C61" w14:textId="77777777" w:rsidR="00B15D02" w:rsidRPr="002457BD" w:rsidRDefault="00B15D02" w:rsidP="00DF507B">
      <w:pPr>
        <w:pStyle w:val="3-0"/>
        <w:keepNext/>
        <w:keepLines/>
        <w:widowControl w:val="0"/>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4EE05063" w14:textId="77777777" w:rsidR="00B15D02" w:rsidRPr="002457BD" w:rsidRDefault="00B15D02" w:rsidP="00DF507B">
      <w:pPr>
        <w:pStyle w:val="3-0"/>
        <w:keepNext/>
        <w:keepLines/>
        <w:widowControl w:val="0"/>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0E78B611" w14:textId="77777777" w:rsidR="00B15D02" w:rsidRPr="002457BD" w:rsidRDefault="00B15D02" w:rsidP="00DF507B">
      <w:pPr>
        <w:pStyle w:val="3-0"/>
        <w:keepNext/>
        <w:keepLines/>
        <w:widowControl w:val="0"/>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47ED6452" w14:textId="77777777" w:rsidR="00B15D02" w:rsidRPr="002457BD" w:rsidRDefault="00B15D02" w:rsidP="00DF507B">
      <w:pPr>
        <w:pStyle w:val="3-0"/>
        <w:keepNext/>
        <w:keepLines/>
        <w:widowControl w:val="0"/>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792E75D4" w14:textId="77777777" w:rsidR="00B15D02" w:rsidRPr="002457BD" w:rsidRDefault="00B15D02" w:rsidP="00DF507B">
      <w:pPr>
        <w:pStyle w:val="3-0"/>
        <w:keepNext/>
        <w:keepLines/>
        <w:widowControl w:val="0"/>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066B3045" w14:textId="77777777" w:rsidR="00B15D02" w:rsidRPr="002457BD" w:rsidRDefault="00B15D02" w:rsidP="00DF507B">
      <w:pPr>
        <w:pStyle w:val="3-0"/>
        <w:keepNext/>
        <w:keepLines/>
        <w:widowControl w:val="0"/>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59276A0F" w14:textId="77777777" w:rsidR="00B15D02" w:rsidRPr="002457BD" w:rsidRDefault="00B15D02" w:rsidP="00DF507B">
      <w:pPr>
        <w:pStyle w:val="12"/>
        <w:keepNext/>
        <w:keepLines/>
        <w:widowControl w:val="0"/>
        <w:numPr>
          <w:ilvl w:val="0"/>
          <w:numId w:val="36"/>
        </w:numPr>
        <w:tabs>
          <w:tab w:val="clear" w:pos="34"/>
          <w:tab w:val="left" w:pos="387"/>
        </w:tabs>
        <w:spacing w:line="360" w:lineRule="auto"/>
        <w:ind w:right="567" w:hanging="423"/>
        <w:rPr>
          <w:rFonts w:ascii="David" w:hAnsi="David" w:cs="David"/>
          <w:b/>
          <w:bCs/>
        </w:rPr>
      </w:pPr>
      <w:r w:rsidRPr="002457BD">
        <w:rPr>
          <w:rFonts w:ascii="David" w:hAnsi="David" w:cs="David"/>
          <w:b/>
          <w:bCs/>
          <w:rtl/>
        </w:rPr>
        <w:t>עצמאות המציע</w:t>
      </w:r>
    </w:p>
    <w:p w14:paraId="581C949E" w14:textId="77777777" w:rsidR="00B15D02" w:rsidRPr="002457BD" w:rsidRDefault="00B15D02" w:rsidP="00DF507B">
      <w:pPr>
        <w:pStyle w:val="3-0"/>
        <w:keepNext/>
        <w:keepLines/>
        <w:widowControl w:val="0"/>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3" w:tooltip="חוק ניירות ערך, התשכ&quot;ח-1968" w:history="1">
        <w:r w:rsidR="008962FF">
          <w:rPr>
            <w:rtl/>
          </w:rPr>
          <w:t>חוק ניירות ערך, התשכ"ח-1968</w:t>
        </w:r>
      </w:hyperlink>
      <w:r w:rsidRPr="002457BD">
        <w:rPr>
          <w:rFonts w:ascii="David" w:hAnsi="David"/>
        </w:rPr>
        <w:t>(</w:t>
      </w:r>
      <w:r w:rsidRPr="002457BD">
        <w:rPr>
          <w:rFonts w:ascii="David" w:hAnsi="David"/>
          <w:rtl/>
        </w:rPr>
        <w:t>.</w:t>
      </w:r>
    </w:p>
    <w:p w14:paraId="5B7E6310" w14:textId="77777777" w:rsidR="00B15D02" w:rsidRPr="002457BD" w:rsidRDefault="00B15D02" w:rsidP="00DF507B">
      <w:pPr>
        <w:pStyle w:val="3-0"/>
        <w:keepNext/>
        <w:keepLines/>
        <w:widowControl w:val="0"/>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1AAB4BB5" w14:textId="77777777" w:rsidR="00B15D02" w:rsidRPr="002457BD" w:rsidRDefault="00B15D02" w:rsidP="00DF507B">
      <w:pPr>
        <w:pStyle w:val="3-0"/>
        <w:keepNext/>
        <w:keepLines/>
        <w:widowControl w:val="0"/>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lastRenderedPageBreak/>
        <w:t>המציע אינו קבלן משנה של מציע אחר במכרז, בקשר עם ביצוע השירותים במכרז זה.</w:t>
      </w:r>
    </w:p>
    <w:p w14:paraId="38843200" w14:textId="77777777" w:rsidR="00B15D02" w:rsidRDefault="00B15D02" w:rsidP="00323CF7">
      <w:pPr>
        <w:keepNext/>
        <w:keepLines/>
        <w:widowControl w:val="0"/>
        <w:spacing w:line="360" w:lineRule="auto"/>
        <w:rPr>
          <w:rtl/>
        </w:rPr>
      </w:pPr>
    </w:p>
    <w:p w14:paraId="427EFC45" w14:textId="77777777" w:rsidR="000E1C4F" w:rsidRPr="00AE13D9" w:rsidRDefault="000E1C4F" w:rsidP="00323CF7">
      <w:pPr>
        <w:keepNext/>
        <w:keepLines/>
        <w:widowControl w:val="0"/>
        <w:spacing w:line="360" w:lineRule="auto"/>
        <w:rPr>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373"/>
        <w:gridCol w:w="244"/>
        <w:gridCol w:w="1396"/>
        <w:gridCol w:w="267"/>
        <w:gridCol w:w="1634"/>
        <w:gridCol w:w="233"/>
        <w:gridCol w:w="1549"/>
        <w:gridCol w:w="233"/>
        <w:gridCol w:w="1351"/>
      </w:tblGrid>
      <w:tr w:rsidR="00B15D02" w:rsidRPr="00AE13D9" w14:paraId="3B67ACC5" w14:textId="77777777" w:rsidTr="008962FF">
        <w:trPr>
          <w:cantSplit/>
        </w:trPr>
        <w:tc>
          <w:tcPr>
            <w:tcW w:w="1548" w:type="dxa"/>
            <w:shd w:val="clear" w:color="auto" w:fill="auto"/>
          </w:tcPr>
          <w:p w14:paraId="1CA0CDD7" w14:textId="77777777" w:rsidR="00B15D02" w:rsidRPr="00AE13D9" w:rsidRDefault="00B15D02" w:rsidP="00323CF7">
            <w:pPr>
              <w:keepNext/>
              <w:keepLines/>
              <w:widowControl w:val="0"/>
              <w:spacing w:line="360" w:lineRule="auto"/>
              <w:jc w:val="center"/>
              <w:rPr>
                <w:rtl/>
              </w:rPr>
            </w:pPr>
          </w:p>
        </w:tc>
        <w:tc>
          <w:tcPr>
            <w:tcW w:w="251" w:type="dxa"/>
            <w:tcBorders>
              <w:top w:val="nil"/>
              <w:bottom w:val="nil"/>
            </w:tcBorders>
            <w:shd w:val="clear" w:color="auto" w:fill="auto"/>
          </w:tcPr>
          <w:p w14:paraId="600584B9" w14:textId="77777777" w:rsidR="00B15D02" w:rsidRPr="00AE13D9" w:rsidRDefault="00B15D02" w:rsidP="00323CF7">
            <w:pPr>
              <w:keepNext/>
              <w:keepLines/>
              <w:widowControl w:val="0"/>
              <w:spacing w:line="360" w:lineRule="auto"/>
              <w:jc w:val="center"/>
              <w:rPr>
                <w:rtl/>
              </w:rPr>
            </w:pPr>
          </w:p>
        </w:tc>
        <w:tc>
          <w:tcPr>
            <w:tcW w:w="1549" w:type="dxa"/>
            <w:shd w:val="clear" w:color="auto" w:fill="auto"/>
          </w:tcPr>
          <w:p w14:paraId="4EC1A252" w14:textId="77777777" w:rsidR="00B15D02" w:rsidRPr="00AE13D9" w:rsidRDefault="00B15D02" w:rsidP="00323CF7">
            <w:pPr>
              <w:keepNext/>
              <w:keepLines/>
              <w:widowControl w:val="0"/>
              <w:spacing w:line="360" w:lineRule="auto"/>
              <w:jc w:val="center"/>
              <w:rPr>
                <w:rtl/>
              </w:rPr>
            </w:pPr>
          </w:p>
        </w:tc>
        <w:tc>
          <w:tcPr>
            <w:tcW w:w="281" w:type="dxa"/>
            <w:tcBorders>
              <w:top w:val="nil"/>
              <w:bottom w:val="nil"/>
            </w:tcBorders>
            <w:shd w:val="clear" w:color="auto" w:fill="auto"/>
          </w:tcPr>
          <w:p w14:paraId="757CF9F4" w14:textId="77777777" w:rsidR="00B15D02" w:rsidRPr="00AE13D9" w:rsidRDefault="00B15D02" w:rsidP="00323CF7">
            <w:pPr>
              <w:keepNext/>
              <w:keepLines/>
              <w:widowControl w:val="0"/>
              <w:spacing w:line="360" w:lineRule="auto"/>
              <w:jc w:val="center"/>
              <w:rPr>
                <w:rtl/>
              </w:rPr>
            </w:pPr>
          </w:p>
        </w:tc>
        <w:tc>
          <w:tcPr>
            <w:tcW w:w="1859" w:type="dxa"/>
            <w:shd w:val="clear" w:color="auto" w:fill="auto"/>
          </w:tcPr>
          <w:p w14:paraId="568E017F" w14:textId="77777777" w:rsidR="00B15D02" w:rsidRPr="00AE13D9" w:rsidRDefault="00B15D02" w:rsidP="00323CF7">
            <w:pPr>
              <w:keepNext/>
              <w:keepLines/>
              <w:widowControl w:val="0"/>
              <w:spacing w:line="360" w:lineRule="auto"/>
              <w:jc w:val="center"/>
              <w:rPr>
                <w:rtl/>
              </w:rPr>
            </w:pPr>
          </w:p>
        </w:tc>
        <w:tc>
          <w:tcPr>
            <w:tcW w:w="236" w:type="dxa"/>
            <w:tcBorders>
              <w:top w:val="nil"/>
              <w:bottom w:val="nil"/>
            </w:tcBorders>
            <w:shd w:val="clear" w:color="auto" w:fill="auto"/>
          </w:tcPr>
          <w:p w14:paraId="20DC48B8" w14:textId="77777777" w:rsidR="00B15D02" w:rsidRPr="00AE13D9" w:rsidRDefault="00B15D02" w:rsidP="00323CF7">
            <w:pPr>
              <w:keepNext/>
              <w:keepLines/>
              <w:widowControl w:val="0"/>
              <w:spacing w:line="360" w:lineRule="auto"/>
              <w:jc w:val="center"/>
              <w:rPr>
                <w:rtl/>
              </w:rPr>
            </w:pPr>
          </w:p>
        </w:tc>
        <w:tc>
          <w:tcPr>
            <w:tcW w:w="1738" w:type="dxa"/>
            <w:shd w:val="clear" w:color="auto" w:fill="auto"/>
          </w:tcPr>
          <w:p w14:paraId="3DDE7DAE" w14:textId="77777777" w:rsidR="00B15D02" w:rsidRPr="00AE13D9" w:rsidRDefault="00B15D02" w:rsidP="00323CF7">
            <w:pPr>
              <w:keepNext/>
              <w:keepLines/>
              <w:widowControl w:val="0"/>
              <w:spacing w:line="360" w:lineRule="auto"/>
              <w:jc w:val="center"/>
              <w:rPr>
                <w:rtl/>
              </w:rPr>
            </w:pPr>
          </w:p>
        </w:tc>
        <w:tc>
          <w:tcPr>
            <w:tcW w:w="236" w:type="dxa"/>
            <w:tcBorders>
              <w:top w:val="nil"/>
              <w:bottom w:val="nil"/>
            </w:tcBorders>
            <w:shd w:val="clear" w:color="auto" w:fill="auto"/>
          </w:tcPr>
          <w:p w14:paraId="1B8856F4" w14:textId="77777777" w:rsidR="00B15D02" w:rsidRPr="00AE13D9" w:rsidRDefault="00B15D02" w:rsidP="00323CF7">
            <w:pPr>
              <w:keepNext/>
              <w:keepLines/>
              <w:widowControl w:val="0"/>
              <w:spacing w:line="360" w:lineRule="auto"/>
              <w:jc w:val="center"/>
              <w:rPr>
                <w:rtl/>
              </w:rPr>
            </w:pPr>
          </w:p>
        </w:tc>
        <w:tc>
          <w:tcPr>
            <w:tcW w:w="1480" w:type="dxa"/>
            <w:shd w:val="clear" w:color="auto" w:fill="auto"/>
          </w:tcPr>
          <w:p w14:paraId="587C80D7" w14:textId="77777777" w:rsidR="00B15D02" w:rsidRPr="00AE13D9" w:rsidRDefault="00B15D02" w:rsidP="00323CF7">
            <w:pPr>
              <w:keepNext/>
              <w:keepLines/>
              <w:widowControl w:val="0"/>
              <w:spacing w:line="360" w:lineRule="auto"/>
              <w:jc w:val="center"/>
              <w:rPr>
                <w:rtl/>
              </w:rPr>
            </w:pPr>
          </w:p>
        </w:tc>
      </w:tr>
      <w:tr w:rsidR="00B15D02" w:rsidRPr="00AE13D9" w14:paraId="0125554C" w14:textId="77777777" w:rsidTr="008962FF">
        <w:trPr>
          <w:cantSplit/>
        </w:trPr>
        <w:tc>
          <w:tcPr>
            <w:tcW w:w="1548" w:type="dxa"/>
            <w:shd w:val="clear" w:color="auto" w:fill="auto"/>
          </w:tcPr>
          <w:p w14:paraId="135BD44A" w14:textId="77777777" w:rsidR="00B15D02" w:rsidRPr="00AE13D9" w:rsidRDefault="00B15D02" w:rsidP="00323CF7">
            <w:pPr>
              <w:keepNext/>
              <w:keepLines/>
              <w:widowControl w:val="0"/>
              <w:spacing w:line="360" w:lineRule="auto"/>
              <w:jc w:val="center"/>
              <w:rPr>
                <w:rtl/>
              </w:rPr>
            </w:pPr>
            <w:r w:rsidRPr="00AE13D9">
              <w:rPr>
                <w:rtl/>
              </w:rPr>
              <w:t>תאריך</w:t>
            </w:r>
          </w:p>
        </w:tc>
        <w:tc>
          <w:tcPr>
            <w:tcW w:w="251" w:type="dxa"/>
            <w:tcBorders>
              <w:top w:val="nil"/>
              <w:bottom w:val="nil"/>
            </w:tcBorders>
            <w:shd w:val="clear" w:color="auto" w:fill="auto"/>
          </w:tcPr>
          <w:p w14:paraId="44EBE2BD" w14:textId="77777777" w:rsidR="00B15D02" w:rsidRPr="00AE13D9" w:rsidRDefault="00B15D02" w:rsidP="00323CF7">
            <w:pPr>
              <w:keepNext/>
              <w:keepLines/>
              <w:widowControl w:val="0"/>
              <w:spacing w:line="360" w:lineRule="auto"/>
              <w:jc w:val="center"/>
              <w:rPr>
                <w:rtl/>
              </w:rPr>
            </w:pPr>
          </w:p>
        </w:tc>
        <w:tc>
          <w:tcPr>
            <w:tcW w:w="1549" w:type="dxa"/>
            <w:shd w:val="clear" w:color="auto" w:fill="auto"/>
          </w:tcPr>
          <w:p w14:paraId="28664DEB" w14:textId="77777777" w:rsidR="00B15D02" w:rsidRPr="00AE13D9" w:rsidRDefault="00B15D02" w:rsidP="00323CF7">
            <w:pPr>
              <w:keepNext/>
              <w:keepLines/>
              <w:widowControl w:val="0"/>
              <w:spacing w:line="360" w:lineRule="auto"/>
              <w:jc w:val="center"/>
              <w:rPr>
                <w:rtl/>
              </w:rPr>
            </w:pPr>
            <w:r w:rsidRPr="00AE13D9">
              <w:rPr>
                <w:rtl/>
              </w:rPr>
              <w:t>שם התאגיד</w:t>
            </w:r>
          </w:p>
        </w:tc>
        <w:tc>
          <w:tcPr>
            <w:tcW w:w="281" w:type="dxa"/>
            <w:tcBorders>
              <w:top w:val="nil"/>
              <w:bottom w:val="nil"/>
            </w:tcBorders>
            <w:shd w:val="clear" w:color="auto" w:fill="auto"/>
          </w:tcPr>
          <w:p w14:paraId="77C8015E" w14:textId="77777777" w:rsidR="00B15D02" w:rsidRPr="00AE13D9" w:rsidRDefault="00B15D02" w:rsidP="00323CF7">
            <w:pPr>
              <w:keepNext/>
              <w:keepLines/>
              <w:widowControl w:val="0"/>
              <w:spacing w:line="360" w:lineRule="auto"/>
              <w:jc w:val="center"/>
              <w:rPr>
                <w:rtl/>
              </w:rPr>
            </w:pPr>
          </w:p>
        </w:tc>
        <w:tc>
          <w:tcPr>
            <w:tcW w:w="1859" w:type="dxa"/>
            <w:shd w:val="clear" w:color="auto" w:fill="auto"/>
          </w:tcPr>
          <w:p w14:paraId="4EE95A8D" w14:textId="77777777" w:rsidR="00B15D02" w:rsidRPr="00AE13D9" w:rsidRDefault="00B15D02" w:rsidP="00323CF7">
            <w:pPr>
              <w:keepNext/>
              <w:keepLines/>
              <w:widowControl w:val="0"/>
              <w:spacing w:line="360" w:lineRule="auto"/>
              <w:jc w:val="center"/>
              <w:rPr>
                <w:rtl/>
              </w:rPr>
            </w:pPr>
            <w:r w:rsidRPr="00AE13D9">
              <w:rPr>
                <w:rtl/>
              </w:rPr>
              <w:t>חותמת התאגיד</w:t>
            </w:r>
          </w:p>
        </w:tc>
        <w:tc>
          <w:tcPr>
            <w:tcW w:w="236" w:type="dxa"/>
            <w:tcBorders>
              <w:top w:val="nil"/>
              <w:bottom w:val="nil"/>
            </w:tcBorders>
            <w:shd w:val="clear" w:color="auto" w:fill="auto"/>
          </w:tcPr>
          <w:p w14:paraId="6943A02C" w14:textId="77777777" w:rsidR="00B15D02" w:rsidRPr="00AE13D9" w:rsidRDefault="00B15D02" w:rsidP="00323CF7">
            <w:pPr>
              <w:keepNext/>
              <w:keepLines/>
              <w:widowControl w:val="0"/>
              <w:spacing w:line="360" w:lineRule="auto"/>
              <w:jc w:val="center"/>
              <w:rPr>
                <w:rtl/>
              </w:rPr>
            </w:pPr>
          </w:p>
        </w:tc>
        <w:tc>
          <w:tcPr>
            <w:tcW w:w="1738" w:type="dxa"/>
            <w:shd w:val="clear" w:color="auto" w:fill="auto"/>
          </w:tcPr>
          <w:p w14:paraId="6264A6BA" w14:textId="77777777" w:rsidR="00B15D02" w:rsidRPr="00AE13D9" w:rsidRDefault="00B15D02" w:rsidP="00323CF7">
            <w:pPr>
              <w:keepNext/>
              <w:keepLines/>
              <w:widowControl w:val="0"/>
              <w:spacing w:line="360" w:lineRule="auto"/>
              <w:jc w:val="center"/>
              <w:rPr>
                <w:rtl/>
              </w:rPr>
            </w:pPr>
            <w:r w:rsidRPr="00AE13D9">
              <w:rPr>
                <w:rtl/>
              </w:rPr>
              <w:t>שם המצהיר</w:t>
            </w:r>
          </w:p>
        </w:tc>
        <w:tc>
          <w:tcPr>
            <w:tcW w:w="236" w:type="dxa"/>
            <w:tcBorders>
              <w:top w:val="nil"/>
              <w:bottom w:val="nil"/>
            </w:tcBorders>
            <w:shd w:val="clear" w:color="auto" w:fill="auto"/>
          </w:tcPr>
          <w:p w14:paraId="4A5D193E" w14:textId="77777777" w:rsidR="00B15D02" w:rsidRPr="00AE13D9" w:rsidRDefault="00B15D02" w:rsidP="00323CF7">
            <w:pPr>
              <w:keepNext/>
              <w:keepLines/>
              <w:widowControl w:val="0"/>
              <w:spacing w:line="360" w:lineRule="auto"/>
              <w:jc w:val="center"/>
              <w:rPr>
                <w:rtl/>
              </w:rPr>
            </w:pPr>
          </w:p>
        </w:tc>
        <w:tc>
          <w:tcPr>
            <w:tcW w:w="1480" w:type="dxa"/>
            <w:shd w:val="clear" w:color="auto" w:fill="auto"/>
          </w:tcPr>
          <w:p w14:paraId="709E3A09" w14:textId="77777777" w:rsidR="00B15D02" w:rsidRPr="00AE13D9" w:rsidRDefault="00B15D02" w:rsidP="00323CF7">
            <w:pPr>
              <w:keepNext/>
              <w:keepLines/>
              <w:widowControl w:val="0"/>
              <w:spacing w:line="360" w:lineRule="auto"/>
              <w:jc w:val="center"/>
              <w:rPr>
                <w:rtl/>
              </w:rPr>
            </w:pPr>
            <w:r w:rsidRPr="00AE13D9">
              <w:rPr>
                <w:rtl/>
              </w:rPr>
              <w:t>חתימת המצהיר</w:t>
            </w:r>
          </w:p>
        </w:tc>
      </w:tr>
    </w:tbl>
    <w:p w14:paraId="1045F8FD" w14:textId="77777777" w:rsidR="00B15D02" w:rsidRPr="00AE13D9" w:rsidRDefault="00B15D02" w:rsidP="00323CF7">
      <w:pPr>
        <w:keepNext/>
        <w:keepLines/>
        <w:widowControl w:val="0"/>
        <w:spacing w:line="360" w:lineRule="auto"/>
        <w:ind w:left="30" w:hanging="102"/>
        <w:jc w:val="center"/>
        <w:rPr>
          <w:b/>
          <w:bCs/>
          <w:u w:val="single"/>
          <w:rtl/>
        </w:rPr>
      </w:pPr>
      <w:r w:rsidRPr="00AE13D9">
        <w:rPr>
          <w:b/>
          <w:bCs/>
          <w:u w:val="single"/>
          <w:rtl/>
        </w:rPr>
        <w:t>אישור עורך הדין</w:t>
      </w:r>
    </w:p>
    <w:p w14:paraId="676DB41C" w14:textId="77777777" w:rsidR="00B15D02" w:rsidRPr="00AE13D9" w:rsidRDefault="00B15D02" w:rsidP="00323CF7">
      <w:pPr>
        <w:keepNext/>
        <w:keepLines/>
        <w:widowControl w:val="0"/>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A39655" w14:textId="77777777" w:rsidR="00B15D02" w:rsidRPr="00AE13D9" w:rsidRDefault="00B15D02" w:rsidP="00323CF7">
      <w:pPr>
        <w:keepNext/>
        <w:keepLines/>
        <w:widowControl w:val="0"/>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7CCB42A5" w14:textId="77777777" w:rsidR="00B15D02" w:rsidRPr="00F33B85" w:rsidRDefault="00B15D02" w:rsidP="00323CF7">
      <w:pPr>
        <w:keepNext/>
        <w:keepLines/>
        <w:widowControl w:val="0"/>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1CC8B93E" w14:textId="77777777" w:rsidR="0085696C" w:rsidRDefault="001A0C02" w:rsidP="000E1C4F">
      <w:pPr>
        <w:keepNext/>
        <w:keepLines/>
        <w:widowControl w:val="0"/>
        <w:bidi w:val="0"/>
        <w:rPr>
          <w:rFonts w:ascii="David" w:hAnsi="David"/>
        </w:rPr>
      </w:pPr>
      <w:r>
        <w:rPr>
          <w:rFonts w:ascii="David" w:hAnsi="David"/>
          <w:b/>
          <w:bCs/>
          <w:rtl/>
        </w:rPr>
        <w:br w:type="page"/>
      </w:r>
      <w:bookmarkStart w:id="116" w:name="_Toc485982317"/>
      <w:bookmarkStart w:id="117" w:name="_Toc500504568"/>
      <w:bookmarkStart w:id="118" w:name="H2_נספח_א5_תצהיר_בדבר_עמידה_בהוראות_סעיף"/>
      <w:bookmarkStart w:id="119" w:name="H1_נספח_א5__תצהיר_בדבר_עמידה_בהוראות_סעי"/>
      <w:r w:rsidRPr="00D71DC6">
        <w:rPr>
          <w:rFonts w:ascii="David" w:hAnsi="David"/>
          <w:b/>
          <w:bCs/>
          <w:rtl/>
        </w:rPr>
        <w:lastRenderedPageBreak/>
        <w:t>נספח א'5</w:t>
      </w:r>
      <w:r>
        <w:rPr>
          <w:rFonts w:ascii="David" w:hAnsi="David"/>
          <w:rtl/>
        </w:rPr>
        <w:t xml:space="preserve"> </w:t>
      </w:r>
      <w:r w:rsidR="00D71DC6">
        <w:rPr>
          <w:rFonts w:ascii="David" w:hAnsi="David" w:hint="cs"/>
          <w:rtl/>
        </w:rPr>
        <w:t xml:space="preserve">- </w:t>
      </w:r>
      <w:r>
        <w:rPr>
          <w:rFonts w:ascii="David" w:hAnsi="David"/>
          <w:rtl/>
        </w:rPr>
        <w:t>תצהיר בדבר עמידה בהוראות סעיף 9 לחוק שוויון זכויות לאנשים עם מוגבלות</w:t>
      </w:r>
      <w:bookmarkEnd w:id="116"/>
      <w:bookmarkEnd w:id="117"/>
    </w:p>
    <w:bookmarkEnd w:id="118"/>
    <w:bookmarkEnd w:id="119"/>
    <w:p w14:paraId="5B773865" w14:textId="77777777" w:rsidR="0085696C" w:rsidRDefault="001A0C02" w:rsidP="00323CF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4" w:tooltip="המטה לשילוב אנשים עם מוגבלות בעבודה: mateh.shiluv@economy.gov.il" w:history="1">
        <w:r w:rsidR="008962FF">
          <w:t>mateh.shiluv@economy.gov.il</w:t>
        </w:r>
      </w:hyperlink>
      <w:r>
        <w:rPr>
          <w:rFonts w:ascii="David" w:hAnsi="David"/>
          <w:rtl/>
        </w:rPr>
        <w:t>.</w:t>
      </w:r>
    </w:p>
    <w:p w14:paraId="07BB4F5D" w14:textId="77777777" w:rsidR="0085696C" w:rsidRDefault="001A0C02" w:rsidP="00323CF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5" w:tooltip="מרכז תמיכה למעסיקים info@mtlm.org.il" w:history="1">
        <w:r w:rsidR="008962FF">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37E06001" w14:textId="77777777" w:rsidR="0085696C" w:rsidRDefault="0085696C" w:rsidP="00323CF7">
      <w:pPr>
        <w:keepNext/>
        <w:keepLines/>
        <w:widowControl w:val="0"/>
        <w:spacing w:line="360" w:lineRule="auto"/>
        <w:jc w:val="both"/>
        <w:rPr>
          <w:rFonts w:ascii="David" w:hAnsi="David"/>
          <w:rtl/>
        </w:rPr>
      </w:pPr>
    </w:p>
    <w:p w14:paraId="35CFC933" w14:textId="77777777" w:rsidR="0085696C" w:rsidRDefault="001A0C02" w:rsidP="00323CF7">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668443" w14:textId="77777777" w:rsidR="0085696C" w:rsidRDefault="0085696C" w:rsidP="00323CF7">
      <w:pPr>
        <w:keepNext/>
        <w:keepLines/>
        <w:widowControl w:val="0"/>
        <w:spacing w:line="360" w:lineRule="auto"/>
        <w:jc w:val="both"/>
        <w:rPr>
          <w:rFonts w:ascii="David" w:hAnsi="David"/>
          <w:rtl/>
        </w:rPr>
      </w:pPr>
    </w:p>
    <w:p w14:paraId="1AECFD45" w14:textId="77777777" w:rsidR="0085696C" w:rsidRDefault="001A0C02" w:rsidP="00323CF7">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0BD0E85" w14:textId="77777777" w:rsidR="0085696C" w:rsidRDefault="001A0C02" w:rsidP="00323CF7">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3FE2BE9C" w14:textId="77777777" w:rsidR="0085696C" w:rsidRDefault="001A0C02" w:rsidP="00323CF7">
      <w:pPr>
        <w:keepNext/>
        <w:keepLines/>
        <w:widowControl w:val="0"/>
        <w:numPr>
          <w:ilvl w:val="0"/>
          <w:numId w:val="2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78B74CA5" w14:textId="77777777" w:rsidR="0085696C" w:rsidRDefault="001A0C02" w:rsidP="00323CF7">
      <w:pPr>
        <w:keepNext/>
        <w:keepLines/>
        <w:widowControl w:val="0"/>
        <w:numPr>
          <w:ilvl w:val="0"/>
          <w:numId w:val="2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2B045E50" w14:textId="77777777" w:rsidR="0085696C" w:rsidRDefault="001A0C02" w:rsidP="00323CF7">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61A2ED04" w14:textId="77777777" w:rsidR="0085696C" w:rsidRDefault="001A0C02" w:rsidP="00323CF7">
      <w:pPr>
        <w:keepNext/>
        <w:keepLines/>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426B9702" w14:textId="77777777" w:rsidR="0085696C" w:rsidRDefault="001A0C02" w:rsidP="00323CF7">
      <w:pPr>
        <w:keepNext/>
        <w:keepLines/>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348CF86D" w14:textId="77777777" w:rsidR="0085696C" w:rsidRDefault="001A0C02" w:rsidP="00323CF7">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1F233921" w14:textId="77777777" w:rsidR="0085696C" w:rsidRDefault="001A0C02" w:rsidP="00323CF7">
      <w:pPr>
        <w:keepNext/>
        <w:keepLines/>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25535E10" w14:textId="77777777" w:rsidR="0085696C" w:rsidRDefault="001A0C02" w:rsidP="00323CF7">
      <w:pPr>
        <w:keepNext/>
        <w:keepLines/>
        <w:widowControl w:val="0"/>
        <w:numPr>
          <w:ilvl w:val="0"/>
          <w:numId w:val="2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0A4C52B3" w14:textId="77777777" w:rsidR="0085696C" w:rsidRDefault="001A0C02" w:rsidP="00323CF7">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6904A4C1" w14:textId="77777777" w:rsidTr="008962FF">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0D4A10" w14:textId="77777777" w:rsidR="0085696C"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71DF01A8" w14:textId="77777777" w:rsidR="0085696C"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34F6C91" w14:textId="77777777" w:rsidR="0085696C" w:rsidRDefault="0085696C" w:rsidP="00323CF7">
            <w:pPr>
              <w:keepNext/>
              <w:keepLines/>
              <w:widowControl w:val="0"/>
              <w:spacing w:line="360" w:lineRule="auto"/>
              <w:jc w:val="center"/>
              <w:rPr>
                <w:rFonts w:ascii="David" w:hAnsi="David"/>
                <w:b/>
                <w:bCs/>
              </w:rPr>
            </w:pPr>
          </w:p>
        </w:tc>
      </w:tr>
      <w:tr w:rsidR="0085696C" w14:paraId="60BF36EA" w14:textId="77777777" w:rsidTr="008962FF">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72317526"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E68285D"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CE177D7"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חתימה וחותמת המציע</w:t>
            </w:r>
          </w:p>
        </w:tc>
      </w:tr>
    </w:tbl>
    <w:p w14:paraId="22AA979C" w14:textId="77777777" w:rsidR="00EB540D" w:rsidRDefault="00EB540D"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120" w:name="H3_אישור_עורך_הדין"/>
    </w:p>
    <w:p w14:paraId="05870508" w14:textId="77777777" w:rsidR="000E1C4F" w:rsidRDefault="000E1C4F"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27D8B0B7" w14:textId="77777777" w:rsidR="0085696C"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r>
        <w:rPr>
          <w:rFonts w:ascii="David" w:hAnsi="David"/>
          <w:b/>
          <w:bCs/>
          <w:u w:val="single"/>
          <w:rtl/>
        </w:rPr>
        <w:t>אישור עורך הדין</w:t>
      </w:r>
    </w:p>
    <w:bookmarkEnd w:id="120"/>
    <w:p w14:paraId="3F0027C9" w14:textId="77777777" w:rsidR="0085696C" w:rsidRDefault="001A0C02" w:rsidP="00323CF7">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03128E" w14:textId="77777777" w:rsidR="0085696C" w:rsidRDefault="001A0C02" w:rsidP="00323CF7">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w:t>
      </w:r>
      <w:r>
        <w:rPr>
          <w:rFonts w:ascii="David" w:hAnsi="David"/>
          <w:rtl/>
        </w:rPr>
        <w:tab/>
        <w:t xml:space="preserve">        ____________________</w:t>
      </w:r>
    </w:p>
    <w:p w14:paraId="04EB7E79" w14:textId="77777777" w:rsidR="0085696C" w:rsidRDefault="001A0C02" w:rsidP="00323CF7">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595F93DD" w14:textId="77777777" w:rsidR="0085696C" w:rsidRDefault="0085696C" w:rsidP="00323CF7">
      <w:pPr>
        <w:keepNext/>
        <w:keepLines/>
        <w:widowControl w:val="0"/>
        <w:rPr>
          <w:rFonts w:ascii="David" w:hAnsi="David"/>
          <w:rtl/>
        </w:rPr>
      </w:pPr>
    </w:p>
    <w:p w14:paraId="42B8700F" w14:textId="77777777" w:rsidR="0085696C" w:rsidRDefault="007A6FA3" w:rsidP="00A82320">
      <w:pPr>
        <w:pStyle w:val="NormalWeb"/>
        <w:keepNext/>
        <w:keepLines/>
        <w:widowControl w:val="0"/>
        <w:bidi/>
        <w:spacing w:beforeAutospacing="0" w:afterAutospacing="0"/>
        <w:outlineLvl w:val="0"/>
        <w:rPr>
          <w:rFonts w:ascii="David" w:hAnsi="David" w:cs="David"/>
        </w:rPr>
      </w:pPr>
      <w:bookmarkStart w:id="121" w:name="_Toc485982318"/>
      <w:bookmarkStart w:id="122" w:name="_Toc500504569"/>
      <w:bookmarkStart w:id="123" w:name="H2_נספח_א6_אישור_עורך_דין_בדבר_המורשים_ל"/>
      <w:bookmarkStart w:id="124" w:name="H1_נספח_א6__אישור_עורך_דין_בדבר_המורשים_"/>
      <w:r>
        <w:rPr>
          <w:rFonts w:ascii="David" w:hAnsi="David" w:cs="David"/>
          <w:b/>
          <w:bCs/>
          <w:rtl/>
        </w:rPr>
        <w:br w:type="page"/>
      </w:r>
      <w:r w:rsidR="001A0C02" w:rsidRPr="00D71DC6">
        <w:rPr>
          <w:rFonts w:ascii="David" w:hAnsi="David" w:cs="David"/>
          <w:b/>
          <w:bCs/>
          <w:rtl/>
        </w:rPr>
        <w:lastRenderedPageBreak/>
        <w:t>נספח א'6</w:t>
      </w:r>
      <w:r w:rsidR="001A0C02">
        <w:rPr>
          <w:rFonts w:ascii="David" w:hAnsi="David" w:cs="David"/>
          <w:rtl/>
        </w:rPr>
        <w:t xml:space="preserve"> </w:t>
      </w:r>
      <w:r w:rsidR="00D71DC6">
        <w:rPr>
          <w:rFonts w:ascii="David" w:hAnsi="David" w:cs="David" w:hint="cs"/>
          <w:rtl/>
        </w:rPr>
        <w:t xml:space="preserve">- </w:t>
      </w:r>
      <w:r w:rsidR="001A0C02">
        <w:rPr>
          <w:rFonts w:ascii="David" w:hAnsi="David" w:cs="David"/>
          <w:rtl/>
        </w:rPr>
        <w:t>אישור עורך דין בדבר המורשים להתחייב בשם המציע</w:t>
      </w:r>
      <w:bookmarkEnd w:id="121"/>
      <w:bookmarkEnd w:id="122"/>
    </w:p>
    <w:bookmarkEnd w:id="123"/>
    <w:bookmarkEnd w:id="124"/>
    <w:p w14:paraId="38AFC312" w14:textId="77777777" w:rsidR="0085696C" w:rsidRDefault="0085696C" w:rsidP="00323CF7">
      <w:pPr>
        <w:pStyle w:val="afff7"/>
        <w:keepNext/>
        <w:keepLines/>
        <w:widowControl w:val="0"/>
        <w:spacing w:line="360" w:lineRule="auto"/>
        <w:ind w:left="0"/>
        <w:rPr>
          <w:rFonts w:ascii="David" w:hAnsi="David" w:cs="David"/>
          <w:b/>
          <w:bCs/>
          <w:rtl/>
          <w:lang w:eastAsia="en-US"/>
        </w:rPr>
      </w:pPr>
    </w:p>
    <w:p w14:paraId="49DB584A" w14:textId="77777777" w:rsidR="0085696C" w:rsidRDefault="001A0C02" w:rsidP="00323CF7">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BE4492">
        <w:rPr>
          <w:rFonts w:ascii="David" w:hAnsi="David"/>
          <w:rtl/>
        </w:rPr>
        <w:t>10/2025</w:t>
      </w:r>
      <w:r>
        <w:rPr>
          <w:rFonts w:ascii="David" w:hAnsi="David"/>
          <w:rtl/>
        </w:rPr>
        <w:t xml:space="preserve"> </w:t>
      </w:r>
      <w:r w:rsidR="005867CE">
        <w:rPr>
          <w:rFonts w:ascii="David" w:hAnsi="David"/>
          <w:rtl/>
        </w:rPr>
        <w:t xml:space="preserve">למתן שירותי אחזקה ותחזוקה של מחסני רשות פס"ח עליונה ואמצעים הפרוסים ברחבי הארץ </w:t>
      </w:r>
      <w:r w:rsidR="002932D5">
        <w:rPr>
          <w:rFonts w:ascii="David" w:hAnsi="David"/>
          <w:rtl/>
        </w:rPr>
        <w:t xml:space="preserve"> </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7ED6E50C" w14:textId="77777777" w:rsidR="0085696C" w:rsidRDefault="0085696C" w:rsidP="00323CF7">
      <w:pPr>
        <w:keepNext/>
        <w:keepLines/>
        <w:widowControl w:val="0"/>
        <w:tabs>
          <w:tab w:val="left" w:pos="709"/>
          <w:tab w:val="left" w:pos="1418"/>
          <w:tab w:val="left" w:pos="2268"/>
          <w:tab w:val="left" w:pos="3289"/>
        </w:tabs>
        <w:spacing w:line="360" w:lineRule="auto"/>
        <w:ind w:left="-58"/>
        <w:rPr>
          <w:rFonts w:ascii="David" w:hAnsi="David"/>
          <w:rtl/>
        </w:rPr>
      </w:pPr>
    </w:p>
    <w:p w14:paraId="151DF938" w14:textId="77777777" w:rsidR="0085696C" w:rsidRDefault="0085696C" w:rsidP="00323CF7">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6BB0C60F" w14:textId="77777777" w:rsidTr="008962FF">
        <w:trPr>
          <w:cantSplit/>
          <w:trHeight w:val="63"/>
          <w:jc w:val="center"/>
        </w:trPr>
        <w:tc>
          <w:tcPr>
            <w:tcW w:w="3175" w:type="dxa"/>
            <w:tcMar>
              <w:top w:w="0" w:type="dxa"/>
              <w:left w:w="108" w:type="dxa"/>
              <w:bottom w:w="0" w:type="dxa"/>
              <w:right w:w="108" w:type="dxa"/>
            </w:tcMar>
            <w:vAlign w:val="bottom"/>
            <w:hideMark/>
          </w:tcPr>
          <w:p w14:paraId="39EE9690" w14:textId="77777777" w:rsidR="0085696C"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1112D527" w14:textId="77777777" w:rsidR="0085696C"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1A87ED8C" w14:textId="77777777" w:rsidR="0085696C"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F35A279" w14:textId="77777777" w:rsidTr="008962FF">
        <w:trPr>
          <w:cantSplit/>
          <w:trHeight w:val="289"/>
          <w:jc w:val="center"/>
        </w:trPr>
        <w:tc>
          <w:tcPr>
            <w:tcW w:w="3175" w:type="dxa"/>
            <w:tcMar>
              <w:top w:w="0" w:type="dxa"/>
              <w:left w:w="108" w:type="dxa"/>
              <w:bottom w:w="0" w:type="dxa"/>
              <w:right w:w="108" w:type="dxa"/>
            </w:tcMar>
            <w:vAlign w:val="bottom"/>
            <w:hideMark/>
          </w:tcPr>
          <w:p w14:paraId="77AB221C" w14:textId="77777777" w:rsidR="0085696C"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7B488554" w14:textId="77777777" w:rsidR="0085696C"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282FDCC8" w14:textId="77777777" w:rsidR="0085696C"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57A6D02D" w14:textId="77777777" w:rsidR="0085696C" w:rsidRDefault="0085696C" w:rsidP="00323CF7">
      <w:pPr>
        <w:pStyle w:val="afff7"/>
        <w:keepNext/>
        <w:keepLines/>
        <w:widowControl w:val="0"/>
        <w:spacing w:line="360" w:lineRule="auto"/>
        <w:ind w:left="0"/>
        <w:rPr>
          <w:rFonts w:ascii="David" w:hAnsi="David" w:cs="David"/>
          <w:b/>
          <w:bCs/>
          <w:lang w:eastAsia="en-US"/>
        </w:rPr>
      </w:pPr>
    </w:p>
    <w:p w14:paraId="358D2E7B" w14:textId="77777777" w:rsidR="0085696C" w:rsidRDefault="001A0C02" w:rsidP="00323CF7">
      <w:pPr>
        <w:pStyle w:val="afff7"/>
        <w:keepNext/>
        <w:keepLines/>
        <w:widowControl w:val="0"/>
        <w:spacing w:line="360" w:lineRule="auto"/>
        <w:ind w:left="0"/>
        <w:rPr>
          <w:rFonts w:ascii="David" w:hAnsi="David" w:cs="David"/>
          <w:b/>
          <w:bCs/>
          <w:rtl/>
          <w:lang w:eastAsia="en-US"/>
        </w:rPr>
      </w:pPr>
      <w:r>
        <w:rPr>
          <w:rFonts w:ascii="David" w:hAnsi="David"/>
          <w:b/>
          <w:bCs/>
          <w:rtl/>
        </w:rPr>
        <w:br w:type="page"/>
      </w:r>
      <w:bookmarkStart w:id="125" w:name="_Toc485982314"/>
    </w:p>
    <w:p w14:paraId="043D0040" w14:textId="77777777" w:rsidR="0085696C" w:rsidRDefault="001A0C02" w:rsidP="00A82320">
      <w:pPr>
        <w:pStyle w:val="afff7"/>
        <w:keepNext/>
        <w:keepLines/>
        <w:widowControl w:val="0"/>
        <w:spacing w:line="360" w:lineRule="auto"/>
        <w:ind w:left="0"/>
        <w:outlineLvl w:val="0"/>
        <w:rPr>
          <w:rFonts w:ascii="David" w:hAnsi="David" w:cs="David"/>
          <w:b/>
          <w:bCs/>
          <w:rtl/>
          <w:lang w:eastAsia="en-US"/>
        </w:rPr>
      </w:pPr>
      <w:bookmarkStart w:id="126" w:name="H2_נספח_א7__תצהיר_עסק_בשליטת_אישה"/>
      <w:bookmarkStart w:id="127" w:name="H1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25"/>
    </w:p>
    <w:bookmarkEnd w:id="126"/>
    <w:bookmarkEnd w:id="127"/>
    <w:p w14:paraId="333F4961" w14:textId="77777777" w:rsidR="0085696C" w:rsidRDefault="0085696C" w:rsidP="00323CF7">
      <w:pPr>
        <w:keepNext/>
        <w:keepLines/>
        <w:widowControl w:val="0"/>
        <w:spacing w:line="360" w:lineRule="auto"/>
        <w:rPr>
          <w:rFonts w:ascii="David" w:hAnsi="David"/>
          <w:b/>
          <w:bCs/>
          <w:kern w:val="32"/>
          <w:rtl/>
        </w:rPr>
      </w:pPr>
    </w:p>
    <w:p w14:paraId="1DEED593" w14:textId="77777777" w:rsidR="0085696C" w:rsidRDefault="001A0C02" w:rsidP="00323CF7">
      <w:pPr>
        <w:keepNext/>
        <w:keepLines/>
        <w:widowControl w:val="0"/>
        <w:tabs>
          <w:tab w:val="left" w:pos="609"/>
          <w:tab w:val="center" w:pos="4422"/>
        </w:tabs>
        <w:spacing w:line="360" w:lineRule="auto"/>
        <w:rPr>
          <w:rFonts w:ascii="David" w:hAnsi="David"/>
          <w:b/>
          <w:bCs/>
          <w:rtl/>
        </w:rPr>
      </w:pPr>
      <w:bookmarkStart w:id="128" w:name="H1_תצהיר"/>
      <w:bookmarkStart w:id="129" w:name="H2_תצהיר"/>
      <w:r>
        <w:rPr>
          <w:rFonts w:ascii="David" w:hAnsi="David"/>
          <w:b/>
          <w:bCs/>
          <w:rtl/>
        </w:rPr>
        <w:tab/>
      </w:r>
      <w:r>
        <w:rPr>
          <w:rFonts w:ascii="David" w:hAnsi="David"/>
          <w:b/>
          <w:bCs/>
          <w:rtl/>
        </w:rPr>
        <w:tab/>
        <w:t>תצהיר</w:t>
      </w:r>
    </w:p>
    <w:bookmarkEnd w:id="128"/>
    <w:bookmarkEnd w:id="129"/>
    <w:p w14:paraId="6E8418E1" w14:textId="77777777" w:rsidR="0085696C" w:rsidRDefault="001A0C02" w:rsidP="00323CF7">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CBB5D95" w14:textId="77777777" w:rsidR="0085696C" w:rsidRDefault="001A0C02" w:rsidP="00323CF7">
      <w:pPr>
        <w:keepNext/>
        <w:keepLines/>
        <w:widowControl w:val="0"/>
        <w:numPr>
          <w:ilvl w:val="0"/>
          <w:numId w:val="23"/>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1B02020F" w14:textId="77777777" w:rsidR="0085696C" w:rsidRDefault="001A0C02" w:rsidP="00323CF7">
      <w:pPr>
        <w:keepNext/>
        <w:keepLines/>
        <w:widowControl w:val="0"/>
        <w:numPr>
          <w:ilvl w:val="0"/>
          <w:numId w:val="23"/>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3715C6A0" w14:textId="77777777" w:rsidR="0085696C" w:rsidRDefault="001A0C02" w:rsidP="00323CF7">
      <w:pPr>
        <w:keepNext/>
        <w:keepLines/>
        <w:widowControl w:val="0"/>
        <w:numPr>
          <w:ilvl w:val="0"/>
          <w:numId w:val="24"/>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5971C569" w14:textId="77777777" w:rsidR="0085696C" w:rsidRDefault="001A0C02" w:rsidP="00323CF7">
      <w:pPr>
        <w:keepNext/>
        <w:keepLines/>
        <w:widowControl w:val="0"/>
        <w:numPr>
          <w:ilvl w:val="0"/>
          <w:numId w:val="23"/>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7CAF2C73" w14:textId="77777777" w:rsidR="0085696C" w:rsidRDefault="0085696C" w:rsidP="00323CF7">
      <w:pPr>
        <w:keepNext/>
        <w:keepLines/>
        <w:widowControl w:val="0"/>
        <w:spacing w:line="360" w:lineRule="auto"/>
        <w:rPr>
          <w:rFonts w:ascii="David" w:hAnsi="David"/>
          <w:b/>
          <w:bCs/>
          <w:u w:val="single"/>
          <w:rtl/>
        </w:rPr>
      </w:pPr>
    </w:p>
    <w:p w14:paraId="674939C7" w14:textId="77777777" w:rsidR="0085696C" w:rsidRDefault="001A0C02" w:rsidP="00323CF7">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7F3A66D3" w14:textId="77777777" w:rsidR="0085696C" w:rsidRDefault="001A0C02" w:rsidP="00323CF7">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E879D31" w14:textId="77777777" w:rsidR="0085696C" w:rsidRDefault="0085696C" w:rsidP="00323CF7">
      <w:pPr>
        <w:pStyle w:val="1f1"/>
        <w:keepNext/>
        <w:keepLines/>
        <w:widowControl w:val="0"/>
        <w:spacing w:line="360" w:lineRule="auto"/>
        <w:rPr>
          <w:rFonts w:ascii="David" w:hAnsi="David" w:cs="David"/>
          <w:sz w:val="24"/>
          <w:szCs w:val="24"/>
          <w:rtl/>
        </w:rPr>
      </w:pPr>
    </w:p>
    <w:p w14:paraId="33A65A69" w14:textId="77777777" w:rsidR="0085696C" w:rsidRDefault="001A0C02" w:rsidP="00323CF7">
      <w:pPr>
        <w:keepNext/>
        <w:keepLines/>
        <w:widowControl w:val="0"/>
        <w:spacing w:line="360" w:lineRule="auto"/>
        <w:ind w:left="360"/>
        <w:jc w:val="center"/>
        <w:rPr>
          <w:rFonts w:ascii="David" w:hAnsi="David"/>
          <w:b/>
          <w:bCs/>
          <w:rtl/>
        </w:rPr>
      </w:pPr>
      <w:bookmarkStart w:id="130" w:name="H2_אישור"/>
      <w:r>
        <w:rPr>
          <w:rFonts w:ascii="David" w:hAnsi="David"/>
          <w:b/>
          <w:bCs/>
          <w:rtl/>
        </w:rPr>
        <w:t>אישור</w:t>
      </w:r>
    </w:p>
    <w:bookmarkEnd w:id="130"/>
    <w:p w14:paraId="0FE7407E" w14:textId="77777777" w:rsidR="0085696C" w:rsidRDefault="0085696C" w:rsidP="00323CF7">
      <w:pPr>
        <w:keepNext/>
        <w:keepLines/>
        <w:widowControl w:val="0"/>
        <w:spacing w:line="360" w:lineRule="auto"/>
        <w:ind w:left="359"/>
        <w:jc w:val="both"/>
        <w:rPr>
          <w:rFonts w:ascii="David" w:hAnsi="David"/>
          <w:b/>
          <w:bCs/>
          <w:rtl/>
        </w:rPr>
      </w:pPr>
    </w:p>
    <w:p w14:paraId="35A1ED27" w14:textId="77777777" w:rsidR="0085696C" w:rsidRDefault="001A0C02" w:rsidP="00323CF7">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2013C0AB" w14:textId="77777777" w:rsidR="0085696C" w:rsidRDefault="0085696C" w:rsidP="00323CF7">
      <w:pPr>
        <w:keepNext/>
        <w:keepLines/>
        <w:widowControl w:val="0"/>
        <w:spacing w:line="360" w:lineRule="auto"/>
        <w:ind w:left="359"/>
        <w:rPr>
          <w:rFonts w:ascii="David" w:hAnsi="David"/>
          <w:rtl/>
        </w:rPr>
      </w:pPr>
    </w:p>
    <w:p w14:paraId="30D32F3F" w14:textId="77777777" w:rsidR="0085696C" w:rsidRDefault="001A0C02" w:rsidP="00323CF7">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30C85689" w14:textId="77777777" w:rsidR="0085696C" w:rsidRDefault="001A0C02" w:rsidP="00323CF7">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10AC86A9" w14:textId="77777777" w:rsidR="0085696C" w:rsidRDefault="0085696C" w:rsidP="00323CF7">
      <w:pPr>
        <w:keepNext/>
        <w:keepLines/>
        <w:widowControl w:val="0"/>
        <w:bidi w:val="0"/>
        <w:rPr>
          <w:rFonts w:ascii="David" w:hAnsi="David"/>
          <w:b/>
          <w:bCs/>
          <w:rtl/>
        </w:rPr>
      </w:pPr>
    </w:p>
    <w:p w14:paraId="45B6C069" w14:textId="77777777" w:rsidR="00BF35C2" w:rsidRPr="000D3076" w:rsidRDefault="001A0C02" w:rsidP="00BF35C2">
      <w:pPr>
        <w:pStyle w:val="afff7"/>
        <w:keepNext/>
        <w:keepLines/>
        <w:widowControl w:val="0"/>
        <w:spacing w:line="360" w:lineRule="auto"/>
        <w:ind w:left="0"/>
        <w:outlineLvl w:val="0"/>
        <w:rPr>
          <w:rFonts w:ascii="David" w:hAnsi="David" w:cs="David"/>
          <w:b/>
          <w:bCs/>
          <w:rtl/>
          <w:lang w:eastAsia="en-US"/>
        </w:rPr>
      </w:pPr>
      <w:r>
        <w:rPr>
          <w:rFonts w:ascii="David" w:hAnsi="David"/>
          <w:b/>
          <w:bCs/>
          <w:rtl/>
        </w:rPr>
        <w:br w:type="page"/>
      </w:r>
      <w:bookmarkStart w:id="131" w:name="_Toc485982319"/>
      <w:r w:rsidR="00BF35C2">
        <w:rPr>
          <w:rFonts w:ascii="David" w:hAnsi="David" w:cs="David" w:hint="cs"/>
          <w:b/>
          <w:bCs/>
          <w:rtl/>
          <w:lang w:eastAsia="en-US"/>
        </w:rPr>
        <w:lastRenderedPageBreak/>
        <w:t xml:space="preserve">נספח א'7 (2) </w:t>
      </w:r>
      <w:r w:rsidR="00BF35C2" w:rsidRPr="000D3076">
        <w:rPr>
          <w:rFonts w:ascii="David" w:hAnsi="David" w:cs="David" w:hint="cs"/>
          <w:b/>
          <w:bCs/>
          <w:rtl/>
          <w:lang w:eastAsia="en-US"/>
        </w:rPr>
        <w:t>תצהיר בדבר תאגיד בשליטת איש מילואים</w:t>
      </w:r>
    </w:p>
    <w:p w14:paraId="0F004CC5" w14:textId="77777777" w:rsidR="00BF35C2" w:rsidRPr="003C131F" w:rsidRDefault="00BF35C2" w:rsidP="00BF35C2">
      <w:pPr>
        <w:keepNext/>
        <w:keepLines/>
        <w:widowControl w:val="0"/>
        <w:tabs>
          <w:tab w:val="left" w:pos="746"/>
          <w:tab w:val="left" w:pos="1106"/>
        </w:tabs>
        <w:spacing w:before="120" w:after="120" w:line="360" w:lineRule="auto"/>
        <w:jc w:val="both"/>
        <w:rPr>
          <w:rFonts w:ascii="David" w:hAnsi="David"/>
          <w:b/>
          <w:bCs/>
          <w:u w:val="single"/>
          <w:rtl/>
        </w:rPr>
      </w:pPr>
      <w:r w:rsidRPr="003C131F">
        <w:rPr>
          <w:rFonts w:ascii="David" w:hAnsi="David" w:hint="eastAsia"/>
          <w:b/>
          <w:bCs/>
          <w:u w:val="single"/>
          <w:rtl/>
        </w:rPr>
        <w:t>תצהיר</w:t>
      </w:r>
      <w:r w:rsidRPr="003C131F">
        <w:rPr>
          <w:rFonts w:ascii="David" w:hAnsi="David"/>
          <w:b/>
          <w:bCs/>
          <w:u w:val="single"/>
          <w:rtl/>
        </w:rPr>
        <w:t xml:space="preserve"> על שליטת במציע של איש מילואים לפי </w:t>
      </w:r>
      <w:r w:rsidRPr="003C131F">
        <w:rPr>
          <w:rFonts w:ascii="David" w:hAnsi="David" w:hint="cs"/>
          <w:b/>
          <w:bCs/>
          <w:u w:val="single"/>
          <w:rtl/>
        </w:rPr>
        <w:t xml:space="preserve">סעיף </w:t>
      </w:r>
      <w:r w:rsidRPr="003C131F">
        <w:rPr>
          <w:rFonts w:ascii="David" w:hAnsi="David"/>
          <w:b/>
          <w:bCs/>
          <w:u w:val="single"/>
          <w:rtl/>
        </w:rPr>
        <w:t xml:space="preserve">2ד' לחוק חובת המכרזים </w:t>
      </w:r>
      <w:r w:rsidRPr="003C131F">
        <w:rPr>
          <w:rFonts w:ascii="David" w:hAnsi="David" w:hint="eastAsia"/>
          <w:b/>
          <w:bCs/>
          <w:u w:val="single"/>
          <w:rtl/>
        </w:rPr>
        <w:t>התשנ</w:t>
      </w:r>
      <w:r w:rsidRPr="003C131F">
        <w:rPr>
          <w:rFonts w:ascii="David" w:hAnsi="David"/>
          <w:b/>
          <w:bCs/>
          <w:u w:val="single"/>
          <w:rtl/>
        </w:rPr>
        <w:t>"ב - 1992</w:t>
      </w:r>
    </w:p>
    <w:p w14:paraId="198DE621" w14:textId="77777777" w:rsidR="00BF35C2" w:rsidRPr="003C131F" w:rsidRDefault="00BF35C2" w:rsidP="00BF35C2">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אני הח"מ _______________ (שם מלא של המציע) מס' תאגיד / עוסק מורשה/ ת"ז _________________ (יש לבחור את החלופה ולמלא בהתאם), לאחר שהוזהרתי כי עלי להצהיר את האמת, וכי אהיה צפוי/ה לעונשים הקבועים בחוק אם לא אעשה כן מתחייב ומצהיר בזאת כדלקמן:</w:t>
      </w:r>
    </w:p>
    <w:p w14:paraId="73C23B2E" w14:textId="77777777" w:rsidR="00BF35C2" w:rsidRPr="003C131F" w:rsidRDefault="00BF35C2" w:rsidP="00BF35C2">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מכהן/ת בתפקיד _____________ במציע.  </w:t>
      </w:r>
      <w:r w:rsidRPr="003C131F">
        <w:rPr>
          <w:rFonts w:ascii="David" w:hAnsi="David"/>
          <w:b/>
          <w:bCs/>
          <w:rtl/>
        </w:rPr>
        <w:t>[למחוק אם מיותר]</w:t>
      </w:r>
    </w:p>
    <w:p w14:paraId="7D654094" w14:textId="77777777" w:rsidR="00BF35C2" w:rsidRPr="003C131F" w:rsidRDefault="00BF35C2" w:rsidP="00BF35C2">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מוסמך/ת ליתן, ונותן/ת תצהיר זה, בשמו ומטעמו של המציע.  </w:t>
      </w:r>
      <w:r w:rsidRPr="003C131F">
        <w:rPr>
          <w:rFonts w:ascii="David" w:hAnsi="David"/>
          <w:b/>
          <w:bCs/>
          <w:rtl/>
        </w:rPr>
        <w:t>[למחוק אם מיותר]</w:t>
      </w:r>
    </w:p>
    <w:p w14:paraId="306B6B1F" w14:textId="77777777" w:rsidR="00BF35C2" w:rsidRPr="003C131F" w:rsidRDefault="00BF35C2" w:rsidP="00BF35C2">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העובדות המפורטות בתצהיר זה ידועות לי מתוקף תפקידי האמור, ממסמכים שבהם עיינתי ומחקירה ודרישה שביצעתי.   [</w:t>
      </w:r>
      <w:r w:rsidRPr="003C131F">
        <w:rPr>
          <w:rFonts w:ascii="David" w:hAnsi="David"/>
          <w:b/>
          <w:bCs/>
          <w:rtl/>
        </w:rPr>
        <w:t>למחוק אם מיותר]</w:t>
      </w:r>
    </w:p>
    <w:p w14:paraId="23F959C2" w14:textId="77777777" w:rsidR="00BF35C2" w:rsidRPr="003C131F" w:rsidRDefault="00BF35C2" w:rsidP="00BF35C2">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המציע</w:t>
      </w:r>
      <w:r w:rsidRPr="003C131F">
        <w:rPr>
          <w:rFonts w:ascii="David" w:hAnsi="David"/>
          <w:rtl/>
        </w:rPr>
        <w:t xml:space="preserve"> מצהיר כי מחזיק השליטה במציע </w:t>
      </w:r>
      <w:r w:rsidRPr="003C131F">
        <w:rPr>
          <w:rFonts w:ascii="David" w:hAnsi="David" w:hint="eastAsia"/>
          <w:rtl/>
        </w:rPr>
        <w:t>הוא</w:t>
      </w:r>
      <w:r w:rsidRPr="003C131F">
        <w:rPr>
          <w:rFonts w:ascii="David" w:hAnsi="David"/>
          <w:rtl/>
        </w:rPr>
        <w:t xml:space="preserve"> </w:t>
      </w:r>
      <w:r w:rsidRPr="003C131F">
        <w:rPr>
          <w:rFonts w:ascii="David" w:hAnsi="David" w:hint="eastAsia"/>
          <w:rtl/>
        </w:rPr>
        <w:t>חייל</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w:t>
      </w:r>
      <w:r w:rsidRPr="003C131F">
        <w:rPr>
          <w:rFonts w:ascii="David" w:hAnsi="David" w:hint="eastAsia"/>
          <w:rtl/>
        </w:rPr>
        <w:t>כהגדרתו</w:t>
      </w:r>
      <w:r w:rsidRPr="003C131F">
        <w:rPr>
          <w:rFonts w:ascii="David" w:hAnsi="David"/>
          <w:rtl/>
        </w:rPr>
        <w:t xml:space="preserve"> </w:t>
      </w:r>
      <w:r w:rsidRPr="003C131F">
        <w:rPr>
          <w:rFonts w:ascii="David" w:hAnsi="David" w:hint="eastAsia"/>
          <w:rtl/>
        </w:rPr>
        <w:t>בחוק</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המילואים</w:t>
      </w:r>
      <w:r w:rsidRPr="003C131F">
        <w:rPr>
          <w:rFonts w:ascii="David" w:hAnsi="David"/>
          <w:rtl/>
        </w:rPr>
        <w:t xml:space="preserve">, </w:t>
      </w:r>
      <w:r w:rsidRPr="003C131F">
        <w:rPr>
          <w:rFonts w:ascii="David" w:hAnsi="David" w:hint="eastAsia"/>
          <w:rtl/>
        </w:rPr>
        <w:t>התשס</w:t>
      </w:r>
      <w:r w:rsidRPr="003C131F">
        <w:rPr>
          <w:rFonts w:ascii="David" w:hAnsi="David"/>
          <w:rtl/>
        </w:rPr>
        <w:t xml:space="preserve">"ח-2008, </w:t>
      </w:r>
      <w:r w:rsidRPr="003C131F">
        <w:rPr>
          <w:rFonts w:ascii="David" w:hAnsi="David" w:hint="eastAsia"/>
          <w:rtl/>
        </w:rPr>
        <w:t>ששירת</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20 </w:t>
      </w:r>
      <w:r w:rsidRPr="003C131F">
        <w:rPr>
          <w:rFonts w:ascii="David" w:hAnsi="David" w:hint="eastAsia"/>
          <w:rtl/>
        </w:rPr>
        <w:t>ימים</w:t>
      </w:r>
      <w:r w:rsidRPr="003C131F">
        <w:rPr>
          <w:rFonts w:ascii="David" w:hAnsi="David"/>
          <w:rtl/>
        </w:rPr>
        <w:t xml:space="preserve"> </w:t>
      </w:r>
      <w:r w:rsidRPr="003C131F">
        <w:rPr>
          <w:rFonts w:ascii="David" w:hAnsi="David" w:hint="eastAsia"/>
          <w:rtl/>
        </w:rPr>
        <w:t>לפחות</w:t>
      </w:r>
      <w:r w:rsidRPr="003C131F">
        <w:rPr>
          <w:rFonts w:ascii="David" w:hAnsi="David"/>
          <w:rtl/>
        </w:rPr>
        <w:t xml:space="preserve"> </w:t>
      </w:r>
      <w:r w:rsidRPr="003C131F">
        <w:rPr>
          <w:rFonts w:ascii="David" w:hAnsi="David" w:hint="eastAsia"/>
          <w:rtl/>
        </w:rPr>
        <w:t>במהלך</w:t>
      </w:r>
      <w:r w:rsidRPr="003C131F">
        <w:rPr>
          <w:rFonts w:ascii="David" w:hAnsi="David"/>
          <w:rtl/>
        </w:rPr>
        <w:t xml:space="preserve"> 12 </w:t>
      </w:r>
      <w:r w:rsidRPr="003C131F">
        <w:rPr>
          <w:rFonts w:ascii="David" w:hAnsi="David" w:hint="eastAsia"/>
          <w:rtl/>
        </w:rPr>
        <w:t>החודשים</w:t>
      </w:r>
      <w:r w:rsidRPr="003C131F">
        <w:rPr>
          <w:rFonts w:ascii="David" w:hAnsi="David"/>
          <w:rtl/>
        </w:rPr>
        <w:t xml:space="preserve"> </w:t>
      </w:r>
      <w:r w:rsidRPr="003C131F">
        <w:rPr>
          <w:rFonts w:ascii="David" w:hAnsi="David" w:hint="eastAsia"/>
          <w:rtl/>
        </w:rPr>
        <w:t>לפני</w:t>
      </w:r>
      <w:r w:rsidRPr="003C131F">
        <w:rPr>
          <w:rFonts w:ascii="David" w:hAnsi="David"/>
          <w:rtl/>
        </w:rPr>
        <w:t xml:space="preserve"> </w:t>
      </w:r>
      <w:r w:rsidRPr="003C131F">
        <w:rPr>
          <w:rFonts w:ascii="David" w:hAnsi="David" w:hint="eastAsia"/>
          <w:rtl/>
        </w:rPr>
        <w:t>המועד</w:t>
      </w:r>
      <w:r w:rsidRPr="003C131F">
        <w:rPr>
          <w:rFonts w:ascii="David" w:hAnsi="David"/>
          <w:rtl/>
        </w:rPr>
        <w:t xml:space="preserve"> </w:t>
      </w:r>
      <w:r w:rsidRPr="003C131F">
        <w:rPr>
          <w:rFonts w:ascii="David" w:hAnsi="David" w:hint="eastAsia"/>
          <w:rtl/>
        </w:rPr>
        <w:t>האחרון</w:t>
      </w:r>
      <w:r w:rsidRPr="003C131F">
        <w:rPr>
          <w:rFonts w:ascii="David" w:hAnsi="David"/>
          <w:rtl/>
        </w:rPr>
        <w:t xml:space="preserve"> </w:t>
      </w:r>
      <w:r w:rsidRPr="003C131F">
        <w:rPr>
          <w:rFonts w:ascii="David" w:hAnsi="David" w:hint="eastAsia"/>
          <w:rtl/>
        </w:rPr>
        <w:t>להגשת</w:t>
      </w:r>
      <w:r w:rsidRPr="003C131F">
        <w:rPr>
          <w:rFonts w:ascii="David" w:hAnsi="David"/>
          <w:rtl/>
        </w:rPr>
        <w:t xml:space="preserve"> </w:t>
      </w:r>
      <w:r w:rsidRPr="003C131F">
        <w:rPr>
          <w:rFonts w:ascii="David" w:hAnsi="David" w:hint="eastAsia"/>
          <w:rtl/>
        </w:rPr>
        <w:t>הצעות</w:t>
      </w:r>
      <w:r w:rsidRPr="003C131F">
        <w:rPr>
          <w:rFonts w:ascii="David" w:hAnsi="David"/>
          <w:rtl/>
        </w:rPr>
        <w:t xml:space="preserve"> </w:t>
      </w:r>
      <w:r w:rsidRPr="003C131F">
        <w:rPr>
          <w:rFonts w:ascii="David" w:hAnsi="David" w:hint="eastAsia"/>
          <w:rtl/>
        </w:rPr>
        <w:t>במכרז</w:t>
      </w:r>
      <w:r w:rsidRPr="003C131F">
        <w:rPr>
          <w:rFonts w:ascii="David" w:hAnsi="David"/>
          <w:rtl/>
        </w:rPr>
        <w:t>, וכי המציע איננו "עסק גדול"..</w:t>
      </w:r>
    </w:p>
    <w:p w14:paraId="2FF5249F" w14:textId="77777777" w:rsidR="00BF35C2" w:rsidRPr="003C131F" w:rsidRDefault="00BF35C2" w:rsidP="00BF35C2">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לעניין</w:t>
      </w:r>
      <w:r w:rsidRPr="003C131F">
        <w:rPr>
          <w:rFonts w:ascii="David" w:hAnsi="David"/>
          <w:rtl/>
        </w:rPr>
        <w:t xml:space="preserve"> זה </w:t>
      </w:r>
    </w:p>
    <w:p w14:paraId="6A8AA3A1" w14:textId="77777777" w:rsidR="00BF35C2" w:rsidRPr="003C131F" w:rsidRDefault="00BF35C2" w:rsidP="00BF35C2">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63B43658" w14:textId="77777777" w:rsidR="00BF35C2" w:rsidRPr="003C131F" w:rsidRDefault="00BF35C2" w:rsidP="00BF35C2">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 xml:space="preserve"> "עסק גדול" לעניין זה: "עוסק מורש או מוסד כספי, כהגדרתם בחוק מס ערך מוסף, התשל"ו-1975, המעסיק יותר מ-100 עובדים או שמחזור העסקאות השנתי שלו עולה על 100 מיליון שקלים חדשים</w:t>
      </w:r>
    </w:p>
    <w:p w14:paraId="1395CC87" w14:textId="77777777" w:rsidR="00BF35C2" w:rsidRPr="003C131F" w:rsidRDefault="00BF35C2" w:rsidP="00BF35C2">
      <w:pPr>
        <w:keepNext/>
        <w:keepLines/>
        <w:widowControl w:val="0"/>
        <w:tabs>
          <w:tab w:val="left" w:pos="746"/>
          <w:tab w:val="left" w:pos="1106"/>
        </w:tabs>
        <w:spacing w:before="120" w:after="120" w:line="360" w:lineRule="auto"/>
        <w:jc w:val="both"/>
        <w:rPr>
          <w:rFonts w:ascii="David" w:hAnsi="David"/>
          <w:rtl/>
        </w:rPr>
      </w:pPr>
    </w:p>
    <w:tbl>
      <w:tblPr>
        <w:bidiVisual/>
        <w:tblW w:w="0" w:type="auto"/>
        <w:tblInd w:w="108" w:type="dxa"/>
        <w:tblLook w:val="0400" w:firstRow="0" w:lastRow="0" w:firstColumn="0" w:lastColumn="0" w:noHBand="0" w:noVBand="1"/>
        <w:tblCaption w:val="DHR00"/>
        <w:tblDescription w:val="Layout Table"/>
      </w:tblPr>
      <w:tblGrid>
        <w:gridCol w:w="1663"/>
        <w:gridCol w:w="293"/>
        <w:gridCol w:w="3390"/>
        <w:gridCol w:w="275"/>
        <w:gridCol w:w="2551"/>
      </w:tblGrid>
      <w:tr w:rsidR="00BF35C2" w:rsidRPr="003C131F" w14:paraId="695D7716" w14:textId="77777777" w:rsidTr="008962FF">
        <w:trPr>
          <w:cantSplit/>
        </w:trPr>
        <w:tc>
          <w:tcPr>
            <w:tcW w:w="1812" w:type="dxa"/>
            <w:tcBorders>
              <w:top w:val="single" w:sz="4" w:space="0" w:color="auto"/>
            </w:tcBorders>
            <w:shd w:val="clear" w:color="auto" w:fill="auto"/>
            <w:vAlign w:val="center"/>
          </w:tcPr>
          <w:p w14:paraId="74D40280" w14:textId="77777777" w:rsidR="00BF35C2" w:rsidRDefault="00BF35C2">
            <w:pPr>
              <w:keepNext/>
              <w:keepLines/>
              <w:widowControl w:val="0"/>
              <w:tabs>
                <w:tab w:val="left" w:pos="746"/>
                <w:tab w:val="left" w:pos="1106"/>
              </w:tabs>
              <w:spacing w:before="120" w:after="120" w:line="360" w:lineRule="auto"/>
              <w:jc w:val="both"/>
              <w:rPr>
                <w:rFonts w:ascii="David" w:hAnsi="David"/>
                <w:rtl/>
              </w:rPr>
            </w:pPr>
            <w:r>
              <w:rPr>
                <w:rFonts w:ascii="David" w:hAnsi="David" w:hint="eastAsia"/>
                <w:rtl/>
              </w:rPr>
              <w:t>תאריך</w:t>
            </w:r>
          </w:p>
        </w:tc>
        <w:tc>
          <w:tcPr>
            <w:tcW w:w="305" w:type="dxa"/>
            <w:shd w:val="clear" w:color="auto" w:fill="auto"/>
            <w:vAlign w:val="center"/>
          </w:tcPr>
          <w:p w14:paraId="0470CFD5" w14:textId="77777777" w:rsidR="00BF35C2" w:rsidRDefault="00BF35C2">
            <w:pPr>
              <w:keepNext/>
              <w:keepLines/>
              <w:widowControl w:val="0"/>
              <w:tabs>
                <w:tab w:val="left" w:pos="746"/>
                <w:tab w:val="left" w:pos="1106"/>
              </w:tabs>
              <w:spacing w:before="120" w:after="120" w:line="360" w:lineRule="auto"/>
              <w:jc w:val="both"/>
              <w:rPr>
                <w:rFonts w:ascii="David" w:hAnsi="David"/>
                <w:rtl/>
              </w:rPr>
            </w:pPr>
          </w:p>
        </w:tc>
        <w:tc>
          <w:tcPr>
            <w:tcW w:w="3827" w:type="dxa"/>
            <w:tcBorders>
              <w:top w:val="single" w:sz="4" w:space="0" w:color="auto"/>
            </w:tcBorders>
            <w:shd w:val="clear" w:color="auto" w:fill="auto"/>
            <w:vAlign w:val="center"/>
          </w:tcPr>
          <w:p w14:paraId="76E1BE12" w14:textId="77777777" w:rsidR="00BF35C2" w:rsidRDefault="00BF35C2">
            <w:pPr>
              <w:keepNext/>
              <w:keepLines/>
              <w:widowControl w:val="0"/>
              <w:tabs>
                <w:tab w:val="left" w:pos="746"/>
                <w:tab w:val="left" w:pos="1106"/>
              </w:tabs>
              <w:spacing w:before="120" w:after="120" w:line="360" w:lineRule="auto"/>
              <w:jc w:val="both"/>
              <w:rPr>
                <w:rFonts w:ascii="David" w:hAnsi="David"/>
                <w:rtl/>
              </w:rPr>
            </w:pPr>
            <w:r>
              <w:rPr>
                <w:rFonts w:ascii="David" w:hAnsi="David" w:hint="eastAsia"/>
                <w:rtl/>
              </w:rPr>
              <w:t>שם</w:t>
            </w:r>
            <w:r>
              <w:rPr>
                <w:rFonts w:ascii="David" w:hAnsi="David"/>
                <w:rtl/>
              </w:rPr>
              <w:t xml:space="preserve"> </w:t>
            </w:r>
            <w:r>
              <w:rPr>
                <w:rFonts w:ascii="David" w:hAnsi="David" w:hint="eastAsia"/>
                <w:rtl/>
              </w:rPr>
              <w:t>מלא</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החתום</w:t>
            </w:r>
            <w:r>
              <w:rPr>
                <w:rFonts w:ascii="David" w:hAnsi="David"/>
                <w:rtl/>
              </w:rPr>
              <w:t xml:space="preserve"> </w:t>
            </w:r>
            <w:r>
              <w:rPr>
                <w:rFonts w:ascii="David" w:hAnsi="David" w:hint="eastAsia"/>
                <w:rtl/>
              </w:rPr>
              <w:t>בשם</w:t>
            </w:r>
            <w:r>
              <w:rPr>
                <w:rFonts w:ascii="David" w:hAnsi="David"/>
                <w:rtl/>
              </w:rPr>
              <w:t xml:space="preserve"> </w:t>
            </w:r>
            <w:r>
              <w:rPr>
                <w:rFonts w:ascii="David" w:hAnsi="David" w:hint="eastAsia"/>
                <w:rtl/>
              </w:rPr>
              <w:t>המציע</w:t>
            </w:r>
          </w:p>
        </w:tc>
        <w:tc>
          <w:tcPr>
            <w:tcW w:w="284" w:type="dxa"/>
            <w:shd w:val="clear" w:color="auto" w:fill="auto"/>
            <w:vAlign w:val="center"/>
          </w:tcPr>
          <w:p w14:paraId="4D45B25F" w14:textId="77777777" w:rsidR="00BF35C2" w:rsidRDefault="00BF35C2">
            <w:pPr>
              <w:keepNext/>
              <w:keepLines/>
              <w:widowControl w:val="0"/>
              <w:tabs>
                <w:tab w:val="left" w:pos="746"/>
                <w:tab w:val="left" w:pos="1106"/>
              </w:tabs>
              <w:spacing w:before="120" w:after="120" w:line="360" w:lineRule="auto"/>
              <w:jc w:val="both"/>
              <w:rPr>
                <w:rFonts w:ascii="David" w:hAnsi="David"/>
                <w:rtl/>
              </w:rPr>
            </w:pPr>
          </w:p>
        </w:tc>
        <w:tc>
          <w:tcPr>
            <w:tcW w:w="2832" w:type="dxa"/>
            <w:tcBorders>
              <w:top w:val="single" w:sz="4" w:space="0" w:color="auto"/>
            </w:tcBorders>
            <w:shd w:val="clear" w:color="auto" w:fill="auto"/>
            <w:vAlign w:val="center"/>
          </w:tcPr>
          <w:p w14:paraId="05D8CDD7" w14:textId="77777777" w:rsidR="00BF35C2" w:rsidRDefault="00BF35C2">
            <w:pPr>
              <w:keepNext/>
              <w:keepLines/>
              <w:widowControl w:val="0"/>
              <w:tabs>
                <w:tab w:val="left" w:pos="746"/>
                <w:tab w:val="left" w:pos="1106"/>
              </w:tabs>
              <w:spacing w:before="120" w:after="120" w:line="360" w:lineRule="auto"/>
              <w:jc w:val="both"/>
              <w:rPr>
                <w:rFonts w:ascii="David" w:hAnsi="David"/>
                <w:rtl/>
              </w:rPr>
            </w:pPr>
            <w:r>
              <w:rPr>
                <w:rFonts w:ascii="David" w:hAnsi="David" w:hint="eastAsia"/>
                <w:rtl/>
              </w:rPr>
              <w:t>חתימה</w:t>
            </w:r>
            <w:r>
              <w:rPr>
                <w:rFonts w:ascii="David" w:hAnsi="David"/>
                <w:rtl/>
              </w:rPr>
              <w:t xml:space="preserve"> </w:t>
            </w:r>
            <w:r>
              <w:rPr>
                <w:rFonts w:ascii="David" w:hAnsi="David" w:hint="eastAsia"/>
                <w:rtl/>
              </w:rPr>
              <w:t>וחותמת</w:t>
            </w:r>
            <w:r>
              <w:rPr>
                <w:rFonts w:ascii="David" w:hAnsi="David"/>
                <w:rtl/>
              </w:rPr>
              <w:t xml:space="preserve"> </w:t>
            </w:r>
            <w:r>
              <w:rPr>
                <w:rFonts w:ascii="David" w:hAnsi="David" w:hint="eastAsia"/>
                <w:rtl/>
              </w:rPr>
              <w:t>המציע</w:t>
            </w:r>
          </w:p>
        </w:tc>
      </w:tr>
    </w:tbl>
    <w:p w14:paraId="41AE79DC" w14:textId="77777777" w:rsidR="00BF35C2" w:rsidRPr="003C131F" w:rsidRDefault="00BF35C2" w:rsidP="00BF35C2">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אישור</w:t>
      </w:r>
      <w:r w:rsidRPr="003C131F">
        <w:rPr>
          <w:rFonts w:ascii="David" w:hAnsi="David"/>
          <w:rtl/>
        </w:rPr>
        <w:t xml:space="preserve"> </w:t>
      </w:r>
      <w:r w:rsidRPr="003C131F">
        <w:rPr>
          <w:rFonts w:ascii="David" w:hAnsi="David" w:hint="eastAsia"/>
          <w:rtl/>
        </w:rPr>
        <w:t>עו</w:t>
      </w:r>
      <w:r w:rsidRPr="003C131F">
        <w:rPr>
          <w:rFonts w:ascii="David" w:hAnsi="David"/>
          <w:rtl/>
        </w:rPr>
        <w:t xml:space="preserve">"ד </w:t>
      </w:r>
      <w:r w:rsidRPr="003C131F">
        <w:rPr>
          <w:rFonts w:ascii="David" w:hAnsi="David" w:hint="eastAsia"/>
          <w:rtl/>
        </w:rPr>
        <w:t>המאשר</w:t>
      </w:r>
      <w:r w:rsidRPr="003C131F">
        <w:rPr>
          <w:rFonts w:ascii="David" w:hAnsi="David"/>
          <w:rtl/>
        </w:rPr>
        <w:t xml:space="preserve"> </w:t>
      </w:r>
      <w:r w:rsidRPr="003C131F">
        <w:rPr>
          <w:rFonts w:ascii="David" w:hAnsi="David" w:hint="eastAsia"/>
          <w:rtl/>
        </w:rPr>
        <w:t>את</w:t>
      </w:r>
      <w:r w:rsidRPr="003C131F">
        <w:rPr>
          <w:rFonts w:ascii="David" w:hAnsi="David"/>
          <w:rtl/>
        </w:rPr>
        <w:t xml:space="preserve"> </w:t>
      </w:r>
      <w:r w:rsidRPr="003C131F">
        <w:rPr>
          <w:rFonts w:ascii="David" w:hAnsi="David" w:hint="eastAsia"/>
          <w:rtl/>
        </w:rPr>
        <w:t>הצהרת</w:t>
      </w:r>
      <w:r w:rsidRPr="003C131F">
        <w:rPr>
          <w:rFonts w:ascii="David" w:hAnsi="David"/>
          <w:rtl/>
        </w:rPr>
        <w:t xml:space="preserve"> </w:t>
      </w:r>
      <w:r w:rsidRPr="003C131F">
        <w:rPr>
          <w:rFonts w:ascii="David" w:hAnsi="David" w:hint="eastAsia"/>
          <w:rtl/>
        </w:rPr>
        <w:t>המציע</w:t>
      </w:r>
      <w:r w:rsidRPr="003C131F">
        <w:rPr>
          <w:rFonts w:ascii="David" w:hAnsi="David"/>
          <w:rtl/>
        </w:rPr>
        <w:t xml:space="preserve"> </w:t>
      </w:r>
      <w:r w:rsidRPr="003C131F">
        <w:rPr>
          <w:rFonts w:ascii="David" w:hAnsi="David" w:hint="eastAsia"/>
          <w:rtl/>
        </w:rPr>
        <w:t>כאמור</w:t>
      </w:r>
      <w:r w:rsidRPr="003C131F">
        <w:rPr>
          <w:rFonts w:ascii="David" w:hAnsi="David"/>
          <w:rtl/>
        </w:rPr>
        <w:t xml:space="preserve"> </w:t>
      </w:r>
      <w:r w:rsidRPr="003C131F">
        <w:rPr>
          <w:rFonts w:ascii="David" w:hAnsi="David" w:hint="eastAsia"/>
          <w:rtl/>
        </w:rPr>
        <w:t>לעיל</w:t>
      </w:r>
    </w:p>
    <w:p w14:paraId="5D85B1DB" w14:textId="77777777" w:rsidR="00BF35C2" w:rsidRPr="003C131F" w:rsidRDefault="00BF35C2" w:rsidP="00BF35C2">
      <w:pPr>
        <w:keepNext/>
        <w:keepLines/>
        <w:widowControl w:val="0"/>
        <w:tabs>
          <w:tab w:val="left" w:pos="746"/>
          <w:tab w:val="left" w:pos="1106"/>
        </w:tabs>
        <w:spacing w:before="120" w:after="120" w:line="360" w:lineRule="auto"/>
        <w:jc w:val="both"/>
        <w:rPr>
          <w:rFonts w:ascii="David" w:hAnsi="David"/>
          <w:rtl/>
        </w:rPr>
      </w:pPr>
    </w:p>
    <w:tbl>
      <w:tblPr>
        <w:bidiVisual/>
        <w:tblW w:w="0" w:type="auto"/>
        <w:tblInd w:w="108" w:type="dxa"/>
        <w:tblLook w:val="0400" w:firstRow="0" w:lastRow="0" w:firstColumn="0" w:lastColumn="0" w:noHBand="0" w:noVBand="1"/>
        <w:tblCaption w:val="DHR00"/>
        <w:tblDescription w:val="Layout Table"/>
      </w:tblPr>
      <w:tblGrid>
        <w:gridCol w:w="1373"/>
        <w:gridCol w:w="610"/>
        <w:gridCol w:w="1804"/>
        <w:gridCol w:w="608"/>
        <w:gridCol w:w="1303"/>
        <w:gridCol w:w="608"/>
        <w:gridCol w:w="1866"/>
      </w:tblGrid>
      <w:tr w:rsidR="00BF35C2" w:rsidRPr="003C131F" w14:paraId="5FDB38A6" w14:textId="77777777" w:rsidTr="008962FF">
        <w:trPr>
          <w:cantSplit/>
        </w:trPr>
        <w:tc>
          <w:tcPr>
            <w:tcW w:w="1488" w:type="dxa"/>
            <w:tcBorders>
              <w:top w:val="single" w:sz="4" w:space="0" w:color="auto"/>
            </w:tcBorders>
            <w:shd w:val="clear" w:color="auto" w:fill="auto"/>
            <w:vAlign w:val="center"/>
          </w:tcPr>
          <w:p w14:paraId="6D04FC97" w14:textId="77777777" w:rsidR="00BF35C2" w:rsidRDefault="00BF35C2">
            <w:pPr>
              <w:keepNext/>
              <w:keepLines/>
              <w:widowControl w:val="0"/>
              <w:tabs>
                <w:tab w:val="left" w:pos="746"/>
                <w:tab w:val="left" w:pos="1106"/>
              </w:tabs>
              <w:spacing w:before="120" w:after="120" w:line="360" w:lineRule="auto"/>
              <w:jc w:val="both"/>
              <w:rPr>
                <w:rFonts w:ascii="David" w:hAnsi="David"/>
                <w:rtl/>
              </w:rPr>
            </w:pPr>
            <w:r>
              <w:rPr>
                <w:rFonts w:ascii="David" w:hAnsi="David" w:hint="eastAsia"/>
                <w:rtl/>
              </w:rPr>
              <w:t>תאריך</w:t>
            </w:r>
          </w:p>
        </w:tc>
        <w:tc>
          <w:tcPr>
            <w:tcW w:w="688" w:type="dxa"/>
            <w:shd w:val="clear" w:color="auto" w:fill="auto"/>
            <w:vAlign w:val="center"/>
          </w:tcPr>
          <w:p w14:paraId="735B2B7B" w14:textId="77777777" w:rsidR="00BF35C2" w:rsidRDefault="00BF35C2">
            <w:pPr>
              <w:keepNext/>
              <w:keepLines/>
              <w:widowControl w:val="0"/>
              <w:tabs>
                <w:tab w:val="left" w:pos="746"/>
                <w:tab w:val="left" w:pos="1106"/>
              </w:tabs>
              <w:spacing w:before="120" w:after="120" w:line="360" w:lineRule="auto"/>
              <w:jc w:val="both"/>
              <w:rPr>
                <w:rFonts w:ascii="David" w:hAnsi="David"/>
                <w:rtl/>
              </w:rPr>
            </w:pPr>
          </w:p>
        </w:tc>
        <w:tc>
          <w:tcPr>
            <w:tcW w:w="2043" w:type="dxa"/>
            <w:tcBorders>
              <w:top w:val="single" w:sz="4" w:space="0" w:color="auto"/>
            </w:tcBorders>
            <w:shd w:val="clear" w:color="auto" w:fill="auto"/>
            <w:vAlign w:val="center"/>
          </w:tcPr>
          <w:p w14:paraId="0BA00CFE" w14:textId="77777777" w:rsidR="00BF35C2" w:rsidRDefault="00BF35C2">
            <w:pPr>
              <w:keepNext/>
              <w:keepLines/>
              <w:widowControl w:val="0"/>
              <w:tabs>
                <w:tab w:val="left" w:pos="746"/>
                <w:tab w:val="left" w:pos="1106"/>
              </w:tabs>
              <w:spacing w:before="120" w:after="120" w:line="360" w:lineRule="auto"/>
              <w:jc w:val="both"/>
              <w:rPr>
                <w:rFonts w:ascii="David" w:hAnsi="David"/>
                <w:rtl/>
              </w:rPr>
            </w:pPr>
            <w:r>
              <w:rPr>
                <w:rFonts w:ascii="David" w:hAnsi="David" w:hint="eastAsia"/>
                <w:rtl/>
              </w:rPr>
              <w:t>של</w:t>
            </w:r>
            <w:r>
              <w:rPr>
                <w:rFonts w:ascii="David" w:hAnsi="David"/>
                <w:rtl/>
              </w:rPr>
              <w:t xml:space="preserve"> </w:t>
            </w:r>
            <w:r>
              <w:rPr>
                <w:rFonts w:ascii="David" w:hAnsi="David" w:hint="eastAsia"/>
                <w:rtl/>
              </w:rPr>
              <w:t>מלא</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עו</w:t>
            </w:r>
            <w:r>
              <w:rPr>
                <w:rFonts w:ascii="David" w:hAnsi="David"/>
                <w:rtl/>
              </w:rPr>
              <w:t>"ד</w:t>
            </w:r>
          </w:p>
        </w:tc>
        <w:tc>
          <w:tcPr>
            <w:tcW w:w="686" w:type="dxa"/>
            <w:shd w:val="clear" w:color="auto" w:fill="auto"/>
            <w:vAlign w:val="center"/>
          </w:tcPr>
          <w:p w14:paraId="161F10C4" w14:textId="77777777" w:rsidR="00BF35C2" w:rsidRDefault="00BF35C2">
            <w:pPr>
              <w:keepNext/>
              <w:keepLines/>
              <w:widowControl w:val="0"/>
              <w:tabs>
                <w:tab w:val="left" w:pos="746"/>
                <w:tab w:val="left" w:pos="1106"/>
              </w:tabs>
              <w:spacing w:before="120" w:after="120" w:line="360" w:lineRule="auto"/>
              <w:jc w:val="both"/>
              <w:rPr>
                <w:rFonts w:ascii="David" w:hAnsi="David"/>
                <w:rtl/>
              </w:rPr>
            </w:pPr>
          </w:p>
        </w:tc>
        <w:tc>
          <w:tcPr>
            <w:tcW w:w="1411" w:type="dxa"/>
            <w:tcBorders>
              <w:top w:val="single" w:sz="4" w:space="0" w:color="auto"/>
            </w:tcBorders>
            <w:shd w:val="clear" w:color="auto" w:fill="auto"/>
            <w:vAlign w:val="center"/>
          </w:tcPr>
          <w:p w14:paraId="40D2F44A" w14:textId="77777777" w:rsidR="00BF35C2" w:rsidRDefault="00BF35C2">
            <w:pPr>
              <w:keepNext/>
              <w:keepLines/>
              <w:widowControl w:val="0"/>
              <w:tabs>
                <w:tab w:val="left" w:pos="746"/>
                <w:tab w:val="left" w:pos="1106"/>
              </w:tabs>
              <w:spacing w:before="120" w:after="120" w:line="360" w:lineRule="auto"/>
              <w:jc w:val="both"/>
              <w:rPr>
                <w:rFonts w:ascii="David" w:hAnsi="David"/>
                <w:rtl/>
              </w:rPr>
            </w:pPr>
            <w:r>
              <w:rPr>
                <w:rFonts w:ascii="David" w:hAnsi="David" w:hint="eastAsia"/>
                <w:rtl/>
              </w:rPr>
              <w:t>מספר</w:t>
            </w:r>
            <w:r>
              <w:rPr>
                <w:rFonts w:ascii="David" w:hAnsi="David"/>
                <w:rtl/>
              </w:rPr>
              <w:t xml:space="preserve"> </w:t>
            </w:r>
            <w:r>
              <w:rPr>
                <w:rFonts w:ascii="David" w:hAnsi="David" w:hint="eastAsia"/>
                <w:rtl/>
              </w:rPr>
              <w:t>רישיון</w:t>
            </w:r>
          </w:p>
        </w:tc>
        <w:tc>
          <w:tcPr>
            <w:tcW w:w="686" w:type="dxa"/>
            <w:shd w:val="clear" w:color="auto" w:fill="auto"/>
            <w:vAlign w:val="center"/>
          </w:tcPr>
          <w:p w14:paraId="77F2807D" w14:textId="77777777" w:rsidR="00BF35C2" w:rsidRDefault="00BF35C2">
            <w:pPr>
              <w:keepNext/>
              <w:keepLines/>
              <w:widowControl w:val="0"/>
              <w:tabs>
                <w:tab w:val="left" w:pos="746"/>
                <w:tab w:val="left" w:pos="1106"/>
              </w:tabs>
              <w:spacing w:before="120" w:after="120" w:line="360" w:lineRule="auto"/>
              <w:jc w:val="both"/>
              <w:rPr>
                <w:rFonts w:ascii="David" w:hAnsi="David"/>
                <w:rtl/>
              </w:rPr>
            </w:pPr>
          </w:p>
        </w:tc>
        <w:tc>
          <w:tcPr>
            <w:tcW w:w="2058" w:type="dxa"/>
            <w:tcBorders>
              <w:top w:val="single" w:sz="4" w:space="0" w:color="auto"/>
            </w:tcBorders>
            <w:shd w:val="clear" w:color="auto" w:fill="auto"/>
            <w:vAlign w:val="center"/>
          </w:tcPr>
          <w:p w14:paraId="2D3831CC" w14:textId="77777777" w:rsidR="00BF35C2" w:rsidRDefault="00BF35C2">
            <w:pPr>
              <w:keepNext/>
              <w:keepLines/>
              <w:widowControl w:val="0"/>
              <w:tabs>
                <w:tab w:val="left" w:pos="746"/>
                <w:tab w:val="left" w:pos="1106"/>
              </w:tabs>
              <w:spacing w:before="120" w:after="120" w:line="360" w:lineRule="auto"/>
              <w:jc w:val="both"/>
              <w:rPr>
                <w:rFonts w:ascii="David" w:hAnsi="David"/>
                <w:rtl/>
              </w:rPr>
            </w:pPr>
            <w:r>
              <w:rPr>
                <w:rFonts w:ascii="David" w:hAnsi="David" w:hint="eastAsia"/>
                <w:rtl/>
              </w:rPr>
              <w:t>חתימה</w:t>
            </w:r>
            <w:r>
              <w:rPr>
                <w:rFonts w:ascii="David" w:hAnsi="David"/>
                <w:rtl/>
              </w:rPr>
              <w:t xml:space="preserve"> </w:t>
            </w:r>
            <w:r>
              <w:rPr>
                <w:rFonts w:ascii="David" w:hAnsi="David" w:hint="eastAsia"/>
                <w:rtl/>
              </w:rPr>
              <w:t>וחותמת</w:t>
            </w:r>
          </w:p>
        </w:tc>
      </w:tr>
    </w:tbl>
    <w:p w14:paraId="78191477" w14:textId="77777777" w:rsidR="0085696C" w:rsidRDefault="0085696C" w:rsidP="00BF35C2">
      <w:pPr>
        <w:keepNext/>
        <w:keepLines/>
        <w:widowControl w:val="0"/>
        <w:bidi w:val="0"/>
        <w:rPr>
          <w:rFonts w:ascii="David" w:hAnsi="David"/>
          <w:b/>
          <w:bCs/>
          <w:rtl/>
        </w:rPr>
      </w:pPr>
    </w:p>
    <w:p w14:paraId="7533031A" w14:textId="77777777" w:rsidR="0085696C" w:rsidRDefault="0085696C" w:rsidP="00323CF7">
      <w:pPr>
        <w:keepNext/>
        <w:keepLines/>
        <w:widowControl w:val="0"/>
        <w:bidi w:val="0"/>
        <w:rPr>
          <w:rFonts w:ascii="David" w:hAnsi="David"/>
          <w:b/>
          <w:bCs/>
          <w:rtl/>
        </w:rPr>
      </w:pPr>
    </w:p>
    <w:p w14:paraId="410AEF9C" w14:textId="77777777" w:rsidR="0085696C" w:rsidRDefault="007A6FA3" w:rsidP="00A82320">
      <w:pPr>
        <w:pStyle w:val="afff7"/>
        <w:keepNext/>
        <w:keepLines/>
        <w:widowControl w:val="0"/>
        <w:spacing w:line="360" w:lineRule="auto"/>
        <w:ind w:left="0"/>
        <w:outlineLvl w:val="0"/>
        <w:rPr>
          <w:rFonts w:ascii="David" w:hAnsi="David" w:cs="David"/>
          <w:rtl/>
          <w:lang w:eastAsia="en-US"/>
        </w:rPr>
      </w:pPr>
      <w:bookmarkStart w:id="132" w:name="H2_נספח_א8_אישור_רואה_חשבון_לתאגיד_בלבד"/>
      <w:bookmarkStart w:id="133" w:name="H1_נספח_א8_אישור_רואה_חשבון_לתאגיד_בלבד"/>
      <w:r>
        <w:rPr>
          <w:rFonts w:ascii="David" w:hAnsi="David" w:cs="David"/>
          <w:b/>
          <w:bCs/>
          <w:rtl/>
          <w:lang w:eastAsia="en-US"/>
        </w:rPr>
        <w:br w:type="page"/>
      </w:r>
      <w:r w:rsidR="001A0C02">
        <w:rPr>
          <w:rFonts w:ascii="David" w:hAnsi="David" w:cs="David"/>
          <w:b/>
          <w:bCs/>
          <w:rtl/>
          <w:lang w:eastAsia="en-US"/>
        </w:rPr>
        <w:lastRenderedPageBreak/>
        <w:t xml:space="preserve">נספח א'8 </w:t>
      </w:r>
      <w:r w:rsidR="001A0C02">
        <w:rPr>
          <w:rFonts w:ascii="David" w:hAnsi="David" w:cs="David"/>
          <w:rtl/>
          <w:lang w:eastAsia="en-US"/>
        </w:rPr>
        <w:t>–אישור רואה חשבון לתאגיד בלבד</w:t>
      </w:r>
    </w:p>
    <w:bookmarkEnd w:id="132"/>
    <w:bookmarkEnd w:id="133"/>
    <w:p w14:paraId="5B97148E" w14:textId="77777777" w:rsidR="0085696C" w:rsidRDefault="001A0C02" w:rsidP="00323CF7">
      <w:pPr>
        <w:keepNext/>
        <w:keepLines/>
        <w:widowControl w:val="0"/>
        <w:jc w:val="right"/>
        <w:rPr>
          <w:rFonts w:ascii="David" w:hAnsi="David"/>
          <w:rtl/>
        </w:rPr>
      </w:pPr>
      <w:r>
        <w:rPr>
          <w:rFonts w:ascii="David" w:hAnsi="David"/>
          <w:rtl/>
        </w:rPr>
        <w:t>תאריך: _______________</w:t>
      </w:r>
    </w:p>
    <w:p w14:paraId="4DFC601B" w14:textId="77777777" w:rsidR="0085696C" w:rsidRDefault="001A0C02" w:rsidP="00323CF7">
      <w:pPr>
        <w:keepNext/>
        <w:keepLines/>
        <w:widowControl w:val="0"/>
        <w:jc w:val="both"/>
        <w:rPr>
          <w:rFonts w:ascii="David" w:hAnsi="David"/>
          <w:noProof/>
        </w:rPr>
      </w:pPr>
      <w:r>
        <w:rPr>
          <w:rFonts w:ascii="David" w:hAnsi="David"/>
          <w:noProof/>
          <w:rtl/>
        </w:rPr>
        <w:t>לכבוד</w:t>
      </w:r>
    </w:p>
    <w:p w14:paraId="65FFC173" w14:textId="77777777" w:rsidR="0085696C" w:rsidRDefault="0085696C" w:rsidP="00323CF7">
      <w:pPr>
        <w:keepNext/>
        <w:keepLines/>
        <w:widowControl w:val="0"/>
        <w:jc w:val="both"/>
        <w:rPr>
          <w:rFonts w:ascii="David" w:hAnsi="David"/>
          <w:noProof/>
          <w:rtl/>
        </w:rPr>
      </w:pPr>
    </w:p>
    <w:p w14:paraId="1FAD4A39" w14:textId="77777777" w:rsidR="0085696C" w:rsidRDefault="001A0C02" w:rsidP="00323CF7">
      <w:pPr>
        <w:keepNext/>
        <w:keepLines/>
        <w:widowControl w:val="0"/>
        <w:jc w:val="both"/>
        <w:rPr>
          <w:rFonts w:ascii="David" w:hAnsi="David"/>
          <w:noProof/>
          <w:rtl/>
        </w:rPr>
      </w:pPr>
      <w:r>
        <w:rPr>
          <w:rFonts w:ascii="David" w:hAnsi="David"/>
          <w:noProof/>
          <w:rtl/>
        </w:rPr>
        <w:t>______________ [שם המציע]</w:t>
      </w:r>
    </w:p>
    <w:p w14:paraId="56052055" w14:textId="77777777" w:rsidR="0085696C" w:rsidRDefault="0085696C" w:rsidP="00323CF7">
      <w:pPr>
        <w:keepNext/>
        <w:keepLines/>
        <w:widowControl w:val="0"/>
        <w:spacing w:line="360" w:lineRule="auto"/>
        <w:rPr>
          <w:rFonts w:ascii="David" w:hAnsi="David"/>
          <w:rtl/>
        </w:rPr>
      </w:pPr>
    </w:p>
    <w:p w14:paraId="1DB63C7D" w14:textId="77777777" w:rsidR="0085696C" w:rsidRDefault="001A0C02" w:rsidP="00323CF7">
      <w:pPr>
        <w:keepNext/>
        <w:keepLines/>
        <w:widowControl w:val="0"/>
        <w:spacing w:line="360" w:lineRule="auto"/>
        <w:ind w:left="20"/>
        <w:jc w:val="center"/>
        <w:rPr>
          <w:rFonts w:ascii="David" w:hAnsi="David"/>
          <w:rtl/>
        </w:rPr>
      </w:pPr>
      <w:bookmarkStart w:id="134"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34"/>
    <w:p w14:paraId="733B588E" w14:textId="77777777" w:rsidR="0085696C" w:rsidRDefault="0085696C" w:rsidP="00323CF7">
      <w:pPr>
        <w:keepNext/>
        <w:keepLines/>
        <w:widowControl w:val="0"/>
        <w:spacing w:line="360" w:lineRule="auto"/>
        <w:ind w:left="26"/>
        <w:jc w:val="center"/>
        <w:rPr>
          <w:rFonts w:ascii="David" w:hAnsi="David"/>
          <w:rtl/>
        </w:rPr>
      </w:pPr>
    </w:p>
    <w:p w14:paraId="46C134EC" w14:textId="77777777" w:rsidR="0085696C" w:rsidRDefault="001A0C02" w:rsidP="00323CF7">
      <w:pPr>
        <w:keepNext/>
        <w:keepLines/>
        <w:widowControl w:val="0"/>
        <w:jc w:val="both"/>
        <w:rPr>
          <w:rFonts w:ascii="David" w:hAnsi="David"/>
          <w:rtl/>
        </w:rPr>
      </w:pPr>
      <w:r>
        <w:rPr>
          <w:rFonts w:ascii="David" w:hAnsi="David"/>
          <w:rtl/>
        </w:rPr>
        <w:t>לבקשתכם וכרואי החשבון של ____________ (להלן: "המציע") הרינו לאשר כדלקמן:</w:t>
      </w:r>
    </w:p>
    <w:p w14:paraId="7D182CF4" w14:textId="77777777" w:rsidR="0085696C" w:rsidRDefault="001A0C02" w:rsidP="00323CF7">
      <w:pPr>
        <w:keepNext/>
        <w:keepLines/>
        <w:widowControl w:val="0"/>
        <w:jc w:val="both"/>
        <w:rPr>
          <w:rFonts w:ascii="David" w:hAnsi="David"/>
          <w:rtl/>
        </w:rPr>
      </w:pPr>
      <w:r>
        <w:rPr>
          <w:rFonts w:ascii="David" w:hAnsi="David"/>
          <w:rtl/>
        </w:rPr>
        <w:tab/>
      </w:r>
    </w:p>
    <w:p w14:paraId="23818A13" w14:textId="77777777" w:rsidR="0085696C" w:rsidRDefault="0085696C" w:rsidP="00323CF7">
      <w:pPr>
        <w:keepNext/>
        <w:keepLines/>
        <w:widowControl w:val="0"/>
        <w:ind w:left="720"/>
        <w:jc w:val="both"/>
        <w:rPr>
          <w:rFonts w:ascii="David" w:hAnsi="David"/>
          <w:rtl/>
        </w:rPr>
      </w:pPr>
    </w:p>
    <w:p w14:paraId="3B9AB113" w14:textId="77777777" w:rsidR="0085696C" w:rsidRDefault="001A0C02" w:rsidP="00323CF7">
      <w:pPr>
        <w:pStyle w:val="afff7"/>
        <w:keepNext/>
        <w:keepLines/>
        <w:widowControl w:val="0"/>
        <w:numPr>
          <w:ilvl w:val="0"/>
          <w:numId w:val="25"/>
        </w:numPr>
        <w:jc w:val="both"/>
        <w:rPr>
          <w:rFonts w:ascii="David" w:hAnsi="David" w:cs="David"/>
          <w:noProof/>
          <w:rtl/>
        </w:rPr>
      </w:pPr>
      <w:r>
        <w:rPr>
          <w:rFonts w:ascii="David" w:hAnsi="David" w:cs="David"/>
          <w:noProof/>
          <w:rtl/>
        </w:rPr>
        <w:t>הננו משמשים כרואי החשבון של המציע משנת _________.</w:t>
      </w:r>
    </w:p>
    <w:p w14:paraId="38880C41" w14:textId="77777777" w:rsidR="0085696C" w:rsidRDefault="0085696C" w:rsidP="00323CF7">
      <w:pPr>
        <w:pStyle w:val="afff7"/>
        <w:keepNext/>
        <w:keepLines/>
        <w:widowControl w:val="0"/>
        <w:ind w:left="1440"/>
        <w:jc w:val="both"/>
        <w:rPr>
          <w:rFonts w:ascii="David" w:hAnsi="David" w:cs="David"/>
          <w:noProof/>
        </w:rPr>
      </w:pPr>
    </w:p>
    <w:p w14:paraId="564AF819" w14:textId="77777777" w:rsidR="0085696C" w:rsidRDefault="001A0C02" w:rsidP="00323CF7">
      <w:pPr>
        <w:pStyle w:val="afff7"/>
        <w:keepNext/>
        <w:keepLines/>
        <w:widowControl w:val="0"/>
        <w:numPr>
          <w:ilvl w:val="0"/>
          <w:numId w:val="25"/>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8962FF">
        <w:rPr>
          <w:rFonts w:ascii="David" w:hAnsi="David" w:cs="David"/>
          <w:u w:val="single"/>
          <w:rtl/>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8962FF">
        <w:rPr>
          <w:rFonts w:ascii="David" w:hAnsi="David" w:cs="David"/>
          <w:u w:val="single"/>
          <w:rtl/>
        </w:rPr>
        <w:t>‏2.2</w:t>
      </w:r>
      <w:r>
        <w:rPr>
          <w:rtl/>
        </w:rPr>
        <w:fldChar w:fldCharType="end"/>
      </w:r>
      <w:r>
        <w:rPr>
          <w:rFonts w:ascii="David" w:hAnsi="David" w:cs="David"/>
          <w:rtl/>
        </w:rPr>
        <w:t>:</w:t>
      </w:r>
    </w:p>
    <w:p w14:paraId="151CB2CC" w14:textId="77777777" w:rsidR="0085696C" w:rsidRDefault="0085696C" w:rsidP="00323CF7">
      <w:pPr>
        <w:pStyle w:val="afff7"/>
        <w:keepNext/>
        <w:keepLines/>
        <w:widowControl w:val="0"/>
        <w:ind w:left="360"/>
        <w:jc w:val="both"/>
        <w:rPr>
          <w:rFonts w:ascii="David" w:hAnsi="David" w:cs="David"/>
        </w:rPr>
      </w:pPr>
    </w:p>
    <w:p w14:paraId="0903FC2D" w14:textId="77777777" w:rsidR="0085696C" w:rsidRDefault="001A0C02" w:rsidP="00323CF7">
      <w:pPr>
        <w:pStyle w:val="afff7"/>
        <w:keepNext/>
        <w:keepLines/>
        <w:widowControl w:val="0"/>
        <w:numPr>
          <w:ilvl w:val="1"/>
          <w:numId w:val="25"/>
        </w:numPr>
        <w:jc w:val="both"/>
        <w:rPr>
          <w:rFonts w:ascii="David" w:hAnsi="David" w:cs="David"/>
          <w:noProof/>
        </w:rPr>
      </w:pPr>
      <w:bookmarkStart w:id="135" w:name="_Ref49421358"/>
      <w:r>
        <w:rPr>
          <w:rFonts w:ascii="David" w:hAnsi="David" w:cs="David"/>
          <w:noProof/>
          <w:rtl/>
        </w:rPr>
        <w:t>הדוחות הכספיים המבוקרים / סקורים של המציע ליום ______, בוקרו / נסקרו (בהתאמה) על ידי משרדנו</w:t>
      </w:r>
      <w:bookmarkEnd w:id="135"/>
      <w:r>
        <w:rPr>
          <w:rFonts w:ascii="David" w:hAnsi="David" w:cs="David"/>
          <w:noProof/>
          <w:rtl/>
        </w:rPr>
        <w:t xml:space="preserve">. דוח רואי החשבון המבקרים נחתם ביום _______. </w:t>
      </w:r>
    </w:p>
    <w:p w14:paraId="78EE096F" w14:textId="77777777" w:rsidR="0085696C" w:rsidRDefault="0085696C" w:rsidP="00323CF7">
      <w:pPr>
        <w:pStyle w:val="afff7"/>
        <w:keepNext/>
        <w:keepLines/>
        <w:widowControl w:val="0"/>
        <w:ind w:left="792"/>
        <w:jc w:val="both"/>
        <w:rPr>
          <w:rFonts w:ascii="David" w:hAnsi="David" w:cs="David"/>
          <w:noProof/>
        </w:rPr>
      </w:pPr>
    </w:p>
    <w:p w14:paraId="5EECE547" w14:textId="77777777" w:rsidR="0085696C" w:rsidRDefault="001A0C02" w:rsidP="00323CF7">
      <w:pPr>
        <w:pStyle w:val="afff7"/>
        <w:keepNext/>
        <w:keepLines/>
        <w:widowControl w:val="0"/>
        <w:numPr>
          <w:ilvl w:val="1"/>
          <w:numId w:val="25"/>
        </w:numPr>
        <w:jc w:val="both"/>
        <w:rPr>
          <w:rFonts w:ascii="David" w:hAnsi="David" w:cs="David"/>
          <w:noProof/>
          <w:rtl/>
        </w:rPr>
      </w:pPr>
      <w:bookmarkStart w:id="136"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6"/>
    </w:p>
    <w:p w14:paraId="4124BBAB" w14:textId="77777777" w:rsidR="0085696C" w:rsidRDefault="0085696C" w:rsidP="00323CF7">
      <w:pPr>
        <w:pStyle w:val="afff7"/>
        <w:keepNext/>
        <w:keepLines/>
        <w:widowControl w:val="0"/>
        <w:ind w:left="792"/>
        <w:jc w:val="both"/>
        <w:rPr>
          <w:rFonts w:ascii="David" w:hAnsi="David" w:cs="David"/>
          <w:noProof/>
        </w:rPr>
      </w:pPr>
    </w:p>
    <w:p w14:paraId="39407805" w14:textId="77777777" w:rsidR="0085696C" w:rsidRDefault="001A0C02" w:rsidP="00323CF7">
      <w:pPr>
        <w:pStyle w:val="afff7"/>
        <w:keepNext/>
        <w:keepLines/>
        <w:widowControl w:val="0"/>
        <w:numPr>
          <w:ilvl w:val="0"/>
          <w:numId w:val="25"/>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79493D0B" w14:textId="77777777" w:rsidR="0085696C" w:rsidRDefault="0085696C" w:rsidP="00323CF7">
      <w:pPr>
        <w:keepNext/>
        <w:keepLines/>
        <w:widowControl w:val="0"/>
        <w:jc w:val="both"/>
        <w:rPr>
          <w:rFonts w:ascii="David" w:hAnsi="David"/>
          <w:noProof/>
        </w:rPr>
      </w:pPr>
    </w:p>
    <w:p w14:paraId="09B7B80D" w14:textId="77777777" w:rsidR="0085696C" w:rsidRDefault="001A0C02" w:rsidP="00323CF7">
      <w:pPr>
        <w:pStyle w:val="afff7"/>
        <w:keepNext/>
        <w:keepLines/>
        <w:widowControl w:val="0"/>
        <w:numPr>
          <w:ilvl w:val="0"/>
          <w:numId w:val="25"/>
        </w:numPr>
        <w:jc w:val="both"/>
        <w:rPr>
          <w:rFonts w:ascii="David" w:hAnsi="David" w:cs="David"/>
        </w:rPr>
      </w:pPr>
      <w:bookmarkStart w:id="137"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7"/>
    </w:p>
    <w:p w14:paraId="681C714F" w14:textId="77777777" w:rsidR="0085696C" w:rsidRDefault="0085696C" w:rsidP="00323CF7">
      <w:pPr>
        <w:keepNext/>
        <w:keepLines/>
        <w:widowControl w:val="0"/>
        <w:jc w:val="both"/>
        <w:rPr>
          <w:rFonts w:ascii="David" w:hAnsi="David"/>
        </w:rPr>
      </w:pPr>
    </w:p>
    <w:p w14:paraId="2633D272" w14:textId="77777777" w:rsidR="0085696C" w:rsidRDefault="001A0C02" w:rsidP="00323CF7">
      <w:pPr>
        <w:pStyle w:val="afff7"/>
        <w:keepNext/>
        <w:keepLines/>
        <w:widowControl w:val="0"/>
        <w:numPr>
          <w:ilvl w:val="0"/>
          <w:numId w:val="25"/>
        </w:numPr>
        <w:jc w:val="both"/>
        <w:rPr>
          <w:rFonts w:ascii="David" w:hAnsi="David" w:cs="David"/>
        </w:rPr>
      </w:pPr>
      <w:bookmarkStart w:id="138" w:name="_Ref67864932"/>
      <w:r>
        <w:rPr>
          <w:rFonts w:ascii="David" w:hAnsi="David" w:cs="David"/>
          <w:rtl/>
        </w:rPr>
        <w:t xml:space="preserve">עד למועד חתימתנו על מכתב זה, לא בא לידיעתינו,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8962FF">
        <w:rPr>
          <w:rFonts w:ascii="David" w:hAnsi="David" w:cs="David"/>
          <w:rtl/>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8"/>
    </w:p>
    <w:p w14:paraId="2D1D24B9" w14:textId="77777777" w:rsidR="0085696C" w:rsidRDefault="0085696C" w:rsidP="00323CF7">
      <w:pPr>
        <w:keepNext/>
        <w:keepLines/>
        <w:widowControl w:val="0"/>
        <w:jc w:val="both"/>
        <w:rPr>
          <w:rFonts w:ascii="David" w:hAnsi="David"/>
        </w:rPr>
      </w:pPr>
    </w:p>
    <w:p w14:paraId="5216A7B8" w14:textId="77777777" w:rsidR="0085696C" w:rsidRDefault="0085696C" w:rsidP="00323CF7">
      <w:pPr>
        <w:keepNext/>
        <w:keepLines/>
        <w:widowControl w:val="0"/>
        <w:ind w:left="26"/>
        <w:jc w:val="both"/>
        <w:rPr>
          <w:rFonts w:ascii="David" w:hAnsi="David"/>
          <w:rtl/>
        </w:rPr>
      </w:pPr>
    </w:p>
    <w:p w14:paraId="4A2D27DE" w14:textId="77777777" w:rsidR="0085696C" w:rsidRDefault="001A0C02" w:rsidP="00323CF7">
      <w:pPr>
        <w:keepNext/>
        <w:keepLines/>
        <w:widowControl w:val="0"/>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415F4A50" w14:textId="77777777" w:rsidR="0085696C" w:rsidRDefault="0085696C" w:rsidP="00323CF7">
      <w:pPr>
        <w:keepNext/>
        <w:keepLines/>
        <w:widowControl w:val="0"/>
        <w:tabs>
          <w:tab w:val="right" w:pos="665"/>
        </w:tabs>
        <w:jc w:val="both"/>
        <w:rPr>
          <w:rFonts w:ascii="David" w:hAnsi="David"/>
          <w:rtl/>
        </w:rPr>
      </w:pPr>
    </w:p>
    <w:p w14:paraId="7FB2B0A8" w14:textId="77777777" w:rsidR="0085696C" w:rsidRDefault="001A0C02" w:rsidP="00323CF7">
      <w:pPr>
        <w:keepNext/>
        <w:keepLines/>
        <w:widowControl w:val="0"/>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8962FF">
        <w:rPr>
          <w:rFonts w:ascii="David" w:hAnsi="David"/>
          <w:rtl/>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8962FF">
        <w:rPr>
          <w:rFonts w:ascii="David" w:hAnsi="David"/>
          <w:rtl/>
        </w:rPr>
        <w:t>‏5</w:t>
      </w:r>
      <w:r>
        <w:rPr>
          <w:rtl/>
        </w:rPr>
        <w:fldChar w:fldCharType="end"/>
      </w:r>
      <w:r>
        <w:rPr>
          <w:rFonts w:ascii="David" w:hAnsi="David"/>
          <w:rtl/>
        </w:rPr>
        <w:t>.</w:t>
      </w:r>
    </w:p>
    <w:p w14:paraId="053015D2" w14:textId="77777777" w:rsidR="0085696C" w:rsidRDefault="0085696C" w:rsidP="00323CF7">
      <w:pPr>
        <w:keepNext/>
        <w:keepLines/>
        <w:widowControl w:val="0"/>
        <w:jc w:val="both"/>
        <w:rPr>
          <w:rFonts w:ascii="David" w:hAnsi="David"/>
          <w:iCs/>
          <w:rtl/>
        </w:rPr>
      </w:pPr>
    </w:p>
    <w:p w14:paraId="20C1C546" w14:textId="77777777" w:rsidR="0085696C" w:rsidRDefault="001A0C02" w:rsidP="00323CF7">
      <w:pPr>
        <w:pStyle w:val="NormalWeb"/>
        <w:keepNext/>
        <w:keepLines/>
        <w:widowControl w:val="0"/>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44B9D9CF" w14:textId="77777777" w:rsidR="0085696C" w:rsidRDefault="001A0C02" w:rsidP="00323CF7">
      <w:pPr>
        <w:keepNext/>
        <w:keepLines/>
        <w:widowControl w:val="0"/>
        <w:jc w:val="center"/>
        <w:rPr>
          <w:rFonts w:ascii="David" w:hAnsi="David"/>
          <w:rtl/>
        </w:rPr>
      </w:pPr>
      <w:r>
        <w:rPr>
          <w:rFonts w:ascii="David" w:hAnsi="David"/>
          <w:rtl/>
        </w:rPr>
        <w:t xml:space="preserve">                                                                                                         ___________________</w:t>
      </w:r>
    </w:p>
    <w:p w14:paraId="28E5A9B3" w14:textId="77777777" w:rsidR="0085696C" w:rsidRDefault="0085696C" w:rsidP="00323CF7">
      <w:pPr>
        <w:keepNext/>
        <w:keepLines/>
        <w:widowControl w:val="0"/>
        <w:ind w:left="6692"/>
        <w:jc w:val="both"/>
        <w:rPr>
          <w:rFonts w:ascii="David" w:hAnsi="David"/>
          <w:rtl/>
        </w:rPr>
      </w:pPr>
    </w:p>
    <w:p w14:paraId="0DAC0728" w14:textId="77777777" w:rsidR="0085696C" w:rsidRDefault="001A0C02" w:rsidP="00323CF7">
      <w:pPr>
        <w:keepNext/>
        <w:keepLines/>
        <w:widowControl w:val="0"/>
        <w:tabs>
          <w:tab w:val="right" w:pos="9070"/>
        </w:tabs>
        <w:spacing w:after="120"/>
        <w:ind w:left="6691"/>
        <w:rPr>
          <w:rFonts w:ascii="David" w:hAnsi="David"/>
          <w:rtl/>
        </w:rPr>
      </w:pPr>
      <w:r>
        <w:rPr>
          <w:rFonts w:ascii="David" w:hAnsi="David"/>
          <w:rtl/>
        </w:rPr>
        <w:t xml:space="preserve">        רואי חשבון</w:t>
      </w:r>
    </w:p>
    <w:p w14:paraId="1B9B35D1" w14:textId="77777777" w:rsidR="0085696C" w:rsidRDefault="0085696C" w:rsidP="00323CF7">
      <w:pPr>
        <w:keepNext/>
        <w:keepLines/>
        <w:widowControl w:val="0"/>
        <w:jc w:val="both"/>
        <w:rPr>
          <w:rFonts w:ascii="David" w:hAnsi="David"/>
          <w:rtl/>
        </w:rPr>
      </w:pPr>
    </w:p>
    <w:p w14:paraId="2C6C53D1" w14:textId="77777777" w:rsidR="0085696C" w:rsidRDefault="001A0C02" w:rsidP="00323CF7">
      <w:pPr>
        <w:keepNext/>
        <w:keepLines/>
        <w:widowControl w:val="0"/>
        <w:jc w:val="both"/>
        <w:rPr>
          <w:rFonts w:ascii="David" w:hAnsi="David"/>
          <w:rtl/>
        </w:rPr>
      </w:pPr>
      <w:r>
        <w:rPr>
          <w:rFonts w:ascii="David" w:hAnsi="David"/>
          <w:rtl/>
        </w:rPr>
        <w:t xml:space="preserve">הערות: </w:t>
      </w:r>
    </w:p>
    <w:p w14:paraId="52D837F1" w14:textId="77777777" w:rsidR="0085696C" w:rsidRDefault="001A0C02" w:rsidP="00323CF7">
      <w:pPr>
        <w:keepNext/>
        <w:keepLines/>
        <w:widowControl w:val="0"/>
        <w:numPr>
          <w:ilvl w:val="0"/>
          <w:numId w:val="26"/>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4BE6E92C" w14:textId="77777777" w:rsidR="0085696C" w:rsidRDefault="001A0C02" w:rsidP="00323CF7">
      <w:pPr>
        <w:pStyle w:val="af7"/>
        <w:keepNext/>
        <w:keepLines/>
        <w:widowControl w:val="0"/>
        <w:numPr>
          <w:ilvl w:val="0"/>
          <w:numId w:val="26"/>
        </w:numPr>
        <w:tabs>
          <w:tab w:val="clear" w:pos="4153"/>
          <w:tab w:val="left" w:pos="6945"/>
        </w:tabs>
        <w:jc w:val="both"/>
        <w:rPr>
          <w:rFonts w:ascii="David" w:hAnsi="David"/>
          <w:rtl/>
        </w:rPr>
      </w:pPr>
      <w:r>
        <w:rPr>
          <w:rFonts w:ascii="David" w:hAnsi="David"/>
          <w:rtl/>
        </w:rPr>
        <w:t xml:space="preserve">יודפס על נייר לוגו של משרד רואי החשבון. </w:t>
      </w:r>
    </w:p>
    <w:p w14:paraId="748C27E7" w14:textId="77777777" w:rsidR="0085696C" w:rsidRDefault="001A0C02" w:rsidP="00323CF7">
      <w:pPr>
        <w:pStyle w:val="afff7"/>
        <w:keepNext/>
        <w:keepLines/>
        <w:widowControl w:val="0"/>
        <w:spacing w:line="360" w:lineRule="auto"/>
        <w:ind w:left="0"/>
        <w:rPr>
          <w:rFonts w:ascii="David" w:hAnsi="David" w:cs="David"/>
          <w:b/>
          <w:bCs/>
          <w:rtl/>
          <w:lang w:eastAsia="en-US"/>
        </w:rPr>
      </w:pPr>
      <w:r>
        <w:rPr>
          <w:rFonts w:ascii="David" w:hAnsi="David" w:cs="David"/>
          <w:b/>
          <w:bCs/>
          <w:rtl/>
          <w:lang w:eastAsia="en-US"/>
        </w:rPr>
        <w:lastRenderedPageBreak/>
        <w:br/>
      </w:r>
    </w:p>
    <w:p w14:paraId="3FE3D0D7" w14:textId="77777777" w:rsidR="0085696C" w:rsidRDefault="0085696C" w:rsidP="00323CF7">
      <w:pPr>
        <w:keepNext/>
        <w:keepLines/>
        <w:widowControl w:val="0"/>
        <w:bidi w:val="0"/>
        <w:rPr>
          <w:rFonts w:ascii="David" w:hAnsi="David"/>
          <w:b/>
          <w:bCs/>
        </w:rPr>
      </w:pPr>
      <w:bookmarkStart w:id="139" w:name="OtherTo"/>
      <w:bookmarkEnd w:id="139"/>
    </w:p>
    <w:p w14:paraId="21CF8EC4" w14:textId="77777777" w:rsidR="00A512CF" w:rsidRDefault="00A512CF" w:rsidP="00986ADB">
      <w:pPr>
        <w:pStyle w:val="afff7"/>
        <w:keepNext/>
        <w:keepLines/>
        <w:widowControl w:val="0"/>
        <w:tabs>
          <w:tab w:val="left" w:pos="1770"/>
        </w:tabs>
        <w:spacing w:line="360" w:lineRule="auto"/>
        <w:ind w:left="0"/>
        <w:outlineLvl w:val="0"/>
        <w:rPr>
          <w:rFonts w:ascii="David" w:hAnsi="David" w:cs="David"/>
          <w:b/>
          <w:bCs/>
          <w:rtl/>
          <w:lang w:eastAsia="en-US"/>
        </w:rPr>
      </w:pPr>
      <w:bookmarkStart w:id="140" w:name="H2_נספח_ב_הצעת_מחיר"/>
      <w:bookmarkStart w:id="141" w:name="H1_נספח_ב_הצעת_מחיר"/>
      <w:bookmarkStart w:id="142" w:name="_Hlk14363215"/>
      <w:r>
        <w:rPr>
          <w:rFonts w:ascii="David" w:hAnsi="David" w:cs="David"/>
          <w:b/>
          <w:bCs/>
          <w:rtl/>
          <w:lang w:eastAsia="en-US"/>
        </w:rPr>
        <w:t>נספח א'</w:t>
      </w:r>
      <w:r w:rsidR="00A86294">
        <w:rPr>
          <w:rFonts w:ascii="David" w:hAnsi="David" w:cs="David" w:hint="cs"/>
          <w:b/>
          <w:bCs/>
          <w:rtl/>
          <w:lang w:eastAsia="en-US"/>
        </w:rPr>
        <w:t>9</w:t>
      </w:r>
      <w:r>
        <w:rPr>
          <w:rFonts w:ascii="David" w:hAnsi="David" w:cs="David"/>
          <w:b/>
          <w:bCs/>
          <w:rtl/>
          <w:lang w:eastAsia="en-US"/>
        </w:rPr>
        <w:t xml:space="preserve"> </w:t>
      </w:r>
      <w:r>
        <w:rPr>
          <w:rFonts w:ascii="David" w:hAnsi="David" w:cs="David" w:hint="cs"/>
          <w:rtl/>
          <w:lang w:eastAsia="en-US"/>
        </w:rPr>
        <w:t>מפרט השירות</w:t>
      </w:r>
    </w:p>
    <w:p w14:paraId="32A4B3B2" w14:textId="77777777" w:rsidR="00A512CF" w:rsidRPr="00A6293A" w:rsidRDefault="00A512CF" w:rsidP="00DF507B">
      <w:pPr>
        <w:widowControl w:val="0"/>
        <w:numPr>
          <w:ilvl w:val="0"/>
          <w:numId w:val="91"/>
        </w:numPr>
        <w:spacing w:before="240" w:line="276" w:lineRule="auto"/>
        <w:ind w:left="357" w:hanging="357"/>
        <w:jc w:val="both"/>
        <w:outlineLvl w:val="7"/>
        <w:rPr>
          <w:b/>
          <w:bCs/>
          <w:sz w:val="28"/>
          <w:szCs w:val="28"/>
          <w:u w:val="single"/>
          <w:rtl/>
        </w:rPr>
      </w:pPr>
      <w:r>
        <w:rPr>
          <w:rFonts w:hint="cs"/>
          <w:b/>
          <w:bCs/>
          <w:sz w:val="28"/>
          <w:szCs w:val="28"/>
          <w:u w:val="single"/>
          <w:rtl/>
        </w:rPr>
        <w:t>מסמכים ישימים ורלוונטיים:</w:t>
      </w:r>
    </w:p>
    <w:p w14:paraId="738E79DE" w14:textId="77777777" w:rsidR="00A512CF" w:rsidRPr="00DC65C6" w:rsidRDefault="00A512CF" w:rsidP="00DF507B">
      <w:pPr>
        <w:widowControl w:val="0"/>
        <w:numPr>
          <w:ilvl w:val="1"/>
          <w:numId w:val="91"/>
        </w:numPr>
        <w:tabs>
          <w:tab w:val="left" w:pos="950"/>
        </w:tabs>
        <w:spacing w:before="120" w:line="276" w:lineRule="auto"/>
        <w:ind w:left="950" w:hanging="590"/>
        <w:jc w:val="both"/>
        <w:outlineLvl w:val="7"/>
        <w:rPr>
          <w:rFonts w:ascii="Calibri" w:hAnsi="Calibri"/>
          <w:rtl/>
        </w:rPr>
      </w:pPr>
      <w:r w:rsidRPr="00DC65C6">
        <w:rPr>
          <w:rFonts w:ascii="Calibri" w:hAnsi="Calibri"/>
          <w:rtl/>
        </w:rPr>
        <w:t xml:space="preserve">נוהל </w:t>
      </w:r>
      <w:r>
        <w:rPr>
          <w:rFonts w:ascii="Calibri" w:hAnsi="Calibri" w:hint="cs"/>
          <w:rtl/>
        </w:rPr>
        <w:t>44</w:t>
      </w:r>
      <w:r w:rsidRPr="00DC65C6">
        <w:rPr>
          <w:rFonts w:ascii="Calibri" w:hAnsi="Calibri"/>
          <w:rtl/>
        </w:rPr>
        <w:t xml:space="preserve"> – אחזקה, קבלה וניפוק ציוד במחסני הרשות העליונה לפס"ח – מצורף </w:t>
      </w:r>
      <w:r>
        <w:rPr>
          <w:rFonts w:ascii="Calibri" w:hAnsi="Calibri" w:hint="cs"/>
          <w:rtl/>
        </w:rPr>
        <w:t>למפרט שירות זה כנספח 1</w:t>
      </w:r>
      <w:r w:rsidRPr="00A43F91">
        <w:rPr>
          <w:rFonts w:ascii="Calibri" w:hAnsi="Calibri"/>
          <w:rtl/>
        </w:rPr>
        <w:t>.</w:t>
      </w:r>
    </w:p>
    <w:p w14:paraId="3BE6416B" w14:textId="77777777" w:rsidR="00A512CF" w:rsidRDefault="00A512CF" w:rsidP="00A512CF">
      <w:pPr>
        <w:widowControl w:val="0"/>
        <w:tabs>
          <w:tab w:val="left" w:pos="950"/>
        </w:tabs>
        <w:spacing w:before="120" w:line="276" w:lineRule="auto"/>
        <w:ind w:left="950"/>
        <w:jc w:val="both"/>
        <w:outlineLvl w:val="7"/>
        <w:rPr>
          <w:rFonts w:ascii="Calibri" w:hAnsi="Calibri"/>
          <w:b/>
          <w:bCs/>
          <w:rtl/>
        </w:rPr>
      </w:pPr>
      <w:r w:rsidRPr="00DC65C6">
        <w:rPr>
          <w:rFonts w:ascii="Calibri" w:hAnsi="Calibri"/>
          <w:b/>
          <w:bCs/>
          <w:rtl/>
        </w:rPr>
        <w:t>* יובהר ויודגש כי המשרד רשאי לשנות מעת לעת נהלים אלה, וכן לשנות ו/או להוסיף ו/או להקטין את תוכנית העבודה השנתית.</w:t>
      </w:r>
    </w:p>
    <w:p w14:paraId="0B6884CF" w14:textId="77777777" w:rsidR="00A512CF" w:rsidRPr="003E1840" w:rsidRDefault="00386D34" w:rsidP="00386D34">
      <w:pPr>
        <w:widowControl w:val="0"/>
        <w:tabs>
          <w:tab w:val="left" w:pos="950"/>
        </w:tabs>
        <w:spacing w:before="120" w:line="276" w:lineRule="auto"/>
        <w:ind w:left="950"/>
        <w:jc w:val="both"/>
        <w:outlineLvl w:val="7"/>
        <w:rPr>
          <w:rFonts w:ascii="Calibri" w:hAnsi="Calibri"/>
          <w:b/>
          <w:bCs/>
        </w:rPr>
      </w:pPr>
      <w:r>
        <w:rPr>
          <w:rFonts w:ascii="Calibri" w:hAnsi="Calibri" w:hint="cs"/>
          <w:b/>
          <w:bCs/>
          <w:rtl/>
        </w:rPr>
        <w:t xml:space="preserve">על </w:t>
      </w:r>
      <w:r w:rsidR="00A512CF">
        <w:rPr>
          <w:rFonts w:ascii="Calibri" w:hAnsi="Calibri" w:hint="cs"/>
          <w:b/>
          <w:bCs/>
          <w:rtl/>
        </w:rPr>
        <w:t xml:space="preserve">הספק </w:t>
      </w:r>
      <w:r>
        <w:rPr>
          <w:rFonts w:ascii="Calibri" w:hAnsi="Calibri" w:hint="cs"/>
          <w:b/>
          <w:bCs/>
          <w:rtl/>
        </w:rPr>
        <w:t>לספק את השירותים בהתאם ל</w:t>
      </w:r>
      <w:r w:rsidR="00A512CF">
        <w:rPr>
          <w:rFonts w:ascii="Calibri" w:hAnsi="Calibri" w:hint="cs"/>
          <w:b/>
          <w:bCs/>
          <w:rtl/>
        </w:rPr>
        <w:t>הוראות הנהלים הללו במלואם, למעט התנהלות מול חברת ענבל בכלל נושאי הביטוחים, שתעשה על ידי המשרד בעצמו.</w:t>
      </w:r>
    </w:p>
    <w:p w14:paraId="43BBB1FF" w14:textId="77777777" w:rsidR="00A512CF" w:rsidRDefault="00A512CF" w:rsidP="00DF507B">
      <w:pPr>
        <w:widowControl w:val="0"/>
        <w:numPr>
          <w:ilvl w:val="0"/>
          <w:numId w:val="91"/>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12A85157" w14:textId="77777777" w:rsidR="00A512CF" w:rsidRPr="004818F1" w:rsidRDefault="00A512CF" w:rsidP="00DF507B">
      <w:pPr>
        <w:widowControl w:val="0"/>
        <w:numPr>
          <w:ilvl w:val="1"/>
          <w:numId w:val="91"/>
        </w:numPr>
        <w:tabs>
          <w:tab w:val="left" w:pos="950"/>
        </w:tabs>
        <w:spacing w:before="120" w:line="276" w:lineRule="auto"/>
        <w:ind w:left="950" w:hanging="590"/>
        <w:jc w:val="both"/>
        <w:outlineLvl w:val="7"/>
        <w:rPr>
          <w:rFonts w:ascii="David" w:hAnsi="David"/>
          <w:rtl/>
        </w:rPr>
      </w:pPr>
      <w:r w:rsidRPr="004818F1">
        <w:rPr>
          <w:rFonts w:ascii="David" w:hAnsi="David"/>
          <w:rtl/>
        </w:rPr>
        <w:t>היקף משוער לביצוע טיפולים ועבודות אחזקה שוטפות במחסנים בשגרה</w:t>
      </w:r>
      <w:r>
        <w:rPr>
          <w:rFonts w:ascii="David" w:hAnsi="David" w:hint="cs"/>
          <w:rtl/>
        </w:rPr>
        <w:t xml:space="preserve">, בהתאם לאמור להלן, </w:t>
      </w:r>
      <w:r w:rsidRPr="004818F1">
        <w:rPr>
          <w:rFonts w:ascii="David" w:hAnsi="David"/>
          <w:rtl/>
        </w:rPr>
        <w:t xml:space="preserve"> מוערך על ידי המשרד בכ-</w:t>
      </w:r>
      <w:r>
        <w:rPr>
          <w:rFonts w:ascii="David" w:hAnsi="David" w:hint="cs"/>
          <w:rtl/>
        </w:rPr>
        <w:t>1,000</w:t>
      </w:r>
      <w:r w:rsidRPr="004818F1">
        <w:rPr>
          <w:rFonts w:ascii="David" w:hAnsi="David"/>
          <w:rtl/>
        </w:rPr>
        <w:t xml:space="preserve"> ימי עבודה בסה"כ, ובהתאם לתוכנית עבודה שתועבר על ידי המשרד.</w:t>
      </w:r>
    </w:p>
    <w:p w14:paraId="5E4537F1" w14:textId="77777777" w:rsidR="00A512CF" w:rsidRDefault="00A512CF" w:rsidP="00DF507B">
      <w:pPr>
        <w:widowControl w:val="0"/>
        <w:numPr>
          <w:ilvl w:val="1"/>
          <w:numId w:val="91"/>
        </w:numPr>
        <w:tabs>
          <w:tab w:val="left" w:pos="950"/>
        </w:tabs>
        <w:spacing w:before="120" w:line="276" w:lineRule="auto"/>
        <w:ind w:left="950" w:hanging="590"/>
        <w:jc w:val="both"/>
        <w:outlineLvl w:val="7"/>
        <w:rPr>
          <w:rFonts w:ascii="David" w:hAnsi="David"/>
        </w:rPr>
      </w:pPr>
      <w:r w:rsidRPr="004818F1">
        <w:rPr>
          <w:rFonts w:ascii="David" w:hAnsi="David"/>
          <w:rtl/>
        </w:rPr>
        <w:t>יובהר ויודגש כי מדובר באומדן בלבד ואין בכך משום התחייבות של המשרד לספק עבודות בהיקף זה ו/או בכל היקף אחר.</w:t>
      </w:r>
    </w:p>
    <w:p w14:paraId="20800161" w14:textId="77777777" w:rsidR="00EA7977" w:rsidRDefault="00EA7977" w:rsidP="00DF507B">
      <w:pPr>
        <w:widowControl w:val="0"/>
        <w:numPr>
          <w:ilvl w:val="1"/>
          <w:numId w:val="91"/>
        </w:numPr>
        <w:tabs>
          <w:tab w:val="left" w:pos="950"/>
        </w:tabs>
        <w:spacing w:before="120" w:line="276" w:lineRule="auto"/>
        <w:ind w:left="950" w:hanging="590"/>
        <w:jc w:val="both"/>
        <w:outlineLvl w:val="7"/>
        <w:rPr>
          <w:ins w:id="143" w:author="Adi Rechter" w:date="2026-01-06T10:08:00Z"/>
          <w:rFonts w:ascii="David" w:hAnsi="David"/>
        </w:rPr>
      </w:pPr>
      <w:r>
        <w:rPr>
          <w:rFonts w:hint="cs"/>
          <w:rtl/>
        </w:rPr>
        <w:t>על הספק, כחלק בלתי נפרד מהשירות ובין אם נאמר במפורש להלן ובין אם לאו,  לוודא כי כל מחסן עומד בכל התקנים ומחזיק בכל הרישיונות</w:t>
      </w:r>
      <w:r>
        <w:rPr>
          <w:rFonts w:ascii="David" w:hAnsi="David" w:hint="cs"/>
          <w:rtl/>
        </w:rPr>
        <w:t>, הנדרשים על פי דין.</w:t>
      </w:r>
    </w:p>
    <w:p w14:paraId="3282D50D" w14:textId="352F4098" w:rsidR="00421857" w:rsidRDefault="00421857" w:rsidP="00DF507B">
      <w:pPr>
        <w:widowControl w:val="0"/>
        <w:numPr>
          <w:ilvl w:val="1"/>
          <w:numId w:val="91"/>
        </w:numPr>
        <w:tabs>
          <w:tab w:val="left" w:pos="950"/>
        </w:tabs>
        <w:spacing w:before="120" w:line="276" w:lineRule="auto"/>
        <w:ind w:left="950" w:hanging="590"/>
        <w:jc w:val="both"/>
        <w:outlineLvl w:val="7"/>
        <w:rPr>
          <w:ins w:id="144" w:author="Adi Rechter" w:date="2026-01-25T09:38:00Z"/>
          <w:rFonts w:ascii="David" w:hAnsi="David"/>
        </w:rPr>
      </w:pPr>
      <w:ins w:id="145" w:author="Adi Rechter" w:date="2026-01-25T09:35:00Z">
        <w:r>
          <w:rPr>
            <w:rFonts w:ascii="David" w:hAnsi="David" w:hint="cs"/>
            <w:rtl/>
          </w:rPr>
          <w:t>כיום ישנם 24 מחסנים לגביהם נדרש שירות אולם ה</w:t>
        </w:r>
      </w:ins>
      <w:ins w:id="146" w:author="Adi Rechter" w:date="2026-01-25T09:36:00Z">
        <w:r>
          <w:rPr>
            <w:rFonts w:ascii="David" w:hAnsi="David" w:hint="cs"/>
            <w:rtl/>
          </w:rPr>
          <w:t>משרד צופה גידול במספר המחסנים במהלך תקופת ההתקשרות.</w:t>
        </w:r>
      </w:ins>
    </w:p>
    <w:p w14:paraId="561C83FD" w14:textId="4CAAE972" w:rsidR="004A4668" w:rsidRPr="004A4668" w:rsidRDefault="004A4668" w:rsidP="00DF507B">
      <w:pPr>
        <w:widowControl w:val="0"/>
        <w:numPr>
          <w:ilvl w:val="1"/>
          <w:numId w:val="91"/>
        </w:numPr>
        <w:tabs>
          <w:tab w:val="left" w:pos="950"/>
        </w:tabs>
        <w:spacing w:before="120" w:line="276" w:lineRule="auto"/>
        <w:ind w:left="950" w:hanging="590"/>
        <w:jc w:val="both"/>
        <w:outlineLvl w:val="7"/>
        <w:rPr>
          <w:ins w:id="147" w:author="Adi Rechter" w:date="2026-01-25T09:35:00Z"/>
          <w:rFonts w:ascii="David" w:hAnsi="David"/>
        </w:rPr>
      </w:pPr>
      <w:ins w:id="148" w:author="Adi Rechter" w:date="2026-01-25T09:38:00Z">
        <w:r>
          <w:rPr>
            <w:rFonts w:ascii="David" w:hAnsi="David" w:hint="cs"/>
            <w:rtl/>
          </w:rPr>
          <w:t xml:space="preserve">לנוחות המציעים מובאת </w:t>
        </w:r>
      </w:ins>
      <w:ins w:id="149" w:author="Adi Rechter" w:date="2026-01-25T09:39:00Z">
        <w:r>
          <w:rPr>
            <w:rFonts w:ascii="David" w:hAnsi="David" w:hint="cs"/>
            <w:rtl/>
          </w:rPr>
          <w:t xml:space="preserve">בנספח ט' להלן </w:t>
        </w:r>
      </w:ins>
      <w:ins w:id="150" w:author="Adi Rechter" w:date="2026-01-25T09:38:00Z">
        <w:r>
          <w:rPr>
            <w:rFonts w:ascii="David" w:hAnsi="David" w:hint="cs"/>
            <w:rtl/>
          </w:rPr>
          <w:t>גם רשימת מצאי במחסנ</w:t>
        </w:r>
      </w:ins>
      <w:ins w:id="151" w:author="Adi Rechter" w:date="2026-01-25T09:39:00Z">
        <w:r>
          <w:rPr>
            <w:rFonts w:ascii="David" w:hAnsi="David" w:hint="cs"/>
            <w:rtl/>
          </w:rPr>
          <w:t>ים נכון למועד פרסום המכרז.</w:t>
        </w:r>
      </w:ins>
    </w:p>
    <w:p w14:paraId="6A947277" w14:textId="0C22EA4A" w:rsidR="00954428" w:rsidRDefault="00954428" w:rsidP="00DF507B">
      <w:pPr>
        <w:widowControl w:val="0"/>
        <w:numPr>
          <w:ilvl w:val="1"/>
          <w:numId w:val="91"/>
        </w:numPr>
        <w:tabs>
          <w:tab w:val="left" w:pos="950"/>
        </w:tabs>
        <w:spacing w:before="120" w:line="276" w:lineRule="auto"/>
        <w:ind w:left="950" w:hanging="590"/>
        <w:jc w:val="both"/>
        <w:outlineLvl w:val="7"/>
        <w:rPr>
          <w:ins w:id="152" w:author="Adi Rechter" w:date="2026-01-22T09:13:00Z"/>
          <w:rFonts w:ascii="David" w:hAnsi="David"/>
        </w:rPr>
      </w:pPr>
      <w:ins w:id="153" w:author="Adi Rechter" w:date="2026-01-06T10:08:00Z">
        <w:r>
          <w:rPr>
            <w:rFonts w:hint="cs"/>
            <w:rtl/>
          </w:rPr>
          <w:t xml:space="preserve">הספק יעמיד תוכנה לניהול המלאי </w:t>
        </w:r>
        <w:r>
          <w:rPr>
            <w:rFonts w:ascii="David" w:hAnsi="David" w:hint="cs"/>
            <w:rtl/>
          </w:rPr>
          <w:t>במחסנים אשר תתן מענה גם לפעולות השוטפות הנדרשות</w:t>
        </w:r>
      </w:ins>
      <w:ins w:id="154" w:author="Adi Rechter" w:date="2026-01-06T10:28:00Z">
        <w:r w:rsidR="0087717C">
          <w:rPr>
            <w:rFonts w:ascii="David" w:hAnsi="David" w:hint="cs"/>
            <w:rtl/>
          </w:rPr>
          <w:t xml:space="preserve">, כולל לוחות </w:t>
        </w:r>
      </w:ins>
      <w:ins w:id="155" w:author="Adi Rechter" w:date="2026-01-06T10:29:00Z">
        <w:r w:rsidR="0087717C">
          <w:rPr>
            <w:rFonts w:ascii="David" w:hAnsi="David" w:hint="cs"/>
            <w:rtl/>
          </w:rPr>
          <w:t>זמנים ותזכורות לפעולות הנדרשות</w:t>
        </w:r>
      </w:ins>
      <w:r w:rsidR="00A9408A">
        <w:rPr>
          <w:rFonts w:ascii="David" w:hAnsi="David" w:hint="cs"/>
          <w:rtl/>
        </w:rPr>
        <w:t>, התראות בדבר פגי תוקף</w:t>
      </w:r>
      <w:ins w:id="156" w:author="Adi Rechter" w:date="2026-01-06T10:08:00Z">
        <w:r>
          <w:rPr>
            <w:rFonts w:ascii="David" w:hAnsi="David" w:hint="cs"/>
            <w:rtl/>
          </w:rPr>
          <w:t xml:space="preserve">. לנציגי המשרד </w:t>
        </w:r>
      </w:ins>
      <w:ins w:id="157" w:author="Adi Rechter" w:date="2026-01-06T10:09:00Z">
        <w:r>
          <w:rPr>
            <w:rFonts w:ascii="David" w:hAnsi="David" w:hint="cs"/>
            <w:rtl/>
          </w:rPr>
          <w:t>תהיה גישה לתוכנה זו.</w:t>
        </w:r>
      </w:ins>
    </w:p>
    <w:p w14:paraId="791942FC" w14:textId="0223D5BE" w:rsidR="00900197" w:rsidRDefault="00900197">
      <w:pPr>
        <w:widowControl w:val="0"/>
        <w:tabs>
          <w:tab w:val="left" w:pos="950"/>
        </w:tabs>
        <w:spacing w:before="120" w:line="276" w:lineRule="auto"/>
        <w:ind w:left="950"/>
        <w:jc w:val="both"/>
        <w:outlineLvl w:val="7"/>
        <w:rPr>
          <w:rFonts w:ascii="David" w:hAnsi="David"/>
          <w:rtl/>
        </w:rPr>
      </w:pPr>
      <w:ins w:id="158" w:author="Adi Rechter" w:date="2026-01-22T09:13:00Z">
        <w:r>
          <w:rPr>
            <w:rFonts w:hint="cs"/>
            <w:rtl/>
          </w:rPr>
          <w:t>דרישות מינימום למערכת מופיעות בנספח</w:t>
        </w:r>
      </w:ins>
      <w:r w:rsidR="00A9408A">
        <w:rPr>
          <w:rFonts w:ascii="David" w:hAnsi="David" w:hint="cs"/>
          <w:rtl/>
        </w:rPr>
        <w:t xml:space="preserve"> ח'.</w:t>
      </w:r>
    </w:p>
    <w:p w14:paraId="25112161" w14:textId="43D689F8" w:rsidR="00A9408A" w:rsidRPr="00900197" w:rsidRDefault="00A9408A" w:rsidP="00A9408A">
      <w:pPr>
        <w:widowControl w:val="0"/>
        <w:tabs>
          <w:tab w:val="left" w:pos="950"/>
        </w:tabs>
        <w:spacing w:before="120" w:line="276" w:lineRule="auto"/>
        <w:ind w:left="950"/>
        <w:jc w:val="both"/>
        <w:outlineLvl w:val="7"/>
        <w:rPr>
          <w:ins w:id="159" w:author="Adi Rechter" w:date="2025-12-11T12:58:00Z"/>
          <w:rFonts w:ascii="David" w:hAnsi="David"/>
        </w:rPr>
      </w:pPr>
      <w:r>
        <w:rPr>
          <w:rFonts w:hint="cs"/>
          <w:rtl/>
        </w:rPr>
        <w:t xml:space="preserve">לא תשולם כל תמורה נוספת בגין העמדת המערכת, מעבר לתשלום </w:t>
      </w:r>
      <w:r>
        <w:rPr>
          <w:rFonts w:ascii="David" w:hAnsi="David" w:hint="cs"/>
          <w:rtl/>
        </w:rPr>
        <w:t>בגין מתן שירות חודשי בהתאם לנדרש במכרז.</w:t>
      </w:r>
    </w:p>
    <w:p w14:paraId="69C19E22" w14:textId="77777777" w:rsidR="00A512CF" w:rsidRDefault="00A512CF" w:rsidP="004A4668">
      <w:pPr>
        <w:widowControl w:val="0"/>
        <w:numPr>
          <w:ilvl w:val="1"/>
          <w:numId w:val="91"/>
        </w:numPr>
        <w:tabs>
          <w:tab w:val="left" w:pos="950"/>
        </w:tabs>
        <w:spacing w:before="120" w:line="276" w:lineRule="auto"/>
        <w:jc w:val="both"/>
        <w:outlineLvl w:val="7"/>
        <w:rPr>
          <w:rFonts w:ascii="David" w:hAnsi="David"/>
        </w:rPr>
      </w:pPr>
      <w:r>
        <w:rPr>
          <w:rFonts w:ascii="David" w:hAnsi="David" w:hint="cs"/>
          <w:b/>
          <w:bCs/>
          <w:u w:val="single"/>
          <w:rtl/>
        </w:rPr>
        <w:t>פעולות "</w:t>
      </w:r>
      <w:r>
        <w:rPr>
          <w:rFonts w:ascii="David" w:hAnsi="David"/>
          <w:b/>
          <w:bCs/>
          <w:u w:val="single"/>
          <w:rtl/>
        </w:rPr>
        <w:t>טרום פעילות</w:t>
      </w:r>
      <w:r>
        <w:rPr>
          <w:rFonts w:ascii="David" w:hAnsi="David" w:hint="cs"/>
          <w:b/>
          <w:bCs/>
          <w:u w:val="single"/>
          <w:rtl/>
        </w:rPr>
        <w:t>" שעל הספק הזוכה לבצע</w:t>
      </w:r>
      <w:r>
        <w:rPr>
          <w:rFonts w:ascii="David" w:hAnsi="David"/>
          <w:b/>
          <w:bCs/>
          <w:u w:val="single"/>
          <w:rtl/>
        </w:rPr>
        <w:t>:</w:t>
      </w:r>
      <w:r>
        <w:rPr>
          <w:rFonts w:ascii="David" w:hAnsi="David"/>
          <w:rtl/>
        </w:rPr>
        <w:t xml:space="preserve"> </w:t>
      </w:r>
    </w:p>
    <w:p w14:paraId="031C2CE2" w14:textId="77777777" w:rsidR="003020B8" w:rsidRDefault="003020B8" w:rsidP="004A4668">
      <w:pPr>
        <w:widowControl w:val="0"/>
        <w:numPr>
          <w:ilvl w:val="2"/>
          <w:numId w:val="91"/>
        </w:numPr>
        <w:tabs>
          <w:tab w:val="left" w:pos="950"/>
        </w:tabs>
        <w:spacing w:before="120" w:line="276" w:lineRule="auto"/>
        <w:jc w:val="both"/>
        <w:outlineLvl w:val="7"/>
        <w:rPr>
          <w:ins w:id="160" w:author="Adi Rechter" w:date="2025-12-11T13:02:00Z"/>
          <w:rtl/>
        </w:rPr>
      </w:pPr>
      <w:ins w:id="161" w:author="Adi Rechter" w:date="2025-12-11T13:02:00Z">
        <w:r>
          <w:rPr>
            <w:rFonts w:hint="cs"/>
            <w:rtl/>
          </w:rPr>
          <w:t>טיפול כולל בתכנית איחסון:</w:t>
        </w:r>
      </w:ins>
    </w:p>
    <w:p w14:paraId="6AF27B5E" w14:textId="5C6D4005" w:rsidR="003020B8" w:rsidRDefault="003020B8" w:rsidP="004A4668">
      <w:pPr>
        <w:widowControl w:val="0"/>
        <w:numPr>
          <w:ilvl w:val="3"/>
          <w:numId w:val="91"/>
        </w:numPr>
        <w:tabs>
          <w:tab w:val="left" w:pos="950"/>
        </w:tabs>
        <w:spacing w:before="120" w:line="276" w:lineRule="auto"/>
        <w:ind w:left="2043" w:hanging="851"/>
        <w:jc w:val="both"/>
        <w:outlineLvl w:val="7"/>
        <w:rPr>
          <w:ins w:id="162" w:author="Adi Rechter" w:date="2025-12-11T13:02:00Z"/>
          <w:rtl/>
        </w:rPr>
      </w:pPr>
      <w:ins w:id="163" w:author="Adi Rechter" w:date="2025-12-11T13:02:00Z">
        <w:r>
          <w:rPr>
            <w:rFonts w:hint="cs"/>
            <w:rtl/>
          </w:rPr>
          <w:t>על הספק להכין תכנית אחסון מלאה ומופרטת לכל מחסן בהתאם לדרישות המזמין, הכוללת:</w:t>
        </w:r>
      </w:ins>
    </w:p>
    <w:p w14:paraId="7373B7DD" w14:textId="4B9F6100" w:rsidR="003020B8" w:rsidRDefault="003020B8" w:rsidP="004A4668">
      <w:pPr>
        <w:widowControl w:val="0"/>
        <w:tabs>
          <w:tab w:val="left" w:pos="950"/>
        </w:tabs>
        <w:spacing w:before="120" w:line="276" w:lineRule="auto"/>
        <w:ind w:left="2043"/>
        <w:jc w:val="both"/>
        <w:outlineLvl w:val="7"/>
        <w:rPr>
          <w:ins w:id="164" w:author="Adi Rechter" w:date="2025-12-11T13:02:00Z"/>
          <w:rtl/>
        </w:rPr>
      </w:pPr>
      <w:ins w:id="165" w:author="Adi Rechter" w:date="2025-12-11T13:02:00Z">
        <w:r>
          <w:rPr>
            <w:rFonts w:hint="cs"/>
            <w:rtl/>
          </w:rPr>
          <w:t>1) חלוקה לאזורי אחסון ייעודיים</w:t>
        </w:r>
      </w:ins>
      <w:ins w:id="166" w:author="Adi Rechter" w:date="2025-12-11T13:03:00Z">
        <w:r>
          <w:rPr>
            <w:rFonts w:hint="cs"/>
            <w:rtl/>
          </w:rPr>
          <w:t xml:space="preserve"> בהתאם לסוג הפריט</w:t>
        </w:r>
      </w:ins>
      <w:ins w:id="167" w:author="Adi Rechter" w:date="2025-12-11T13:02:00Z">
        <w:r>
          <w:rPr>
            <w:rFonts w:hint="cs"/>
            <w:rtl/>
          </w:rPr>
          <w:t>.</w:t>
        </w:r>
      </w:ins>
    </w:p>
    <w:p w14:paraId="6E83F697" w14:textId="1C85B4A2" w:rsidR="003020B8" w:rsidRDefault="00177C7A" w:rsidP="004A4668">
      <w:pPr>
        <w:widowControl w:val="0"/>
        <w:tabs>
          <w:tab w:val="left" w:pos="950"/>
        </w:tabs>
        <w:spacing w:before="120" w:line="276" w:lineRule="auto"/>
        <w:ind w:left="2043"/>
        <w:jc w:val="both"/>
        <w:outlineLvl w:val="7"/>
        <w:rPr>
          <w:ins w:id="168" w:author="Adi Rechter" w:date="2025-12-11T13:02:00Z"/>
          <w:rtl/>
        </w:rPr>
      </w:pPr>
      <w:ins w:id="169" w:author="Adi Rechter" w:date="2025-12-11T13:05:00Z">
        <w:r>
          <w:rPr>
            <w:rFonts w:hint="cs"/>
            <w:rtl/>
          </w:rPr>
          <w:t>2</w:t>
        </w:r>
      </w:ins>
      <w:ins w:id="170" w:author="Adi Rechter" w:date="2025-12-11T13:02:00Z">
        <w:r w:rsidR="003020B8">
          <w:rPr>
            <w:rFonts w:hint="cs"/>
            <w:rtl/>
          </w:rPr>
          <w:t>) תכנון מעברים תפעוליים ונתיבי שינוע.</w:t>
        </w:r>
      </w:ins>
    </w:p>
    <w:p w14:paraId="5797DE2A" w14:textId="49B27B7F" w:rsidR="003020B8" w:rsidRDefault="00177C7A" w:rsidP="004A4668">
      <w:pPr>
        <w:widowControl w:val="0"/>
        <w:tabs>
          <w:tab w:val="left" w:pos="950"/>
        </w:tabs>
        <w:spacing w:before="120" w:line="276" w:lineRule="auto"/>
        <w:ind w:left="2043"/>
        <w:jc w:val="both"/>
        <w:outlineLvl w:val="7"/>
        <w:rPr>
          <w:ins w:id="171" w:author="Adi Rechter" w:date="2025-12-11T13:02:00Z"/>
          <w:rtl/>
        </w:rPr>
      </w:pPr>
      <w:ins w:id="172" w:author="Adi Rechter" w:date="2025-12-11T13:05:00Z">
        <w:r>
          <w:rPr>
            <w:rFonts w:hint="cs"/>
            <w:rtl/>
          </w:rPr>
          <w:t>3</w:t>
        </w:r>
      </w:ins>
      <w:ins w:id="173" w:author="Adi Rechter" w:date="2025-12-11T13:02:00Z">
        <w:r w:rsidR="003020B8">
          <w:rPr>
            <w:rFonts w:hint="cs"/>
            <w:rtl/>
          </w:rPr>
          <w:t>) התאמת המחסן לדרישות בטיחות וכבאות.</w:t>
        </w:r>
      </w:ins>
    </w:p>
    <w:p w14:paraId="4FEB4CA6" w14:textId="7B8A41EB" w:rsidR="003020B8" w:rsidRDefault="003020B8" w:rsidP="004A4668">
      <w:pPr>
        <w:widowControl w:val="0"/>
        <w:numPr>
          <w:ilvl w:val="3"/>
          <w:numId w:val="91"/>
        </w:numPr>
        <w:tabs>
          <w:tab w:val="left" w:pos="950"/>
        </w:tabs>
        <w:spacing w:before="120" w:line="276" w:lineRule="auto"/>
        <w:ind w:left="2043" w:hanging="851"/>
        <w:jc w:val="both"/>
        <w:outlineLvl w:val="7"/>
        <w:rPr>
          <w:ins w:id="174" w:author="Adi Rechter" w:date="2025-12-11T13:02:00Z"/>
          <w:rtl/>
        </w:rPr>
      </w:pPr>
      <w:ins w:id="175" w:author="Adi Rechter" w:date="2025-12-11T13:02:00Z">
        <w:r>
          <w:rPr>
            <w:rFonts w:hint="cs"/>
            <w:rtl/>
          </w:rPr>
          <w:lastRenderedPageBreak/>
          <w:t>התכנית תוגש לאישור המזמין טרם ביצועה</w:t>
        </w:r>
      </w:ins>
      <w:ins w:id="176" w:author="Adi Rechter" w:date="2025-12-11T13:07:00Z">
        <w:r w:rsidR="00177C7A">
          <w:rPr>
            <w:rFonts w:hint="cs"/>
            <w:rtl/>
          </w:rPr>
          <w:t xml:space="preserve"> ולא יותר מ-45 ימים מיום דרישת המשרד להגשת התכנית</w:t>
        </w:r>
      </w:ins>
      <w:ins w:id="177" w:author="Adi Rechter" w:date="2025-12-11T13:02:00Z">
        <w:r>
          <w:rPr>
            <w:rFonts w:hint="cs"/>
            <w:rtl/>
          </w:rPr>
          <w:t>. לאחר אישורה ייקבע</w:t>
        </w:r>
      </w:ins>
      <w:ins w:id="178" w:author="Adi Rechter" w:date="2025-12-11T13:08:00Z">
        <w:r w:rsidR="00177C7A">
          <w:rPr>
            <w:rFonts w:hint="cs"/>
            <w:rtl/>
          </w:rPr>
          <w:t xml:space="preserve"> המשרד</w:t>
        </w:r>
      </w:ins>
      <w:ins w:id="179" w:author="Adi Rechter" w:date="2025-12-11T13:02:00Z">
        <w:r>
          <w:rPr>
            <w:rFonts w:hint="cs"/>
            <w:rtl/>
          </w:rPr>
          <w:t xml:space="preserve"> לוחות זמנים למימושה</w:t>
        </w:r>
      </w:ins>
      <w:ins w:id="180" w:author="Adi Rechter" w:date="2025-12-11T13:08:00Z">
        <w:r w:rsidR="00177C7A">
          <w:rPr>
            <w:rFonts w:hint="cs"/>
            <w:rtl/>
          </w:rPr>
          <w:t>.</w:t>
        </w:r>
      </w:ins>
    </w:p>
    <w:p w14:paraId="3E9EFFB2" w14:textId="1815D509" w:rsidR="003020B8" w:rsidRDefault="003020B8" w:rsidP="004A4668">
      <w:pPr>
        <w:widowControl w:val="0"/>
        <w:numPr>
          <w:ilvl w:val="2"/>
          <w:numId w:val="91"/>
        </w:numPr>
        <w:tabs>
          <w:tab w:val="left" w:pos="950"/>
        </w:tabs>
        <w:spacing w:before="120" w:line="276" w:lineRule="auto"/>
        <w:jc w:val="both"/>
        <w:outlineLvl w:val="7"/>
        <w:rPr>
          <w:ins w:id="181" w:author="Adi Rechter" w:date="2025-12-11T13:02:00Z"/>
          <w:rtl/>
        </w:rPr>
      </w:pPr>
      <w:ins w:id="182" w:author="Adi Rechter" w:date="2025-12-11T13:02:00Z">
        <w:r>
          <w:rPr>
            <w:rFonts w:hint="cs"/>
            <w:rtl/>
          </w:rPr>
          <w:t xml:space="preserve">יצירת מארזים (קיטים) </w:t>
        </w:r>
      </w:ins>
    </w:p>
    <w:p w14:paraId="74C431BE" w14:textId="2FA6E941" w:rsidR="003020B8" w:rsidRDefault="003020B8" w:rsidP="004A4668">
      <w:pPr>
        <w:widowControl w:val="0"/>
        <w:numPr>
          <w:ilvl w:val="3"/>
          <w:numId w:val="91"/>
        </w:numPr>
        <w:tabs>
          <w:tab w:val="left" w:pos="950"/>
        </w:tabs>
        <w:spacing w:before="120" w:line="276" w:lineRule="auto"/>
        <w:ind w:left="2043" w:hanging="851"/>
        <w:jc w:val="both"/>
        <w:outlineLvl w:val="7"/>
        <w:rPr>
          <w:ins w:id="183" w:author="Adi Rechter" w:date="2025-12-11T13:02:00Z"/>
          <w:rtl/>
        </w:rPr>
      </w:pPr>
      <w:ins w:id="184" w:author="Adi Rechter" w:date="2025-12-11T13:02:00Z">
        <w:r>
          <w:rPr>
            <w:rFonts w:hint="cs"/>
            <w:rtl/>
          </w:rPr>
          <w:t xml:space="preserve">על </w:t>
        </w:r>
      </w:ins>
      <w:ins w:id="185" w:author="Adi Rechter" w:date="2025-12-11T13:05:00Z">
        <w:r w:rsidR="00177C7A">
          <w:rPr>
            <w:rFonts w:hint="cs"/>
            <w:rtl/>
          </w:rPr>
          <w:t>הספק</w:t>
        </w:r>
      </w:ins>
      <w:ins w:id="186" w:author="Adi Rechter" w:date="2025-12-11T13:02:00Z">
        <w:r>
          <w:rPr>
            <w:rFonts w:hint="cs"/>
            <w:rtl/>
          </w:rPr>
          <w:t xml:space="preserve"> להכין מארזים אחידים ומסודרים הכוללים ערכות לינה המורכבות מ:</w:t>
        </w:r>
      </w:ins>
    </w:p>
    <w:p w14:paraId="25B53D50" w14:textId="67D407D3" w:rsidR="003020B8" w:rsidRDefault="003020B8" w:rsidP="004A4668">
      <w:pPr>
        <w:widowControl w:val="0"/>
        <w:tabs>
          <w:tab w:val="left" w:pos="950"/>
        </w:tabs>
        <w:spacing w:before="120" w:line="276" w:lineRule="auto"/>
        <w:ind w:left="2043"/>
        <w:jc w:val="both"/>
        <w:outlineLvl w:val="7"/>
        <w:rPr>
          <w:ins w:id="187" w:author="Adi Rechter" w:date="2025-12-11T13:02:00Z"/>
          <w:rtl/>
        </w:rPr>
      </w:pPr>
      <w:ins w:id="188" w:author="Adi Rechter" w:date="2025-12-11T13:02:00Z">
        <w:r>
          <w:rPr>
            <w:rFonts w:hint="cs"/>
            <w:rtl/>
          </w:rPr>
          <w:t>1) מזרון תקני</w:t>
        </w:r>
      </w:ins>
    </w:p>
    <w:p w14:paraId="34FDE022" w14:textId="169CA59A" w:rsidR="003020B8" w:rsidRDefault="003020B8" w:rsidP="004A4668">
      <w:pPr>
        <w:widowControl w:val="0"/>
        <w:tabs>
          <w:tab w:val="left" w:pos="950"/>
        </w:tabs>
        <w:spacing w:before="120" w:line="276" w:lineRule="auto"/>
        <w:ind w:left="2043"/>
        <w:jc w:val="both"/>
        <w:outlineLvl w:val="7"/>
        <w:rPr>
          <w:ins w:id="189" w:author="Adi Rechter" w:date="2025-12-11T13:02:00Z"/>
          <w:rtl/>
        </w:rPr>
      </w:pPr>
      <w:ins w:id="190" w:author="Adi Rechter" w:date="2025-12-11T13:02:00Z">
        <w:r>
          <w:rPr>
            <w:rFonts w:hint="cs"/>
            <w:rtl/>
          </w:rPr>
          <w:t>2) שק"ש/2 שמיכות</w:t>
        </w:r>
      </w:ins>
    </w:p>
    <w:p w14:paraId="0A8C496D" w14:textId="5402DEF1" w:rsidR="003020B8" w:rsidRDefault="003020B8" w:rsidP="004A4668">
      <w:pPr>
        <w:widowControl w:val="0"/>
        <w:numPr>
          <w:ilvl w:val="3"/>
          <w:numId w:val="91"/>
        </w:numPr>
        <w:tabs>
          <w:tab w:val="left" w:pos="950"/>
        </w:tabs>
        <w:spacing w:before="120" w:line="276" w:lineRule="auto"/>
        <w:ind w:left="2043" w:hanging="851"/>
        <w:jc w:val="both"/>
        <w:outlineLvl w:val="7"/>
        <w:rPr>
          <w:ins w:id="191" w:author="Adi Rechter" w:date="2025-12-11T13:02:00Z"/>
          <w:rtl/>
        </w:rPr>
      </w:pPr>
      <w:ins w:id="192" w:author="Adi Rechter" w:date="2025-12-11T13:02:00Z">
        <w:r>
          <w:rPr>
            <w:rFonts w:hint="cs"/>
            <w:rtl/>
          </w:rPr>
          <w:t xml:space="preserve">הקיטים ייארזו וייאוחסנו </w:t>
        </w:r>
      </w:ins>
      <w:ins w:id="193" w:author="Adi Rechter" w:date="2026-01-21T10:43:00Z">
        <w:r w:rsidR="00A7301A">
          <w:rPr>
            <w:rFonts w:hint="cs"/>
            <w:rtl/>
          </w:rPr>
          <w:t xml:space="preserve">מתוך המלאי במחסן </w:t>
        </w:r>
      </w:ins>
      <w:ins w:id="194" w:author="Adi Rechter" w:date="2025-12-11T13:02:00Z">
        <w:r>
          <w:rPr>
            <w:rFonts w:hint="cs"/>
            <w:rtl/>
          </w:rPr>
          <w:t>באופן המאפשר הוצאה מהירה ובקרת מלאי יעילה</w:t>
        </w:r>
      </w:ins>
      <w:ins w:id="195" w:author="Adi Rechter" w:date="2025-12-11T13:11:00Z">
        <w:r w:rsidR="00717EF1">
          <w:rPr>
            <w:rFonts w:hint="cs"/>
            <w:rtl/>
          </w:rPr>
          <w:t xml:space="preserve"> והכל בהתאם לאישור המזמין</w:t>
        </w:r>
      </w:ins>
      <w:ins w:id="196" w:author="Adi Rechter" w:date="2025-12-11T13:02:00Z">
        <w:r>
          <w:rPr>
            <w:rFonts w:hint="cs"/>
            <w:rtl/>
          </w:rPr>
          <w:t>.</w:t>
        </w:r>
      </w:ins>
    </w:p>
    <w:p w14:paraId="180FDD24" w14:textId="25DB9CB2" w:rsidR="003020B8" w:rsidRDefault="003020B8" w:rsidP="004A4668">
      <w:pPr>
        <w:widowControl w:val="0"/>
        <w:numPr>
          <w:ilvl w:val="2"/>
          <w:numId w:val="91"/>
        </w:numPr>
        <w:tabs>
          <w:tab w:val="left" w:pos="950"/>
        </w:tabs>
        <w:spacing w:before="120" w:line="276" w:lineRule="auto"/>
        <w:jc w:val="both"/>
        <w:outlineLvl w:val="7"/>
        <w:rPr>
          <w:ins w:id="197" w:author="Adi Rechter" w:date="2025-12-11T13:02:00Z"/>
          <w:rtl/>
        </w:rPr>
      </w:pPr>
      <w:ins w:id="198" w:author="Adi Rechter" w:date="2025-12-11T13:02:00Z">
        <w:r>
          <w:rPr>
            <w:rFonts w:hint="cs"/>
            <w:rtl/>
          </w:rPr>
          <w:t>דרישות לארגון האחסון ויכולת שליפה מהירה</w:t>
        </w:r>
      </w:ins>
    </w:p>
    <w:p w14:paraId="33A376D6" w14:textId="6CB59D0A" w:rsidR="003020B8" w:rsidRDefault="003020B8" w:rsidP="004A4668">
      <w:pPr>
        <w:widowControl w:val="0"/>
        <w:numPr>
          <w:ilvl w:val="3"/>
          <w:numId w:val="91"/>
        </w:numPr>
        <w:tabs>
          <w:tab w:val="left" w:pos="950"/>
        </w:tabs>
        <w:spacing w:before="120" w:line="276" w:lineRule="auto"/>
        <w:ind w:left="2043" w:hanging="851"/>
        <w:jc w:val="both"/>
        <w:outlineLvl w:val="7"/>
        <w:rPr>
          <w:ins w:id="199" w:author="Adi Rechter" w:date="2025-12-11T13:02:00Z"/>
          <w:rtl/>
        </w:rPr>
      </w:pPr>
      <w:ins w:id="200" w:author="Adi Rechter" w:date="2025-12-11T13:02:00Z">
        <w:r>
          <w:rPr>
            <w:rFonts w:hint="cs"/>
            <w:rtl/>
          </w:rPr>
          <w:t>האחסון יתבצע בסדר ובמבנה שייאפשר הוצאה מהירה של קיטים וציוד בזמן חירום, תוך צמצום זמני הוצאת הציוד למינימום</w:t>
        </w:r>
      </w:ins>
      <w:ins w:id="201" w:author="Adi Rechter" w:date="2025-12-11T13:07:00Z">
        <w:r w:rsidR="00177C7A">
          <w:rPr>
            <w:rFonts w:hint="cs"/>
            <w:rtl/>
          </w:rPr>
          <w:t>.</w:t>
        </w:r>
      </w:ins>
    </w:p>
    <w:p w14:paraId="2112B188" w14:textId="45D4A983" w:rsidR="003020B8" w:rsidRDefault="00177C7A" w:rsidP="004A4668">
      <w:pPr>
        <w:widowControl w:val="0"/>
        <w:numPr>
          <w:ilvl w:val="3"/>
          <w:numId w:val="91"/>
        </w:numPr>
        <w:tabs>
          <w:tab w:val="left" w:pos="950"/>
        </w:tabs>
        <w:spacing w:before="120" w:line="276" w:lineRule="auto"/>
        <w:ind w:left="2043" w:hanging="851"/>
        <w:jc w:val="both"/>
        <w:outlineLvl w:val="7"/>
        <w:rPr>
          <w:ins w:id="202" w:author="Adi Rechter" w:date="2025-12-11T13:02:00Z"/>
          <w:rtl/>
        </w:rPr>
      </w:pPr>
      <w:ins w:id="203" w:author="Adi Rechter" w:date="2025-12-11T13:07:00Z">
        <w:r>
          <w:rPr>
            <w:rFonts w:hint="cs"/>
            <w:rtl/>
          </w:rPr>
          <w:t>הספק יישם</w:t>
        </w:r>
      </w:ins>
      <w:ins w:id="204" w:author="Adi Rechter" w:date="2025-12-11T13:02:00Z">
        <w:r w:rsidR="003020B8">
          <w:rPr>
            <w:rFonts w:hint="cs"/>
            <w:rtl/>
          </w:rPr>
          <w:t xml:space="preserve"> נהלי</w:t>
        </w:r>
        <w:r w:rsidR="003020B8">
          <w:rPr>
            <w:rFonts w:hint="cs"/>
          </w:rPr>
          <w:t>FIFO/FEFO</w:t>
        </w:r>
        <w:r w:rsidR="003020B8">
          <w:t xml:space="preserve"> </w:t>
        </w:r>
        <w:r w:rsidR="003020B8">
          <w:rPr>
            <w:rFonts w:hint="cs"/>
            <w:rtl/>
          </w:rPr>
          <w:t xml:space="preserve"> בהתאם לפריטי ציוד בעלי תוקף</w:t>
        </w:r>
      </w:ins>
      <w:ins w:id="205" w:author="Adi Rechter" w:date="2025-12-11T13:07:00Z">
        <w:r>
          <w:rPr>
            <w:rFonts w:hint="cs"/>
            <w:rtl/>
          </w:rPr>
          <w:t>.</w:t>
        </w:r>
      </w:ins>
    </w:p>
    <w:p w14:paraId="35480CF6" w14:textId="3D85FF24" w:rsidR="003020B8" w:rsidRDefault="003020B8" w:rsidP="004A4668">
      <w:pPr>
        <w:widowControl w:val="0"/>
        <w:numPr>
          <w:ilvl w:val="2"/>
          <w:numId w:val="91"/>
        </w:numPr>
        <w:tabs>
          <w:tab w:val="left" w:pos="950"/>
        </w:tabs>
        <w:spacing w:before="120" w:line="276" w:lineRule="auto"/>
        <w:jc w:val="both"/>
        <w:outlineLvl w:val="7"/>
        <w:rPr>
          <w:ins w:id="206" w:author="Adi Rechter" w:date="2025-12-11T13:02:00Z"/>
          <w:rtl/>
        </w:rPr>
      </w:pPr>
      <w:ins w:id="207" w:author="Adi Rechter" w:date="2025-12-11T13:02:00Z">
        <w:r>
          <w:rPr>
            <w:rFonts w:hint="cs"/>
            <w:rtl/>
          </w:rPr>
          <w:t xml:space="preserve"> ספירת מלאי ,בדיקות תקינות וגריטה</w:t>
        </w:r>
      </w:ins>
    </w:p>
    <w:p w14:paraId="5537C6E5" w14:textId="5F16FAD6" w:rsidR="003020B8" w:rsidRDefault="003020B8" w:rsidP="004A4668">
      <w:pPr>
        <w:widowControl w:val="0"/>
        <w:numPr>
          <w:ilvl w:val="3"/>
          <w:numId w:val="91"/>
        </w:numPr>
        <w:tabs>
          <w:tab w:val="left" w:pos="950"/>
        </w:tabs>
        <w:spacing w:before="120" w:line="276" w:lineRule="auto"/>
        <w:ind w:left="2043" w:hanging="851"/>
        <w:jc w:val="both"/>
        <w:outlineLvl w:val="7"/>
        <w:rPr>
          <w:ins w:id="208" w:author="Adi Rechter" w:date="2025-12-11T13:02:00Z"/>
          <w:rtl/>
        </w:rPr>
      </w:pPr>
      <w:ins w:id="209" w:author="Adi Rechter" w:date="2025-12-11T13:02:00Z">
        <w:r>
          <w:rPr>
            <w:rFonts w:hint="cs"/>
            <w:rtl/>
          </w:rPr>
          <w:t xml:space="preserve">על </w:t>
        </w:r>
      </w:ins>
      <w:ins w:id="210" w:author="Adi Rechter" w:date="2025-12-11T13:08:00Z">
        <w:r w:rsidR="00177C7A">
          <w:rPr>
            <w:rFonts w:hint="cs"/>
            <w:rtl/>
          </w:rPr>
          <w:t>הספק</w:t>
        </w:r>
      </w:ins>
      <w:ins w:id="211" w:author="Adi Rechter" w:date="2025-12-11T13:02:00Z">
        <w:r>
          <w:rPr>
            <w:rFonts w:hint="cs"/>
            <w:rtl/>
          </w:rPr>
          <w:t xml:space="preserve"> לבצע ספירת מלאי מלאה של כלל הציוד המצוי במחסן אחת </w:t>
        </w:r>
      </w:ins>
      <w:ins w:id="212" w:author="Adi Rechter" w:date="2025-12-11T13:13:00Z">
        <w:r w:rsidR="00717EF1">
          <w:rPr>
            <w:rFonts w:hint="cs"/>
            <w:rtl/>
          </w:rPr>
          <w:t>ל</w:t>
        </w:r>
      </w:ins>
      <w:ins w:id="213" w:author="Adi Rechter" w:date="2025-12-11T13:02:00Z">
        <w:r>
          <w:rPr>
            <w:rFonts w:hint="cs"/>
            <w:rtl/>
          </w:rPr>
          <w:t>שנה.</w:t>
        </w:r>
      </w:ins>
    </w:p>
    <w:p w14:paraId="4BD5D637" w14:textId="36A6C37D" w:rsidR="003020B8" w:rsidRDefault="003020B8" w:rsidP="004A4668">
      <w:pPr>
        <w:widowControl w:val="0"/>
        <w:numPr>
          <w:ilvl w:val="3"/>
          <w:numId w:val="91"/>
        </w:numPr>
        <w:tabs>
          <w:tab w:val="left" w:pos="950"/>
        </w:tabs>
        <w:spacing w:before="120" w:line="276" w:lineRule="auto"/>
        <w:ind w:left="2043" w:hanging="851"/>
        <w:jc w:val="both"/>
        <w:outlineLvl w:val="7"/>
        <w:rPr>
          <w:ins w:id="214" w:author="Adi Rechter" w:date="2025-12-11T13:02:00Z"/>
          <w:rtl/>
        </w:rPr>
      </w:pPr>
      <w:ins w:id="215" w:author="Adi Rechter" w:date="2025-12-11T13:02:00Z">
        <w:r>
          <w:rPr>
            <w:rFonts w:hint="cs"/>
            <w:rtl/>
          </w:rPr>
          <w:t>במסגרת הספירה תבוצע בדיקת תקינות לכל פריט, כולל תפוגת תוקף.</w:t>
        </w:r>
      </w:ins>
    </w:p>
    <w:p w14:paraId="28421E08" w14:textId="1FC4F983" w:rsidR="003020B8" w:rsidRDefault="003020B8" w:rsidP="00177C7A">
      <w:pPr>
        <w:widowControl w:val="0"/>
        <w:numPr>
          <w:ilvl w:val="3"/>
          <w:numId w:val="91"/>
        </w:numPr>
        <w:tabs>
          <w:tab w:val="left" w:pos="950"/>
        </w:tabs>
        <w:spacing w:before="120" w:line="276" w:lineRule="auto"/>
        <w:ind w:left="2043" w:hanging="851"/>
        <w:jc w:val="both"/>
        <w:outlineLvl w:val="7"/>
        <w:rPr>
          <w:ins w:id="216" w:author="Adi Rechter" w:date="2025-12-11T13:13:00Z"/>
        </w:rPr>
      </w:pPr>
      <w:ins w:id="217" w:author="Adi Rechter" w:date="2025-12-11T13:02:00Z">
        <w:r>
          <w:rPr>
            <w:rFonts w:hint="cs"/>
            <w:rtl/>
          </w:rPr>
          <w:t>ציוד שאינו תקין, פגום או שתוקפו פג- יועבר לגריטה בהתאם לנהלי המזמין, כולל הפקת דו"ח גריטה ע"פ הנדרש.</w:t>
        </w:r>
      </w:ins>
    </w:p>
    <w:p w14:paraId="470E1F3E" w14:textId="3882F324" w:rsidR="007C5593" w:rsidRDefault="007C5593" w:rsidP="004A4668">
      <w:pPr>
        <w:widowControl w:val="0"/>
        <w:tabs>
          <w:tab w:val="left" w:pos="950"/>
        </w:tabs>
        <w:spacing w:before="120" w:line="276" w:lineRule="auto"/>
        <w:ind w:left="2043"/>
        <w:jc w:val="both"/>
        <w:outlineLvl w:val="7"/>
        <w:rPr>
          <w:ins w:id="218" w:author="Adi Rechter" w:date="2025-12-11T13:02:00Z"/>
          <w:rtl/>
        </w:rPr>
      </w:pPr>
      <w:ins w:id="219" w:author="Adi Rechter" w:date="2025-12-11T13:14:00Z">
        <w:r>
          <w:rPr>
            <w:rFonts w:hint="cs"/>
            <w:rtl/>
          </w:rPr>
          <w:t>תשלום בגין הגריטה יבוצע במתכונת "גב אל גב", ולאחר שהמזמין אישר מראש את העלות ולאחר שהוצגה למזמין קבלה בגין התשלום.</w:t>
        </w:r>
      </w:ins>
    </w:p>
    <w:p w14:paraId="4EC5CCFA" w14:textId="7F854209" w:rsidR="003020B8" w:rsidRDefault="003020B8" w:rsidP="004A4668">
      <w:pPr>
        <w:widowControl w:val="0"/>
        <w:numPr>
          <w:ilvl w:val="2"/>
          <w:numId w:val="91"/>
        </w:numPr>
        <w:tabs>
          <w:tab w:val="left" w:pos="950"/>
        </w:tabs>
        <w:spacing w:before="120" w:line="276" w:lineRule="auto"/>
        <w:jc w:val="both"/>
        <w:outlineLvl w:val="7"/>
        <w:rPr>
          <w:ins w:id="220" w:author="Adi Rechter" w:date="2025-12-11T13:02:00Z"/>
          <w:rtl/>
        </w:rPr>
      </w:pPr>
      <w:ins w:id="221" w:author="Adi Rechter" w:date="2025-12-11T13:02:00Z">
        <w:r>
          <w:rPr>
            <w:rFonts w:hint="cs"/>
            <w:rtl/>
          </w:rPr>
          <w:t>שילוט ,סימון וזיהוי ציוד</w:t>
        </w:r>
      </w:ins>
    </w:p>
    <w:p w14:paraId="0BD14311" w14:textId="045D4EDE" w:rsidR="003020B8" w:rsidRDefault="00177C7A" w:rsidP="004A4668">
      <w:pPr>
        <w:widowControl w:val="0"/>
        <w:numPr>
          <w:ilvl w:val="3"/>
          <w:numId w:val="91"/>
        </w:numPr>
        <w:tabs>
          <w:tab w:val="left" w:pos="950"/>
        </w:tabs>
        <w:spacing w:before="120" w:line="276" w:lineRule="auto"/>
        <w:ind w:left="2043" w:hanging="851"/>
        <w:jc w:val="both"/>
        <w:outlineLvl w:val="7"/>
        <w:rPr>
          <w:ins w:id="222" w:author="Adi Rechter" w:date="2025-12-11T13:02:00Z"/>
          <w:rtl/>
        </w:rPr>
      </w:pPr>
      <w:ins w:id="223" w:author="Adi Rechter" w:date="2025-12-11T13:09:00Z">
        <w:r>
          <w:rPr>
            <w:rFonts w:hint="cs"/>
            <w:rtl/>
          </w:rPr>
          <w:t xml:space="preserve">הספק </w:t>
        </w:r>
      </w:ins>
      <w:ins w:id="224" w:author="Adi Rechter" w:date="2025-12-11T13:15:00Z">
        <w:r w:rsidR="007C5593">
          <w:rPr>
            <w:rFonts w:hint="cs"/>
            <w:rtl/>
          </w:rPr>
          <w:t>יספק ו</w:t>
        </w:r>
      </w:ins>
      <w:ins w:id="225" w:author="Adi Rechter" w:date="2025-12-11T13:09:00Z">
        <w:r>
          <w:rPr>
            <w:rFonts w:hint="cs"/>
            <w:rtl/>
          </w:rPr>
          <w:t>י</w:t>
        </w:r>
      </w:ins>
      <w:ins w:id="226" w:author="Adi Rechter" w:date="2025-12-11T13:02:00Z">
        <w:r w:rsidR="003020B8">
          <w:rPr>
            <w:rFonts w:hint="cs"/>
            <w:rtl/>
          </w:rPr>
          <w:t>תקין שילוט אחיד וברור</w:t>
        </w:r>
      </w:ins>
      <w:ins w:id="227" w:author="Adi Rechter" w:date="2025-12-11T13:19:00Z">
        <w:r w:rsidR="00953542">
          <w:rPr>
            <w:rFonts w:hint="cs"/>
            <w:rtl/>
          </w:rPr>
          <w:t>, הקריא גם</w:t>
        </w:r>
      </w:ins>
      <w:ins w:id="228" w:author="Adi Rechter" w:date="2025-12-11T13:20:00Z">
        <w:r w:rsidR="00953542">
          <w:rPr>
            <w:rFonts w:hint="cs"/>
            <w:rtl/>
          </w:rPr>
          <w:t xml:space="preserve"> בתנאי חשיכה, </w:t>
        </w:r>
      </w:ins>
      <w:ins w:id="229" w:author="Adi Rechter" w:date="2025-12-11T13:02:00Z">
        <w:r w:rsidR="003020B8">
          <w:rPr>
            <w:rFonts w:hint="cs"/>
            <w:rtl/>
          </w:rPr>
          <w:t xml:space="preserve">בכלל המחסנים, </w:t>
        </w:r>
      </w:ins>
      <w:ins w:id="230" w:author="Adi Rechter" w:date="2025-12-11T13:20:00Z">
        <w:r w:rsidR="00953542">
          <w:rPr>
            <w:rFonts w:hint="cs"/>
            <w:rtl/>
          </w:rPr>
          <w:t>ו</w:t>
        </w:r>
      </w:ins>
      <w:ins w:id="231" w:author="Adi Rechter" w:date="2025-12-11T13:15:00Z">
        <w:r w:rsidR="007C5593">
          <w:rPr>
            <w:rFonts w:hint="cs"/>
            <w:rtl/>
          </w:rPr>
          <w:t xml:space="preserve">על חשבונו, </w:t>
        </w:r>
      </w:ins>
      <w:ins w:id="232" w:author="Adi Rechter" w:date="2025-12-11T13:02:00Z">
        <w:r w:rsidR="003020B8">
          <w:rPr>
            <w:rFonts w:hint="cs"/>
            <w:rtl/>
          </w:rPr>
          <w:t>כולל:</w:t>
        </w:r>
      </w:ins>
    </w:p>
    <w:p w14:paraId="763011F1" w14:textId="02EE0CC0" w:rsidR="003020B8" w:rsidRDefault="003020B8" w:rsidP="004A4668">
      <w:pPr>
        <w:widowControl w:val="0"/>
        <w:tabs>
          <w:tab w:val="left" w:pos="950"/>
        </w:tabs>
        <w:spacing w:before="120" w:line="276" w:lineRule="auto"/>
        <w:ind w:left="2043"/>
        <w:jc w:val="both"/>
        <w:outlineLvl w:val="7"/>
        <w:rPr>
          <w:ins w:id="233" w:author="Adi Rechter" w:date="2025-12-11T13:02:00Z"/>
          <w:rtl/>
        </w:rPr>
      </w:pPr>
      <w:ins w:id="234" w:author="Adi Rechter" w:date="2025-12-11T13:02:00Z">
        <w:r>
          <w:rPr>
            <w:rFonts w:hint="cs"/>
            <w:rtl/>
          </w:rPr>
          <w:t>1) סימון אזורי אחסון ומדפים.</w:t>
        </w:r>
      </w:ins>
    </w:p>
    <w:p w14:paraId="2D2D3147" w14:textId="77777777" w:rsidR="003020B8" w:rsidRDefault="003020B8" w:rsidP="004A4668">
      <w:pPr>
        <w:widowControl w:val="0"/>
        <w:tabs>
          <w:tab w:val="left" w:pos="950"/>
        </w:tabs>
        <w:spacing w:before="120" w:line="276" w:lineRule="auto"/>
        <w:ind w:left="2043"/>
        <w:jc w:val="both"/>
        <w:outlineLvl w:val="7"/>
        <w:rPr>
          <w:ins w:id="235" w:author="Adi Rechter" w:date="2025-12-11T13:02:00Z"/>
          <w:rtl/>
        </w:rPr>
      </w:pPr>
      <w:ins w:id="236" w:author="Adi Rechter" w:date="2025-12-11T13:02:00Z">
        <w:r>
          <w:rPr>
            <w:rFonts w:hint="cs"/>
            <w:rtl/>
          </w:rPr>
          <w:t xml:space="preserve"> 2) זיהוי קבוצות ציוד וקיטים.</w:t>
        </w:r>
      </w:ins>
    </w:p>
    <w:p w14:paraId="39C84BD5" w14:textId="507E4EF8" w:rsidR="003020B8" w:rsidRDefault="003020B8" w:rsidP="004A4668">
      <w:pPr>
        <w:widowControl w:val="0"/>
        <w:tabs>
          <w:tab w:val="left" w:pos="950"/>
        </w:tabs>
        <w:spacing w:before="120" w:line="276" w:lineRule="auto"/>
        <w:ind w:left="2043"/>
        <w:jc w:val="both"/>
        <w:outlineLvl w:val="7"/>
        <w:rPr>
          <w:ins w:id="237" w:author="Adi Rechter" w:date="2025-12-11T13:02:00Z"/>
          <w:rtl/>
        </w:rPr>
      </w:pPr>
      <w:ins w:id="238" w:author="Adi Rechter" w:date="2025-12-11T13:02:00Z">
        <w:r>
          <w:rPr>
            <w:rFonts w:hint="cs"/>
            <w:rtl/>
          </w:rPr>
          <w:t xml:space="preserve"> 3) ציון מועד הספירה האחרונה לכל פריט ו/או קבוצה</w:t>
        </w:r>
      </w:ins>
      <w:ins w:id="239" w:author="Adi Rechter" w:date="2025-12-11T13:15:00Z">
        <w:r w:rsidR="007C5593">
          <w:rPr>
            <w:rFonts w:hint="cs"/>
            <w:rtl/>
          </w:rPr>
          <w:t>.</w:t>
        </w:r>
      </w:ins>
    </w:p>
    <w:p w14:paraId="5411F874" w14:textId="77777777" w:rsidR="003020B8" w:rsidRDefault="003020B8" w:rsidP="004A4668">
      <w:pPr>
        <w:widowControl w:val="0"/>
        <w:tabs>
          <w:tab w:val="left" w:pos="950"/>
        </w:tabs>
        <w:spacing w:before="120" w:line="276" w:lineRule="auto"/>
        <w:ind w:left="2043"/>
        <w:jc w:val="both"/>
        <w:outlineLvl w:val="7"/>
        <w:rPr>
          <w:ins w:id="240" w:author="Adi Rechter" w:date="2025-12-11T13:02:00Z"/>
          <w:rtl/>
        </w:rPr>
      </w:pPr>
      <w:ins w:id="241" w:author="Adi Rechter" w:date="2025-12-11T13:02:00Z">
        <w:r>
          <w:rPr>
            <w:rFonts w:hint="cs"/>
            <w:rtl/>
          </w:rPr>
          <w:t xml:space="preserve"> 4) ציון תאריך פג תוקף של ציוד רלוונטי.</w:t>
        </w:r>
      </w:ins>
    </w:p>
    <w:p w14:paraId="41B04402" w14:textId="3C53EF34" w:rsidR="003020B8" w:rsidRDefault="003020B8" w:rsidP="004A4668">
      <w:pPr>
        <w:widowControl w:val="0"/>
        <w:numPr>
          <w:ilvl w:val="3"/>
          <w:numId w:val="91"/>
        </w:numPr>
        <w:tabs>
          <w:tab w:val="left" w:pos="950"/>
        </w:tabs>
        <w:spacing w:before="120" w:line="276" w:lineRule="auto"/>
        <w:ind w:left="2043" w:hanging="851"/>
        <w:jc w:val="both"/>
        <w:outlineLvl w:val="7"/>
        <w:rPr>
          <w:ins w:id="242" w:author="Adi Rechter" w:date="2025-12-11T13:02:00Z"/>
          <w:rtl/>
        </w:rPr>
      </w:pPr>
      <w:ins w:id="243" w:author="Adi Rechter" w:date="2025-12-11T13:02:00Z">
        <w:r>
          <w:rPr>
            <w:rFonts w:hint="cs"/>
            <w:rtl/>
          </w:rPr>
          <w:t>השילוט יהיה עמיד ,קריא ומותאם לתנאי המחסן</w:t>
        </w:r>
      </w:ins>
      <w:ins w:id="244" w:author="Adi Rechter" w:date="2025-12-11T13:19:00Z">
        <w:r w:rsidR="00953542">
          <w:rPr>
            <w:rFonts w:hint="cs"/>
            <w:rtl/>
          </w:rPr>
          <w:t xml:space="preserve"> ויאושר מראש על ידי המזמין</w:t>
        </w:r>
      </w:ins>
      <w:ins w:id="245" w:author="Adi Rechter" w:date="2025-12-11T13:02:00Z">
        <w:r>
          <w:rPr>
            <w:rFonts w:hint="cs"/>
            <w:rtl/>
          </w:rPr>
          <w:t>.</w:t>
        </w:r>
      </w:ins>
    </w:p>
    <w:p w14:paraId="5518337C" w14:textId="35F4E623" w:rsidR="003020B8" w:rsidRDefault="003020B8" w:rsidP="004A4668">
      <w:pPr>
        <w:widowControl w:val="0"/>
        <w:numPr>
          <w:ilvl w:val="2"/>
          <w:numId w:val="91"/>
        </w:numPr>
        <w:tabs>
          <w:tab w:val="left" w:pos="950"/>
        </w:tabs>
        <w:spacing w:before="120" w:line="276" w:lineRule="auto"/>
        <w:jc w:val="both"/>
        <w:outlineLvl w:val="7"/>
        <w:rPr>
          <w:ins w:id="246" w:author="Adi Rechter" w:date="2025-12-11T13:02:00Z"/>
          <w:rtl/>
        </w:rPr>
      </w:pPr>
      <w:ins w:id="247" w:author="Adi Rechter" w:date="2025-12-11T13:02:00Z">
        <w:r>
          <w:rPr>
            <w:rFonts w:hint="cs"/>
            <w:rtl/>
          </w:rPr>
          <w:t>נגישות ותנועת מלגזה</w:t>
        </w:r>
      </w:ins>
    </w:p>
    <w:p w14:paraId="5A611977" w14:textId="1FA26683" w:rsidR="003020B8" w:rsidRDefault="003020B8" w:rsidP="004A4668">
      <w:pPr>
        <w:widowControl w:val="0"/>
        <w:numPr>
          <w:ilvl w:val="3"/>
          <w:numId w:val="91"/>
        </w:numPr>
        <w:tabs>
          <w:tab w:val="left" w:pos="950"/>
        </w:tabs>
        <w:spacing w:before="120" w:line="276" w:lineRule="auto"/>
        <w:ind w:left="2043" w:hanging="851"/>
        <w:jc w:val="both"/>
        <w:outlineLvl w:val="7"/>
        <w:rPr>
          <w:ins w:id="248" w:author="Adi Rechter" w:date="2025-12-11T13:02:00Z"/>
          <w:rtl/>
        </w:rPr>
      </w:pPr>
      <w:ins w:id="249" w:author="Adi Rechter" w:date="2025-12-11T13:02:00Z">
        <w:r>
          <w:rPr>
            <w:rFonts w:hint="cs"/>
            <w:rtl/>
          </w:rPr>
          <w:t xml:space="preserve">על </w:t>
        </w:r>
      </w:ins>
      <w:ins w:id="250" w:author="Adi Rechter" w:date="2025-12-11T13:10:00Z">
        <w:r w:rsidR="00F80CE6">
          <w:rPr>
            <w:rFonts w:hint="cs"/>
            <w:rtl/>
          </w:rPr>
          <w:t>הספק</w:t>
        </w:r>
      </w:ins>
      <w:ins w:id="251" w:author="Adi Rechter" w:date="2025-12-11T13:02:00Z">
        <w:r>
          <w:rPr>
            <w:rFonts w:hint="cs"/>
            <w:rtl/>
          </w:rPr>
          <w:t xml:space="preserve"> להבטיח כי במחסן יישמרו מעברים פנויים ונגישים המאפשרים תנועת מלגזה וביצוע שינוע מהיר ויעיל.</w:t>
        </w:r>
      </w:ins>
    </w:p>
    <w:p w14:paraId="4F6DBD62" w14:textId="30902137" w:rsidR="003020B8" w:rsidRPr="00484C27" w:rsidRDefault="00F80CE6" w:rsidP="004A4668">
      <w:pPr>
        <w:widowControl w:val="0"/>
        <w:numPr>
          <w:ilvl w:val="3"/>
          <w:numId w:val="91"/>
        </w:numPr>
        <w:tabs>
          <w:tab w:val="left" w:pos="950"/>
        </w:tabs>
        <w:spacing w:before="120" w:line="276" w:lineRule="auto"/>
        <w:ind w:left="2043" w:hanging="851"/>
        <w:jc w:val="both"/>
        <w:outlineLvl w:val="7"/>
        <w:rPr>
          <w:ins w:id="252" w:author="Adi Rechter" w:date="2025-12-11T13:02:00Z"/>
          <w:rtl/>
        </w:rPr>
      </w:pPr>
      <w:ins w:id="253" w:author="Adi Rechter" w:date="2025-12-11T13:10:00Z">
        <w:r>
          <w:rPr>
            <w:rFonts w:hint="cs"/>
            <w:rtl/>
          </w:rPr>
          <w:lastRenderedPageBreak/>
          <w:t>הספק י</w:t>
        </w:r>
      </w:ins>
      <w:ins w:id="254" w:author="Adi Rechter" w:date="2025-12-11T13:02:00Z">
        <w:r w:rsidR="003020B8">
          <w:rPr>
            <w:rFonts w:hint="cs"/>
            <w:rtl/>
          </w:rPr>
          <w:t>בצע בקרה שוטפת להבטחת תקינות המעברים ועמידתם בדרישות הבטיחות.</w:t>
        </w:r>
      </w:ins>
    </w:p>
    <w:p w14:paraId="43DC6B86" w14:textId="03E7612A"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tl/>
        </w:rPr>
      </w:pPr>
      <w:r>
        <w:rPr>
          <w:rFonts w:ascii="David" w:hAnsi="David"/>
          <w:rtl/>
        </w:rPr>
        <w:t xml:space="preserve">לקבל </w:t>
      </w:r>
      <w:r>
        <w:rPr>
          <w:rFonts w:ascii="David" w:hAnsi="David" w:hint="cs"/>
          <w:rtl/>
        </w:rPr>
        <w:t xml:space="preserve">מהממונה </w:t>
      </w:r>
      <w:r>
        <w:rPr>
          <w:rFonts w:ascii="David" w:hAnsi="David"/>
          <w:rtl/>
        </w:rPr>
        <w:t>מפתחות לכלל המחסנים.</w:t>
      </w:r>
    </w:p>
    <w:p w14:paraId="7A15C01A"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tl/>
        </w:rPr>
      </w:pPr>
      <w:r>
        <w:rPr>
          <w:rFonts w:ascii="David" w:hAnsi="David"/>
          <w:rtl/>
        </w:rPr>
        <w:t xml:space="preserve">לקבל </w:t>
      </w:r>
      <w:r>
        <w:rPr>
          <w:rFonts w:ascii="David" w:hAnsi="David" w:hint="cs"/>
          <w:rtl/>
        </w:rPr>
        <w:t xml:space="preserve">מהממונה </w:t>
      </w:r>
      <w:r>
        <w:rPr>
          <w:rFonts w:ascii="David" w:hAnsi="David"/>
          <w:rtl/>
        </w:rPr>
        <w:t>קודים של אזעקה לכלל המחסנים</w:t>
      </w:r>
      <w:r>
        <w:rPr>
          <w:rFonts w:ascii="David" w:hAnsi="David" w:hint="cs"/>
          <w:rtl/>
        </w:rPr>
        <w:t xml:space="preserve"> (כיבוי אש, חיבור מצלמות וקודים לאנטרנט במידה וקיימים).</w:t>
      </w:r>
    </w:p>
    <w:p w14:paraId="2F77B024"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tl/>
        </w:rPr>
      </w:pPr>
      <w:r>
        <w:rPr>
          <w:rFonts w:ascii="David" w:hAnsi="David"/>
          <w:rtl/>
        </w:rPr>
        <w:t>לבצע רישום של המצאי בכל המחסנים בהתאמה ובהשוואה לרישום הקיים אצל משרד הפנים, וזאת תוך 30 יום מיום תחילת מתן השירותים.</w:t>
      </w:r>
    </w:p>
    <w:p w14:paraId="1DAD10F3" w14:textId="77777777" w:rsidR="00A512CF" w:rsidRDefault="00A512CF" w:rsidP="004A4668">
      <w:pPr>
        <w:widowControl w:val="0"/>
        <w:numPr>
          <w:ilvl w:val="1"/>
          <w:numId w:val="91"/>
        </w:numPr>
        <w:tabs>
          <w:tab w:val="left" w:pos="950"/>
        </w:tabs>
        <w:spacing w:before="120" w:line="276" w:lineRule="auto"/>
        <w:ind w:left="950" w:hanging="590"/>
        <w:jc w:val="both"/>
        <w:outlineLvl w:val="7"/>
        <w:rPr>
          <w:rFonts w:ascii="David" w:hAnsi="David"/>
          <w:b/>
          <w:bCs/>
          <w:u w:val="single"/>
          <w:rtl/>
        </w:rPr>
      </w:pPr>
      <w:r>
        <w:rPr>
          <w:rFonts w:ascii="David" w:hAnsi="David" w:hint="cs"/>
          <w:b/>
          <w:bCs/>
          <w:u w:val="single"/>
          <w:rtl/>
        </w:rPr>
        <w:t xml:space="preserve">פעולות </w:t>
      </w:r>
      <w:r>
        <w:rPr>
          <w:rFonts w:ascii="David" w:hAnsi="David"/>
          <w:b/>
          <w:bCs/>
          <w:u w:val="single"/>
          <w:rtl/>
        </w:rPr>
        <w:t>אחזקה שוטפת</w:t>
      </w:r>
      <w:r w:rsidR="001F3215">
        <w:rPr>
          <w:rFonts w:ascii="David" w:hAnsi="David" w:hint="cs"/>
          <w:b/>
          <w:bCs/>
          <w:u w:val="single"/>
          <w:rtl/>
        </w:rPr>
        <w:t xml:space="preserve"> כחלק מהשירות החודשי השוטף</w:t>
      </w:r>
      <w:r>
        <w:rPr>
          <w:rFonts w:ascii="David" w:hAnsi="David"/>
          <w:b/>
          <w:bCs/>
          <w:u w:val="single"/>
          <w:rtl/>
        </w:rPr>
        <w:t>:</w:t>
      </w:r>
    </w:p>
    <w:p w14:paraId="136FF2C7"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Pr>
      </w:pPr>
      <w:r>
        <w:rPr>
          <w:rFonts w:ascii="David" w:hAnsi="David"/>
          <w:rtl/>
        </w:rPr>
        <w:t xml:space="preserve">באחריות </w:t>
      </w:r>
      <w:r>
        <w:rPr>
          <w:rFonts w:ascii="David" w:hAnsi="David" w:hint="cs"/>
          <w:rtl/>
        </w:rPr>
        <w:t>הספק</w:t>
      </w:r>
      <w:r>
        <w:rPr>
          <w:rFonts w:ascii="David" w:hAnsi="David"/>
          <w:rtl/>
        </w:rPr>
        <w:t xml:space="preserve"> לבצע טיפול מקיף בכלל ציוד פס"ח המאוחסן במחסנים</w:t>
      </w:r>
      <w:r w:rsidR="004E6B80">
        <w:rPr>
          <w:rFonts w:ascii="David" w:hAnsi="David" w:hint="cs"/>
          <w:rtl/>
        </w:rPr>
        <w:t>.</w:t>
      </w:r>
    </w:p>
    <w:p w14:paraId="48C16E1F"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tl/>
        </w:rPr>
      </w:pPr>
      <w:r>
        <w:rPr>
          <w:rFonts w:ascii="David" w:hAnsi="David"/>
          <w:rtl/>
        </w:rPr>
        <w:t xml:space="preserve">הטיפול </w:t>
      </w:r>
      <w:r>
        <w:rPr>
          <w:rFonts w:ascii="David" w:hAnsi="David" w:hint="cs"/>
          <w:rtl/>
        </w:rPr>
        <w:t xml:space="preserve">יבוצע על פי תוכנית </w:t>
      </w:r>
      <w:r>
        <w:rPr>
          <w:rFonts w:ascii="David" w:hAnsi="David"/>
          <w:rtl/>
        </w:rPr>
        <w:t>העבודה ובהתאם לנוהלי האחזקה (נוה</w:t>
      </w:r>
      <w:r>
        <w:rPr>
          <w:rFonts w:ascii="David" w:hAnsi="David" w:hint="cs"/>
          <w:rtl/>
        </w:rPr>
        <w:t xml:space="preserve">ל 44 </w:t>
      </w:r>
      <w:r>
        <w:rPr>
          <w:rFonts w:ascii="David" w:hAnsi="David"/>
          <w:rtl/>
        </w:rPr>
        <w:t>של הרשות העליונה של משרד הפנים).</w:t>
      </w:r>
    </w:p>
    <w:p w14:paraId="3FAA6D15"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tl/>
        </w:rPr>
      </w:pPr>
      <w:r>
        <w:rPr>
          <w:rFonts w:ascii="David" w:hAnsi="David" w:hint="cs"/>
          <w:rtl/>
        </w:rPr>
        <w:t xml:space="preserve">מבלי לפגוע ביתר מחוייבותיו על פי מכרז זה, </w:t>
      </w:r>
      <w:r>
        <w:rPr>
          <w:rFonts w:ascii="David" w:hAnsi="David"/>
          <w:rtl/>
        </w:rPr>
        <w:t>באחריות ה</w:t>
      </w:r>
      <w:r>
        <w:rPr>
          <w:rFonts w:ascii="David" w:hAnsi="David" w:hint="cs"/>
          <w:rtl/>
        </w:rPr>
        <w:t>ספק</w:t>
      </w:r>
      <w:r>
        <w:rPr>
          <w:rFonts w:ascii="David" w:hAnsi="David"/>
          <w:rtl/>
        </w:rPr>
        <w:t xml:space="preserve"> לבצע פעמיים בשנה שרות כפי הנדרש בנוהלי משרד הפנים </w:t>
      </w:r>
      <w:r>
        <w:rPr>
          <w:rFonts w:ascii="David" w:hAnsi="David" w:hint="cs"/>
          <w:rtl/>
        </w:rPr>
        <w:t xml:space="preserve">(נוהל 44) </w:t>
      </w:r>
      <w:r>
        <w:rPr>
          <w:rFonts w:ascii="David" w:hAnsi="David"/>
          <w:rtl/>
        </w:rPr>
        <w:t xml:space="preserve"> – ובנוסף ביצוע ביקור</w:t>
      </w:r>
      <w:r>
        <w:rPr>
          <w:rFonts w:ascii="David" w:hAnsi="David" w:hint="cs"/>
          <w:rtl/>
        </w:rPr>
        <w:t>ו</w:t>
      </w:r>
      <w:r>
        <w:rPr>
          <w:rFonts w:ascii="David" w:hAnsi="David"/>
          <w:rtl/>
        </w:rPr>
        <w:t xml:space="preserve">ת </w:t>
      </w:r>
      <w:r>
        <w:rPr>
          <w:rFonts w:ascii="David" w:hAnsi="David" w:hint="cs"/>
          <w:rtl/>
        </w:rPr>
        <w:t>כאמור להלן</w:t>
      </w:r>
      <w:r>
        <w:rPr>
          <w:rFonts w:ascii="David" w:hAnsi="David"/>
          <w:rtl/>
        </w:rPr>
        <w:t>:</w:t>
      </w:r>
    </w:p>
    <w:p w14:paraId="0827A5F5"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 xml:space="preserve">ביקורת מערכות אש פעמיים </w:t>
      </w:r>
      <w:r>
        <w:rPr>
          <w:rFonts w:ascii="David" w:hAnsi="David" w:hint="cs"/>
          <w:rtl/>
        </w:rPr>
        <w:t xml:space="preserve">ואחזקתם </w:t>
      </w:r>
      <w:r>
        <w:rPr>
          <w:rFonts w:ascii="David" w:hAnsi="David"/>
          <w:rtl/>
        </w:rPr>
        <w:t>בשנה ע"י בעל מקצוע מוסמך.</w:t>
      </w:r>
    </w:p>
    <w:p w14:paraId="74166DFC"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ביקורת מערכות הספרינקל</w:t>
      </w:r>
      <w:r>
        <w:rPr>
          <w:rFonts w:ascii="David" w:hAnsi="David" w:hint="cs"/>
          <w:rtl/>
        </w:rPr>
        <w:t>ר</w:t>
      </w:r>
      <w:r>
        <w:rPr>
          <w:rFonts w:ascii="David" w:hAnsi="David"/>
          <w:rtl/>
        </w:rPr>
        <w:t>ים</w:t>
      </w:r>
      <w:r>
        <w:rPr>
          <w:rFonts w:ascii="David" w:hAnsi="David" w:hint="cs"/>
          <w:rtl/>
        </w:rPr>
        <w:t xml:space="preserve"> ואחזקתם</w:t>
      </w:r>
      <w:r>
        <w:rPr>
          <w:rFonts w:ascii="David" w:hAnsi="David"/>
          <w:rtl/>
        </w:rPr>
        <w:t xml:space="preserve"> ע"י בעל מקצוע מוסמך פעם בשנה.</w:t>
      </w:r>
    </w:p>
    <w:p w14:paraId="1B864F6A" w14:textId="77777777" w:rsidR="00A512CF" w:rsidRPr="003E1840"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ביצוע הדברות פעמיים בשנה ע"י מדביר מוסמך</w:t>
      </w:r>
      <w:r>
        <w:rPr>
          <w:rFonts w:ascii="David" w:hAnsi="David" w:hint="cs"/>
          <w:rtl/>
        </w:rPr>
        <w:t xml:space="preserve">: </w:t>
      </w:r>
      <w:r w:rsidRPr="003E1840">
        <w:rPr>
          <w:rFonts w:ascii="David" w:hAnsi="David"/>
          <w:rtl/>
        </w:rPr>
        <w:t>ריסוס</w:t>
      </w:r>
      <w:r>
        <w:rPr>
          <w:rFonts w:ascii="David" w:hAnsi="David" w:hint="cs"/>
          <w:rtl/>
        </w:rPr>
        <w:t>,</w:t>
      </w:r>
      <w:r w:rsidRPr="003E1840">
        <w:rPr>
          <w:rFonts w:ascii="David" w:hAnsi="David"/>
          <w:rtl/>
        </w:rPr>
        <w:t xml:space="preserve"> הדברות</w:t>
      </w:r>
      <w:r>
        <w:rPr>
          <w:rFonts w:ascii="David" w:hAnsi="David" w:hint="cs"/>
          <w:rtl/>
        </w:rPr>
        <w:t xml:space="preserve"> יונים וסילוקם, הדברות נחשים/מקקים/יתושים וסילוקם, לכידת חתולים ופינוים</w:t>
      </w:r>
      <w:r w:rsidRPr="003E1840">
        <w:rPr>
          <w:rFonts w:ascii="David" w:hAnsi="David"/>
          <w:rtl/>
        </w:rPr>
        <w:t>.</w:t>
      </w:r>
    </w:p>
    <w:p w14:paraId="0AA15A85" w14:textId="77777777" w:rsidR="00A512CF" w:rsidRPr="003E1840"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sidRPr="003E1840">
        <w:rPr>
          <w:rFonts w:ascii="David" w:hAnsi="David"/>
          <w:rtl/>
        </w:rPr>
        <w:t xml:space="preserve">ביקורת טכנאי גנרטורים </w:t>
      </w:r>
      <w:r>
        <w:rPr>
          <w:rFonts w:ascii="David" w:hAnsi="David" w:hint="cs"/>
          <w:rtl/>
        </w:rPr>
        <w:t>ואחזקתם אחת</w:t>
      </w:r>
      <w:r w:rsidRPr="003E1840">
        <w:rPr>
          <w:rFonts w:ascii="David" w:hAnsi="David"/>
          <w:rtl/>
        </w:rPr>
        <w:t xml:space="preserve"> לשנה </w:t>
      </w:r>
      <w:r w:rsidRPr="00DC65C6">
        <w:rPr>
          <w:rFonts w:ascii="David" w:hAnsi="David"/>
          <w:rtl/>
        </w:rPr>
        <w:t xml:space="preserve">על הכמות </w:t>
      </w:r>
      <w:r w:rsidRPr="00DC65C6">
        <w:rPr>
          <w:rFonts w:ascii="David" w:hAnsi="David" w:hint="eastAsia"/>
          <w:rtl/>
        </w:rPr>
        <w:t>המתוארת</w:t>
      </w:r>
      <w:r w:rsidRPr="00DC65C6">
        <w:rPr>
          <w:rFonts w:ascii="David" w:hAnsi="David"/>
          <w:rtl/>
        </w:rPr>
        <w:t xml:space="preserve"> </w:t>
      </w:r>
      <w:r>
        <w:rPr>
          <w:rFonts w:ascii="David" w:hAnsi="David" w:hint="cs"/>
          <w:rtl/>
        </w:rPr>
        <w:t>בנספח ו' לנספח 1</w:t>
      </w:r>
      <w:r w:rsidRPr="00DC65C6">
        <w:rPr>
          <w:rFonts w:ascii="David" w:hAnsi="David"/>
          <w:rtl/>
        </w:rPr>
        <w:t>.</w:t>
      </w:r>
    </w:p>
    <w:p w14:paraId="6B1A5EF4"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Pr>
      </w:pPr>
      <w:r w:rsidRPr="003E1840">
        <w:rPr>
          <w:rFonts w:ascii="David" w:hAnsi="David"/>
          <w:rtl/>
        </w:rPr>
        <w:t xml:space="preserve">העברת </w:t>
      </w:r>
      <w:r w:rsidRPr="00DC65C6">
        <w:rPr>
          <w:rFonts w:ascii="David" w:hAnsi="David"/>
          <w:rtl/>
        </w:rPr>
        <w:t xml:space="preserve">מבחני רישוי 1 לשנה כולל האמצעים </w:t>
      </w:r>
      <w:r w:rsidRPr="00DC65C6">
        <w:rPr>
          <w:rFonts w:ascii="David" w:hAnsi="David" w:hint="eastAsia"/>
          <w:rtl/>
        </w:rPr>
        <w:t>המבוקשים</w:t>
      </w:r>
      <w:r w:rsidRPr="00DC65C6">
        <w:rPr>
          <w:rFonts w:ascii="David" w:hAnsi="David"/>
          <w:rtl/>
        </w:rPr>
        <w:t xml:space="preserve"> </w:t>
      </w:r>
      <w:r>
        <w:rPr>
          <w:rFonts w:ascii="David" w:hAnsi="David" w:hint="cs"/>
          <w:rtl/>
        </w:rPr>
        <w:t>בנספח ו' לנספח 1</w:t>
      </w:r>
      <w:r w:rsidRPr="00DC65C6">
        <w:rPr>
          <w:rFonts w:ascii="David" w:hAnsi="David"/>
          <w:rtl/>
        </w:rPr>
        <w:t xml:space="preserve"> (גרור חפ"ק + מלגזות חשמליות)</w:t>
      </w:r>
      <w:r>
        <w:rPr>
          <w:rFonts w:ascii="David" w:hAnsi="David" w:hint="cs"/>
          <w:rtl/>
        </w:rPr>
        <w:t xml:space="preserve"> ואחזקתם</w:t>
      </w:r>
    </w:p>
    <w:p w14:paraId="6DB9B125"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בדיקת קו הטלפון של המחסן.</w:t>
      </w:r>
    </w:p>
    <w:p w14:paraId="07CDD80C" w14:textId="77777777" w:rsidR="00A512CF" w:rsidRPr="00F72EC4"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 xml:space="preserve">ניהול ארון מפתחות כפול בכל המחסנים כך שלכל מחסן יהיה מפתח אצל </w:t>
      </w:r>
      <w:r>
        <w:rPr>
          <w:rFonts w:ascii="David" w:hAnsi="David" w:hint="cs"/>
          <w:rtl/>
        </w:rPr>
        <w:t>הספק</w:t>
      </w:r>
      <w:r>
        <w:rPr>
          <w:rFonts w:ascii="David" w:hAnsi="David"/>
          <w:rtl/>
        </w:rPr>
        <w:t xml:space="preserve"> ומפתח</w:t>
      </w:r>
      <w:r>
        <w:rPr>
          <w:rFonts w:ascii="David" w:hAnsi="David" w:hint="cs"/>
          <w:rtl/>
        </w:rPr>
        <w:t xml:space="preserve"> </w:t>
      </w:r>
      <w:r w:rsidRPr="00F72EC4">
        <w:rPr>
          <w:rFonts w:ascii="David" w:hAnsi="David"/>
          <w:rtl/>
        </w:rPr>
        <w:t>אצל משרד הפנים.</w:t>
      </w:r>
    </w:p>
    <w:p w14:paraId="7EE604B8"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Pr>
      </w:pPr>
      <w:r>
        <w:rPr>
          <w:rFonts w:ascii="David" w:hAnsi="David"/>
          <w:rtl/>
        </w:rPr>
        <w:t xml:space="preserve">באחריות </w:t>
      </w:r>
      <w:r>
        <w:rPr>
          <w:rFonts w:ascii="David" w:hAnsi="David" w:hint="cs"/>
          <w:rtl/>
        </w:rPr>
        <w:t>הספק</w:t>
      </w:r>
      <w:r>
        <w:rPr>
          <w:rFonts w:ascii="David" w:hAnsi="David"/>
          <w:rtl/>
        </w:rPr>
        <w:t xml:space="preserve"> לבנות צרור מפתחות עם רישום על כל מפתח של כל דלת.</w:t>
      </w:r>
    </w:p>
    <w:p w14:paraId="5950082B" w14:textId="77777777" w:rsidR="00CA5DAB" w:rsidRDefault="00CA5DAB"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hint="cs"/>
          <w:rtl/>
        </w:rPr>
        <w:t xml:space="preserve">באחריות הספק להעמיד מכונת קרצוף, חומרים ומפעיל, </w:t>
      </w:r>
      <w:r w:rsidR="00C01393">
        <w:rPr>
          <w:rFonts w:ascii="David" w:hAnsi="David" w:hint="cs"/>
          <w:rtl/>
        </w:rPr>
        <w:t>על פי הצורך ולפי דרישה מהמשרד,</w:t>
      </w:r>
      <w:r>
        <w:rPr>
          <w:rFonts w:ascii="David" w:hAnsi="David" w:hint="cs"/>
          <w:rtl/>
        </w:rPr>
        <w:t xml:space="preserve"> לצורך ביצוע ניקיון</w:t>
      </w:r>
      <w:r w:rsidR="00C01393">
        <w:rPr>
          <w:rFonts w:ascii="David" w:hAnsi="David" w:hint="cs"/>
          <w:rtl/>
        </w:rPr>
        <w:t xml:space="preserve"> במחסן</w:t>
      </w:r>
      <w:r>
        <w:rPr>
          <w:rFonts w:ascii="David" w:hAnsi="David" w:hint="cs"/>
          <w:rtl/>
        </w:rPr>
        <w:t xml:space="preserve">. </w:t>
      </w:r>
    </w:p>
    <w:p w14:paraId="6E56473D" w14:textId="77777777" w:rsidR="00A512CF" w:rsidRPr="00F72EC4" w:rsidRDefault="00A512CF" w:rsidP="004A4668">
      <w:pPr>
        <w:widowControl w:val="0"/>
        <w:numPr>
          <w:ilvl w:val="1"/>
          <w:numId w:val="91"/>
        </w:numPr>
        <w:tabs>
          <w:tab w:val="left" w:pos="950"/>
        </w:tabs>
        <w:spacing w:before="120" w:line="276" w:lineRule="auto"/>
        <w:ind w:left="950" w:hanging="590"/>
        <w:jc w:val="both"/>
        <w:outlineLvl w:val="7"/>
        <w:rPr>
          <w:rFonts w:ascii="David" w:hAnsi="David"/>
          <w:b/>
          <w:bCs/>
          <w:u w:val="single"/>
          <w:rtl/>
        </w:rPr>
      </w:pPr>
      <w:r>
        <w:rPr>
          <w:rFonts w:ascii="David" w:hAnsi="David"/>
          <w:b/>
          <w:bCs/>
          <w:u w:val="single"/>
          <w:rtl/>
        </w:rPr>
        <w:t>החזרת המחסנים למצב קודם לאחר תקופת חירום</w:t>
      </w:r>
      <w:r w:rsidRPr="00F72EC4">
        <w:rPr>
          <w:rFonts w:ascii="David" w:hAnsi="David"/>
          <w:b/>
          <w:bCs/>
          <w:u w:val="single"/>
          <w:rtl/>
        </w:rPr>
        <w:t>:</w:t>
      </w:r>
    </w:p>
    <w:p w14:paraId="7EF7E565"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tl/>
        </w:rPr>
      </w:pPr>
      <w:r>
        <w:rPr>
          <w:rFonts w:ascii="David" w:hAnsi="David"/>
          <w:rtl/>
        </w:rPr>
        <w:t xml:space="preserve">באחריותה </w:t>
      </w:r>
      <w:r>
        <w:rPr>
          <w:rFonts w:ascii="David" w:hAnsi="David" w:hint="cs"/>
          <w:rtl/>
        </w:rPr>
        <w:t>הספק</w:t>
      </w:r>
      <w:r>
        <w:rPr>
          <w:rFonts w:ascii="David" w:hAnsi="David"/>
          <w:rtl/>
        </w:rPr>
        <w:t xml:space="preserve"> להחזיר את המחסן למצבו הקודם אחרי תקופת החירום, בהתאם להוראות המשרד מעת לעת, לרבות:</w:t>
      </w:r>
    </w:p>
    <w:p w14:paraId="072845D0"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קליטת הציוד חזרה.</w:t>
      </w:r>
    </w:p>
    <w:p w14:paraId="2F0AE241"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ניקיון וסידור במידת הצורך.</w:t>
      </w:r>
    </w:p>
    <w:p w14:paraId="4F96991A"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העברת ציוד לכביסה.</w:t>
      </w:r>
    </w:p>
    <w:p w14:paraId="5F7C4AD7"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lastRenderedPageBreak/>
        <w:t>העברת ציוד לתיקון במידת הצורך.</w:t>
      </w:r>
    </w:p>
    <w:p w14:paraId="3E50167D"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Pr>
      </w:pPr>
      <w:r>
        <w:rPr>
          <w:rFonts w:ascii="David" w:hAnsi="David"/>
          <w:rtl/>
        </w:rPr>
        <w:t>אריזה מחדש ועיטוף.</w:t>
      </w:r>
    </w:p>
    <w:p w14:paraId="217B80F8" w14:textId="77777777" w:rsidR="001F3215" w:rsidRPr="001F3215" w:rsidRDefault="001F3215" w:rsidP="001F3215">
      <w:pPr>
        <w:widowControl w:val="0"/>
        <w:tabs>
          <w:tab w:val="left" w:pos="950"/>
        </w:tabs>
        <w:spacing w:before="120" w:line="276" w:lineRule="auto"/>
        <w:ind w:left="1476"/>
        <w:jc w:val="both"/>
        <w:outlineLvl w:val="7"/>
        <w:rPr>
          <w:rFonts w:ascii="David" w:hAnsi="David"/>
          <w:b/>
          <w:bCs/>
          <w:rtl/>
        </w:rPr>
      </w:pPr>
      <w:r w:rsidRPr="001F3215">
        <w:rPr>
          <w:rFonts w:ascii="David" w:hAnsi="David" w:hint="cs"/>
          <w:b/>
          <w:bCs/>
          <w:rtl/>
        </w:rPr>
        <w:t>בגין מתן שירות זה תשולם תמורה בהתאם להצעת המחיר של הספק ל</w:t>
      </w:r>
      <w:r w:rsidRPr="001F3215">
        <w:rPr>
          <w:rFonts w:ascii="David" w:eastAsia="David" w:hAnsi="David" w:hint="cs"/>
          <w:b/>
          <w:bCs/>
          <w:rtl/>
        </w:rPr>
        <w:t>"שעת עבודה של עובד לצורך מתן שירות שאינו כלול בשירות החודשי השוטף</w:t>
      </w:r>
      <w:r w:rsidRPr="001F3215">
        <w:rPr>
          <w:rFonts w:ascii="David" w:hAnsi="David" w:hint="cs"/>
          <w:b/>
          <w:bCs/>
          <w:rtl/>
        </w:rPr>
        <w:t>" וכן בהתאם לרכיבים ממחירון דקל במידה ויידרשו, בניכוי אחוז ההנחה שהציג המציע</w:t>
      </w:r>
      <w:r w:rsidR="00EF3638">
        <w:rPr>
          <w:rFonts w:ascii="David" w:hAnsi="David" w:hint="cs"/>
          <w:b/>
          <w:bCs/>
          <w:rtl/>
        </w:rPr>
        <w:t>, ובהתאם לתכנית עבודה שתאושר מראש על ידי המשרד וטרם תחילת מתן השירות</w:t>
      </w:r>
      <w:r w:rsidRPr="001F3215">
        <w:rPr>
          <w:rFonts w:ascii="David" w:hAnsi="David" w:hint="cs"/>
          <w:b/>
          <w:bCs/>
          <w:rtl/>
        </w:rPr>
        <w:t>.</w:t>
      </w:r>
    </w:p>
    <w:p w14:paraId="1A0F6F7B" w14:textId="77777777" w:rsidR="00A512CF" w:rsidRDefault="00A512CF" w:rsidP="004A4668">
      <w:pPr>
        <w:widowControl w:val="0"/>
        <w:numPr>
          <w:ilvl w:val="1"/>
          <w:numId w:val="91"/>
        </w:numPr>
        <w:tabs>
          <w:tab w:val="left" w:pos="950"/>
        </w:tabs>
        <w:spacing w:before="120" w:line="276" w:lineRule="auto"/>
        <w:ind w:left="950" w:hanging="590"/>
        <w:jc w:val="both"/>
        <w:outlineLvl w:val="7"/>
        <w:rPr>
          <w:rFonts w:ascii="David" w:hAnsi="David"/>
          <w:b/>
          <w:bCs/>
          <w:u w:val="single"/>
          <w:rtl/>
        </w:rPr>
      </w:pPr>
      <w:r>
        <w:rPr>
          <w:rFonts w:ascii="David" w:hAnsi="David"/>
          <w:b/>
          <w:bCs/>
          <w:u w:val="single"/>
          <w:rtl/>
        </w:rPr>
        <w:t>דוחות מלאי וספירות שנתיות</w:t>
      </w:r>
    </w:p>
    <w:p w14:paraId="5D347CCD"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tl/>
        </w:rPr>
      </w:pPr>
      <w:r>
        <w:rPr>
          <w:rFonts w:ascii="David" w:hAnsi="David"/>
          <w:rtl/>
        </w:rPr>
        <w:t>באחריות כל מנהל אזור</w:t>
      </w:r>
      <w:r>
        <w:rPr>
          <w:rFonts w:ascii="David" w:hAnsi="David" w:hint="cs"/>
          <w:rtl/>
        </w:rPr>
        <w:t xml:space="preserve"> מטעם הספק</w:t>
      </w:r>
      <w:r>
        <w:rPr>
          <w:rFonts w:ascii="David" w:hAnsi="David"/>
          <w:rtl/>
        </w:rPr>
        <w:t>, לבצע ספירות מלאי בכל אחד מהמחסנים שבאזור</w:t>
      </w:r>
      <w:r>
        <w:rPr>
          <w:rFonts w:ascii="David" w:hAnsi="David" w:hint="cs"/>
          <w:rtl/>
        </w:rPr>
        <w:t xml:space="preserve"> אחריותו</w:t>
      </w:r>
      <w:r>
        <w:rPr>
          <w:rFonts w:ascii="David" w:hAnsi="David"/>
          <w:rtl/>
        </w:rPr>
        <w:t xml:space="preserve"> ולהעביר רישום מלא של המצאי במחסנים, וזאת בהתאם לתוכנית השנתית, לנהלי המשרד ולהוראות המשרד מעת לעת.</w:t>
      </w:r>
    </w:p>
    <w:p w14:paraId="41A4AA60"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Pr>
      </w:pPr>
      <w:r>
        <w:rPr>
          <w:rFonts w:ascii="David" w:hAnsi="David"/>
          <w:rtl/>
        </w:rPr>
        <w:t>באחריות כל מנהל אזור</w:t>
      </w:r>
      <w:r>
        <w:rPr>
          <w:rFonts w:ascii="David" w:hAnsi="David" w:hint="cs"/>
          <w:rtl/>
        </w:rPr>
        <w:t xml:space="preserve"> מטעם הספק,</w:t>
      </w:r>
      <w:r>
        <w:rPr>
          <w:rFonts w:ascii="David" w:hAnsi="David"/>
          <w:rtl/>
        </w:rPr>
        <w:t xml:space="preserve"> לבצע אחת לשנה ספירת מלאי בכל אחד מהמחסנים שבאזור </w:t>
      </w:r>
      <w:r>
        <w:rPr>
          <w:rFonts w:ascii="David" w:hAnsi="David" w:hint="cs"/>
          <w:rtl/>
        </w:rPr>
        <w:t xml:space="preserve"> אחריותו, </w:t>
      </w:r>
      <w:r>
        <w:rPr>
          <w:rFonts w:ascii="David" w:hAnsi="David"/>
          <w:rtl/>
        </w:rPr>
        <w:t>שתעמוד בביקורת של רו"ח של משרד הפנים, ובהתאם לנהלי המשרד ולהוראות המשרד מעת לעת.</w:t>
      </w:r>
    </w:p>
    <w:p w14:paraId="6528FFE9" w14:textId="77777777" w:rsidR="00EF3638" w:rsidRDefault="00EF3638" w:rsidP="00BE4492">
      <w:pPr>
        <w:widowControl w:val="0"/>
        <w:tabs>
          <w:tab w:val="left" w:pos="950"/>
        </w:tabs>
        <w:spacing w:before="120" w:line="276" w:lineRule="auto"/>
        <w:ind w:left="930"/>
        <w:jc w:val="both"/>
        <w:outlineLvl w:val="7"/>
        <w:rPr>
          <w:rFonts w:ascii="David" w:hAnsi="David"/>
          <w:rtl/>
        </w:rPr>
      </w:pPr>
      <w:r>
        <w:rPr>
          <w:rFonts w:ascii="David" w:hAnsi="David" w:hint="cs"/>
          <w:rtl/>
        </w:rPr>
        <w:t>תשלום בגין רכיב זה יעשה כחלק מהתשלום עבור שירות חודשי שוטף.</w:t>
      </w:r>
    </w:p>
    <w:p w14:paraId="70EE8215" w14:textId="77777777" w:rsidR="00A512CF" w:rsidRDefault="00A512CF" w:rsidP="004A4668">
      <w:pPr>
        <w:widowControl w:val="0"/>
        <w:numPr>
          <w:ilvl w:val="1"/>
          <w:numId w:val="91"/>
        </w:numPr>
        <w:tabs>
          <w:tab w:val="left" w:pos="950"/>
        </w:tabs>
        <w:spacing w:before="120" w:line="276" w:lineRule="auto"/>
        <w:ind w:left="950" w:hanging="590"/>
        <w:jc w:val="both"/>
        <w:outlineLvl w:val="7"/>
        <w:rPr>
          <w:rFonts w:ascii="David" w:hAnsi="David"/>
          <w:b/>
          <w:bCs/>
          <w:u w:val="single"/>
          <w:rtl/>
        </w:rPr>
      </w:pPr>
      <w:r>
        <w:rPr>
          <w:rFonts w:ascii="David" w:hAnsi="David" w:hint="cs"/>
          <w:b/>
          <w:bCs/>
          <w:u w:val="single"/>
          <w:rtl/>
        </w:rPr>
        <w:t>פעילות במקרה של</w:t>
      </w:r>
      <w:r w:rsidRPr="00F72EC4">
        <w:rPr>
          <w:rFonts w:ascii="David" w:hAnsi="David"/>
          <w:b/>
          <w:bCs/>
          <w:u w:val="single"/>
          <w:rtl/>
        </w:rPr>
        <w:t xml:space="preserve"> </w:t>
      </w:r>
      <w:r>
        <w:rPr>
          <w:rFonts w:ascii="David" w:hAnsi="David"/>
          <w:b/>
          <w:bCs/>
          <w:u w:val="single"/>
          <w:rtl/>
        </w:rPr>
        <w:t>הגדלת כמות המחסנים - קבלת מחסן חדש:</w:t>
      </w:r>
    </w:p>
    <w:p w14:paraId="090143D0"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Pr>
      </w:pPr>
      <w:r>
        <w:rPr>
          <w:rFonts w:ascii="David" w:hAnsi="David"/>
          <w:rtl/>
        </w:rPr>
        <w:t xml:space="preserve">בתוכנית רב שנתית רשאי משרד הפנים להגדיל ו/או להקטין את כמות המחסנים ו/או לנייד את תכולת הציוד למחסנים אחרים, הכל בהתאם לאילוצים או לבנייה חדשה או בהתאם לשיקול דעתו הבלעדי של המשרד.  </w:t>
      </w:r>
    </w:p>
    <w:p w14:paraId="1093307F"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tl/>
        </w:rPr>
      </w:pPr>
      <w:r>
        <w:rPr>
          <w:rFonts w:ascii="David" w:hAnsi="David"/>
          <w:rtl/>
        </w:rPr>
        <w:t>באחריות ה</w:t>
      </w:r>
      <w:r>
        <w:rPr>
          <w:rFonts w:ascii="David" w:hAnsi="David" w:hint="cs"/>
          <w:rtl/>
        </w:rPr>
        <w:t>ספק</w:t>
      </w:r>
      <w:r>
        <w:rPr>
          <w:rFonts w:ascii="David" w:hAnsi="David"/>
          <w:rtl/>
        </w:rPr>
        <w:t xml:space="preserve"> להתאים עצמו לתכניות ניוד או קליטת מחסנים של פ.ס.ח. משרד הפנים.</w:t>
      </w:r>
    </w:p>
    <w:p w14:paraId="79B838DF"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Pr>
      </w:pPr>
      <w:r>
        <w:rPr>
          <w:rFonts w:ascii="David" w:hAnsi="David"/>
          <w:rtl/>
        </w:rPr>
        <w:t>באחריות ה</w:t>
      </w:r>
      <w:r>
        <w:rPr>
          <w:rFonts w:ascii="David" w:hAnsi="David" w:hint="cs"/>
          <w:rtl/>
        </w:rPr>
        <w:t>ספק</w:t>
      </w:r>
      <w:r>
        <w:rPr>
          <w:rFonts w:ascii="David" w:hAnsi="David"/>
          <w:rtl/>
        </w:rPr>
        <w:t xml:space="preserve"> יהיה להשיב את המחסן </w:t>
      </w:r>
      <w:r w:rsidRPr="00544D52">
        <w:rPr>
          <w:rFonts w:ascii="David" w:hAnsi="David"/>
          <w:rtl/>
        </w:rPr>
        <w:t xml:space="preserve">הישן לבעליו </w:t>
      </w:r>
      <w:r w:rsidRPr="00544D52">
        <w:rPr>
          <w:rFonts w:ascii="David" w:hAnsi="David" w:hint="cs"/>
          <w:rtl/>
        </w:rPr>
        <w:t>(</w:t>
      </w:r>
      <w:r>
        <w:rPr>
          <w:rFonts w:ascii="David" w:hAnsi="David" w:hint="cs"/>
          <w:rtl/>
        </w:rPr>
        <w:t xml:space="preserve">לרבות </w:t>
      </w:r>
      <w:r w:rsidRPr="00544D52">
        <w:rPr>
          <w:rFonts w:ascii="David" w:hAnsi="David" w:hint="cs"/>
          <w:rtl/>
        </w:rPr>
        <w:t xml:space="preserve">פעילות של נקיון ופינוי ציוד) </w:t>
      </w:r>
      <w:r w:rsidRPr="00544D52">
        <w:rPr>
          <w:rFonts w:ascii="David" w:hAnsi="David"/>
          <w:rtl/>
        </w:rPr>
        <w:t>בהתאם להסכם שנחתם בין מנהל הדיור הממשלתי לבין הבעלים</w:t>
      </w:r>
      <w:r>
        <w:rPr>
          <w:rFonts w:ascii="David" w:hAnsi="David"/>
          <w:rtl/>
        </w:rPr>
        <w:t>.</w:t>
      </w:r>
    </w:p>
    <w:p w14:paraId="2B6AC0D1" w14:textId="77777777" w:rsidR="00A512CF" w:rsidRPr="00544D52" w:rsidRDefault="00A512CF" w:rsidP="004A4668">
      <w:pPr>
        <w:widowControl w:val="0"/>
        <w:numPr>
          <w:ilvl w:val="2"/>
          <w:numId w:val="91"/>
        </w:numPr>
        <w:tabs>
          <w:tab w:val="left" w:pos="950"/>
        </w:tabs>
        <w:spacing w:before="120" w:line="276" w:lineRule="auto"/>
        <w:ind w:left="1470" w:hanging="540"/>
        <w:jc w:val="both"/>
        <w:outlineLvl w:val="7"/>
        <w:rPr>
          <w:rFonts w:ascii="David" w:hAnsi="David"/>
        </w:rPr>
      </w:pPr>
      <w:r w:rsidRPr="00544D52">
        <w:rPr>
          <w:rFonts w:ascii="David" w:hAnsi="David"/>
          <w:rtl/>
        </w:rPr>
        <w:t xml:space="preserve">באחריות </w:t>
      </w:r>
      <w:r w:rsidRPr="00544D52">
        <w:rPr>
          <w:rFonts w:ascii="David" w:hAnsi="David" w:hint="cs"/>
          <w:rtl/>
        </w:rPr>
        <w:t>הספק</w:t>
      </w:r>
      <w:r w:rsidRPr="00544D52">
        <w:rPr>
          <w:rFonts w:ascii="David" w:hAnsi="David"/>
          <w:rtl/>
        </w:rPr>
        <w:t xml:space="preserve"> יהיה לקלוט</w:t>
      </w:r>
      <w:r w:rsidRPr="00544D52">
        <w:rPr>
          <w:rFonts w:ascii="David" w:hAnsi="David" w:hint="cs"/>
          <w:rtl/>
        </w:rPr>
        <w:t xml:space="preserve">  </w:t>
      </w:r>
      <w:r w:rsidRPr="00544D52">
        <w:rPr>
          <w:rFonts w:ascii="David" w:hAnsi="David"/>
          <w:rtl/>
        </w:rPr>
        <w:t>את המחסנים החדשים</w:t>
      </w:r>
      <w:r w:rsidRPr="00544D52">
        <w:rPr>
          <w:rFonts w:ascii="David" w:hAnsi="David" w:hint="cs"/>
          <w:rtl/>
        </w:rPr>
        <w:t>, ולרבות ביצוע פעילות של נקיון והרכבת מידוף במידה וידרש</w:t>
      </w:r>
      <w:r w:rsidRPr="00544D52">
        <w:rPr>
          <w:rFonts w:ascii="David" w:hAnsi="David"/>
          <w:rtl/>
        </w:rPr>
        <w:t xml:space="preserve">. </w:t>
      </w:r>
    </w:p>
    <w:p w14:paraId="3973EADE"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tl/>
        </w:rPr>
      </w:pPr>
      <w:r>
        <w:rPr>
          <w:rFonts w:ascii="David" w:hAnsi="David"/>
          <w:rtl/>
        </w:rPr>
        <w:t xml:space="preserve">באחריות </w:t>
      </w:r>
      <w:r>
        <w:rPr>
          <w:rFonts w:ascii="David" w:hAnsi="David" w:hint="cs"/>
          <w:rtl/>
        </w:rPr>
        <w:t>הספק</w:t>
      </w:r>
      <w:r>
        <w:rPr>
          <w:rFonts w:ascii="David" w:hAnsi="David"/>
          <w:rtl/>
        </w:rPr>
        <w:t xml:space="preserve"> לנעול את המחסן ולהתחיל בקליטת סחורה.</w:t>
      </w:r>
    </w:p>
    <w:p w14:paraId="2F06116E"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Pr>
      </w:pPr>
      <w:r>
        <w:rPr>
          <w:rFonts w:ascii="David" w:hAnsi="David"/>
          <w:rtl/>
        </w:rPr>
        <w:t>באחריות ה</w:t>
      </w:r>
      <w:r>
        <w:rPr>
          <w:rFonts w:ascii="David" w:hAnsi="David" w:hint="cs"/>
          <w:rtl/>
        </w:rPr>
        <w:t>ספק</w:t>
      </w:r>
      <w:r>
        <w:rPr>
          <w:rFonts w:ascii="David" w:hAnsi="David"/>
          <w:rtl/>
        </w:rPr>
        <w:t xml:space="preserve"> לנהל את כל הסידור במחסן הכולל:</w:t>
      </w:r>
    </w:p>
    <w:p w14:paraId="16D76714"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קליטת הציוד על משטחים ו/או מדפים.</w:t>
      </w:r>
    </w:p>
    <w:p w14:paraId="609A33FE"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רישום הציוד שנכנס למחסן.</w:t>
      </w:r>
    </w:p>
    <w:p w14:paraId="16C98D4A"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Pr>
      </w:pPr>
      <w:r>
        <w:rPr>
          <w:rFonts w:ascii="David" w:hAnsi="David"/>
          <w:rtl/>
        </w:rPr>
        <w:t>כיסוי ועטיפה של כל הציוד בהתאם לסוגי המוצרים שנכנסו למחסן.</w:t>
      </w:r>
    </w:p>
    <w:p w14:paraId="4D3E0694"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רישום וביצוע שילוט מנוילן וקריא לציוד הנעטף.</w:t>
      </w:r>
    </w:p>
    <w:p w14:paraId="5F8F4C88"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Pr>
      </w:pPr>
      <w:r>
        <w:rPr>
          <w:rFonts w:ascii="David" w:hAnsi="David"/>
          <w:rtl/>
        </w:rPr>
        <w:t>באחריות הזוכה לקבל קו טלפון למחסן ולוודא כי הטלפון נמצא במקום נקי ויבש.</w:t>
      </w:r>
    </w:p>
    <w:p w14:paraId="1777E569" w14:textId="77777777" w:rsidR="00EF3638" w:rsidRPr="001F3215" w:rsidRDefault="00EF3638" w:rsidP="00EF3638">
      <w:pPr>
        <w:widowControl w:val="0"/>
        <w:tabs>
          <w:tab w:val="left" w:pos="950"/>
        </w:tabs>
        <w:spacing w:before="120" w:line="276" w:lineRule="auto"/>
        <w:ind w:left="1476"/>
        <w:jc w:val="both"/>
        <w:outlineLvl w:val="7"/>
        <w:rPr>
          <w:rFonts w:ascii="David" w:hAnsi="David"/>
          <w:b/>
          <w:bCs/>
          <w:rtl/>
        </w:rPr>
      </w:pPr>
      <w:r w:rsidRPr="001F3215">
        <w:rPr>
          <w:rFonts w:ascii="David" w:hAnsi="David" w:hint="cs"/>
          <w:b/>
          <w:bCs/>
          <w:rtl/>
        </w:rPr>
        <w:t>בגין מתן שירות זה תשולם תמורה בהתאם להצעת המחיר של הספק ל</w:t>
      </w:r>
      <w:r w:rsidRPr="001F3215">
        <w:rPr>
          <w:rFonts w:ascii="David" w:eastAsia="David" w:hAnsi="David" w:hint="cs"/>
          <w:b/>
          <w:bCs/>
          <w:rtl/>
        </w:rPr>
        <w:t>"שעת עבודה של עובד לצורך מתן שירות שאינו כלול בשירות החודשי השוטף</w:t>
      </w:r>
      <w:r w:rsidRPr="001F3215">
        <w:rPr>
          <w:rFonts w:ascii="David" w:hAnsi="David" w:hint="cs"/>
          <w:b/>
          <w:bCs/>
          <w:rtl/>
        </w:rPr>
        <w:t>" וכן בהתאם לרכיבים ממחירון דקל במידה ויידרשו, בניכוי אחוז ההנחה שהציג המציע</w:t>
      </w:r>
      <w:r>
        <w:rPr>
          <w:rFonts w:ascii="David" w:hAnsi="David" w:hint="cs"/>
          <w:b/>
          <w:bCs/>
          <w:rtl/>
        </w:rPr>
        <w:t xml:space="preserve">, ובהתאם לתכנית עבודה שתאושר מראש על ידי המשרד וטרם תחילת </w:t>
      </w:r>
      <w:r>
        <w:rPr>
          <w:rFonts w:ascii="David" w:hAnsi="David" w:hint="cs"/>
          <w:b/>
          <w:bCs/>
          <w:rtl/>
        </w:rPr>
        <w:lastRenderedPageBreak/>
        <w:t>מתן השירות</w:t>
      </w:r>
      <w:r w:rsidRPr="001F3215">
        <w:rPr>
          <w:rFonts w:ascii="David" w:hAnsi="David" w:hint="cs"/>
          <w:b/>
          <w:bCs/>
          <w:rtl/>
        </w:rPr>
        <w:t>.</w:t>
      </w:r>
    </w:p>
    <w:p w14:paraId="6DA8A51D" w14:textId="77777777" w:rsidR="00A512CF" w:rsidRDefault="00A512CF" w:rsidP="004A4668">
      <w:pPr>
        <w:widowControl w:val="0"/>
        <w:numPr>
          <w:ilvl w:val="1"/>
          <w:numId w:val="91"/>
        </w:numPr>
        <w:tabs>
          <w:tab w:val="left" w:pos="950"/>
        </w:tabs>
        <w:spacing w:before="120" w:line="276" w:lineRule="auto"/>
        <w:ind w:left="950" w:hanging="590"/>
        <w:jc w:val="both"/>
        <w:outlineLvl w:val="7"/>
        <w:rPr>
          <w:rFonts w:ascii="David" w:hAnsi="David"/>
          <w:b/>
          <w:bCs/>
          <w:u w:val="single"/>
        </w:rPr>
      </w:pPr>
      <w:r>
        <w:rPr>
          <w:rFonts w:ascii="David" w:hAnsi="David"/>
          <w:b/>
          <w:bCs/>
          <w:u w:val="single"/>
          <w:rtl/>
        </w:rPr>
        <w:t>ניהול וטיפול במחסן בעת קרות נזק כלשהו</w:t>
      </w:r>
    </w:p>
    <w:p w14:paraId="79D33DAC"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tl/>
        </w:rPr>
      </w:pPr>
      <w:r>
        <w:rPr>
          <w:rFonts w:ascii="David" w:hAnsi="David"/>
          <w:rtl/>
        </w:rPr>
        <w:t>בעת קרות אחד מהמקרים הללו: נזקי טבע, הצפות, מקרי אש או פריצה</w:t>
      </w:r>
      <w:r>
        <w:rPr>
          <w:rFonts w:ascii="David" w:hAnsi="David" w:hint="cs"/>
          <w:rtl/>
        </w:rPr>
        <w:t xml:space="preserve"> או כל הפעלת מערכות אזעקה/כיבוי אש</w:t>
      </w:r>
      <w:r>
        <w:rPr>
          <w:rFonts w:ascii="David" w:hAnsi="David"/>
          <w:rtl/>
        </w:rPr>
        <w:t xml:space="preserve"> או כל גרימת נזק בזדון של צד ג' - האחריות של </w:t>
      </w:r>
      <w:r>
        <w:rPr>
          <w:rFonts w:ascii="David" w:hAnsi="David" w:hint="cs"/>
          <w:rtl/>
        </w:rPr>
        <w:t>המשרד</w:t>
      </w:r>
      <w:r>
        <w:rPr>
          <w:rFonts w:ascii="David" w:hAnsi="David"/>
          <w:rtl/>
        </w:rPr>
        <w:t xml:space="preserve"> להיות בקשר עם חברת הביטוח של המדינה "ענבל".</w:t>
      </w:r>
    </w:p>
    <w:p w14:paraId="37F1DE4E"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tl/>
        </w:rPr>
      </w:pPr>
      <w:r>
        <w:rPr>
          <w:rFonts w:ascii="David" w:hAnsi="David" w:hint="cs"/>
          <w:rtl/>
        </w:rPr>
        <w:t xml:space="preserve">ביצוע </w:t>
      </w:r>
      <w:r>
        <w:rPr>
          <w:rFonts w:ascii="David" w:hAnsi="David"/>
          <w:rtl/>
        </w:rPr>
        <w:t>אבטחת המקום</w:t>
      </w:r>
      <w:r>
        <w:rPr>
          <w:rFonts w:ascii="David" w:hAnsi="David" w:hint="cs"/>
          <w:rtl/>
        </w:rPr>
        <w:t xml:space="preserve"> מרגע המקרה עד להשמשת המתחם</w:t>
      </w:r>
      <w:r w:rsidR="00635F91">
        <w:rPr>
          <w:rFonts w:ascii="David" w:hAnsi="David" w:hint="cs"/>
          <w:rtl/>
        </w:rPr>
        <w:t xml:space="preserve"> ואישור המשרד לסיום האבטחה</w:t>
      </w:r>
      <w:r>
        <w:rPr>
          <w:rFonts w:ascii="David" w:hAnsi="David" w:hint="cs"/>
          <w:rtl/>
        </w:rPr>
        <w:t xml:space="preserve">. </w:t>
      </w:r>
    </w:p>
    <w:p w14:paraId="54EA22B0"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tl/>
        </w:rPr>
      </w:pPr>
      <w:r>
        <w:rPr>
          <w:rFonts w:ascii="David" w:hAnsi="David"/>
          <w:rtl/>
        </w:rPr>
        <w:t xml:space="preserve">באחריות </w:t>
      </w:r>
      <w:r>
        <w:rPr>
          <w:rFonts w:ascii="David" w:hAnsi="David" w:hint="cs"/>
          <w:rtl/>
        </w:rPr>
        <w:t xml:space="preserve">המשרד </w:t>
      </w:r>
      <w:r>
        <w:rPr>
          <w:rFonts w:ascii="David" w:hAnsi="David"/>
          <w:rtl/>
        </w:rPr>
        <w:t>ל</w:t>
      </w:r>
      <w:r>
        <w:rPr>
          <w:rFonts w:ascii="David" w:hAnsi="David" w:hint="cs"/>
          <w:rtl/>
        </w:rPr>
        <w:t>י</w:t>
      </w:r>
      <w:r>
        <w:rPr>
          <w:rFonts w:ascii="David" w:hAnsi="David"/>
          <w:rtl/>
        </w:rPr>
        <w:t>צור קשר עם שמאי מטעמה של חברת הביטוח "ענבל".</w:t>
      </w:r>
    </w:p>
    <w:p w14:paraId="3541974D"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tl/>
        </w:rPr>
      </w:pPr>
      <w:r>
        <w:rPr>
          <w:rFonts w:ascii="David" w:hAnsi="David"/>
          <w:rtl/>
        </w:rPr>
        <w:t>באחריות ה</w:t>
      </w:r>
      <w:r>
        <w:rPr>
          <w:rFonts w:ascii="David" w:hAnsi="David" w:hint="cs"/>
          <w:rtl/>
        </w:rPr>
        <w:t>ספק</w:t>
      </w:r>
      <w:r>
        <w:rPr>
          <w:rFonts w:ascii="David" w:hAnsi="David"/>
          <w:rtl/>
        </w:rPr>
        <w:t xml:space="preserve"> ללוות את כל עניין הנזק משלב הוצאת הדוחות ועד שלב השבת המחסן לכשירות המבצעית.</w:t>
      </w:r>
    </w:p>
    <w:p w14:paraId="305624E3" w14:textId="77777777" w:rsidR="00A512CF" w:rsidRDefault="00A512CF" w:rsidP="004A4668">
      <w:pPr>
        <w:widowControl w:val="0"/>
        <w:numPr>
          <w:ilvl w:val="2"/>
          <w:numId w:val="91"/>
        </w:numPr>
        <w:tabs>
          <w:tab w:val="left" w:pos="950"/>
        </w:tabs>
        <w:spacing w:before="120" w:line="276" w:lineRule="auto"/>
        <w:ind w:left="1470" w:hanging="540"/>
        <w:jc w:val="both"/>
        <w:outlineLvl w:val="7"/>
        <w:rPr>
          <w:rFonts w:ascii="David" w:hAnsi="David"/>
          <w:rtl/>
        </w:rPr>
      </w:pPr>
      <w:r>
        <w:rPr>
          <w:rFonts w:ascii="David" w:hAnsi="David"/>
          <w:rtl/>
        </w:rPr>
        <w:t>באחריות ה</w:t>
      </w:r>
      <w:r>
        <w:rPr>
          <w:rFonts w:ascii="David" w:hAnsi="David" w:hint="cs"/>
          <w:rtl/>
        </w:rPr>
        <w:t>ספק</w:t>
      </w:r>
      <w:r>
        <w:rPr>
          <w:rFonts w:ascii="David" w:hAnsi="David"/>
          <w:rtl/>
        </w:rPr>
        <w:t xml:space="preserve"> לנהל את שיקום המחסן בכל הקשור ב</w:t>
      </w:r>
      <w:r>
        <w:rPr>
          <w:rFonts w:ascii="David" w:hAnsi="David" w:hint="cs"/>
          <w:rtl/>
        </w:rPr>
        <w:t>נושאים שלהלן</w:t>
      </w:r>
      <w:r>
        <w:rPr>
          <w:rFonts w:ascii="David" w:hAnsi="David"/>
          <w:rtl/>
        </w:rPr>
        <w:t>:</w:t>
      </w:r>
    </w:p>
    <w:p w14:paraId="73D1EFFA"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החזר המחסן לכשירות ודרישה מהבעלים לטפל בכל הקשור במבנה.</w:t>
      </w:r>
    </w:p>
    <w:p w14:paraId="57F05004"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 xml:space="preserve">הוצאת ציוד לשיקום. </w:t>
      </w:r>
    </w:p>
    <w:p w14:paraId="393A8F95"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ניקיון המחסן.</w:t>
      </w:r>
    </w:p>
    <w:p w14:paraId="16A310B6"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קבלת הציוד מספקים.</w:t>
      </w:r>
    </w:p>
    <w:p w14:paraId="08C4D7D5"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Pr>
      </w:pPr>
      <w:r>
        <w:rPr>
          <w:rFonts w:ascii="David" w:hAnsi="David"/>
          <w:rtl/>
        </w:rPr>
        <w:t>ארגון הציוד מחדש במחסן והשבתו לכשירות כמחסן לחירום.</w:t>
      </w:r>
    </w:p>
    <w:p w14:paraId="0298C553" w14:textId="77777777" w:rsidR="00EF3638" w:rsidRPr="001F3215" w:rsidRDefault="00EF3638" w:rsidP="00EF3638">
      <w:pPr>
        <w:widowControl w:val="0"/>
        <w:tabs>
          <w:tab w:val="left" w:pos="1050"/>
        </w:tabs>
        <w:spacing w:before="120" w:line="276" w:lineRule="auto"/>
        <w:ind w:left="1050"/>
        <w:jc w:val="both"/>
        <w:outlineLvl w:val="7"/>
        <w:rPr>
          <w:rFonts w:ascii="David" w:hAnsi="David"/>
          <w:b/>
          <w:bCs/>
          <w:rtl/>
        </w:rPr>
      </w:pPr>
      <w:r w:rsidRPr="001F3215">
        <w:rPr>
          <w:rFonts w:ascii="David" w:hAnsi="David" w:hint="cs"/>
          <w:b/>
          <w:bCs/>
          <w:rtl/>
        </w:rPr>
        <w:t>בגין מתן שירות זה תשולם תמורה בהתאם להצעת המחיר של הספק ל</w:t>
      </w:r>
      <w:r w:rsidRPr="001F3215">
        <w:rPr>
          <w:rFonts w:ascii="David" w:eastAsia="David" w:hAnsi="David" w:hint="cs"/>
          <w:b/>
          <w:bCs/>
          <w:rtl/>
        </w:rPr>
        <w:t>"שעת עבודה של עובד לצורך מתן שירות שאינו כלול בשירות החודשי השוטף</w:t>
      </w:r>
      <w:r w:rsidRPr="001F3215">
        <w:rPr>
          <w:rFonts w:ascii="David" w:hAnsi="David" w:hint="cs"/>
          <w:b/>
          <w:bCs/>
          <w:rtl/>
        </w:rPr>
        <w:t>" וכן בהתאם לרכיבים ממחירון דקל במידה ויידרשו, בניכוי אחוז ההנחה שהציג המציע</w:t>
      </w:r>
      <w:r>
        <w:rPr>
          <w:rFonts w:ascii="David" w:hAnsi="David" w:hint="cs"/>
          <w:b/>
          <w:bCs/>
          <w:rtl/>
        </w:rPr>
        <w:t>, ובהתאם לתכנית עבודה שתאושר מראש על ידי המשרד וטרם תחילת מתן השירות</w:t>
      </w:r>
      <w:r w:rsidRPr="001F3215">
        <w:rPr>
          <w:rFonts w:ascii="David" w:hAnsi="David" w:hint="cs"/>
          <w:b/>
          <w:bCs/>
          <w:rtl/>
        </w:rPr>
        <w:t>.</w:t>
      </w:r>
    </w:p>
    <w:p w14:paraId="39D6A472" w14:textId="77777777" w:rsidR="00A512CF" w:rsidRDefault="00A512CF" w:rsidP="004A4668">
      <w:pPr>
        <w:widowControl w:val="0"/>
        <w:numPr>
          <w:ilvl w:val="1"/>
          <w:numId w:val="91"/>
        </w:numPr>
        <w:tabs>
          <w:tab w:val="left" w:pos="950"/>
        </w:tabs>
        <w:spacing w:before="120" w:line="276" w:lineRule="auto"/>
        <w:ind w:left="950" w:hanging="590"/>
        <w:jc w:val="both"/>
        <w:outlineLvl w:val="7"/>
        <w:rPr>
          <w:rFonts w:ascii="David" w:hAnsi="David"/>
          <w:b/>
          <w:bCs/>
          <w:u w:val="single"/>
        </w:rPr>
      </w:pPr>
      <w:r>
        <w:rPr>
          <w:rFonts w:ascii="David" w:hAnsi="David"/>
          <w:b/>
          <w:bCs/>
          <w:u w:val="single"/>
          <w:rtl/>
        </w:rPr>
        <w:t>אחריות על הציוד/מלאי במחסני משרד הפנים:</w:t>
      </w:r>
    </w:p>
    <w:p w14:paraId="7A6F7218" w14:textId="77777777" w:rsidR="00A512CF" w:rsidRDefault="00A512CF" w:rsidP="004A4668">
      <w:pPr>
        <w:widowControl w:val="0"/>
        <w:numPr>
          <w:ilvl w:val="2"/>
          <w:numId w:val="91"/>
        </w:numPr>
        <w:tabs>
          <w:tab w:val="left" w:pos="950"/>
        </w:tabs>
        <w:spacing w:before="120" w:line="276" w:lineRule="auto"/>
        <w:ind w:left="1470" w:hanging="703"/>
        <w:jc w:val="both"/>
        <w:outlineLvl w:val="7"/>
        <w:rPr>
          <w:rFonts w:ascii="David" w:hAnsi="David"/>
          <w:rtl/>
        </w:rPr>
      </w:pPr>
      <w:r>
        <w:rPr>
          <w:rFonts w:ascii="David" w:hAnsi="David"/>
          <w:rtl/>
        </w:rPr>
        <w:t>לאחר ביצוע המיפוי והרישום של כל הציוד במחסני פ.ס.ח. חתימה על כל המלאי הנמצא בכל המחסנים.</w:t>
      </w:r>
    </w:p>
    <w:p w14:paraId="2078FAE8" w14:textId="77777777" w:rsidR="00A512CF" w:rsidRDefault="00A512CF" w:rsidP="004A4668">
      <w:pPr>
        <w:widowControl w:val="0"/>
        <w:numPr>
          <w:ilvl w:val="2"/>
          <w:numId w:val="91"/>
        </w:numPr>
        <w:tabs>
          <w:tab w:val="left" w:pos="950"/>
        </w:tabs>
        <w:spacing w:before="120" w:line="276" w:lineRule="auto"/>
        <w:ind w:left="1470" w:hanging="703"/>
        <w:jc w:val="both"/>
        <w:outlineLvl w:val="7"/>
        <w:rPr>
          <w:rFonts w:ascii="David" w:hAnsi="David"/>
        </w:rPr>
      </w:pPr>
      <w:r>
        <w:rPr>
          <w:rFonts w:ascii="David" w:hAnsi="David"/>
          <w:rtl/>
        </w:rPr>
        <w:t>אחריות ה</w:t>
      </w:r>
      <w:r>
        <w:rPr>
          <w:rFonts w:ascii="David" w:hAnsi="David" w:hint="cs"/>
          <w:rtl/>
        </w:rPr>
        <w:t>ספק</w:t>
      </w:r>
      <w:r>
        <w:rPr>
          <w:rFonts w:ascii="David" w:hAnsi="David"/>
          <w:rtl/>
        </w:rPr>
        <w:t xml:space="preserve"> </w:t>
      </w:r>
      <w:r>
        <w:rPr>
          <w:rFonts w:ascii="David" w:hAnsi="David" w:hint="cs"/>
          <w:rtl/>
        </w:rPr>
        <w:t>ת</w:t>
      </w:r>
      <w:r>
        <w:rPr>
          <w:rFonts w:ascii="David" w:hAnsi="David"/>
          <w:rtl/>
        </w:rPr>
        <w:t>היה לכל פריט מהמלאי המצוי במחסני פ.ס.ח.</w:t>
      </w:r>
    </w:p>
    <w:p w14:paraId="5C3E573E" w14:textId="77777777" w:rsidR="00EA7977" w:rsidRDefault="00EA7977" w:rsidP="004A4668">
      <w:pPr>
        <w:widowControl w:val="0"/>
        <w:numPr>
          <w:ilvl w:val="2"/>
          <w:numId w:val="91"/>
        </w:numPr>
        <w:tabs>
          <w:tab w:val="left" w:pos="950"/>
        </w:tabs>
        <w:spacing w:before="120" w:line="276" w:lineRule="auto"/>
        <w:ind w:left="1470" w:hanging="703"/>
        <w:jc w:val="both"/>
        <w:outlineLvl w:val="7"/>
        <w:rPr>
          <w:rFonts w:ascii="David" w:hAnsi="David"/>
          <w:rtl/>
        </w:rPr>
      </w:pPr>
      <w:r>
        <w:rPr>
          <w:rFonts w:ascii="David" w:hAnsi="David" w:hint="cs"/>
          <w:rtl/>
        </w:rPr>
        <w:t xml:space="preserve">הספק יהיה אחראי </w:t>
      </w:r>
      <w:r w:rsidR="006966B7">
        <w:rPr>
          <w:rFonts w:hint="cs"/>
          <w:rtl/>
        </w:rPr>
        <w:t>לתחזק כל פריט ציוד למעט שמיכות</w:t>
      </w:r>
      <w:r>
        <w:rPr>
          <w:rFonts w:ascii="David" w:hAnsi="David" w:hint="cs"/>
          <w:rtl/>
        </w:rPr>
        <w:t>.</w:t>
      </w:r>
    </w:p>
    <w:p w14:paraId="5EA5D1DE" w14:textId="77777777" w:rsidR="00A512CF" w:rsidRDefault="00A512CF" w:rsidP="004A4668">
      <w:pPr>
        <w:widowControl w:val="0"/>
        <w:numPr>
          <w:ilvl w:val="2"/>
          <w:numId w:val="91"/>
        </w:numPr>
        <w:tabs>
          <w:tab w:val="left" w:pos="950"/>
        </w:tabs>
        <w:spacing w:before="120" w:line="276" w:lineRule="auto"/>
        <w:ind w:left="1470" w:hanging="703"/>
        <w:jc w:val="both"/>
        <w:outlineLvl w:val="7"/>
        <w:rPr>
          <w:rFonts w:ascii="David" w:hAnsi="David"/>
          <w:rtl/>
        </w:rPr>
      </w:pPr>
      <w:r>
        <w:rPr>
          <w:rFonts w:ascii="David" w:hAnsi="David" w:hint="cs"/>
          <w:rtl/>
        </w:rPr>
        <w:t>ב</w:t>
      </w:r>
      <w:r>
        <w:rPr>
          <w:rFonts w:ascii="David" w:hAnsi="David"/>
          <w:rtl/>
        </w:rPr>
        <w:t>אחריות ה</w:t>
      </w:r>
      <w:r>
        <w:rPr>
          <w:rFonts w:ascii="David" w:hAnsi="David" w:hint="cs"/>
          <w:rtl/>
        </w:rPr>
        <w:t>ספק</w:t>
      </w:r>
      <w:r>
        <w:rPr>
          <w:rFonts w:ascii="David" w:hAnsi="David"/>
          <w:rtl/>
        </w:rPr>
        <w:t xml:space="preserve"> ורק אחרי קבלת אישור בכתב לקבל ציוד מספקי משרד הפנים ו/או לנפק ציוד לרשויות המקומיות או לגורמים אחרים.</w:t>
      </w:r>
    </w:p>
    <w:p w14:paraId="1A712484" w14:textId="77777777" w:rsidR="00A512CF" w:rsidRDefault="00A512CF" w:rsidP="004A4668">
      <w:pPr>
        <w:widowControl w:val="0"/>
        <w:numPr>
          <w:ilvl w:val="2"/>
          <w:numId w:val="91"/>
        </w:numPr>
        <w:tabs>
          <w:tab w:val="left" w:pos="950"/>
        </w:tabs>
        <w:spacing w:before="120" w:line="276" w:lineRule="auto"/>
        <w:ind w:left="1470" w:hanging="703"/>
        <w:jc w:val="both"/>
        <w:outlineLvl w:val="7"/>
        <w:rPr>
          <w:rFonts w:ascii="David" w:hAnsi="David"/>
          <w:rtl/>
        </w:rPr>
      </w:pPr>
      <w:r>
        <w:rPr>
          <w:rFonts w:ascii="David" w:hAnsi="David"/>
          <w:rtl/>
        </w:rPr>
        <w:t xml:space="preserve">מנהל האזור </w:t>
      </w:r>
      <w:r>
        <w:rPr>
          <w:rFonts w:ascii="David" w:hAnsi="David" w:hint="cs"/>
          <w:rtl/>
        </w:rPr>
        <w:t xml:space="preserve">מטעם הספק </w:t>
      </w:r>
      <w:r>
        <w:rPr>
          <w:rFonts w:ascii="David" w:hAnsi="David"/>
          <w:rtl/>
        </w:rPr>
        <w:t>או מי מטעמו</w:t>
      </w:r>
      <w:r>
        <w:rPr>
          <w:rFonts w:ascii="David" w:hAnsi="David" w:hint="cs"/>
          <w:rtl/>
        </w:rPr>
        <w:t>,</w:t>
      </w:r>
      <w:r>
        <w:rPr>
          <w:rFonts w:ascii="David" w:hAnsi="David"/>
          <w:rtl/>
        </w:rPr>
        <w:t xml:space="preserve"> ינהל יומן ניהול מחסן שיכלול רישום מדויק על כל הפעילות הנקראת במחסן הכולל</w:t>
      </w:r>
      <w:r>
        <w:rPr>
          <w:rFonts w:ascii="David" w:hAnsi="David" w:hint="cs"/>
          <w:rtl/>
        </w:rPr>
        <w:t xml:space="preserve"> לכל הפחות</w:t>
      </w:r>
      <w:r>
        <w:rPr>
          <w:rFonts w:ascii="David" w:hAnsi="David"/>
          <w:rtl/>
        </w:rPr>
        <w:t>:</w:t>
      </w:r>
    </w:p>
    <w:p w14:paraId="0192A0E4"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תאריך</w:t>
      </w:r>
    </w:p>
    <w:p w14:paraId="7133027F"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מהות הפעולה</w:t>
      </w:r>
    </w:p>
    <w:p w14:paraId="4CF3C0C4"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מה התקבל או יצא</w:t>
      </w:r>
    </w:p>
    <w:p w14:paraId="3E370388"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שם מבצע הפעולה</w:t>
      </w:r>
    </w:p>
    <w:p w14:paraId="5F8F5A90"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rtl/>
        </w:rPr>
        <w:t>חתימת מבצע הפעולה (ע"פ שוברי הרשות העליונה לפסח בלבד).</w:t>
      </w:r>
    </w:p>
    <w:p w14:paraId="19921E35" w14:textId="77777777" w:rsidR="00A512CF" w:rsidRDefault="00A512CF" w:rsidP="004A4668">
      <w:pPr>
        <w:widowControl w:val="0"/>
        <w:numPr>
          <w:ilvl w:val="2"/>
          <w:numId w:val="91"/>
        </w:numPr>
        <w:tabs>
          <w:tab w:val="left" w:pos="950"/>
        </w:tabs>
        <w:spacing w:before="120" w:line="276" w:lineRule="auto"/>
        <w:ind w:left="1470" w:hanging="703"/>
        <w:jc w:val="both"/>
        <w:outlineLvl w:val="7"/>
        <w:rPr>
          <w:rFonts w:ascii="David" w:hAnsi="David"/>
        </w:rPr>
      </w:pPr>
      <w:r>
        <w:rPr>
          <w:rFonts w:ascii="David" w:hAnsi="David"/>
          <w:rtl/>
        </w:rPr>
        <w:t>באחריות ה</w:t>
      </w:r>
      <w:r>
        <w:rPr>
          <w:rFonts w:ascii="David" w:hAnsi="David" w:hint="cs"/>
          <w:rtl/>
        </w:rPr>
        <w:t>ספק</w:t>
      </w:r>
      <w:r>
        <w:rPr>
          <w:rFonts w:ascii="David" w:hAnsi="David"/>
          <w:rtl/>
        </w:rPr>
        <w:t xml:space="preserve"> להעמיד את מלוא הציוד והחומרים הנחוצים, לרבות, חומרי </w:t>
      </w:r>
      <w:r>
        <w:rPr>
          <w:rFonts w:ascii="David" w:hAnsi="David"/>
          <w:rtl/>
        </w:rPr>
        <w:lastRenderedPageBreak/>
        <w:t>ניקוי, כפפות, צינורות מים וכל חומר ו/או ציוד רלוונטי אחר.</w:t>
      </w:r>
    </w:p>
    <w:p w14:paraId="159D8D35" w14:textId="77777777" w:rsidR="00EC7DDF" w:rsidRPr="00EC7DDF" w:rsidRDefault="00EC7DDF" w:rsidP="00EC7DDF">
      <w:pPr>
        <w:widowControl w:val="0"/>
        <w:tabs>
          <w:tab w:val="left" w:pos="950"/>
        </w:tabs>
        <w:spacing w:before="120" w:line="276" w:lineRule="auto"/>
        <w:ind w:left="360"/>
        <w:jc w:val="both"/>
        <w:outlineLvl w:val="7"/>
        <w:rPr>
          <w:rFonts w:ascii="David" w:hAnsi="David"/>
          <w:b/>
          <w:bCs/>
          <w:rtl/>
        </w:rPr>
      </w:pPr>
      <w:r>
        <w:rPr>
          <w:rFonts w:ascii="David" w:hAnsi="David"/>
          <w:rtl/>
        </w:rPr>
        <w:tab/>
      </w:r>
      <w:r w:rsidRPr="00EC7DDF">
        <w:rPr>
          <w:rFonts w:ascii="David" w:hAnsi="David" w:hint="cs"/>
          <w:b/>
          <w:bCs/>
          <w:rtl/>
        </w:rPr>
        <w:t>תשלום בגין רכיב זה יעשה כחלק מהתשלום עבור שירות חודשי שוטף.</w:t>
      </w:r>
    </w:p>
    <w:p w14:paraId="583ED556" w14:textId="77777777" w:rsidR="00A512CF" w:rsidRDefault="00A512CF" w:rsidP="004A4668">
      <w:pPr>
        <w:widowControl w:val="0"/>
        <w:numPr>
          <w:ilvl w:val="1"/>
          <w:numId w:val="91"/>
        </w:numPr>
        <w:tabs>
          <w:tab w:val="left" w:pos="950"/>
        </w:tabs>
        <w:spacing w:before="120" w:line="276" w:lineRule="auto"/>
        <w:ind w:left="950" w:hanging="560"/>
        <w:jc w:val="both"/>
        <w:outlineLvl w:val="7"/>
        <w:rPr>
          <w:rFonts w:ascii="David" w:hAnsi="David"/>
          <w:b/>
          <w:bCs/>
          <w:u w:val="single"/>
          <w:rtl/>
        </w:rPr>
      </w:pPr>
      <w:r>
        <w:rPr>
          <w:rFonts w:ascii="David" w:hAnsi="David"/>
          <w:b/>
          <w:bCs/>
          <w:u w:val="single"/>
          <w:rtl/>
        </w:rPr>
        <w:t>אמצעי שינוע ומלגזות:</w:t>
      </w:r>
    </w:p>
    <w:p w14:paraId="7D8B2F16" w14:textId="77777777" w:rsidR="00A512CF" w:rsidRDefault="00A512CF" w:rsidP="004A4668">
      <w:pPr>
        <w:widowControl w:val="0"/>
        <w:numPr>
          <w:ilvl w:val="2"/>
          <w:numId w:val="91"/>
        </w:numPr>
        <w:tabs>
          <w:tab w:val="left" w:pos="950"/>
        </w:tabs>
        <w:spacing w:before="120" w:line="276" w:lineRule="auto"/>
        <w:ind w:left="1470" w:hanging="630"/>
        <w:jc w:val="both"/>
        <w:outlineLvl w:val="7"/>
        <w:rPr>
          <w:rFonts w:ascii="David" w:hAnsi="David"/>
          <w:rtl/>
        </w:rPr>
      </w:pPr>
      <w:r>
        <w:rPr>
          <w:rFonts w:ascii="David" w:hAnsi="David"/>
          <w:rtl/>
        </w:rPr>
        <w:t xml:space="preserve">באחריות </w:t>
      </w:r>
      <w:r>
        <w:rPr>
          <w:rFonts w:ascii="David" w:hAnsi="David" w:hint="cs"/>
          <w:rtl/>
        </w:rPr>
        <w:t>הספק</w:t>
      </w:r>
      <w:r>
        <w:rPr>
          <w:rFonts w:ascii="David" w:hAnsi="David"/>
          <w:rtl/>
        </w:rPr>
        <w:t xml:space="preserve"> לבצע שינוע באמצעות משאיות בין המחסנים בתוך האזור ו/או מחוץ לאזור ו/או בתוך המחסן באמצעות מלגזות.</w:t>
      </w:r>
    </w:p>
    <w:p w14:paraId="5F9A5FF1" w14:textId="77777777" w:rsidR="00A512CF" w:rsidRDefault="00A512CF" w:rsidP="00A512CF">
      <w:pPr>
        <w:widowControl w:val="0"/>
        <w:tabs>
          <w:tab w:val="left" w:pos="950"/>
        </w:tabs>
        <w:spacing w:before="120" w:line="276" w:lineRule="auto"/>
        <w:ind w:left="1470"/>
        <w:jc w:val="both"/>
        <w:outlineLvl w:val="7"/>
        <w:rPr>
          <w:rFonts w:ascii="David" w:hAnsi="David"/>
        </w:rPr>
      </w:pPr>
      <w:r w:rsidRPr="004818F1">
        <w:rPr>
          <w:rFonts w:ascii="David" w:hAnsi="David"/>
          <w:b/>
          <w:bCs/>
          <w:u w:val="single"/>
          <w:rtl/>
        </w:rPr>
        <w:t>בשגרה</w:t>
      </w:r>
      <w:r w:rsidRPr="004818F1">
        <w:rPr>
          <w:rFonts w:ascii="David" w:hAnsi="David"/>
          <w:rtl/>
        </w:rPr>
        <w:t>:</w:t>
      </w:r>
      <w:r>
        <w:rPr>
          <w:rFonts w:ascii="David" w:hAnsi="David"/>
          <w:rtl/>
        </w:rPr>
        <w:t xml:space="preserve"> </w:t>
      </w:r>
    </w:p>
    <w:p w14:paraId="405F919E" w14:textId="77777777" w:rsidR="00A512CF" w:rsidRDefault="00A512CF" w:rsidP="004A4668">
      <w:pPr>
        <w:widowControl w:val="0"/>
        <w:numPr>
          <w:ilvl w:val="2"/>
          <w:numId w:val="91"/>
        </w:numPr>
        <w:tabs>
          <w:tab w:val="left" w:pos="950"/>
        </w:tabs>
        <w:spacing w:before="120" w:line="276" w:lineRule="auto"/>
        <w:ind w:left="1470" w:hanging="630"/>
        <w:jc w:val="both"/>
        <w:outlineLvl w:val="7"/>
        <w:rPr>
          <w:rFonts w:ascii="David" w:hAnsi="David"/>
          <w:rtl/>
        </w:rPr>
      </w:pPr>
      <w:r w:rsidRPr="001519AD">
        <w:rPr>
          <w:rFonts w:ascii="David" w:hAnsi="David" w:hint="cs"/>
          <w:rtl/>
        </w:rPr>
        <w:t>הספק</w:t>
      </w:r>
      <w:r w:rsidRPr="001519AD">
        <w:rPr>
          <w:rFonts w:ascii="David" w:hAnsi="David"/>
          <w:rtl/>
        </w:rPr>
        <w:t xml:space="preserve"> </w:t>
      </w:r>
      <w:r w:rsidRPr="001519AD">
        <w:rPr>
          <w:rFonts w:ascii="David" w:hAnsi="David" w:hint="cs"/>
          <w:rtl/>
        </w:rPr>
        <w:t>יספק יוביל ויפעיל</w:t>
      </w:r>
      <w:r>
        <w:rPr>
          <w:rFonts w:ascii="David" w:hAnsi="David"/>
          <w:rtl/>
        </w:rPr>
        <w:t xml:space="preserve"> מלגז</w:t>
      </w:r>
      <w:r>
        <w:rPr>
          <w:rFonts w:ascii="David" w:hAnsi="David" w:hint="cs"/>
          <w:rtl/>
        </w:rPr>
        <w:t xml:space="preserve">ת חצר </w:t>
      </w:r>
      <w:r>
        <w:rPr>
          <w:rFonts w:ascii="David" w:hAnsi="David"/>
          <w:rtl/>
        </w:rPr>
        <w:t>אחת בכל אזור</w:t>
      </w:r>
      <w:r>
        <w:rPr>
          <w:rFonts w:ascii="David" w:hAnsi="David" w:hint="cs"/>
          <w:rtl/>
        </w:rPr>
        <w:t xml:space="preserve"> וכן</w:t>
      </w:r>
      <w:r>
        <w:rPr>
          <w:rFonts w:ascii="David" w:hAnsi="David"/>
          <w:rtl/>
        </w:rPr>
        <w:t xml:space="preserve"> מפעיל, בהתאם לדרישות לתוכנית השנתית ולדרישות המשרד מעת לעת, ובהודעה מוקדמת של לפחות </w:t>
      </w:r>
      <w:r>
        <w:rPr>
          <w:rFonts w:ascii="David" w:hAnsi="David" w:hint="cs"/>
          <w:rtl/>
        </w:rPr>
        <w:t>3</w:t>
      </w:r>
      <w:r>
        <w:rPr>
          <w:rFonts w:ascii="David" w:hAnsi="David"/>
          <w:rtl/>
        </w:rPr>
        <w:t xml:space="preserve"> ימים מראש.</w:t>
      </w:r>
    </w:p>
    <w:p w14:paraId="2D6237E9" w14:textId="77777777" w:rsidR="00A512CF" w:rsidRDefault="00A512CF" w:rsidP="004A4668">
      <w:pPr>
        <w:widowControl w:val="0"/>
        <w:numPr>
          <w:ilvl w:val="2"/>
          <w:numId w:val="91"/>
        </w:numPr>
        <w:tabs>
          <w:tab w:val="left" w:pos="950"/>
        </w:tabs>
        <w:spacing w:before="120" w:line="276" w:lineRule="auto"/>
        <w:ind w:left="1470" w:hanging="630"/>
        <w:jc w:val="both"/>
        <w:outlineLvl w:val="7"/>
        <w:rPr>
          <w:rFonts w:ascii="David" w:hAnsi="David"/>
          <w:rtl/>
        </w:rPr>
      </w:pPr>
      <w:r>
        <w:rPr>
          <w:rFonts w:ascii="David" w:hAnsi="David"/>
          <w:rtl/>
        </w:rPr>
        <w:t>החברה תפעיל משאית אחת בכל אזור</w:t>
      </w:r>
      <w:r>
        <w:rPr>
          <w:rFonts w:ascii="David" w:hAnsi="David" w:hint="cs"/>
          <w:rtl/>
        </w:rPr>
        <w:t xml:space="preserve"> ו</w:t>
      </w:r>
      <w:r>
        <w:rPr>
          <w:rFonts w:ascii="David" w:hAnsi="David"/>
          <w:rtl/>
        </w:rPr>
        <w:t>נהג, בהתאם לדרישות התוכנית השנתית ולדרישות המשרד מעת לעת, ובהודעה מוקדמת של לפחות</w:t>
      </w:r>
      <w:r>
        <w:rPr>
          <w:rFonts w:ascii="David" w:hAnsi="David" w:hint="cs"/>
          <w:rtl/>
        </w:rPr>
        <w:t xml:space="preserve"> 2 </w:t>
      </w:r>
      <w:r>
        <w:rPr>
          <w:rFonts w:ascii="David" w:hAnsi="David"/>
          <w:rtl/>
        </w:rPr>
        <w:t>ימים מראש.</w:t>
      </w:r>
    </w:p>
    <w:p w14:paraId="2C07B37F" w14:textId="77777777" w:rsidR="00A512CF" w:rsidRDefault="00A512CF" w:rsidP="004A4668">
      <w:pPr>
        <w:widowControl w:val="0"/>
        <w:numPr>
          <w:ilvl w:val="2"/>
          <w:numId w:val="91"/>
        </w:numPr>
        <w:tabs>
          <w:tab w:val="left" w:pos="950"/>
        </w:tabs>
        <w:spacing w:before="120" w:line="276" w:lineRule="auto"/>
        <w:ind w:left="1470" w:hanging="630"/>
        <w:jc w:val="both"/>
        <w:outlineLvl w:val="7"/>
        <w:rPr>
          <w:rFonts w:ascii="David" w:hAnsi="David"/>
        </w:rPr>
      </w:pPr>
      <w:r>
        <w:rPr>
          <w:rFonts w:ascii="David" w:hAnsi="David"/>
          <w:rtl/>
        </w:rPr>
        <w:t xml:space="preserve">המשרד רשאי, בהודעה מוקדמת, להודיע </w:t>
      </w:r>
      <w:r>
        <w:rPr>
          <w:rFonts w:ascii="David" w:hAnsi="David" w:hint="cs"/>
          <w:rtl/>
        </w:rPr>
        <w:t>לספק</w:t>
      </w:r>
      <w:r>
        <w:rPr>
          <w:rFonts w:ascii="David" w:hAnsi="David"/>
          <w:rtl/>
        </w:rPr>
        <w:t xml:space="preserve"> כי מלגזה </w:t>
      </w:r>
      <w:r>
        <w:rPr>
          <w:rFonts w:ascii="David" w:hAnsi="David" w:hint="cs"/>
          <w:rtl/>
        </w:rPr>
        <w:t>ו</w:t>
      </w:r>
      <w:r>
        <w:rPr>
          <w:rFonts w:ascii="David" w:hAnsi="David"/>
          <w:rtl/>
        </w:rPr>
        <w:t xml:space="preserve">מפעיל ו/או משאית </w:t>
      </w:r>
      <w:r>
        <w:rPr>
          <w:rFonts w:ascii="David" w:hAnsi="David" w:hint="cs"/>
          <w:rtl/>
        </w:rPr>
        <w:t>ו</w:t>
      </w:r>
      <w:r>
        <w:rPr>
          <w:rFonts w:ascii="David" w:hAnsi="David"/>
          <w:rtl/>
        </w:rPr>
        <w:t>נהג, מאזור מסוים</w:t>
      </w:r>
      <w:r>
        <w:rPr>
          <w:rFonts w:ascii="David" w:hAnsi="David" w:hint="cs"/>
          <w:rtl/>
        </w:rPr>
        <w:t>,</w:t>
      </w:r>
      <w:r>
        <w:rPr>
          <w:rFonts w:ascii="David" w:hAnsi="David"/>
          <w:rtl/>
        </w:rPr>
        <w:t xml:space="preserve"> יוקצו לצורך ביצוע פעילות באזור אחר.</w:t>
      </w:r>
    </w:p>
    <w:p w14:paraId="3E7DDE69" w14:textId="77777777" w:rsidR="00EC7DDF" w:rsidRPr="00EC7DDF" w:rsidRDefault="00EC7DDF" w:rsidP="00EC7DDF">
      <w:pPr>
        <w:widowControl w:val="0"/>
        <w:tabs>
          <w:tab w:val="left" w:pos="950"/>
        </w:tabs>
        <w:spacing w:before="120" w:line="276" w:lineRule="auto"/>
        <w:ind w:left="360"/>
        <w:jc w:val="both"/>
        <w:outlineLvl w:val="7"/>
        <w:rPr>
          <w:rFonts w:ascii="David" w:hAnsi="David"/>
          <w:b/>
          <w:bCs/>
          <w:rtl/>
        </w:rPr>
      </w:pPr>
      <w:r>
        <w:rPr>
          <w:rFonts w:ascii="David" w:hAnsi="David"/>
          <w:rtl/>
        </w:rPr>
        <w:tab/>
      </w:r>
      <w:r w:rsidRPr="00EC7DDF">
        <w:rPr>
          <w:rFonts w:ascii="David" w:hAnsi="David" w:hint="cs"/>
          <w:b/>
          <w:bCs/>
          <w:rtl/>
        </w:rPr>
        <w:t>תשלום בגין רכיב זה יעשה כחלק מהתשלום עבור שירות חודשי שוטף.</w:t>
      </w:r>
    </w:p>
    <w:p w14:paraId="7DCA42B9" w14:textId="77777777" w:rsidR="00A512CF" w:rsidRDefault="00A512CF" w:rsidP="00A512CF">
      <w:pPr>
        <w:widowControl w:val="0"/>
        <w:tabs>
          <w:tab w:val="left" w:pos="950"/>
        </w:tabs>
        <w:spacing w:before="120" w:line="276" w:lineRule="auto"/>
        <w:ind w:left="1470"/>
        <w:jc w:val="both"/>
        <w:outlineLvl w:val="7"/>
        <w:rPr>
          <w:rFonts w:ascii="David" w:hAnsi="David"/>
        </w:rPr>
      </w:pPr>
      <w:r w:rsidRPr="004818F1">
        <w:rPr>
          <w:rFonts w:ascii="David" w:hAnsi="David"/>
          <w:b/>
          <w:bCs/>
          <w:u w:val="single"/>
          <w:rtl/>
        </w:rPr>
        <w:t>במצב חירום</w:t>
      </w:r>
      <w:r w:rsidRPr="004818F1">
        <w:rPr>
          <w:rFonts w:ascii="David" w:hAnsi="David"/>
          <w:rtl/>
        </w:rPr>
        <w:t>:</w:t>
      </w:r>
      <w:r>
        <w:rPr>
          <w:rFonts w:ascii="David" w:hAnsi="David"/>
          <w:rtl/>
        </w:rPr>
        <w:t xml:space="preserve"> </w:t>
      </w:r>
    </w:p>
    <w:p w14:paraId="536EB894" w14:textId="77777777" w:rsidR="00A512CF" w:rsidRDefault="00A512CF" w:rsidP="004A4668">
      <w:pPr>
        <w:widowControl w:val="0"/>
        <w:numPr>
          <w:ilvl w:val="2"/>
          <w:numId w:val="91"/>
        </w:numPr>
        <w:tabs>
          <w:tab w:val="left" w:pos="950"/>
        </w:tabs>
        <w:spacing w:before="120" w:line="276" w:lineRule="auto"/>
        <w:ind w:left="1470" w:hanging="630"/>
        <w:jc w:val="both"/>
        <w:outlineLvl w:val="7"/>
        <w:rPr>
          <w:rFonts w:ascii="David" w:hAnsi="David"/>
        </w:rPr>
      </w:pPr>
      <w:r>
        <w:rPr>
          <w:rFonts w:ascii="David" w:hAnsi="David" w:hint="cs"/>
          <w:rtl/>
        </w:rPr>
        <w:t>הספק</w:t>
      </w:r>
      <w:r>
        <w:rPr>
          <w:rFonts w:ascii="David" w:hAnsi="David"/>
          <w:rtl/>
        </w:rPr>
        <w:t xml:space="preserve"> </w:t>
      </w:r>
      <w:r>
        <w:rPr>
          <w:rFonts w:ascii="David" w:hAnsi="David" w:hint="cs"/>
          <w:rtl/>
        </w:rPr>
        <w:t>י</w:t>
      </w:r>
      <w:r>
        <w:rPr>
          <w:rFonts w:ascii="David" w:hAnsi="David"/>
          <w:rtl/>
        </w:rPr>
        <w:t>פעיל מלגז</w:t>
      </w:r>
      <w:r>
        <w:rPr>
          <w:rFonts w:ascii="David" w:hAnsi="David" w:hint="cs"/>
          <w:rtl/>
        </w:rPr>
        <w:t>ת</w:t>
      </w:r>
      <w:r>
        <w:rPr>
          <w:rFonts w:ascii="David" w:hAnsi="David"/>
          <w:rtl/>
        </w:rPr>
        <w:t xml:space="preserve"> </w:t>
      </w:r>
      <w:r>
        <w:rPr>
          <w:rFonts w:ascii="David" w:hAnsi="David" w:hint="cs"/>
          <w:rtl/>
        </w:rPr>
        <w:t xml:space="preserve">חצר </w:t>
      </w:r>
      <w:r>
        <w:rPr>
          <w:rFonts w:ascii="David" w:hAnsi="David"/>
          <w:rtl/>
        </w:rPr>
        <w:t xml:space="preserve">אחת בכל אזור </w:t>
      </w:r>
      <w:r>
        <w:rPr>
          <w:rFonts w:ascii="David" w:hAnsi="David" w:hint="cs"/>
          <w:rtl/>
        </w:rPr>
        <w:t>ו</w:t>
      </w:r>
      <w:r>
        <w:rPr>
          <w:rFonts w:ascii="David" w:hAnsi="David"/>
          <w:rtl/>
        </w:rPr>
        <w:t>מפעיל, בהתאם לדרישות המשרד, ובהודעה מוקדמת של לפחות 4 שעות מראש.</w:t>
      </w:r>
    </w:p>
    <w:p w14:paraId="59ABEBE4" w14:textId="77777777" w:rsidR="00635F91" w:rsidRDefault="00635F91" w:rsidP="00635F91">
      <w:pPr>
        <w:widowControl w:val="0"/>
        <w:tabs>
          <w:tab w:val="left" w:pos="950"/>
        </w:tabs>
        <w:spacing w:before="120" w:line="276" w:lineRule="auto"/>
        <w:ind w:left="1470"/>
        <w:jc w:val="both"/>
        <w:outlineLvl w:val="7"/>
        <w:rPr>
          <w:rFonts w:ascii="David" w:hAnsi="David"/>
          <w:rtl/>
        </w:rPr>
      </w:pPr>
      <w:r>
        <w:rPr>
          <w:rFonts w:ascii="David" w:hAnsi="David" w:hint="cs"/>
          <w:rtl/>
        </w:rPr>
        <w:t>ההפעלה כוללת ניוד למקום.</w:t>
      </w:r>
    </w:p>
    <w:p w14:paraId="338579C6" w14:textId="77777777" w:rsidR="00A512CF" w:rsidRDefault="00A512CF" w:rsidP="004A4668">
      <w:pPr>
        <w:widowControl w:val="0"/>
        <w:numPr>
          <w:ilvl w:val="2"/>
          <w:numId w:val="91"/>
        </w:numPr>
        <w:tabs>
          <w:tab w:val="left" w:pos="950"/>
        </w:tabs>
        <w:spacing w:before="120" w:line="276" w:lineRule="auto"/>
        <w:ind w:left="1470" w:hanging="630"/>
        <w:jc w:val="both"/>
        <w:outlineLvl w:val="7"/>
        <w:rPr>
          <w:rFonts w:ascii="David" w:hAnsi="David"/>
          <w:rtl/>
        </w:rPr>
      </w:pPr>
      <w:r>
        <w:rPr>
          <w:rFonts w:ascii="David" w:hAnsi="David" w:hint="cs"/>
          <w:rtl/>
        </w:rPr>
        <w:t>הספק</w:t>
      </w:r>
      <w:r>
        <w:rPr>
          <w:rFonts w:ascii="David" w:hAnsi="David"/>
          <w:rtl/>
        </w:rPr>
        <w:t xml:space="preserve"> </w:t>
      </w:r>
      <w:r>
        <w:rPr>
          <w:rFonts w:ascii="David" w:hAnsi="David" w:hint="cs"/>
          <w:rtl/>
        </w:rPr>
        <w:t>י</w:t>
      </w:r>
      <w:r>
        <w:rPr>
          <w:rFonts w:ascii="David" w:hAnsi="David"/>
          <w:rtl/>
        </w:rPr>
        <w:t xml:space="preserve">פעיל </w:t>
      </w:r>
      <w:r>
        <w:rPr>
          <w:rFonts w:ascii="David" w:hAnsi="David" w:hint="cs"/>
          <w:rtl/>
        </w:rPr>
        <w:t xml:space="preserve">2 </w:t>
      </w:r>
      <w:r>
        <w:rPr>
          <w:rFonts w:ascii="David" w:hAnsi="David"/>
          <w:rtl/>
        </w:rPr>
        <w:t>משאי</w:t>
      </w:r>
      <w:r>
        <w:rPr>
          <w:rFonts w:ascii="David" w:hAnsi="David" w:hint="cs"/>
          <w:rtl/>
        </w:rPr>
        <w:t>ו</w:t>
      </w:r>
      <w:r>
        <w:rPr>
          <w:rFonts w:ascii="David" w:hAnsi="David"/>
          <w:rtl/>
        </w:rPr>
        <w:t xml:space="preserve">ת אחת בכל אזור </w:t>
      </w:r>
      <w:r>
        <w:rPr>
          <w:rFonts w:ascii="David" w:hAnsi="David" w:hint="cs"/>
          <w:rtl/>
        </w:rPr>
        <w:t>ו</w:t>
      </w:r>
      <w:r>
        <w:rPr>
          <w:rFonts w:ascii="David" w:hAnsi="David"/>
          <w:rtl/>
        </w:rPr>
        <w:t>נהג, בהתאם לדרישות המשרד, ובהודעה מוקדמת של לפחות 4 שעות מראש.</w:t>
      </w:r>
    </w:p>
    <w:p w14:paraId="229D62A5" w14:textId="77777777" w:rsidR="00A512CF" w:rsidRDefault="00A512CF" w:rsidP="004A4668">
      <w:pPr>
        <w:widowControl w:val="0"/>
        <w:numPr>
          <w:ilvl w:val="2"/>
          <w:numId w:val="91"/>
        </w:numPr>
        <w:tabs>
          <w:tab w:val="left" w:pos="950"/>
        </w:tabs>
        <w:spacing w:before="120" w:line="276" w:lineRule="auto"/>
        <w:ind w:left="1470" w:hanging="630"/>
        <w:jc w:val="both"/>
        <w:outlineLvl w:val="7"/>
        <w:rPr>
          <w:rFonts w:ascii="David" w:hAnsi="David"/>
          <w:rtl/>
        </w:rPr>
      </w:pPr>
      <w:r>
        <w:rPr>
          <w:rFonts w:ascii="David" w:hAnsi="David"/>
          <w:rtl/>
        </w:rPr>
        <w:t xml:space="preserve">המשרד רשאי, בהודעה מוקדמת, להודיע </w:t>
      </w:r>
      <w:r>
        <w:rPr>
          <w:rFonts w:ascii="David" w:hAnsi="David" w:hint="cs"/>
          <w:rtl/>
        </w:rPr>
        <w:t>לספק</w:t>
      </w:r>
      <w:r>
        <w:rPr>
          <w:rFonts w:ascii="David" w:hAnsi="David"/>
          <w:rtl/>
        </w:rPr>
        <w:t xml:space="preserve"> כי מלגזה </w:t>
      </w:r>
      <w:r>
        <w:rPr>
          <w:rFonts w:ascii="David" w:hAnsi="David" w:hint="cs"/>
          <w:rtl/>
        </w:rPr>
        <w:t>ו</w:t>
      </w:r>
      <w:r>
        <w:rPr>
          <w:rFonts w:ascii="David" w:hAnsi="David"/>
          <w:rtl/>
        </w:rPr>
        <w:t xml:space="preserve">מפעיל ו/או משאית </w:t>
      </w:r>
      <w:r>
        <w:rPr>
          <w:rFonts w:ascii="David" w:hAnsi="David" w:hint="cs"/>
          <w:rtl/>
        </w:rPr>
        <w:t>ו</w:t>
      </w:r>
      <w:r>
        <w:rPr>
          <w:rFonts w:ascii="David" w:hAnsi="David"/>
          <w:rtl/>
        </w:rPr>
        <w:t>נהג, מאזור מסוים יוקצו לצורך ביצוע פעילות באזור אחר.</w:t>
      </w:r>
    </w:p>
    <w:p w14:paraId="0ADE12E2" w14:textId="77777777" w:rsidR="00A512CF" w:rsidRDefault="00A512CF" w:rsidP="004A4668">
      <w:pPr>
        <w:widowControl w:val="0"/>
        <w:numPr>
          <w:ilvl w:val="2"/>
          <w:numId w:val="91"/>
        </w:numPr>
        <w:tabs>
          <w:tab w:val="left" w:pos="950"/>
        </w:tabs>
        <w:spacing w:before="120" w:line="276" w:lineRule="auto"/>
        <w:ind w:left="1470" w:hanging="630"/>
        <w:jc w:val="both"/>
        <w:outlineLvl w:val="7"/>
        <w:rPr>
          <w:rFonts w:ascii="David" w:hAnsi="David"/>
        </w:rPr>
      </w:pPr>
      <w:r>
        <w:rPr>
          <w:rFonts w:ascii="David" w:hAnsi="David"/>
          <w:rtl/>
        </w:rPr>
        <w:t>הודעה על מצב חירום תימסר ל</w:t>
      </w:r>
      <w:r>
        <w:rPr>
          <w:rFonts w:ascii="David" w:hAnsi="David" w:hint="cs"/>
          <w:rtl/>
        </w:rPr>
        <w:t>ספק</w:t>
      </w:r>
      <w:r>
        <w:rPr>
          <w:rFonts w:ascii="David" w:hAnsi="David"/>
          <w:rtl/>
        </w:rPr>
        <w:t xml:space="preserve"> בהקדם האפשרי לאחר הכרזה </w:t>
      </w:r>
      <w:r>
        <w:rPr>
          <w:rFonts w:ascii="David" w:hAnsi="David" w:hint="cs"/>
          <w:rtl/>
        </w:rPr>
        <w:t>על מצב חירום, כהגדרתו במכרז זה</w:t>
      </w:r>
      <w:r>
        <w:rPr>
          <w:rFonts w:ascii="David" w:hAnsi="David"/>
          <w:rtl/>
        </w:rPr>
        <w:t>.</w:t>
      </w:r>
    </w:p>
    <w:p w14:paraId="048731C3" w14:textId="77777777" w:rsidR="00A512CF" w:rsidRDefault="00FE7958" w:rsidP="004A4668">
      <w:pPr>
        <w:widowControl w:val="0"/>
        <w:numPr>
          <w:ilvl w:val="2"/>
          <w:numId w:val="91"/>
        </w:numPr>
        <w:tabs>
          <w:tab w:val="left" w:pos="950"/>
        </w:tabs>
        <w:spacing w:before="120" w:line="276" w:lineRule="auto"/>
        <w:ind w:left="1470" w:hanging="630"/>
        <w:jc w:val="both"/>
        <w:outlineLvl w:val="7"/>
        <w:rPr>
          <w:rFonts w:ascii="David" w:hAnsi="David"/>
        </w:rPr>
      </w:pPr>
      <w:r w:rsidRPr="00FE7958">
        <w:rPr>
          <w:rFonts w:ascii="David" w:hAnsi="David" w:hint="cs"/>
          <w:rtl/>
        </w:rPr>
        <w:t xml:space="preserve">הספק יפעיל 2 סמיטריילר + </w:t>
      </w:r>
      <w:r w:rsidRPr="00FE7958">
        <w:rPr>
          <w:rFonts w:ascii="David" w:hAnsi="David" w:hint="eastAsia"/>
          <w:rtl/>
        </w:rPr>
        <w:t>מנוף</w:t>
      </w:r>
      <w:r w:rsidRPr="00FE7958">
        <w:rPr>
          <w:rFonts w:ascii="David" w:hAnsi="David" w:hint="cs"/>
          <w:rtl/>
        </w:rPr>
        <w:t xml:space="preserve"> </w:t>
      </w:r>
      <w:r w:rsidRPr="00FE7958">
        <w:rPr>
          <w:rFonts w:ascii="David" w:hAnsi="David" w:hint="eastAsia"/>
          <w:rtl/>
        </w:rPr>
        <w:t>עד</w:t>
      </w:r>
      <w:r w:rsidRPr="00FE7958">
        <w:rPr>
          <w:rFonts w:ascii="David" w:hAnsi="David"/>
          <w:rtl/>
        </w:rPr>
        <w:t xml:space="preserve"> 60 </w:t>
      </w:r>
      <w:r w:rsidRPr="00FE7958">
        <w:rPr>
          <w:rFonts w:ascii="David" w:hAnsi="David" w:hint="cs"/>
          <w:rtl/>
        </w:rPr>
        <w:t xml:space="preserve">טון </w:t>
      </w:r>
      <w:r w:rsidRPr="00FE7958">
        <w:rPr>
          <w:rFonts w:ascii="David" w:hAnsi="David"/>
          <w:rtl/>
        </w:rPr>
        <w:t xml:space="preserve">בכל אזור בהתאם לדרישות המשרד, בהודעה של עד </w:t>
      </w:r>
      <w:r w:rsidRPr="00FE7958">
        <w:rPr>
          <w:rFonts w:ascii="David" w:hAnsi="David" w:hint="cs"/>
          <w:rtl/>
        </w:rPr>
        <w:t>24</w:t>
      </w:r>
      <w:r w:rsidRPr="00FE7958">
        <w:rPr>
          <w:rFonts w:ascii="David" w:hAnsi="David"/>
          <w:rtl/>
        </w:rPr>
        <w:t xml:space="preserve"> </w:t>
      </w:r>
      <w:r w:rsidRPr="00FE7958">
        <w:rPr>
          <w:rFonts w:ascii="David" w:hAnsi="David" w:hint="eastAsia"/>
          <w:rtl/>
        </w:rPr>
        <w:t>שעות</w:t>
      </w:r>
      <w:r w:rsidRPr="00FE7958">
        <w:rPr>
          <w:rFonts w:ascii="David" w:hAnsi="David"/>
          <w:rtl/>
        </w:rPr>
        <w:t xml:space="preserve"> </w:t>
      </w:r>
      <w:r w:rsidRPr="00FE7958">
        <w:rPr>
          <w:rFonts w:ascii="David" w:hAnsi="David" w:hint="eastAsia"/>
          <w:rtl/>
        </w:rPr>
        <w:t>מקריאה</w:t>
      </w:r>
      <w:r w:rsidRPr="00FE7958">
        <w:rPr>
          <w:rFonts w:ascii="David" w:hAnsi="David" w:hint="cs"/>
          <w:rtl/>
        </w:rPr>
        <w:t xml:space="preserve"> </w:t>
      </w:r>
      <w:r w:rsidRPr="00FE7958">
        <w:rPr>
          <w:rFonts w:ascii="David" w:hAnsi="David"/>
          <w:rtl/>
        </w:rPr>
        <w:t>–</w:t>
      </w:r>
      <w:r w:rsidRPr="00FE7958">
        <w:rPr>
          <w:rFonts w:ascii="David" w:hAnsi="David" w:hint="cs"/>
          <w:rtl/>
        </w:rPr>
        <w:t xml:space="preserve"> סה''כ 6 סמיטריילר</w:t>
      </w:r>
      <w:r w:rsidR="00E86888">
        <w:rPr>
          <w:rFonts w:ascii="David" w:hAnsi="David" w:hint="cs"/>
          <w:rtl/>
        </w:rPr>
        <w:t>.</w:t>
      </w:r>
      <w:r w:rsidR="00A512CF" w:rsidRPr="00E86888">
        <w:rPr>
          <w:rFonts w:ascii="David" w:hAnsi="David" w:hint="cs"/>
          <w:rtl/>
        </w:rPr>
        <w:t xml:space="preserve"> </w:t>
      </w:r>
    </w:p>
    <w:p w14:paraId="518CA828" w14:textId="6900C75A" w:rsidR="00EC7DDF" w:rsidRPr="00EC7DDF" w:rsidDel="000547AA" w:rsidRDefault="00EC7DDF" w:rsidP="004A4668">
      <w:pPr>
        <w:widowControl w:val="0"/>
        <w:tabs>
          <w:tab w:val="left" w:pos="950"/>
        </w:tabs>
        <w:spacing w:before="120" w:line="276" w:lineRule="auto"/>
        <w:ind w:left="950"/>
        <w:jc w:val="both"/>
        <w:outlineLvl w:val="7"/>
        <w:rPr>
          <w:del w:id="255" w:author="Adi Rechter" w:date="2025-12-22T10:51:00Z"/>
          <w:rFonts w:ascii="David" w:hAnsi="David"/>
          <w:b/>
          <w:bCs/>
          <w:rtl/>
        </w:rPr>
      </w:pPr>
      <w:del w:id="256" w:author="Adi Rechter" w:date="2025-12-22T10:51:00Z">
        <w:r w:rsidDel="000547AA">
          <w:rPr>
            <w:rFonts w:ascii="David" w:hAnsi="David"/>
            <w:b/>
            <w:bCs/>
            <w:rtl/>
          </w:rPr>
          <w:tab/>
        </w:r>
      </w:del>
      <w:ins w:id="257" w:author="Adi Rechter" w:date="2025-12-22T10:51:00Z">
        <w:r w:rsidR="000547AA" w:rsidRPr="001F3215">
          <w:rPr>
            <w:rFonts w:ascii="David" w:hAnsi="David" w:hint="cs"/>
            <w:b/>
            <w:bCs/>
            <w:rtl/>
          </w:rPr>
          <w:t>בגין מתן שירות זה תשולם תמורה בהתאם להצעת המחיר של הספק ל</w:t>
        </w:r>
        <w:r w:rsidR="000547AA" w:rsidRPr="001F3215">
          <w:rPr>
            <w:rFonts w:ascii="David" w:eastAsia="David" w:hAnsi="David" w:hint="cs"/>
            <w:b/>
            <w:bCs/>
            <w:rtl/>
          </w:rPr>
          <w:t>"שעת עבודה של עובד לצורך מתן שירות שאינו כלול בשירות החודשי השוטף</w:t>
        </w:r>
        <w:r w:rsidR="000547AA" w:rsidRPr="001F3215">
          <w:rPr>
            <w:rFonts w:ascii="David" w:hAnsi="David" w:hint="cs"/>
            <w:b/>
            <w:bCs/>
            <w:rtl/>
          </w:rPr>
          <w:t>" וכן בהתאם לרכיבים ממחירון דקל במידה ויידרשו, בניכוי אחוז ההנחה שהציג המציע</w:t>
        </w:r>
        <w:r w:rsidR="000547AA">
          <w:rPr>
            <w:rFonts w:ascii="David" w:hAnsi="David" w:hint="cs"/>
            <w:b/>
            <w:bCs/>
            <w:rtl/>
          </w:rPr>
          <w:t>, ובהתאם לתכנית עבודה שתאושר מראש על ידי המשרד וטרם תחילת מתן השירות</w:t>
        </w:r>
        <w:r w:rsidR="000547AA" w:rsidRPr="001F3215">
          <w:rPr>
            <w:rFonts w:ascii="David" w:hAnsi="David" w:hint="cs"/>
            <w:b/>
            <w:bCs/>
            <w:rtl/>
          </w:rPr>
          <w:t>.</w:t>
        </w:r>
      </w:ins>
      <w:del w:id="258" w:author="Adi Rechter" w:date="2025-12-22T10:51:00Z">
        <w:r w:rsidRPr="00EC7DDF" w:rsidDel="000547AA">
          <w:rPr>
            <w:rFonts w:ascii="David" w:hAnsi="David" w:hint="cs"/>
            <w:b/>
            <w:bCs/>
            <w:rtl/>
          </w:rPr>
          <w:delText>תשלום בגין רכיב זה יעשה כחלק מהתשלום עבור שירות חודשי שוטף.</w:delText>
        </w:r>
      </w:del>
    </w:p>
    <w:p w14:paraId="1C1BE7B7" w14:textId="56AA0E2D" w:rsidR="00FE7958" w:rsidRPr="00FE7958" w:rsidDel="00360374" w:rsidRDefault="00FE7958" w:rsidP="004A4668">
      <w:pPr>
        <w:widowControl w:val="0"/>
        <w:tabs>
          <w:tab w:val="left" w:pos="950"/>
        </w:tabs>
        <w:spacing w:before="120" w:line="276" w:lineRule="auto"/>
        <w:ind w:left="360"/>
        <w:jc w:val="both"/>
        <w:outlineLvl w:val="7"/>
        <w:rPr>
          <w:del w:id="259" w:author="Adi Rechter" w:date="2025-12-22T10:08:00Z"/>
          <w:rFonts w:ascii="David" w:hAnsi="David"/>
          <w:b/>
          <w:bCs/>
          <w:u w:val="single"/>
        </w:rPr>
      </w:pPr>
      <w:del w:id="260" w:author="Adi Rechter" w:date="2025-12-22T10:08:00Z">
        <w:r w:rsidRPr="00FE7958" w:rsidDel="00360374">
          <w:rPr>
            <w:rFonts w:ascii="David" w:hAnsi="David" w:hint="cs"/>
            <w:b/>
            <w:bCs/>
            <w:u w:val="single"/>
            <w:rtl/>
          </w:rPr>
          <w:delText>יכולות קירור בשגרה ובחירום</w:delText>
        </w:r>
      </w:del>
    </w:p>
    <w:p w14:paraId="75952182" w14:textId="66F012D4" w:rsidR="00FE7958" w:rsidRPr="00FE7958" w:rsidDel="00360374" w:rsidRDefault="00FE7958" w:rsidP="004A4668">
      <w:pPr>
        <w:widowControl w:val="0"/>
        <w:numPr>
          <w:ilvl w:val="2"/>
          <w:numId w:val="91"/>
        </w:numPr>
        <w:tabs>
          <w:tab w:val="left" w:pos="950"/>
        </w:tabs>
        <w:spacing w:before="120" w:line="276" w:lineRule="auto"/>
        <w:ind w:left="1470" w:hanging="630"/>
        <w:jc w:val="both"/>
        <w:outlineLvl w:val="7"/>
        <w:rPr>
          <w:del w:id="261" w:author="Adi Rechter" w:date="2025-12-22T10:08:00Z"/>
          <w:rFonts w:ascii="David" w:hAnsi="David"/>
          <w:rtl/>
        </w:rPr>
      </w:pPr>
      <w:del w:id="262" w:author="Adi Rechter" w:date="2025-12-22T10:08:00Z">
        <w:r w:rsidRPr="00FE7958" w:rsidDel="00360374">
          <w:rPr>
            <w:rFonts w:ascii="David" w:hAnsi="David" w:hint="cs"/>
            <w:rtl/>
          </w:rPr>
          <w:delText xml:space="preserve">אחריות הספק לנפק 6 מכולות קירור 40 פיט עפ''י הודעה של 24 שעות מראש. </w:delText>
        </w:r>
      </w:del>
    </w:p>
    <w:p w14:paraId="753363BF" w14:textId="073ED91D" w:rsidR="00FE7958" w:rsidDel="00360374" w:rsidRDefault="00FE7958" w:rsidP="004A4668">
      <w:pPr>
        <w:widowControl w:val="0"/>
        <w:numPr>
          <w:ilvl w:val="2"/>
          <w:numId w:val="91"/>
        </w:numPr>
        <w:tabs>
          <w:tab w:val="left" w:pos="950"/>
        </w:tabs>
        <w:spacing w:before="120" w:line="276" w:lineRule="auto"/>
        <w:ind w:left="1470" w:hanging="630"/>
        <w:jc w:val="both"/>
        <w:outlineLvl w:val="7"/>
        <w:rPr>
          <w:del w:id="263" w:author="Adi Rechter" w:date="2025-12-22T10:08:00Z"/>
          <w:rFonts w:ascii="David" w:hAnsi="David"/>
        </w:rPr>
      </w:pPr>
      <w:del w:id="264" w:author="Adi Rechter" w:date="2025-12-22T10:08:00Z">
        <w:r w:rsidRPr="00FE7958" w:rsidDel="00360374">
          <w:rPr>
            <w:rFonts w:ascii="David" w:hAnsi="David" w:hint="cs"/>
            <w:rtl/>
          </w:rPr>
          <w:delText>הובלה, הצבה וחיבור למערכות באחריות הספק תוך 24 שעות.</w:delText>
        </w:r>
        <w:r w:rsidDel="00360374">
          <w:rPr>
            <w:rFonts w:ascii="David" w:hAnsi="David" w:hint="cs"/>
            <w:rtl/>
          </w:rPr>
          <w:delText xml:space="preserve"> </w:delText>
        </w:r>
      </w:del>
    </w:p>
    <w:p w14:paraId="4F868967" w14:textId="739738A6" w:rsidR="00EC7DDF" w:rsidRPr="00EC7DDF" w:rsidDel="00360374" w:rsidRDefault="00EC7DDF" w:rsidP="00EC7DDF">
      <w:pPr>
        <w:widowControl w:val="0"/>
        <w:tabs>
          <w:tab w:val="left" w:pos="950"/>
        </w:tabs>
        <w:spacing w:before="120" w:line="276" w:lineRule="auto"/>
        <w:ind w:left="1470"/>
        <w:jc w:val="both"/>
        <w:outlineLvl w:val="7"/>
        <w:rPr>
          <w:del w:id="265" w:author="Adi Rechter" w:date="2025-12-22T10:08:00Z"/>
          <w:rFonts w:ascii="David" w:hAnsi="David"/>
          <w:b/>
          <w:bCs/>
          <w:rtl/>
        </w:rPr>
      </w:pPr>
      <w:del w:id="266" w:author="Adi Rechter" w:date="2025-12-22T10:08:00Z">
        <w:r w:rsidRPr="00EC7DDF" w:rsidDel="00360374">
          <w:rPr>
            <w:rFonts w:ascii="David" w:hAnsi="David" w:hint="cs"/>
            <w:b/>
            <w:bCs/>
            <w:rtl/>
          </w:rPr>
          <w:delText>תשלום בגין רכיב זה יעשה בהתאם להצעת המחיר של הספק להשכרת מכולת קירור.</w:delText>
        </w:r>
      </w:del>
    </w:p>
    <w:p w14:paraId="7752075C" w14:textId="77777777" w:rsidR="00A512CF" w:rsidRDefault="00A512CF" w:rsidP="004A4668">
      <w:pPr>
        <w:widowControl w:val="0"/>
        <w:numPr>
          <w:ilvl w:val="1"/>
          <w:numId w:val="91"/>
        </w:numPr>
        <w:tabs>
          <w:tab w:val="left" w:pos="950"/>
        </w:tabs>
        <w:spacing w:before="120" w:line="276" w:lineRule="auto"/>
        <w:ind w:left="950" w:hanging="560"/>
        <w:jc w:val="both"/>
        <w:outlineLvl w:val="7"/>
        <w:rPr>
          <w:rFonts w:ascii="David" w:hAnsi="David"/>
          <w:b/>
          <w:bCs/>
          <w:u w:val="single"/>
          <w:rtl/>
        </w:rPr>
      </w:pPr>
      <w:r>
        <w:rPr>
          <w:rFonts w:ascii="David" w:hAnsi="David"/>
          <w:b/>
          <w:bCs/>
          <w:u w:val="single"/>
          <w:rtl/>
        </w:rPr>
        <w:t>שינוע והעברת סחורה בין מחסנים:</w:t>
      </w:r>
    </w:p>
    <w:p w14:paraId="20F1578C" w14:textId="77777777" w:rsidR="00A512CF" w:rsidRDefault="00A512CF" w:rsidP="00A512CF">
      <w:pPr>
        <w:widowControl w:val="0"/>
        <w:tabs>
          <w:tab w:val="left" w:pos="950"/>
        </w:tabs>
        <w:spacing w:before="120" w:line="276" w:lineRule="auto"/>
        <w:ind w:left="1470"/>
        <w:jc w:val="both"/>
        <w:outlineLvl w:val="7"/>
        <w:rPr>
          <w:rFonts w:ascii="David" w:hAnsi="David"/>
        </w:rPr>
      </w:pPr>
      <w:r w:rsidRPr="004818F1">
        <w:rPr>
          <w:rFonts w:ascii="David" w:hAnsi="David"/>
          <w:b/>
          <w:bCs/>
          <w:u w:val="single"/>
          <w:rtl/>
        </w:rPr>
        <w:t>בשגרה</w:t>
      </w:r>
      <w:r>
        <w:rPr>
          <w:rFonts w:ascii="David" w:hAnsi="David"/>
          <w:rtl/>
        </w:rPr>
        <w:t xml:space="preserve">: </w:t>
      </w:r>
    </w:p>
    <w:p w14:paraId="65B86AE7" w14:textId="77777777" w:rsidR="00A512CF" w:rsidRDefault="00A512CF" w:rsidP="004A4668">
      <w:pPr>
        <w:widowControl w:val="0"/>
        <w:numPr>
          <w:ilvl w:val="2"/>
          <w:numId w:val="91"/>
        </w:numPr>
        <w:tabs>
          <w:tab w:val="left" w:pos="950"/>
        </w:tabs>
        <w:spacing w:before="120" w:line="276" w:lineRule="auto"/>
        <w:ind w:left="1470" w:hanging="630"/>
        <w:jc w:val="both"/>
        <w:outlineLvl w:val="7"/>
        <w:rPr>
          <w:rFonts w:ascii="David" w:hAnsi="David"/>
        </w:rPr>
      </w:pPr>
      <w:r>
        <w:rPr>
          <w:rFonts w:ascii="David" w:hAnsi="David"/>
          <w:rtl/>
        </w:rPr>
        <w:t xml:space="preserve">באחריות </w:t>
      </w:r>
      <w:r>
        <w:rPr>
          <w:rFonts w:ascii="David" w:hAnsi="David" w:hint="cs"/>
          <w:rtl/>
        </w:rPr>
        <w:t>הספק</w:t>
      </w:r>
      <w:r>
        <w:rPr>
          <w:rFonts w:ascii="David" w:hAnsi="David"/>
          <w:rtl/>
        </w:rPr>
        <w:t xml:space="preserve"> לבצע את כל עבודת השינוע, סבלות, והובלת סחורה בין המחסנים ולמחסני הרשויות המקומיות ו/או לכל אתר אחר, במידת הצורך ו/או בהתאם לדרישת המשרד, וזאת בהתאם לתוכנית העבודה השנתית ולדרישות המשרד מעת לעת, ובהודעה מוקדמת של לפחות 7 ימים מראש.</w:t>
      </w:r>
    </w:p>
    <w:p w14:paraId="6EE9FFF9" w14:textId="77777777" w:rsidR="00AA2529" w:rsidRDefault="00AA2529" w:rsidP="00AA2529">
      <w:pPr>
        <w:widowControl w:val="0"/>
        <w:tabs>
          <w:tab w:val="left" w:pos="950"/>
        </w:tabs>
        <w:spacing w:before="120" w:line="276" w:lineRule="auto"/>
        <w:ind w:left="1470"/>
        <w:jc w:val="both"/>
        <w:outlineLvl w:val="7"/>
        <w:rPr>
          <w:rFonts w:ascii="David" w:hAnsi="David"/>
          <w:rtl/>
        </w:rPr>
      </w:pPr>
      <w:r w:rsidRPr="00EC7DDF">
        <w:rPr>
          <w:rFonts w:ascii="David" w:hAnsi="David" w:hint="cs"/>
          <w:b/>
          <w:bCs/>
          <w:rtl/>
        </w:rPr>
        <w:t>תשלום בגין רכיב זה יעשה כחלק מהתשלום עבור שירות חודשי שוטף.</w:t>
      </w:r>
    </w:p>
    <w:p w14:paraId="220DEE6B" w14:textId="77777777" w:rsidR="00A512CF" w:rsidRDefault="00A512CF" w:rsidP="00A512CF">
      <w:pPr>
        <w:widowControl w:val="0"/>
        <w:tabs>
          <w:tab w:val="left" w:pos="950"/>
        </w:tabs>
        <w:spacing w:before="120" w:line="276" w:lineRule="auto"/>
        <w:ind w:left="1470"/>
        <w:jc w:val="both"/>
        <w:outlineLvl w:val="7"/>
        <w:rPr>
          <w:rFonts w:ascii="David" w:hAnsi="David"/>
        </w:rPr>
      </w:pPr>
      <w:r w:rsidRPr="004818F1">
        <w:rPr>
          <w:rFonts w:ascii="David" w:hAnsi="David"/>
          <w:b/>
          <w:bCs/>
          <w:u w:val="single"/>
          <w:rtl/>
        </w:rPr>
        <w:t>במצב חירום</w:t>
      </w:r>
      <w:r>
        <w:rPr>
          <w:rFonts w:ascii="David" w:hAnsi="David"/>
          <w:rtl/>
        </w:rPr>
        <w:t xml:space="preserve">: </w:t>
      </w:r>
    </w:p>
    <w:p w14:paraId="0B803533" w14:textId="77777777" w:rsidR="00A512CF" w:rsidRDefault="00A512CF" w:rsidP="004A4668">
      <w:pPr>
        <w:widowControl w:val="0"/>
        <w:numPr>
          <w:ilvl w:val="2"/>
          <w:numId w:val="91"/>
        </w:numPr>
        <w:tabs>
          <w:tab w:val="left" w:pos="950"/>
        </w:tabs>
        <w:spacing w:before="120" w:line="276" w:lineRule="auto"/>
        <w:ind w:left="1470" w:hanging="630"/>
        <w:jc w:val="both"/>
        <w:outlineLvl w:val="7"/>
        <w:rPr>
          <w:rFonts w:ascii="David" w:hAnsi="David"/>
        </w:rPr>
      </w:pPr>
      <w:r>
        <w:rPr>
          <w:rFonts w:ascii="David" w:hAnsi="David"/>
          <w:rtl/>
        </w:rPr>
        <w:lastRenderedPageBreak/>
        <w:t>באחריות ה</w:t>
      </w:r>
      <w:r>
        <w:rPr>
          <w:rFonts w:ascii="David" w:hAnsi="David" w:hint="cs"/>
          <w:rtl/>
        </w:rPr>
        <w:t>ספק</w:t>
      </w:r>
      <w:r>
        <w:rPr>
          <w:rFonts w:ascii="David" w:hAnsi="David"/>
          <w:rtl/>
        </w:rPr>
        <w:t xml:space="preserve"> לבצע את כל עבודת השינוע, סבלות, והובלת סחורה בין המחסנים ולמחסני הרשויות המקומיות ו/או לכל אתר אחר, בהתאם לדרישת המשרד, ובהודעה מוקדמת של לפחות</w:t>
      </w:r>
      <w:r>
        <w:rPr>
          <w:rFonts w:ascii="David" w:hAnsi="David" w:hint="cs"/>
          <w:rtl/>
        </w:rPr>
        <w:t xml:space="preserve"> </w:t>
      </w:r>
      <w:r>
        <w:rPr>
          <w:rFonts w:ascii="David" w:hAnsi="David"/>
          <w:rtl/>
        </w:rPr>
        <w:t>4 שעות מראש.</w:t>
      </w:r>
    </w:p>
    <w:p w14:paraId="50858D17" w14:textId="77777777" w:rsidR="00AB3F1B" w:rsidRPr="001F3215" w:rsidRDefault="00AB3F1B" w:rsidP="00AB3F1B">
      <w:pPr>
        <w:widowControl w:val="0"/>
        <w:tabs>
          <w:tab w:val="left" w:pos="1476"/>
        </w:tabs>
        <w:spacing w:before="120" w:line="276" w:lineRule="auto"/>
        <w:ind w:left="1476"/>
        <w:jc w:val="both"/>
        <w:outlineLvl w:val="7"/>
        <w:rPr>
          <w:rFonts w:ascii="David" w:hAnsi="David"/>
          <w:b/>
          <w:bCs/>
          <w:rtl/>
        </w:rPr>
      </w:pPr>
      <w:r w:rsidRPr="001F3215">
        <w:rPr>
          <w:rFonts w:ascii="David" w:hAnsi="David" w:hint="cs"/>
          <w:b/>
          <w:bCs/>
          <w:rtl/>
        </w:rPr>
        <w:t>בגין מתן שירות זה תשולם תמורה בהתאם להצעת המחיר של הספק ל</w:t>
      </w:r>
      <w:r w:rsidRPr="001F3215">
        <w:rPr>
          <w:rFonts w:ascii="David" w:eastAsia="David" w:hAnsi="David" w:hint="cs"/>
          <w:b/>
          <w:bCs/>
          <w:rtl/>
        </w:rPr>
        <w:t>"שעת עבודה של עובד לצורך מתן שירות שאינו כלול בשירות החודשי השוטף</w:t>
      </w:r>
      <w:r w:rsidRPr="001F3215">
        <w:rPr>
          <w:rFonts w:ascii="David" w:hAnsi="David" w:hint="cs"/>
          <w:b/>
          <w:bCs/>
          <w:rtl/>
        </w:rPr>
        <w:t>" וכן בהתאם לרכיבים ממחירון דקל במידה ויידרשו, בניכוי אחוז ההנחה שהציג המציע</w:t>
      </w:r>
      <w:r>
        <w:rPr>
          <w:rFonts w:ascii="David" w:hAnsi="David" w:hint="cs"/>
          <w:b/>
          <w:bCs/>
          <w:rtl/>
        </w:rPr>
        <w:t>, ובהתאם לתכנית עבודה שתאושר מראש על ידי המשרד וטרם תחילת מתן השירות</w:t>
      </w:r>
      <w:r w:rsidRPr="001F3215">
        <w:rPr>
          <w:rFonts w:ascii="David" w:hAnsi="David" w:hint="cs"/>
          <w:b/>
          <w:bCs/>
          <w:rtl/>
        </w:rPr>
        <w:t>.</w:t>
      </w:r>
    </w:p>
    <w:p w14:paraId="2E828199" w14:textId="77777777" w:rsidR="00A512CF" w:rsidRPr="00771397" w:rsidRDefault="00A512CF" w:rsidP="004A4668">
      <w:pPr>
        <w:widowControl w:val="0"/>
        <w:numPr>
          <w:ilvl w:val="1"/>
          <w:numId w:val="91"/>
        </w:numPr>
        <w:tabs>
          <w:tab w:val="left" w:pos="950"/>
        </w:tabs>
        <w:spacing w:before="120" w:line="276" w:lineRule="auto"/>
        <w:ind w:left="950" w:hanging="560"/>
        <w:jc w:val="both"/>
        <w:outlineLvl w:val="7"/>
        <w:rPr>
          <w:rFonts w:ascii="David" w:hAnsi="David"/>
          <w:b/>
          <w:bCs/>
          <w:u w:val="single"/>
        </w:rPr>
      </w:pPr>
      <w:r w:rsidRPr="00771397">
        <w:rPr>
          <w:rFonts w:ascii="David" w:hAnsi="David"/>
          <w:b/>
          <w:bCs/>
          <w:u w:val="single"/>
          <w:rtl/>
        </w:rPr>
        <w:t xml:space="preserve">פירוט </w:t>
      </w:r>
      <w:r w:rsidR="003A3FDE">
        <w:rPr>
          <w:rFonts w:ascii="David" w:hAnsi="David" w:hint="cs"/>
          <w:b/>
          <w:bCs/>
          <w:u w:val="single"/>
          <w:rtl/>
        </w:rPr>
        <w:t>נותני השירות</w:t>
      </w:r>
      <w:r w:rsidRPr="00771397">
        <w:rPr>
          <w:rFonts w:ascii="David" w:hAnsi="David"/>
          <w:b/>
          <w:bCs/>
          <w:u w:val="single"/>
          <w:rtl/>
        </w:rPr>
        <w:t xml:space="preserve"> הנדרש</w:t>
      </w:r>
      <w:r w:rsidR="003A3FDE">
        <w:rPr>
          <w:rFonts w:ascii="David" w:hAnsi="David" w:hint="cs"/>
          <w:b/>
          <w:bCs/>
          <w:u w:val="single"/>
          <w:rtl/>
        </w:rPr>
        <w:t>ים</w:t>
      </w:r>
      <w:r w:rsidRPr="00771397">
        <w:rPr>
          <w:rFonts w:ascii="David" w:hAnsi="David"/>
          <w:b/>
          <w:bCs/>
          <w:u w:val="single"/>
          <w:rtl/>
        </w:rPr>
        <w:t xml:space="preserve"> </w:t>
      </w:r>
      <w:r>
        <w:rPr>
          <w:rFonts w:ascii="David" w:hAnsi="David" w:hint="cs"/>
          <w:b/>
          <w:bCs/>
          <w:u w:val="single"/>
          <w:rtl/>
        </w:rPr>
        <w:t>מהספק:</w:t>
      </w:r>
    </w:p>
    <w:p w14:paraId="5FB2A70B" w14:textId="77777777" w:rsidR="00A512CF" w:rsidRDefault="00A512CF" w:rsidP="004A4668">
      <w:pPr>
        <w:widowControl w:val="0"/>
        <w:numPr>
          <w:ilvl w:val="2"/>
          <w:numId w:val="91"/>
        </w:numPr>
        <w:tabs>
          <w:tab w:val="left" w:pos="950"/>
        </w:tabs>
        <w:spacing w:before="120" w:line="276" w:lineRule="auto"/>
        <w:ind w:left="1470" w:hanging="630"/>
        <w:jc w:val="both"/>
        <w:outlineLvl w:val="7"/>
        <w:rPr>
          <w:rFonts w:ascii="David" w:hAnsi="David"/>
        </w:rPr>
      </w:pPr>
      <w:r>
        <w:rPr>
          <w:rFonts w:ascii="David" w:hAnsi="David" w:hint="cs"/>
          <w:rtl/>
        </w:rPr>
        <w:t>הספק</w:t>
      </w:r>
      <w:r>
        <w:rPr>
          <w:rFonts w:ascii="David" w:hAnsi="David"/>
          <w:rtl/>
        </w:rPr>
        <w:t xml:space="preserve"> מתחייב להעמיד את בעלי התפקידים הבאים:</w:t>
      </w:r>
    </w:p>
    <w:p w14:paraId="63BF3061"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b/>
          <w:bCs/>
          <w:u w:val="single"/>
          <w:rtl/>
        </w:rPr>
        <w:t>מנהל פרויקט</w:t>
      </w:r>
      <w:r>
        <w:rPr>
          <w:rFonts w:ascii="David" w:hAnsi="David"/>
          <w:rtl/>
        </w:rPr>
        <w:t xml:space="preserve"> העומד בכל דרישות תנאי הסף </w:t>
      </w:r>
      <w:r>
        <w:rPr>
          <w:rFonts w:ascii="David" w:hAnsi="David" w:hint="cs"/>
          <w:rtl/>
        </w:rPr>
        <w:t>במכרז ושתפקידיו הם כדלהלן:</w:t>
      </w:r>
    </w:p>
    <w:p w14:paraId="38AFDBD8" w14:textId="77777777" w:rsidR="00A512CF" w:rsidRDefault="00A512CF" w:rsidP="004A4668">
      <w:pPr>
        <w:widowControl w:val="0"/>
        <w:numPr>
          <w:ilvl w:val="4"/>
          <w:numId w:val="91"/>
        </w:numPr>
        <w:tabs>
          <w:tab w:val="left" w:pos="950"/>
        </w:tabs>
        <w:spacing w:before="120" w:line="276" w:lineRule="auto"/>
        <w:ind w:left="3270" w:hanging="990"/>
        <w:jc w:val="both"/>
        <w:outlineLvl w:val="7"/>
        <w:rPr>
          <w:rFonts w:ascii="David" w:hAnsi="David"/>
        </w:rPr>
      </w:pPr>
      <w:r>
        <w:rPr>
          <w:rFonts w:ascii="David" w:hAnsi="David"/>
          <w:rtl/>
        </w:rPr>
        <w:t>לוודא ביצוע תכנית עבודה שנתית של הרשות העליונה הן בשגרה והן בחירום, בכל האזורים ולדאוג למוכנות מלאה של המחסנים וצוותי העבודה בחירום ושגרה.</w:t>
      </w:r>
    </w:p>
    <w:p w14:paraId="4D91C8CE" w14:textId="77777777" w:rsidR="00A512CF" w:rsidRDefault="00A512CF" w:rsidP="004A4668">
      <w:pPr>
        <w:widowControl w:val="0"/>
        <w:numPr>
          <w:ilvl w:val="4"/>
          <w:numId w:val="91"/>
        </w:numPr>
        <w:tabs>
          <w:tab w:val="left" w:pos="950"/>
        </w:tabs>
        <w:spacing w:before="120" w:line="276" w:lineRule="auto"/>
        <w:ind w:left="3270" w:hanging="990"/>
        <w:jc w:val="both"/>
        <w:outlineLvl w:val="7"/>
        <w:rPr>
          <w:rFonts w:ascii="David" w:hAnsi="David"/>
        </w:rPr>
      </w:pPr>
      <w:r w:rsidRPr="00771397">
        <w:rPr>
          <w:rFonts w:ascii="David" w:hAnsi="David"/>
          <w:rtl/>
        </w:rPr>
        <w:t>מנהל הפרויקט יפקח על ביצוע כל המטלות נשוא מכרז זה.</w:t>
      </w:r>
    </w:p>
    <w:p w14:paraId="6CD170C8" w14:textId="77777777" w:rsidR="00A512CF" w:rsidRPr="00771397" w:rsidRDefault="00A512CF" w:rsidP="004A4668">
      <w:pPr>
        <w:widowControl w:val="0"/>
        <w:numPr>
          <w:ilvl w:val="4"/>
          <w:numId w:val="91"/>
        </w:numPr>
        <w:tabs>
          <w:tab w:val="left" w:pos="950"/>
        </w:tabs>
        <w:spacing w:before="120" w:line="276" w:lineRule="auto"/>
        <w:ind w:left="3270" w:hanging="990"/>
        <w:jc w:val="both"/>
        <w:outlineLvl w:val="7"/>
        <w:rPr>
          <w:rFonts w:ascii="David" w:hAnsi="David"/>
          <w:rtl/>
        </w:rPr>
      </w:pPr>
      <w:r>
        <w:rPr>
          <w:rFonts w:ascii="David" w:hAnsi="David" w:hint="cs"/>
          <w:rtl/>
        </w:rPr>
        <w:t>הספק</w:t>
      </w:r>
      <w:r w:rsidRPr="00771397">
        <w:rPr>
          <w:rFonts w:ascii="David" w:hAnsi="David"/>
          <w:rtl/>
        </w:rPr>
        <w:t xml:space="preserve"> יצייד, על חשבונו, את מנהל הפרויקט ברכב צמוד ובטלפון נייד.</w:t>
      </w:r>
    </w:p>
    <w:p w14:paraId="39E0A2B7"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Pr>
      </w:pPr>
      <w:r>
        <w:rPr>
          <w:rFonts w:ascii="David" w:hAnsi="David"/>
          <w:b/>
          <w:bCs/>
          <w:u w:val="single"/>
          <w:rtl/>
        </w:rPr>
        <w:t>3 מנהלים אזוריים</w:t>
      </w:r>
      <w:r>
        <w:rPr>
          <w:rFonts w:ascii="David" w:hAnsi="David"/>
          <w:rtl/>
        </w:rPr>
        <w:t xml:space="preserve"> אשר כל אחד מהם עומד בכל </w:t>
      </w:r>
      <w:r>
        <w:rPr>
          <w:rFonts w:ascii="David" w:hAnsi="David" w:hint="cs"/>
          <w:rtl/>
        </w:rPr>
        <w:t>ה</w:t>
      </w:r>
      <w:r>
        <w:rPr>
          <w:rFonts w:ascii="David" w:hAnsi="David"/>
          <w:rtl/>
        </w:rPr>
        <w:t xml:space="preserve">דרישות </w:t>
      </w:r>
      <w:r>
        <w:rPr>
          <w:rFonts w:ascii="David" w:hAnsi="David" w:hint="cs"/>
          <w:rtl/>
        </w:rPr>
        <w:t>שלהלן:</w:t>
      </w:r>
    </w:p>
    <w:p w14:paraId="79CF1C45" w14:textId="77777777" w:rsidR="00A512CF" w:rsidRPr="004424A9" w:rsidRDefault="00A512CF" w:rsidP="004A4668">
      <w:pPr>
        <w:widowControl w:val="0"/>
        <w:numPr>
          <w:ilvl w:val="4"/>
          <w:numId w:val="91"/>
        </w:numPr>
        <w:tabs>
          <w:tab w:val="left" w:pos="950"/>
        </w:tabs>
        <w:spacing w:before="120" w:line="276" w:lineRule="auto"/>
        <w:ind w:left="3270" w:hanging="990"/>
        <w:jc w:val="both"/>
        <w:outlineLvl w:val="7"/>
      </w:pPr>
      <w:r>
        <w:rPr>
          <w:rFonts w:hint="cs"/>
          <w:rtl/>
        </w:rPr>
        <w:t xml:space="preserve">לכל מנהל אזורי נסיון, </w:t>
      </w:r>
      <w:r w:rsidRPr="008B4420">
        <w:rPr>
          <w:rtl/>
        </w:rPr>
        <w:t>ב</w:t>
      </w:r>
      <w:r w:rsidRPr="008B4420">
        <w:rPr>
          <w:rFonts w:hint="cs"/>
          <w:rtl/>
        </w:rPr>
        <w:t>כל אחת מ</w:t>
      </w:r>
      <w:r w:rsidRPr="008B4420">
        <w:rPr>
          <w:rtl/>
        </w:rPr>
        <w:t xml:space="preserve">ארבע </w:t>
      </w:r>
      <w:r w:rsidRPr="008B4420">
        <w:rPr>
          <w:rFonts w:hint="cs"/>
          <w:rtl/>
        </w:rPr>
        <w:t>ה</w:t>
      </w:r>
      <w:r w:rsidRPr="008B4420">
        <w:rPr>
          <w:rtl/>
        </w:rPr>
        <w:t>שנים האחרונות שקדמו למועד האחרון להגשת הצע</w:t>
      </w:r>
      <w:r w:rsidRPr="008B4420">
        <w:rPr>
          <w:rFonts w:hint="cs"/>
          <w:rtl/>
        </w:rPr>
        <w:t>ות למכרז</w:t>
      </w:r>
      <w:r w:rsidRPr="008B4420">
        <w:rPr>
          <w:rtl/>
        </w:rPr>
        <w:t xml:space="preserve"> </w:t>
      </w:r>
      <w:r w:rsidRPr="008B4420">
        <w:rPr>
          <w:rFonts w:hint="cs"/>
          <w:rtl/>
        </w:rPr>
        <w:t xml:space="preserve">זה, </w:t>
      </w:r>
      <w:r w:rsidRPr="008B4420">
        <w:rPr>
          <w:rtl/>
        </w:rPr>
        <w:t>ב</w:t>
      </w:r>
      <w:r w:rsidRPr="008B4420">
        <w:rPr>
          <w:rFonts w:hint="cs"/>
          <w:rtl/>
        </w:rPr>
        <w:t xml:space="preserve">ניהול ואחזקה של </w:t>
      </w:r>
      <w:r>
        <w:rPr>
          <w:rFonts w:hint="cs"/>
          <w:rtl/>
        </w:rPr>
        <w:t>2</w:t>
      </w:r>
      <w:r w:rsidRPr="008B4420">
        <w:rPr>
          <w:rFonts w:hint="cs"/>
          <w:rtl/>
        </w:rPr>
        <w:t xml:space="preserve"> מחסנים לפחות, המבוקרים בשגרה ובחירום</w:t>
      </w:r>
      <w:r>
        <w:rPr>
          <w:rFonts w:hint="cs"/>
          <w:rtl/>
        </w:rPr>
        <w:t xml:space="preserve">, כאשר מתוכם </w:t>
      </w:r>
      <w:r>
        <w:rPr>
          <w:rFonts w:ascii="David" w:hAnsi="David" w:hint="cs"/>
          <w:rtl/>
        </w:rPr>
        <w:t xml:space="preserve">מחסן אחד לפחות בשטח של לפחות 3,000 מ"ר ומחסן שני בשטח של </w:t>
      </w:r>
      <w:r w:rsidRPr="00203DE4">
        <w:rPr>
          <w:rFonts w:ascii="David" w:hAnsi="David" w:hint="cs"/>
          <w:rtl/>
        </w:rPr>
        <w:t xml:space="preserve">לפחות </w:t>
      </w:r>
      <w:r w:rsidRPr="00203DE4">
        <w:rPr>
          <w:rFonts w:ascii="David" w:hAnsi="David"/>
          <w:rtl/>
        </w:rPr>
        <w:t>400</w:t>
      </w:r>
      <w:r>
        <w:rPr>
          <w:rFonts w:ascii="David" w:hAnsi="David" w:hint="cs"/>
          <w:rtl/>
        </w:rPr>
        <w:t xml:space="preserve"> מ"ר</w:t>
      </w:r>
      <w:r>
        <w:rPr>
          <w:rFonts w:hint="cs"/>
          <w:rtl/>
        </w:rPr>
        <w:t>.</w:t>
      </w:r>
    </w:p>
    <w:p w14:paraId="197C8272"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hint="cs"/>
          <w:rtl/>
        </w:rPr>
        <w:t>תפקידי כל אחד מהם הם כדלהלן:</w:t>
      </w:r>
    </w:p>
    <w:p w14:paraId="58A52129" w14:textId="77777777" w:rsidR="00A512CF" w:rsidRDefault="00A512CF" w:rsidP="004A4668">
      <w:pPr>
        <w:widowControl w:val="0"/>
        <w:numPr>
          <w:ilvl w:val="4"/>
          <w:numId w:val="91"/>
        </w:numPr>
        <w:tabs>
          <w:tab w:val="left" w:pos="950"/>
        </w:tabs>
        <w:spacing w:before="120" w:line="276" w:lineRule="auto"/>
        <w:ind w:left="3270" w:hanging="990"/>
        <w:jc w:val="both"/>
        <w:outlineLvl w:val="7"/>
        <w:rPr>
          <w:rFonts w:ascii="David" w:hAnsi="David"/>
          <w:rtl/>
        </w:rPr>
      </w:pPr>
      <w:r>
        <w:rPr>
          <w:rFonts w:ascii="David" w:hAnsi="David" w:hint="cs"/>
          <w:rtl/>
        </w:rPr>
        <w:t>לכל אזור יועמד מנהל אזורי נפרד.</w:t>
      </w:r>
    </w:p>
    <w:p w14:paraId="51F60240" w14:textId="77777777" w:rsidR="00A512CF" w:rsidRDefault="00A512CF" w:rsidP="004A4668">
      <w:pPr>
        <w:widowControl w:val="0"/>
        <w:numPr>
          <w:ilvl w:val="4"/>
          <w:numId w:val="91"/>
        </w:numPr>
        <w:tabs>
          <w:tab w:val="left" w:pos="950"/>
        </w:tabs>
        <w:spacing w:before="120" w:line="276" w:lineRule="auto"/>
        <w:ind w:left="3270" w:hanging="990"/>
        <w:jc w:val="both"/>
        <w:outlineLvl w:val="7"/>
        <w:rPr>
          <w:rFonts w:ascii="David" w:hAnsi="David"/>
        </w:rPr>
      </w:pPr>
      <w:r>
        <w:rPr>
          <w:rFonts w:ascii="David" w:hAnsi="David"/>
          <w:rtl/>
        </w:rPr>
        <w:t>לבצע את תוכנית העבודה השנתית הן בשגרה והן בחירום בכל אתרי האחסנה בתחומי האיזור.</w:t>
      </w:r>
    </w:p>
    <w:p w14:paraId="65C141B7" w14:textId="77777777" w:rsidR="00A512CF" w:rsidRDefault="00A512CF" w:rsidP="004A4668">
      <w:pPr>
        <w:widowControl w:val="0"/>
        <w:numPr>
          <w:ilvl w:val="4"/>
          <w:numId w:val="91"/>
        </w:numPr>
        <w:tabs>
          <w:tab w:val="left" w:pos="950"/>
        </w:tabs>
        <w:spacing w:before="120" w:line="276" w:lineRule="auto"/>
        <w:ind w:left="3270" w:hanging="990"/>
        <w:jc w:val="both"/>
        <w:outlineLvl w:val="7"/>
        <w:rPr>
          <w:rFonts w:ascii="David" w:hAnsi="David"/>
          <w:rtl/>
        </w:rPr>
      </w:pPr>
      <w:r>
        <w:rPr>
          <w:rFonts w:hint="cs"/>
          <w:rtl/>
        </w:rPr>
        <w:t>על כל מנהל אזור מוטל להגיע למחסנים שבאזורו, בעת קריאה תוך לא יאוחר מחצי שעה ממועד הקריאה.</w:t>
      </w:r>
    </w:p>
    <w:p w14:paraId="4202FBF9" w14:textId="77777777" w:rsidR="00A512CF" w:rsidRDefault="00A512CF" w:rsidP="004A4668">
      <w:pPr>
        <w:widowControl w:val="0"/>
        <w:numPr>
          <w:ilvl w:val="4"/>
          <w:numId w:val="91"/>
        </w:numPr>
        <w:tabs>
          <w:tab w:val="left" w:pos="950"/>
        </w:tabs>
        <w:spacing w:before="120" w:line="276" w:lineRule="auto"/>
        <w:ind w:left="3270" w:hanging="990"/>
        <w:jc w:val="both"/>
        <w:outlineLvl w:val="7"/>
        <w:rPr>
          <w:rFonts w:ascii="David" w:hAnsi="David"/>
          <w:rtl/>
        </w:rPr>
      </w:pPr>
      <w:r>
        <w:rPr>
          <w:rFonts w:ascii="David" w:hAnsi="David" w:hint="cs"/>
          <w:rtl/>
        </w:rPr>
        <w:t>הספק</w:t>
      </w:r>
      <w:r>
        <w:rPr>
          <w:rFonts w:ascii="David" w:hAnsi="David"/>
          <w:rtl/>
        </w:rPr>
        <w:t xml:space="preserve"> יצייד, על חשבונו, </w:t>
      </w:r>
      <w:r>
        <w:rPr>
          <w:rFonts w:ascii="David" w:hAnsi="David" w:hint="cs"/>
          <w:rtl/>
        </w:rPr>
        <w:t xml:space="preserve">כל </w:t>
      </w:r>
      <w:r>
        <w:rPr>
          <w:rFonts w:ascii="David" w:hAnsi="David"/>
          <w:rtl/>
        </w:rPr>
        <w:t>מנהל אזור</w:t>
      </w:r>
      <w:r>
        <w:rPr>
          <w:rFonts w:ascii="David" w:hAnsi="David" w:hint="cs"/>
          <w:rtl/>
        </w:rPr>
        <w:t>,</w:t>
      </w:r>
      <w:r>
        <w:rPr>
          <w:rFonts w:ascii="David" w:hAnsi="David"/>
          <w:rtl/>
        </w:rPr>
        <w:t xml:space="preserve"> ברכב צמוד ובטלפון נייד</w:t>
      </w:r>
      <w:r>
        <w:rPr>
          <w:rFonts w:ascii="David" w:hAnsi="David" w:hint="cs"/>
          <w:rtl/>
        </w:rPr>
        <w:t>.</w:t>
      </w:r>
    </w:p>
    <w:p w14:paraId="078947EB" w14:textId="77777777" w:rsidR="00A512CF" w:rsidRPr="00DD3CC6"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Pr>
          <w:rFonts w:ascii="David" w:hAnsi="David" w:hint="cs"/>
          <w:b/>
          <w:bCs/>
          <w:u w:val="single"/>
          <w:rtl/>
        </w:rPr>
        <w:t>5</w:t>
      </w:r>
      <w:r w:rsidRPr="00DD3CC6">
        <w:rPr>
          <w:rFonts w:ascii="David" w:hAnsi="David"/>
          <w:b/>
          <w:bCs/>
          <w:u w:val="single"/>
          <w:rtl/>
        </w:rPr>
        <w:t xml:space="preserve"> עובדים בשגרה עבור כל אחד </w:t>
      </w:r>
      <w:r w:rsidRPr="00A43F91">
        <w:rPr>
          <w:rFonts w:ascii="David" w:hAnsi="David"/>
          <w:b/>
          <w:bCs/>
          <w:u w:val="single"/>
          <w:rtl/>
        </w:rPr>
        <w:t>מ</w:t>
      </w:r>
      <w:r w:rsidRPr="00A43F91">
        <w:rPr>
          <w:rFonts w:ascii="David" w:hAnsi="David" w:hint="eastAsia"/>
          <w:b/>
          <w:bCs/>
          <w:u w:val="single"/>
          <w:rtl/>
        </w:rPr>
        <w:t>שלושת</w:t>
      </w:r>
      <w:r w:rsidRPr="00DD3CC6">
        <w:rPr>
          <w:rFonts w:ascii="David" w:hAnsi="David"/>
          <w:b/>
          <w:bCs/>
          <w:u w:val="single"/>
          <w:rtl/>
        </w:rPr>
        <w:t xml:space="preserve"> האזורים</w:t>
      </w:r>
      <w:r w:rsidRPr="00DD3CC6">
        <w:rPr>
          <w:rFonts w:ascii="David" w:hAnsi="David"/>
          <w:sz w:val="22"/>
          <w:szCs w:val="22"/>
          <w:rtl/>
        </w:rPr>
        <w:t xml:space="preserve"> </w:t>
      </w:r>
      <w:r w:rsidRPr="00DD3CC6">
        <w:rPr>
          <w:rFonts w:ascii="David" w:hAnsi="David" w:hint="eastAsia"/>
          <w:rtl/>
        </w:rPr>
        <w:t>ושתפקידי</w:t>
      </w:r>
      <w:r w:rsidRPr="00DD3CC6">
        <w:rPr>
          <w:rFonts w:ascii="David" w:hAnsi="David"/>
          <w:rtl/>
        </w:rPr>
        <w:t xml:space="preserve"> </w:t>
      </w:r>
      <w:r w:rsidRPr="00DD3CC6">
        <w:rPr>
          <w:rFonts w:ascii="David" w:hAnsi="David" w:hint="eastAsia"/>
          <w:rtl/>
        </w:rPr>
        <w:t>כל</w:t>
      </w:r>
      <w:r w:rsidRPr="00DD3CC6">
        <w:rPr>
          <w:rFonts w:ascii="David" w:hAnsi="David"/>
          <w:rtl/>
        </w:rPr>
        <w:t xml:space="preserve"> </w:t>
      </w:r>
      <w:r w:rsidRPr="00DD3CC6">
        <w:rPr>
          <w:rFonts w:ascii="David" w:hAnsi="David" w:hint="eastAsia"/>
          <w:rtl/>
        </w:rPr>
        <w:t>אחד</w:t>
      </w:r>
      <w:r w:rsidRPr="00DD3CC6">
        <w:rPr>
          <w:rFonts w:ascii="David" w:hAnsi="David"/>
          <w:rtl/>
        </w:rPr>
        <w:t xml:space="preserve"> </w:t>
      </w:r>
      <w:r w:rsidRPr="00DD3CC6">
        <w:rPr>
          <w:rFonts w:ascii="David" w:hAnsi="David" w:hint="eastAsia"/>
          <w:rtl/>
        </w:rPr>
        <w:t>מהם</w:t>
      </w:r>
      <w:r w:rsidRPr="00DD3CC6">
        <w:rPr>
          <w:rFonts w:ascii="David" w:hAnsi="David"/>
          <w:rtl/>
        </w:rPr>
        <w:t xml:space="preserve"> </w:t>
      </w:r>
      <w:r w:rsidRPr="00DD3CC6">
        <w:rPr>
          <w:rFonts w:ascii="David" w:hAnsi="David" w:hint="eastAsia"/>
          <w:rtl/>
        </w:rPr>
        <w:t>הם</w:t>
      </w:r>
      <w:r w:rsidRPr="00DD3CC6">
        <w:rPr>
          <w:rFonts w:ascii="David" w:hAnsi="David"/>
          <w:rtl/>
        </w:rPr>
        <w:t xml:space="preserve"> </w:t>
      </w:r>
      <w:r w:rsidRPr="00DD3CC6">
        <w:rPr>
          <w:rFonts w:ascii="David" w:hAnsi="David" w:hint="eastAsia"/>
          <w:rtl/>
        </w:rPr>
        <w:t>כדלהלן</w:t>
      </w:r>
      <w:r w:rsidRPr="00DD3CC6">
        <w:rPr>
          <w:rFonts w:ascii="David" w:hAnsi="David"/>
          <w:rtl/>
        </w:rPr>
        <w:t>:</w:t>
      </w:r>
    </w:p>
    <w:p w14:paraId="3898A849" w14:textId="77777777" w:rsidR="00A512CF" w:rsidRDefault="00A512CF" w:rsidP="004A4668">
      <w:pPr>
        <w:widowControl w:val="0"/>
        <w:numPr>
          <w:ilvl w:val="4"/>
          <w:numId w:val="91"/>
        </w:numPr>
        <w:tabs>
          <w:tab w:val="left" w:pos="950"/>
        </w:tabs>
        <w:spacing w:before="120" w:line="276" w:lineRule="auto"/>
        <w:ind w:left="3270" w:hanging="990"/>
        <w:jc w:val="both"/>
        <w:outlineLvl w:val="7"/>
        <w:rPr>
          <w:rFonts w:ascii="David" w:hAnsi="David"/>
          <w:rtl/>
        </w:rPr>
      </w:pPr>
      <w:r>
        <w:rPr>
          <w:rFonts w:ascii="David" w:hAnsi="David"/>
          <w:rtl/>
        </w:rPr>
        <w:t>העובדים יבצעו עבודת תפעול, אחזקה וניקיון של המחסנים בהתאם להוראות מנהל האזור ומנהל הפרויקט, והכל בהתאם לתוכנית העבודה מטעם המשרד.</w:t>
      </w:r>
    </w:p>
    <w:p w14:paraId="537CCEE9" w14:textId="77777777" w:rsidR="00A512CF" w:rsidRPr="00BD5C5A" w:rsidRDefault="00A512CF" w:rsidP="004A4668">
      <w:pPr>
        <w:widowControl w:val="0"/>
        <w:numPr>
          <w:ilvl w:val="4"/>
          <w:numId w:val="91"/>
        </w:numPr>
        <w:tabs>
          <w:tab w:val="left" w:pos="950"/>
        </w:tabs>
        <w:spacing w:before="120" w:line="276" w:lineRule="auto"/>
        <w:ind w:left="3270" w:hanging="990"/>
        <w:jc w:val="both"/>
        <w:outlineLvl w:val="7"/>
        <w:rPr>
          <w:rFonts w:ascii="David" w:hAnsi="David"/>
          <w:b/>
          <w:bCs/>
          <w:rtl/>
        </w:rPr>
      </w:pPr>
      <w:r w:rsidRPr="00BD5C5A">
        <w:rPr>
          <w:rFonts w:ascii="David" w:hAnsi="David"/>
          <w:b/>
          <w:bCs/>
          <w:rtl/>
        </w:rPr>
        <w:t>בכל אזור יהיה לפחות נהג משאית אחד ונהג מלגזה אחד.</w:t>
      </w:r>
    </w:p>
    <w:p w14:paraId="761AAB0A" w14:textId="77777777" w:rsidR="00A512CF" w:rsidRDefault="00A512CF" w:rsidP="004A4668">
      <w:pPr>
        <w:widowControl w:val="0"/>
        <w:numPr>
          <w:ilvl w:val="3"/>
          <w:numId w:val="91"/>
        </w:numPr>
        <w:tabs>
          <w:tab w:val="left" w:pos="950"/>
        </w:tabs>
        <w:spacing w:before="120" w:line="276" w:lineRule="auto"/>
        <w:ind w:left="2280" w:hanging="810"/>
        <w:jc w:val="both"/>
        <w:outlineLvl w:val="7"/>
        <w:rPr>
          <w:rFonts w:ascii="David" w:hAnsi="David"/>
          <w:rtl/>
        </w:rPr>
      </w:pPr>
      <w:r w:rsidRPr="00A43F91">
        <w:rPr>
          <w:rFonts w:ascii="David" w:hAnsi="David"/>
          <w:b/>
          <w:bCs/>
          <w:u w:val="single"/>
          <w:rtl/>
        </w:rPr>
        <w:lastRenderedPageBreak/>
        <w:t xml:space="preserve">20 עובדים בחירום עבור כל אחד </w:t>
      </w:r>
      <w:r w:rsidRPr="00A43F91">
        <w:rPr>
          <w:rFonts w:ascii="David" w:hAnsi="David" w:hint="eastAsia"/>
          <w:b/>
          <w:bCs/>
          <w:u w:val="single"/>
          <w:rtl/>
        </w:rPr>
        <w:t>משלושת</w:t>
      </w:r>
      <w:r w:rsidRPr="00A43F91">
        <w:rPr>
          <w:rFonts w:ascii="David" w:hAnsi="David"/>
          <w:b/>
          <w:bCs/>
          <w:u w:val="single"/>
          <w:rtl/>
        </w:rPr>
        <w:t xml:space="preserve"> האזורים</w:t>
      </w:r>
      <w:r>
        <w:rPr>
          <w:rFonts w:ascii="David" w:hAnsi="David"/>
          <w:sz w:val="22"/>
          <w:szCs w:val="22"/>
          <w:rtl/>
        </w:rPr>
        <w:t xml:space="preserve"> </w:t>
      </w:r>
      <w:r>
        <w:rPr>
          <w:rFonts w:ascii="David" w:hAnsi="David" w:hint="cs"/>
          <w:rtl/>
        </w:rPr>
        <w:t>ושתפקידי כל אחד מהם הם כדלהלן:</w:t>
      </w:r>
    </w:p>
    <w:p w14:paraId="78209C22" w14:textId="77777777" w:rsidR="00A512CF" w:rsidRDefault="00A512CF" w:rsidP="004A4668">
      <w:pPr>
        <w:widowControl w:val="0"/>
        <w:numPr>
          <w:ilvl w:val="4"/>
          <w:numId w:val="91"/>
        </w:numPr>
        <w:tabs>
          <w:tab w:val="left" w:pos="950"/>
        </w:tabs>
        <w:spacing w:before="120" w:line="276" w:lineRule="auto"/>
        <w:ind w:left="3270" w:hanging="990"/>
        <w:jc w:val="both"/>
        <w:outlineLvl w:val="7"/>
        <w:rPr>
          <w:rFonts w:ascii="David" w:hAnsi="David"/>
          <w:rtl/>
        </w:rPr>
      </w:pPr>
      <w:r>
        <w:rPr>
          <w:rFonts w:ascii="David" w:hAnsi="David"/>
          <w:rtl/>
        </w:rPr>
        <w:t>העובדים יבצעו עבודות הנדרשות בשעת חירום בהתאם להוראות מנהל האזור, מנהל הפרויקט והכל בהתאם להנחיות המשרד.</w:t>
      </w:r>
    </w:p>
    <w:p w14:paraId="1612CE26" w14:textId="77777777" w:rsidR="00A512CF" w:rsidRDefault="00A512CF" w:rsidP="004A4668">
      <w:pPr>
        <w:widowControl w:val="0"/>
        <w:numPr>
          <w:ilvl w:val="4"/>
          <w:numId w:val="91"/>
        </w:numPr>
        <w:tabs>
          <w:tab w:val="left" w:pos="950"/>
        </w:tabs>
        <w:spacing w:before="120" w:line="276" w:lineRule="auto"/>
        <w:ind w:left="3270" w:hanging="990"/>
        <w:jc w:val="both"/>
        <w:outlineLvl w:val="7"/>
        <w:rPr>
          <w:rFonts w:ascii="David" w:hAnsi="David"/>
          <w:b/>
          <w:bCs/>
        </w:rPr>
      </w:pPr>
      <w:r w:rsidRPr="00BD5C5A">
        <w:rPr>
          <w:rFonts w:ascii="David" w:hAnsi="David"/>
          <w:b/>
          <w:bCs/>
          <w:rtl/>
        </w:rPr>
        <w:t>בכל איזור יהיו לפחות נהג משאית אחד ונהג מלגזה אחד.</w:t>
      </w:r>
    </w:p>
    <w:p w14:paraId="6A7B3CC7" w14:textId="77777777" w:rsidR="00A512CF" w:rsidRDefault="00A512CF" w:rsidP="004A4668">
      <w:pPr>
        <w:widowControl w:val="0"/>
        <w:numPr>
          <w:ilvl w:val="4"/>
          <w:numId w:val="91"/>
        </w:numPr>
        <w:tabs>
          <w:tab w:val="left" w:pos="950"/>
        </w:tabs>
        <w:spacing w:before="120" w:line="276" w:lineRule="auto"/>
        <w:ind w:left="3270" w:hanging="990"/>
        <w:jc w:val="both"/>
        <w:outlineLvl w:val="7"/>
        <w:rPr>
          <w:rFonts w:ascii="David" w:hAnsi="David"/>
          <w:b/>
          <w:bCs/>
        </w:rPr>
      </w:pPr>
      <w:r>
        <w:rPr>
          <w:rFonts w:ascii="David" w:hAnsi="David" w:hint="cs"/>
          <w:b/>
          <w:bCs/>
          <w:rtl/>
        </w:rPr>
        <w:t>טכנאי מיזוג אוויר ליום עבודה כולל ארגז כלים.</w:t>
      </w:r>
    </w:p>
    <w:p w14:paraId="14D7883F" w14:textId="77777777" w:rsidR="00A512CF" w:rsidRDefault="00A512CF" w:rsidP="004A4668">
      <w:pPr>
        <w:widowControl w:val="0"/>
        <w:numPr>
          <w:ilvl w:val="4"/>
          <w:numId w:val="91"/>
        </w:numPr>
        <w:tabs>
          <w:tab w:val="left" w:pos="950"/>
        </w:tabs>
        <w:spacing w:before="120" w:line="276" w:lineRule="auto"/>
        <w:ind w:left="3270" w:hanging="990"/>
        <w:jc w:val="both"/>
        <w:outlineLvl w:val="7"/>
        <w:rPr>
          <w:rFonts w:ascii="David" w:hAnsi="David"/>
          <w:b/>
          <w:bCs/>
        </w:rPr>
      </w:pPr>
      <w:r>
        <w:rPr>
          <w:rFonts w:ascii="David" w:hAnsi="David" w:hint="cs"/>
          <w:b/>
          <w:bCs/>
          <w:rtl/>
        </w:rPr>
        <w:t>חשמלאי לתיקון מכולות קירור כולל ארגז כלים.</w:t>
      </w:r>
    </w:p>
    <w:p w14:paraId="2B928638" w14:textId="77777777" w:rsidR="00A512CF" w:rsidRPr="00BD5C5A" w:rsidRDefault="00A512CF" w:rsidP="004A4668">
      <w:pPr>
        <w:widowControl w:val="0"/>
        <w:numPr>
          <w:ilvl w:val="4"/>
          <w:numId w:val="91"/>
        </w:numPr>
        <w:tabs>
          <w:tab w:val="left" w:pos="950"/>
        </w:tabs>
        <w:spacing w:before="120" w:line="276" w:lineRule="auto"/>
        <w:ind w:left="3270" w:hanging="990"/>
        <w:jc w:val="both"/>
        <w:outlineLvl w:val="7"/>
        <w:rPr>
          <w:rFonts w:ascii="David" w:hAnsi="David"/>
          <w:b/>
          <w:bCs/>
          <w:rtl/>
        </w:rPr>
      </w:pPr>
      <w:r>
        <w:rPr>
          <w:rFonts w:ascii="David" w:hAnsi="David" w:hint="cs"/>
          <w:b/>
          <w:bCs/>
          <w:rtl/>
        </w:rPr>
        <w:t>הקצאת מסגר ליום עבודה כולל ארגז כלים.</w:t>
      </w:r>
    </w:p>
    <w:p w14:paraId="2F33E810" w14:textId="77777777" w:rsidR="00A512CF" w:rsidRDefault="00A512CF" w:rsidP="004A4668">
      <w:pPr>
        <w:widowControl w:val="0"/>
        <w:numPr>
          <w:ilvl w:val="4"/>
          <w:numId w:val="91"/>
        </w:numPr>
        <w:tabs>
          <w:tab w:val="left" w:pos="950"/>
        </w:tabs>
        <w:spacing w:before="120" w:line="276" w:lineRule="auto"/>
        <w:ind w:left="3270" w:hanging="990"/>
        <w:jc w:val="both"/>
        <w:outlineLvl w:val="7"/>
        <w:rPr>
          <w:rFonts w:ascii="David" w:hAnsi="David"/>
        </w:rPr>
      </w:pPr>
      <w:r>
        <w:rPr>
          <w:rFonts w:ascii="David" w:hAnsi="David"/>
          <w:rtl/>
        </w:rPr>
        <w:t xml:space="preserve">באחריות </w:t>
      </w:r>
      <w:r>
        <w:rPr>
          <w:rFonts w:ascii="David" w:hAnsi="David" w:hint="cs"/>
          <w:rtl/>
        </w:rPr>
        <w:t>הספק</w:t>
      </w:r>
      <w:r>
        <w:rPr>
          <w:rFonts w:ascii="David" w:hAnsi="David"/>
          <w:rtl/>
        </w:rPr>
        <w:t xml:space="preserve"> לבדוק ולוודא כי העובדים, בשגרה ובחירום, יהיו בעלי יכולת, כישורים ומצב בריאותי תקין המתאים לביצוע כל המטלות נשוא מכרז זה.</w:t>
      </w:r>
    </w:p>
    <w:p w14:paraId="755A7FDB" w14:textId="77777777" w:rsidR="00A512CF" w:rsidRDefault="00A512CF" w:rsidP="004A4668">
      <w:pPr>
        <w:widowControl w:val="0"/>
        <w:numPr>
          <w:ilvl w:val="4"/>
          <w:numId w:val="91"/>
        </w:numPr>
        <w:tabs>
          <w:tab w:val="left" w:pos="950"/>
        </w:tabs>
        <w:spacing w:before="120" w:line="276" w:lineRule="auto"/>
        <w:ind w:left="3270" w:hanging="990"/>
        <w:jc w:val="both"/>
        <w:outlineLvl w:val="7"/>
        <w:rPr>
          <w:rFonts w:ascii="David" w:hAnsi="David"/>
        </w:rPr>
      </w:pPr>
      <w:r>
        <w:rPr>
          <w:rFonts w:ascii="David" w:hAnsi="David" w:hint="cs"/>
          <w:rtl/>
        </w:rPr>
        <w:t>הספק יעביר מדי רבעון למשרד, רשימה שמית של 20 העובדים שתכלול לכל הפחות את שמות העובדים, כתובתם, דרכי ההתקשרות עימם (טלפון, דואר אלקטרוני) וכל פרט נוסף שיבקש המשרד.</w:t>
      </w:r>
    </w:p>
    <w:p w14:paraId="2BE7F0CB" w14:textId="77777777" w:rsidR="00A512CF" w:rsidRDefault="00A512CF" w:rsidP="004A4668">
      <w:pPr>
        <w:widowControl w:val="0"/>
        <w:numPr>
          <w:ilvl w:val="4"/>
          <w:numId w:val="91"/>
        </w:numPr>
        <w:tabs>
          <w:tab w:val="left" w:pos="950"/>
        </w:tabs>
        <w:spacing w:before="120" w:line="276" w:lineRule="auto"/>
        <w:ind w:left="3270" w:hanging="990"/>
        <w:jc w:val="both"/>
        <w:outlineLvl w:val="7"/>
        <w:rPr>
          <w:rFonts w:ascii="David" w:hAnsi="David"/>
        </w:rPr>
      </w:pPr>
      <w:r>
        <w:rPr>
          <w:rFonts w:ascii="David" w:hAnsi="David" w:hint="cs"/>
          <w:rtl/>
        </w:rPr>
        <w:t xml:space="preserve">הספק ידאג לקבל אישור ל"ריתוק משקי" ממשרד הכלכלה לעובדים אלה, בהתאם להוראות </w:t>
      </w:r>
      <w:r w:rsidRPr="008B4420">
        <w:rPr>
          <w:rFonts w:ascii="David" w:hAnsi="David"/>
          <w:rtl/>
        </w:rPr>
        <w:t xml:space="preserve">חוק שרות העבודה בשעת- חרום התשכ"ז </w:t>
      </w:r>
      <w:r>
        <w:rPr>
          <w:rFonts w:ascii="David" w:hAnsi="David"/>
          <w:rtl/>
        </w:rPr>
        <w:t>–</w:t>
      </w:r>
      <w:r w:rsidRPr="008B4420">
        <w:rPr>
          <w:rFonts w:ascii="David" w:hAnsi="David"/>
          <w:rtl/>
        </w:rPr>
        <w:t xml:space="preserve"> 1967</w:t>
      </w:r>
      <w:r>
        <w:rPr>
          <w:rFonts w:ascii="David" w:hAnsi="David" w:hint="cs"/>
          <w:rtl/>
        </w:rPr>
        <w:t>.</w:t>
      </w:r>
    </w:p>
    <w:p w14:paraId="7C0D5583" w14:textId="77777777" w:rsidR="00A512CF" w:rsidRDefault="00A512CF" w:rsidP="004A4668">
      <w:pPr>
        <w:widowControl w:val="0"/>
        <w:numPr>
          <w:ilvl w:val="4"/>
          <w:numId w:val="91"/>
        </w:numPr>
        <w:tabs>
          <w:tab w:val="left" w:pos="950"/>
        </w:tabs>
        <w:spacing w:before="120" w:line="276" w:lineRule="auto"/>
        <w:ind w:left="3270" w:hanging="990"/>
        <w:jc w:val="both"/>
        <w:outlineLvl w:val="7"/>
        <w:rPr>
          <w:rFonts w:ascii="David" w:hAnsi="David"/>
        </w:rPr>
      </w:pPr>
      <w:r>
        <w:rPr>
          <w:rFonts w:ascii="David" w:hAnsi="David" w:hint="cs"/>
          <w:rtl/>
        </w:rPr>
        <w:t>מובהר, כי בגין אי העמדת עובד בשעת חירום, יהיה רשאי המשרד, מבלי לפגוע ביתר זכויותיו בהתאם למכרז זה, לקזז מתשלום המגיע לספק ו/או לגבות מהספק ו/או לחלט את הערבות שהגיש הספק, בסכום של עד 5,000 ₪ לכל עובד שלא יתייצב כנדרש.</w:t>
      </w:r>
    </w:p>
    <w:p w14:paraId="26968484" w14:textId="77777777" w:rsidR="00A512CF" w:rsidRDefault="00A512CF">
      <w:pPr>
        <w:widowControl w:val="0"/>
        <w:numPr>
          <w:ilvl w:val="1"/>
          <w:numId w:val="91"/>
        </w:numPr>
        <w:tabs>
          <w:tab w:val="left" w:pos="950"/>
        </w:tabs>
        <w:spacing w:before="120" w:line="276" w:lineRule="auto"/>
        <w:ind w:left="950" w:hanging="560"/>
        <w:jc w:val="both"/>
        <w:outlineLvl w:val="7"/>
        <w:rPr>
          <w:ins w:id="267" w:author="Adi Rechter" w:date="2025-12-22T10:04:00Z"/>
          <w:rFonts w:ascii="David" w:hAnsi="David"/>
        </w:rPr>
      </w:pPr>
      <w:r>
        <w:rPr>
          <w:rFonts w:ascii="David" w:hAnsi="David" w:hint="cs"/>
          <w:rtl/>
        </w:rPr>
        <w:t xml:space="preserve">כל בעל מקצוע שיעמיד הספק לצורך מתן שירותים מקצועיים </w:t>
      </w:r>
      <w:r>
        <w:rPr>
          <w:rFonts w:hint="cs"/>
          <w:rtl/>
        </w:rPr>
        <w:t>יחזיק באישור או רישוי מתאים ככל שנדרש (כגון רשיון נהיגה מתאים, תעודת מלגזן וכד') ויחזיק בשנתיים נסיון עבודה קודם בתחום לפחות.</w:t>
      </w:r>
    </w:p>
    <w:p w14:paraId="257B5B1A" w14:textId="77777777" w:rsidR="008E69D0" w:rsidRPr="004A4668" w:rsidRDefault="008E69D0" w:rsidP="004A4668">
      <w:pPr>
        <w:widowControl w:val="0"/>
        <w:numPr>
          <w:ilvl w:val="1"/>
          <w:numId w:val="91"/>
        </w:numPr>
        <w:tabs>
          <w:tab w:val="left" w:pos="950"/>
        </w:tabs>
        <w:spacing w:before="120" w:line="276" w:lineRule="auto"/>
        <w:ind w:left="950" w:hanging="560"/>
        <w:jc w:val="both"/>
        <w:outlineLvl w:val="7"/>
        <w:rPr>
          <w:ins w:id="268" w:author="Adi Rechter" w:date="2025-12-22T10:04:00Z"/>
          <w:rFonts w:ascii="David" w:hAnsi="David"/>
          <w:rtl/>
        </w:rPr>
      </w:pPr>
      <w:ins w:id="269" w:author="Adi Rechter" w:date="2025-12-22T10:04:00Z">
        <w:r w:rsidRPr="004A4668">
          <w:rPr>
            <w:rFonts w:ascii="David" w:hAnsi="David" w:hint="eastAsia"/>
            <w:rtl/>
          </w:rPr>
          <w:t>מובהר</w:t>
        </w:r>
        <w:r w:rsidRPr="004A4668">
          <w:rPr>
            <w:rFonts w:ascii="David" w:hAnsi="David"/>
            <w:rtl/>
          </w:rPr>
          <w:t xml:space="preserve"> </w:t>
        </w:r>
        <w:r w:rsidRPr="004A4668">
          <w:rPr>
            <w:rFonts w:ascii="David" w:hAnsi="David" w:hint="eastAsia"/>
            <w:rtl/>
          </w:rPr>
          <w:t>כי</w:t>
        </w:r>
        <w:r w:rsidRPr="004A4668">
          <w:rPr>
            <w:rFonts w:ascii="David" w:hAnsi="David"/>
            <w:rtl/>
          </w:rPr>
          <w:t xml:space="preserve"> </w:t>
        </w:r>
        <w:r w:rsidRPr="004A4668">
          <w:rPr>
            <w:rFonts w:ascii="David" w:hAnsi="David" w:hint="eastAsia"/>
            <w:rtl/>
          </w:rPr>
          <w:t>על</w:t>
        </w:r>
        <w:r w:rsidRPr="004A4668">
          <w:rPr>
            <w:rFonts w:ascii="David" w:hAnsi="David"/>
            <w:rtl/>
          </w:rPr>
          <w:t xml:space="preserve"> </w:t>
        </w:r>
        <w:r w:rsidRPr="004A4668">
          <w:rPr>
            <w:rFonts w:ascii="David" w:hAnsi="David" w:hint="eastAsia"/>
            <w:rtl/>
          </w:rPr>
          <w:t>כל</w:t>
        </w:r>
        <w:r w:rsidRPr="004A4668">
          <w:rPr>
            <w:rFonts w:ascii="David" w:hAnsi="David"/>
            <w:rtl/>
          </w:rPr>
          <w:t xml:space="preserve"> </w:t>
        </w:r>
        <w:r w:rsidRPr="004A4668">
          <w:rPr>
            <w:rFonts w:ascii="David" w:hAnsi="David" w:hint="eastAsia"/>
            <w:rtl/>
          </w:rPr>
          <w:t>נותן</w:t>
        </w:r>
        <w:r w:rsidRPr="004A4668">
          <w:rPr>
            <w:rFonts w:ascii="David" w:hAnsi="David"/>
            <w:rtl/>
          </w:rPr>
          <w:t xml:space="preserve"> </w:t>
        </w:r>
        <w:r w:rsidRPr="004A4668">
          <w:rPr>
            <w:rFonts w:ascii="David" w:hAnsi="David" w:hint="eastAsia"/>
            <w:rtl/>
          </w:rPr>
          <w:t>שירות</w:t>
        </w:r>
        <w:r w:rsidRPr="004A4668">
          <w:rPr>
            <w:rFonts w:ascii="David" w:hAnsi="David"/>
            <w:rtl/>
          </w:rPr>
          <w:t xml:space="preserve"> </w:t>
        </w:r>
        <w:r w:rsidRPr="004A4668">
          <w:rPr>
            <w:rFonts w:ascii="David" w:hAnsi="David" w:hint="eastAsia"/>
            <w:rtl/>
          </w:rPr>
          <w:t>שיעמיד</w:t>
        </w:r>
        <w:r w:rsidRPr="004A4668">
          <w:rPr>
            <w:rFonts w:ascii="David" w:hAnsi="David"/>
            <w:rtl/>
          </w:rPr>
          <w:t xml:space="preserve"> </w:t>
        </w:r>
        <w:r w:rsidRPr="004A4668">
          <w:rPr>
            <w:rFonts w:ascii="David" w:hAnsi="David" w:hint="eastAsia"/>
            <w:rtl/>
          </w:rPr>
          <w:t>הספק</w:t>
        </w:r>
        <w:r w:rsidRPr="004A4668">
          <w:rPr>
            <w:rFonts w:ascii="David" w:hAnsi="David"/>
            <w:rtl/>
          </w:rPr>
          <w:t xml:space="preserve"> </w:t>
        </w:r>
        <w:r w:rsidRPr="004A4668">
          <w:rPr>
            <w:rFonts w:ascii="David" w:hAnsi="David" w:hint="eastAsia"/>
            <w:rtl/>
          </w:rPr>
          <w:t>הזוכה</w:t>
        </w:r>
        <w:r w:rsidRPr="004A4668">
          <w:rPr>
            <w:rFonts w:ascii="David" w:hAnsi="David"/>
            <w:rtl/>
          </w:rPr>
          <w:t xml:space="preserve"> </w:t>
        </w:r>
        <w:r w:rsidRPr="004A4668">
          <w:rPr>
            <w:rFonts w:ascii="David" w:hAnsi="David" w:hint="eastAsia"/>
            <w:rtl/>
          </w:rPr>
          <w:t>למתן</w:t>
        </w:r>
        <w:r w:rsidRPr="004A4668">
          <w:rPr>
            <w:rFonts w:ascii="David" w:hAnsi="David"/>
            <w:rtl/>
          </w:rPr>
          <w:t xml:space="preserve"> </w:t>
        </w:r>
        <w:r w:rsidRPr="004A4668">
          <w:rPr>
            <w:rFonts w:ascii="David" w:hAnsi="David" w:hint="eastAsia"/>
            <w:rtl/>
          </w:rPr>
          <w:t>שירות</w:t>
        </w:r>
        <w:r w:rsidRPr="004A4668">
          <w:rPr>
            <w:rFonts w:ascii="David" w:hAnsi="David"/>
            <w:rtl/>
          </w:rPr>
          <w:t xml:space="preserve"> </w:t>
        </w:r>
        <w:r w:rsidRPr="004A4668">
          <w:rPr>
            <w:rFonts w:ascii="David" w:hAnsi="David" w:hint="eastAsia"/>
            <w:rtl/>
          </w:rPr>
          <w:t>במסגרת</w:t>
        </w:r>
        <w:r w:rsidRPr="004A4668">
          <w:rPr>
            <w:rFonts w:ascii="David" w:hAnsi="David"/>
            <w:rtl/>
          </w:rPr>
          <w:t xml:space="preserve"> </w:t>
        </w:r>
        <w:r w:rsidRPr="004A4668">
          <w:rPr>
            <w:rFonts w:ascii="David" w:hAnsi="David" w:hint="eastAsia"/>
            <w:rtl/>
          </w:rPr>
          <w:t>מכרז</w:t>
        </w:r>
        <w:r w:rsidRPr="004A4668">
          <w:rPr>
            <w:rFonts w:ascii="David" w:hAnsi="David"/>
            <w:rtl/>
          </w:rPr>
          <w:t xml:space="preserve"> </w:t>
        </w:r>
        <w:r w:rsidRPr="004A4668">
          <w:rPr>
            <w:rFonts w:ascii="David" w:hAnsi="David" w:hint="eastAsia"/>
            <w:rtl/>
          </w:rPr>
          <w:t>זה</w:t>
        </w:r>
        <w:r w:rsidRPr="004A4668">
          <w:rPr>
            <w:rFonts w:ascii="David" w:hAnsi="David"/>
            <w:rtl/>
          </w:rPr>
          <w:t xml:space="preserve"> </w:t>
        </w:r>
        <w:r w:rsidRPr="004A4668">
          <w:rPr>
            <w:rFonts w:ascii="David" w:hAnsi="David" w:hint="eastAsia"/>
            <w:rtl/>
          </w:rPr>
          <w:t>להיות</w:t>
        </w:r>
        <w:r w:rsidRPr="004A4668">
          <w:rPr>
            <w:rFonts w:ascii="David" w:hAnsi="David"/>
            <w:rtl/>
          </w:rPr>
          <w:t xml:space="preserve"> </w:t>
        </w:r>
        <w:r w:rsidRPr="004A4668">
          <w:rPr>
            <w:rFonts w:ascii="David" w:hAnsi="David" w:hint="eastAsia"/>
            <w:rtl/>
          </w:rPr>
          <w:t>ללא</w:t>
        </w:r>
        <w:r w:rsidRPr="004A4668">
          <w:rPr>
            <w:rFonts w:ascii="David" w:hAnsi="David"/>
            <w:rtl/>
          </w:rPr>
          <w:t xml:space="preserve"> </w:t>
        </w:r>
        <w:r w:rsidRPr="004A4668">
          <w:rPr>
            <w:rFonts w:ascii="David" w:hAnsi="David" w:hint="eastAsia"/>
            <w:rtl/>
          </w:rPr>
          <w:t>עבר</w:t>
        </w:r>
        <w:r w:rsidRPr="004A4668">
          <w:rPr>
            <w:rFonts w:ascii="David" w:hAnsi="David"/>
            <w:rtl/>
          </w:rPr>
          <w:t xml:space="preserve"> </w:t>
        </w:r>
        <w:r w:rsidRPr="004A4668">
          <w:rPr>
            <w:rFonts w:ascii="David" w:hAnsi="David" w:hint="eastAsia"/>
            <w:rtl/>
          </w:rPr>
          <w:t>פלילי</w:t>
        </w:r>
        <w:r w:rsidRPr="004A4668">
          <w:rPr>
            <w:rFonts w:ascii="David" w:hAnsi="David"/>
            <w:rtl/>
          </w:rPr>
          <w:t xml:space="preserve"> </w:t>
        </w:r>
        <w:r w:rsidRPr="004A4668">
          <w:rPr>
            <w:rFonts w:ascii="David" w:hAnsi="David" w:hint="eastAsia"/>
            <w:rtl/>
          </w:rPr>
          <w:t>ובעל</w:t>
        </w:r>
        <w:r w:rsidRPr="004A4668">
          <w:rPr>
            <w:rFonts w:ascii="David" w:hAnsi="David"/>
            <w:rtl/>
          </w:rPr>
          <w:t xml:space="preserve"> </w:t>
        </w:r>
        <w:r w:rsidRPr="004A4668">
          <w:rPr>
            <w:rFonts w:ascii="David" w:hAnsi="David" w:hint="eastAsia"/>
            <w:rtl/>
          </w:rPr>
          <w:t>אזרחות</w:t>
        </w:r>
        <w:r w:rsidRPr="004A4668">
          <w:rPr>
            <w:rFonts w:ascii="David" w:hAnsi="David"/>
            <w:rtl/>
          </w:rPr>
          <w:t xml:space="preserve"> </w:t>
        </w:r>
        <w:r w:rsidRPr="004A4668">
          <w:rPr>
            <w:rFonts w:ascii="David" w:hAnsi="David" w:hint="eastAsia"/>
            <w:rtl/>
          </w:rPr>
          <w:t>ישראלית</w:t>
        </w:r>
        <w:r w:rsidRPr="004A4668">
          <w:rPr>
            <w:rFonts w:ascii="David" w:hAnsi="David"/>
            <w:rtl/>
          </w:rPr>
          <w:t>.</w:t>
        </w:r>
      </w:ins>
    </w:p>
    <w:p w14:paraId="77669497" w14:textId="77777777" w:rsidR="00A512CF" w:rsidRDefault="00A512CF" w:rsidP="004A4668">
      <w:pPr>
        <w:widowControl w:val="0"/>
        <w:numPr>
          <w:ilvl w:val="1"/>
          <w:numId w:val="91"/>
        </w:numPr>
        <w:tabs>
          <w:tab w:val="left" w:pos="950"/>
        </w:tabs>
        <w:spacing w:before="120" w:line="276" w:lineRule="auto"/>
        <w:ind w:left="950" w:hanging="560"/>
        <w:jc w:val="both"/>
        <w:outlineLvl w:val="7"/>
        <w:rPr>
          <w:rFonts w:ascii="David" w:hAnsi="David"/>
        </w:rPr>
      </w:pPr>
      <w:r>
        <w:rPr>
          <w:rFonts w:ascii="David" w:hAnsi="David" w:hint="cs"/>
          <w:rtl/>
        </w:rPr>
        <w:t>כל חודש יגיש הספק דו"ח מפורט, בנוסח בנספח ז' לנספח 1 (וכפי שיעודכן מעת לעת על ידי המשרד) כתנאי לתשלום, אשר יכלול, בין היתר, שמות ומספר העובדים שביצעו עבודה במהלך החודש, מועדי העבודות, תוכן העבודות שבוצעו וכן כל פרט אחר שידרש על ידי המשרד.</w:t>
      </w:r>
    </w:p>
    <w:p w14:paraId="355F607D" w14:textId="77777777" w:rsidR="009B58D4" w:rsidRDefault="009B58D4" w:rsidP="004A4668">
      <w:pPr>
        <w:widowControl w:val="0"/>
        <w:numPr>
          <w:ilvl w:val="1"/>
          <w:numId w:val="91"/>
        </w:numPr>
        <w:tabs>
          <w:tab w:val="left" w:pos="950"/>
        </w:tabs>
        <w:spacing w:before="120" w:line="276" w:lineRule="auto"/>
        <w:ind w:left="950" w:hanging="560"/>
        <w:jc w:val="both"/>
        <w:outlineLvl w:val="7"/>
        <w:rPr>
          <w:rFonts w:ascii="David" w:hAnsi="David"/>
          <w:rtl/>
        </w:rPr>
      </w:pPr>
      <w:r>
        <w:rPr>
          <w:rFonts w:ascii="David" w:hAnsi="David" w:hint="cs"/>
          <w:rtl/>
        </w:rPr>
        <w:t xml:space="preserve">העמדת נותני השירות תבוצע כחלק מהתשלום השוטף החודשי למתן השירות וללא כל תשלום מעבר לכך, למעט בגין </w:t>
      </w:r>
      <w:r>
        <w:rPr>
          <w:rFonts w:ascii="David" w:eastAsia="David" w:hAnsi="David" w:hint="cs"/>
          <w:rtl/>
        </w:rPr>
        <w:t>שעת עבודת</w:t>
      </w:r>
      <w:r w:rsidRPr="00C32EC6">
        <w:rPr>
          <w:rFonts w:ascii="David" w:eastAsia="David" w:hAnsi="David" w:hint="cs"/>
          <w:rtl/>
        </w:rPr>
        <w:t xml:space="preserve"> טכנאי קירור</w:t>
      </w:r>
      <w:r>
        <w:rPr>
          <w:rFonts w:ascii="David" w:eastAsia="David" w:hAnsi="David" w:hint="cs"/>
          <w:rtl/>
        </w:rPr>
        <w:t xml:space="preserve"> </w:t>
      </w:r>
      <w:r w:rsidRPr="00C32EC6">
        <w:rPr>
          <w:rFonts w:ascii="David" w:eastAsia="David" w:hAnsi="David" w:hint="cs"/>
          <w:rtl/>
        </w:rPr>
        <w:t xml:space="preserve">מורשה </w:t>
      </w:r>
      <w:r>
        <w:rPr>
          <w:rFonts w:ascii="David" w:eastAsia="David" w:hAnsi="David" w:hint="cs"/>
          <w:rtl/>
        </w:rPr>
        <w:t>/ טכנאי גנרטורים</w:t>
      </w:r>
      <w:r w:rsidRPr="00C32EC6">
        <w:rPr>
          <w:rFonts w:ascii="David" w:eastAsia="David" w:hAnsi="David" w:hint="cs"/>
          <w:rtl/>
        </w:rPr>
        <w:t xml:space="preserve"> מורשה כולל ארגז כלים בשגרה</w:t>
      </w:r>
      <w:r>
        <w:rPr>
          <w:rFonts w:ascii="David" w:eastAsia="David" w:hAnsi="David" w:hint="cs"/>
          <w:rtl/>
        </w:rPr>
        <w:t xml:space="preserve"> או בחירום ועבור שירות שאינו כלול במסגרת השירות השוטף</w:t>
      </w:r>
      <w:r>
        <w:rPr>
          <w:rFonts w:ascii="David" w:hAnsi="David" w:hint="cs"/>
          <w:rtl/>
        </w:rPr>
        <w:t>.</w:t>
      </w:r>
    </w:p>
    <w:p w14:paraId="27056A29" w14:textId="77777777" w:rsidR="00A512CF" w:rsidRDefault="00A512CF" w:rsidP="00203DE4">
      <w:pPr>
        <w:spacing w:line="276" w:lineRule="auto"/>
        <w:rPr>
          <w:rFonts w:ascii="David" w:hAnsi="David"/>
          <w:b/>
          <w:bCs/>
          <w:sz w:val="40"/>
          <w:szCs w:val="40"/>
          <w:u w:val="single"/>
          <w:rtl/>
        </w:rPr>
      </w:pPr>
    </w:p>
    <w:p w14:paraId="15C67D11" w14:textId="77777777" w:rsidR="00A512CF" w:rsidRPr="00482B7A" w:rsidRDefault="00A512CF" w:rsidP="00EB540D">
      <w:pPr>
        <w:bidi w:val="0"/>
        <w:spacing w:after="160" w:line="259" w:lineRule="auto"/>
        <w:jc w:val="center"/>
        <w:rPr>
          <w:rFonts w:ascii="David" w:hAnsi="David"/>
          <w:b/>
          <w:bCs/>
          <w:sz w:val="40"/>
          <w:szCs w:val="40"/>
          <w:u w:val="single"/>
          <w:rtl/>
        </w:rPr>
      </w:pPr>
      <w:r w:rsidRPr="00B31028">
        <w:rPr>
          <w:rFonts w:ascii="David" w:hAnsi="David"/>
          <w:b/>
          <w:bCs/>
          <w:sz w:val="40"/>
          <w:szCs w:val="40"/>
          <w:rtl/>
        </w:rPr>
        <w:br w:type="page"/>
      </w:r>
      <w:r w:rsidRPr="00482B7A">
        <w:rPr>
          <w:rFonts w:ascii="David" w:hAnsi="David" w:hint="cs"/>
          <w:b/>
          <w:bCs/>
          <w:sz w:val="40"/>
          <w:szCs w:val="40"/>
          <w:u w:val="single"/>
          <w:rtl/>
        </w:rPr>
        <w:lastRenderedPageBreak/>
        <w:t xml:space="preserve">נספח 1 למפרט </w:t>
      </w:r>
      <w:r w:rsidRPr="00482B7A">
        <w:rPr>
          <w:rFonts w:ascii="David" w:hAnsi="David"/>
          <w:b/>
          <w:bCs/>
          <w:sz w:val="40"/>
          <w:szCs w:val="40"/>
          <w:u w:val="single"/>
          <w:rtl/>
        </w:rPr>
        <w:t>–</w:t>
      </w:r>
      <w:r w:rsidRPr="00482B7A">
        <w:rPr>
          <w:rFonts w:ascii="David" w:hAnsi="David" w:hint="cs"/>
          <w:b/>
          <w:bCs/>
          <w:sz w:val="40"/>
          <w:szCs w:val="40"/>
          <w:u w:val="single"/>
          <w:rtl/>
        </w:rPr>
        <w:t xml:space="preserve"> נוהל </w:t>
      </w:r>
      <w:r w:rsidRPr="00482B7A">
        <w:rPr>
          <w:rFonts w:ascii="David" w:hAnsi="David"/>
          <w:b/>
          <w:bCs/>
          <w:sz w:val="40"/>
          <w:szCs w:val="40"/>
          <w:u w:val="single"/>
          <w:rtl/>
        </w:rPr>
        <w:t xml:space="preserve">אחסנה, אחזקה וטיפול בציוד </w:t>
      </w:r>
      <w:r w:rsidRPr="00482B7A">
        <w:rPr>
          <w:rFonts w:ascii="David" w:hAnsi="David"/>
          <w:b/>
          <w:bCs/>
          <w:sz w:val="40"/>
          <w:szCs w:val="40"/>
          <w:u w:val="single"/>
          <w:rtl/>
        </w:rPr>
        <w:br/>
        <w:t>במחסני החירום שברשו"מ</w:t>
      </w:r>
    </w:p>
    <w:p w14:paraId="7AB8A44D" w14:textId="77777777" w:rsidR="00A512CF" w:rsidRPr="00A267B2" w:rsidRDefault="00A512CF" w:rsidP="00DF507B">
      <w:pPr>
        <w:numPr>
          <w:ilvl w:val="0"/>
          <w:numId w:val="92"/>
        </w:numPr>
        <w:spacing w:before="120" w:after="120" w:line="276" w:lineRule="auto"/>
        <w:rPr>
          <w:rFonts w:ascii="David" w:hAnsi="David"/>
          <w:b/>
          <w:bCs/>
          <w:sz w:val="28"/>
          <w:szCs w:val="28"/>
          <w:u w:val="single"/>
          <w:rtl/>
          <w:lang w:eastAsia="he-IL"/>
        </w:rPr>
      </w:pPr>
      <w:r w:rsidRPr="00A267B2">
        <w:rPr>
          <w:rFonts w:ascii="David" w:hAnsi="David"/>
          <w:b/>
          <w:bCs/>
          <w:sz w:val="28"/>
          <w:szCs w:val="28"/>
          <w:u w:val="single"/>
          <w:rtl/>
          <w:lang w:eastAsia="he-IL"/>
        </w:rPr>
        <w:t>כללי</w:t>
      </w:r>
    </w:p>
    <w:p w14:paraId="188427D8" w14:textId="6947CC85" w:rsidR="00A512CF" w:rsidRPr="00A267B2" w:rsidRDefault="00A512CF" w:rsidP="00DF507B">
      <w:pPr>
        <w:numPr>
          <w:ilvl w:val="1"/>
          <w:numId w:val="92"/>
        </w:numPr>
        <w:spacing w:after="200" w:line="276" w:lineRule="auto"/>
        <w:contextualSpacing/>
        <w:jc w:val="both"/>
        <w:rPr>
          <w:rFonts w:ascii="David" w:hAnsi="David"/>
          <w:lang w:eastAsia="he-IL"/>
        </w:rPr>
      </w:pPr>
      <w:r w:rsidRPr="00A267B2">
        <w:rPr>
          <w:rFonts w:ascii="David" w:hAnsi="David"/>
          <w:rtl/>
          <w:lang w:eastAsia="he-IL"/>
        </w:rPr>
        <w:t xml:space="preserve">הפעלתו של מערך קליטת מפונים </w:t>
      </w:r>
      <w:del w:id="270" w:author="Adi Rechter" w:date="2025-12-11T11:24:00Z">
        <w:r w:rsidRPr="00A267B2" w:rsidDel="005F2CD9">
          <w:rPr>
            <w:rFonts w:ascii="David" w:hAnsi="David"/>
            <w:rtl/>
            <w:lang w:eastAsia="he-IL"/>
          </w:rPr>
          <w:delText xml:space="preserve">וטיפול בחללים </w:delText>
        </w:r>
      </w:del>
      <w:r w:rsidRPr="00A267B2">
        <w:rPr>
          <w:rFonts w:ascii="David" w:hAnsi="David"/>
          <w:rtl/>
          <w:lang w:eastAsia="he-IL"/>
        </w:rPr>
        <w:t>ברשות המקומית מחייבת קיומו של ציוד זמין לשימוש ולהפעלה בשעת חירום.</w:t>
      </w:r>
    </w:p>
    <w:p w14:paraId="20F94557" w14:textId="355532F9" w:rsidR="00A512CF" w:rsidRPr="00A267B2" w:rsidRDefault="00A512CF" w:rsidP="00DF507B">
      <w:pPr>
        <w:numPr>
          <w:ilvl w:val="1"/>
          <w:numId w:val="92"/>
        </w:numPr>
        <w:spacing w:after="200" w:line="276" w:lineRule="auto"/>
        <w:contextualSpacing/>
        <w:jc w:val="both"/>
        <w:rPr>
          <w:rFonts w:ascii="David" w:hAnsi="David"/>
          <w:lang w:eastAsia="he-IL"/>
        </w:rPr>
      </w:pPr>
      <w:r w:rsidRPr="00A267B2">
        <w:rPr>
          <w:rFonts w:ascii="David" w:hAnsi="David"/>
          <w:rtl/>
          <w:lang w:eastAsia="he-IL"/>
        </w:rPr>
        <w:t xml:space="preserve">הציוד אשר נרכש ע"י הרשות המקומית וע"י הרשות העליונה לפס"ח) מאוחסן במחסני החירום של הרשות המקומית, לצרכי הפעלת מערך קליטת מפונים </w:t>
      </w:r>
      <w:del w:id="271" w:author="Adi Rechter" w:date="2025-12-11T11:24:00Z">
        <w:r w:rsidRPr="00A267B2" w:rsidDel="005F2CD9">
          <w:rPr>
            <w:rFonts w:ascii="David" w:hAnsi="David"/>
            <w:rtl/>
            <w:lang w:eastAsia="he-IL"/>
          </w:rPr>
          <w:delText>וטיפול בחללים</w:delText>
        </w:r>
      </w:del>
      <w:r w:rsidRPr="00A267B2">
        <w:rPr>
          <w:rFonts w:ascii="David" w:hAnsi="David"/>
          <w:rtl/>
          <w:lang w:eastAsia="he-IL"/>
        </w:rPr>
        <w:t xml:space="preserve"> בשע"ח ברשות המקומית.</w:t>
      </w:r>
    </w:p>
    <w:p w14:paraId="15E5D31B" w14:textId="77777777" w:rsidR="00A512CF" w:rsidRPr="00A267B2" w:rsidRDefault="00A512CF" w:rsidP="00A512CF">
      <w:pPr>
        <w:spacing w:after="200" w:line="276" w:lineRule="auto"/>
        <w:ind w:left="720"/>
        <w:contextualSpacing/>
        <w:jc w:val="both"/>
        <w:rPr>
          <w:rFonts w:ascii="David" w:hAnsi="David"/>
          <w:lang w:eastAsia="he-IL"/>
        </w:rPr>
      </w:pPr>
    </w:p>
    <w:p w14:paraId="2CE064A3" w14:textId="77777777" w:rsidR="00A512CF" w:rsidRPr="00A267B2" w:rsidRDefault="00A512CF" w:rsidP="00DF507B">
      <w:pPr>
        <w:numPr>
          <w:ilvl w:val="0"/>
          <w:numId w:val="92"/>
        </w:numPr>
        <w:overflowPunct w:val="0"/>
        <w:autoSpaceDE w:val="0"/>
        <w:autoSpaceDN w:val="0"/>
        <w:adjustRightInd w:val="0"/>
        <w:spacing w:before="120" w:after="120" w:line="276" w:lineRule="auto"/>
        <w:contextualSpacing/>
        <w:jc w:val="both"/>
        <w:textAlignment w:val="baseline"/>
        <w:rPr>
          <w:rFonts w:ascii="David" w:hAnsi="David"/>
          <w:b/>
          <w:bCs/>
          <w:sz w:val="28"/>
          <w:szCs w:val="28"/>
          <w:u w:val="single"/>
          <w:lang w:eastAsia="he-IL"/>
        </w:rPr>
      </w:pPr>
      <w:r w:rsidRPr="00A267B2">
        <w:rPr>
          <w:rFonts w:ascii="David" w:hAnsi="David"/>
          <w:b/>
          <w:bCs/>
          <w:sz w:val="28"/>
          <w:szCs w:val="28"/>
          <w:u w:val="single"/>
          <w:rtl/>
          <w:lang w:eastAsia="he-IL"/>
        </w:rPr>
        <w:t xml:space="preserve">מטרת הנוהל </w:t>
      </w:r>
    </w:p>
    <w:p w14:paraId="3781930A" w14:textId="3D4D29D2" w:rsidR="00A512CF" w:rsidRPr="00A267B2" w:rsidRDefault="00A512CF" w:rsidP="00DF507B">
      <w:pPr>
        <w:numPr>
          <w:ilvl w:val="1"/>
          <w:numId w:val="92"/>
        </w:numPr>
        <w:spacing w:after="200" w:line="276" w:lineRule="auto"/>
        <w:contextualSpacing/>
        <w:jc w:val="both"/>
        <w:rPr>
          <w:rFonts w:ascii="David" w:hAnsi="David"/>
          <w:rtl/>
          <w:lang w:eastAsia="he-IL"/>
        </w:rPr>
      </w:pPr>
      <w:r w:rsidRPr="00A267B2">
        <w:rPr>
          <w:rFonts w:ascii="David" w:hAnsi="David"/>
          <w:rtl/>
          <w:lang w:eastAsia="he-IL"/>
        </w:rPr>
        <w:t>להנחות את האחראים על הציוד ברשויות המקומיות בשיטות האחסנה, האחזקה והטיפול בציוד לקליטת מפונים</w:t>
      </w:r>
      <w:del w:id="272" w:author="Adi Rechter" w:date="2025-12-11T11:24:00Z">
        <w:r w:rsidRPr="00A267B2" w:rsidDel="005F2CD9">
          <w:rPr>
            <w:rFonts w:ascii="David" w:hAnsi="David"/>
            <w:rtl/>
            <w:lang w:eastAsia="he-IL"/>
          </w:rPr>
          <w:delText xml:space="preserve"> ולטיפול בחללים </w:delText>
        </w:r>
      </w:del>
      <w:r w:rsidRPr="00A267B2">
        <w:rPr>
          <w:rFonts w:ascii="David" w:hAnsi="David"/>
          <w:rtl/>
          <w:lang w:eastAsia="he-IL"/>
        </w:rPr>
        <w:t>בשעת חירום.</w:t>
      </w:r>
    </w:p>
    <w:p w14:paraId="00F2A79A" w14:textId="77777777" w:rsidR="00A512CF" w:rsidRPr="00A267B2" w:rsidRDefault="00A512CF" w:rsidP="00DF507B">
      <w:pPr>
        <w:numPr>
          <w:ilvl w:val="0"/>
          <w:numId w:val="92"/>
        </w:numPr>
        <w:overflowPunct w:val="0"/>
        <w:autoSpaceDE w:val="0"/>
        <w:autoSpaceDN w:val="0"/>
        <w:adjustRightInd w:val="0"/>
        <w:spacing w:before="120" w:after="120" w:line="276" w:lineRule="auto"/>
        <w:contextualSpacing/>
        <w:jc w:val="both"/>
        <w:textAlignment w:val="baseline"/>
        <w:rPr>
          <w:rFonts w:ascii="David" w:hAnsi="David"/>
          <w:b/>
          <w:bCs/>
          <w:sz w:val="28"/>
          <w:szCs w:val="28"/>
          <w:u w:val="single"/>
          <w:rtl/>
          <w:lang w:eastAsia="he-IL"/>
        </w:rPr>
      </w:pPr>
      <w:r w:rsidRPr="00A267B2">
        <w:rPr>
          <w:rFonts w:ascii="David" w:hAnsi="David"/>
          <w:b/>
          <w:bCs/>
          <w:sz w:val="28"/>
          <w:szCs w:val="28"/>
          <w:u w:val="single"/>
          <w:rtl/>
          <w:lang w:eastAsia="he-IL"/>
        </w:rPr>
        <w:t>ארגון המחסן</w:t>
      </w:r>
    </w:p>
    <w:p w14:paraId="78145E90" w14:textId="77777777" w:rsidR="00A512CF" w:rsidRPr="00A267B2" w:rsidRDefault="00A512CF"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hAnsi="David"/>
          <w:lang w:eastAsia="he-IL"/>
        </w:rPr>
      </w:pPr>
      <w:r w:rsidRPr="00A267B2">
        <w:rPr>
          <w:rFonts w:ascii="David" w:hAnsi="David"/>
          <w:rtl/>
          <w:lang w:eastAsia="he-IL"/>
        </w:rPr>
        <w:t>מומלץ  להשתמש, ככל האפשר, במשטחים ולצמצם ככל הניתן את השימוש במדפים, על-מנת לאפשר אחסנת ציוד רב יותר. שימוש במשטחים בגודל אחיד  (100</w:t>
      </w:r>
      <w:r w:rsidRPr="00A267B2">
        <w:rPr>
          <w:rFonts w:ascii="David" w:hAnsi="David"/>
          <w:lang w:eastAsia="he-IL"/>
        </w:rPr>
        <w:t>X</w:t>
      </w:r>
      <w:r w:rsidRPr="00A267B2">
        <w:rPr>
          <w:rFonts w:ascii="David" w:hAnsi="David"/>
          <w:rtl/>
          <w:lang w:eastAsia="he-IL"/>
        </w:rPr>
        <w:t>120 ס"מ)  מאפשר צירופים שונים של עירומים.</w:t>
      </w:r>
    </w:p>
    <w:p w14:paraId="407CAD2E" w14:textId="77777777" w:rsidR="00A512CF" w:rsidRPr="00A267B2" w:rsidRDefault="00A512CF"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hAnsi="David"/>
          <w:lang w:eastAsia="he-IL"/>
        </w:rPr>
      </w:pPr>
      <w:r w:rsidRPr="00A267B2">
        <w:rPr>
          <w:rFonts w:ascii="David" w:hAnsi="David"/>
          <w:rtl/>
          <w:lang w:eastAsia="he-IL"/>
        </w:rPr>
        <w:t>מומלץ לארגן את הציוד על פי המתקנים, בהתאם ל"יכולת הקליטה". כל ערכה תסומן בצורה בולטת ע"י שלט שיציין את סוג המתקן, לדוגמא: "מתקן קליטה - בי"ס רודמן" וכד'.</w:t>
      </w:r>
    </w:p>
    <w:p w14:paraId="0A0C8E43" w14:textId="77777777" w:rsidR="00A512CF" w:rsidRPr="00A267B2" w:rsidRDefault="00A512CF"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hAnsi="David"/>
          <w:lang w:eastAsia="he-IL"/>
        </w:rPr>
      </w:pPr>
      <w:r w:rsidRPr="00A267B2">
        <w:rPr>
          <w:rFonts w:ascii="David" w:hAnsi="David"/>
          <w:rtl/>
          <w:lang w:eastAsia="he-IL"/>
        </w:rPr>
        <w:t>רישום מכין - לכל ערכת ציוד המיועדת למתקן מוגדר, יוצמד שובר ניפוק, מוכן מראש ובו רשומים כל הפריטים והכמויות. אם לא ניתן יוכנו שוברי הניפוק לכל אחד מהמתקנים ויוחזקו בתיק נפרד.</w:t>
      </w:r>
    </w:p>
    <w:p w14:paraId="1EBA5DEF" w14:textId="77777777" w:rsidR="00A512CF" w:rsidRPr="00A267B2" w:rsidRDefault="00A512CF" w:rsidP="00A512CF">
      <w:pPr>
        <w:spacing w:line="276" w:lineRule="auto"/>
        <w:ind w:left="720"/>
        <w:rPr>
          <w:rFonts w:ascii="David" w:hAnsi="David"/>
          <w:rtl/>
          <w:lang w:eastAsia="he-IL"/>
        </w:rPr>
      </w:pPr>
    </w:p>
    <w:p w14:paraId="6EB25923" w14:textId="77777777" w:rsidR="00A512CF" w:rsidRPr="00A267B2" w:rsidRDefault="00A512CF" w:rsidP="00DF507B">
      <w:pPr>
        <w:numPr>
          <w:ilvl w:val="0"/>
          <w:numId w:val="92"/>
        </w:numPr>
        <w:overflowPunct w:val="0"/>
        <w:autoSpaceDE w:val="0"/>
        <w:autoSpaceDN w:val="0"/>
        <w:adjustRightInd w:val="0"/>
        <w:spacing w:before="120" w:after="120" w:line="276" w:lineRule="auto"/>
        <w:contextualSpacing/>
        <w:jc w:val="both"/>
        <w:textAlignment w:val="baseline"/>
        <w:rPr>
          <w:rFonts w:ascii="David" w:hAnsi="David"/>
          <w:b/>
          <w:bCs/>
          <w:sz w:val="28"/>
          <w:szCs w:val="28"/>
          <w:rtl/>
          <w:lang w:eastAsia="he-IL"/>
        </w:rPr>
      </w:pPr>
      <w:r w:rsidRPr="00A267B2">
        <w:rPr>
          <w:rFonts w:ascii="David" w:hAnsi="David"/>
          <w:b/>
          <w:bCs/>
          <w:sz w:val="28"/>
          <w:szCs w:val="28"/>
          <w:u w:val="single"/>
          <w:rtl/>
          <w:lang w:eastAsia="he-IL"/>
        </w:rPr>
        <w:t>אחסנת הציוד</w:t>
      </w:r>
      <w:r w:rsidRPr="00A267B2">
        <w:rPr>
          <w:rFonts w:ascii="David" w:hAnsi="David"/>
          <w:b/>
          <w:bCs/>
          <w:sz w:val="28"/>
          <w:szCs w:val="28"/>
          <w:rtl/>
          <w:lang w:eastAsia="he-IL"/>
        </w:rPr>
        <w:t xml:space="preserve"> </w:t>
      </w:r>
    </w:p>
    <w:p w14:paraId="4B128036" w14:textId="2F80393A" w:rsidR="00A512CF" w:rsidRPr="00A267B2" w:rsidRDefault="00A512CF"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hAnsi="David"/>
          <w:lang w:eastAsia="he-IL"/>
        </w:rPr>
      </w:pPr>
      <w:r w:rsidRPr="00A267B2">
        <w:rPr>
          <w:rFonts w:ascii="David" w:hAnsi="David"/>
          <w:rtl/>
          <w:lang w:eastAsia="he-IL"/>
        </w:rPr>
        <w:t>הציוד המיועד לקליטת מפונים</w:t>
      </w:r>
      <w:del w:id="273" w:author="Adi Rechter" w:date="2025-12-11T11:24:00Z">
        <w:r w:rsidRPr="00A267B2" w:rsidDel="005F2CD9">
          <w:rPr>
            <w:rFonts w:ascii="David" w:hAnsi="David"/>
            <w:rtl/>
            <w:lang w:eastAsia="he-IL"/>
          </w:rPr>
          <w:delText xml:space="preserve"> ולטיפול בחללים </w:delText>
        </w:r>
      </w:del>
      <w:r w:rsidRPr="00A267B2">
        <w:rPr>
          <w:rFonts w:ascii="David" w:hAnsi="David"/>
          <w:rtl/>
          <w:lang w:eastAsia="he-IL"/>
        </w:rPr>
        <w:t>יאוחסן במחסני הרשות המקומית לשעת חירום, ככל האפשר בנפרד משאר הציוד האחר של הרשות. יש לוודא כי המחסן מאובטח כראוי.</w:t>
      </w:r>
    </w:p>
    <w:p w14:paraId="1FCD720F" w14:textId="77777777" w:rsidR="00A512CF" w:rsidRPr="00A267B2" w:rsidRDefault="00A512CF"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hAnsi="David"/>
          <w:lang w:eastAsia="he-IL"/>
        </w:rPr>
      </w:pPr>
      <w:r w:rsidRPr="00A267B2">
        <w:rPr>
          <w:rFonts w:ascii="David" w:hAnsi="David"/>
          <w:rtl/>
          <w:lang w:eastAsia="he-IL"/>
        </w:rPr>
        <w:t>ציוד הנרכש ע"י הרשות העליונה לפס"ח מסומן באותיות בולטות פ.ס.ח, רשויות מקומיות הרוכשות ציוד באופן עצמאי יסמנו את הציוד, במידת האפשר, בסימון זהה.</w:t>
      </w:r>
    </w:p>
    <w:p w14:paraId="279D6625" w14:textId="77777777" w:rsidR="00A512CF" w:rsidRPr="00A267B2" w:rsidRDefault="00A512CF" w:rsidP="00DF507B">
      <w:pPr>
        <w:numPr>
          <w:ilvl w:val="0"/>
          <w:numId w:val="92"/>
        </w:numPr>
        <w:overflowPunct w:val="0"/>
        <w:autoSpaceDE w:val="0"/>
        <w:autoSpaceDN w:val="0"/>
        <w:adjustRightInd w:val="0"/>
        <w:spacing w:before="120" w:after="120" w:line="276" w:lineRule="auto"/>
        <w:jc w:val="both"/>
        <w:textAlignment w:val="baseline"/>
        <w:rPr>
          <w:rFonts w:ascii="David" w:hAnsi="David"/>
          <w:sz w:val="28"/>
          <w:szCs w:val="28"/>
          <w:u w:val="single"/>
          <w:rtl/>
        </w:rPr>
      </w:pPr>
      <w:r w:rsidRPr="00A267B2">
        <w:rPr>
          <w:rFonts w:ascii="David" w:hAnsi="David"/>
          <w:b/>
          <w:bCs/>
          <w:sz w:val="28"/>
          <w:szCs w:val="28"/>
          <w:u w:val="single"/>
          <w:rtl/>
        </w:rPr>
        <w:t>אריזה</w:t>
      </w:r>
    </w:p>
    <w:p w14:paraId="5C6451DC" w14:textId="77777777" w:rsidR="00A512CF" w:rsidRPr="00A267B2" w:rsidRDefault="00A512CF"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hAnsi="David"/>
          <w:rtl/>
          <w:lang w:eastAsia="he-IL"/>
        </w:rPr>
      </w:pPr>
      <w:r w:rsidRPr="00A267B2">
        <w:rPr>
          <w:rFonts w:ascii="David" w:hAnsi="David"/>
          <w:rtl/>
          <w:lang w:eastAsia="he-IL"/>
        </w:rPr>
        <w:t>הציוד ייארז בצורה אחידה, ככל האפשר, כמפורט להלן:</w:t>
      </w:r>
    </w:p>
    <w:p w14:paraId="0FA55C83" w14:textId="77777777" w:rsidR="00A512CF" w:rsidRPr="00A267B2" w:rsidRDefault="00A512CF"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hAnsi="David"/>
          <w:rtl/>
          <w:lang w:eastAsia="he-IL"/>
        </w:rPr>
      </w:pPr>
      <w:r w:rsidRPr="00A267B2">
        <w:rPr>
          <w:rFonts w:ascii="David" w:hAnsi="David"/>
          <w:rtl/>
          <w:lang w:eastAsia="he-IL"/>
        </w:rPr>
        <w:t>שמיכות - ייארזו במיכל קרטון, בכמות של 10 שמיכות באריזה.</w:t>
      </w:r>
    </w:p>
    <w:p w14:paraId="55DABD2B" w14:textId="77777777" w:rsidR="00A512CF" w:rsidRPr="00A267B2" w:rsidRDefault="00A512CF"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hAnsi="David"/>
          <w:rtl/>
          <w:lang w:eastAsia="he-IL"/>
        </w:rPr>
      </w:pPr>
      <w:r w:rsidRPr="00A267B2">
        <w:rPr>
          <w:rFonts w:ascii="David" w:hAnsi="David"/>
          <w:rtl/>
          <w:lang w:eastAsia="he-IL"/>
        </w:rPr>
        <w:t>מזרונים - יארזו בפוליאתילן, בעירום קבוצתי.</w:t>
      </w:r>
    </w:p>
    <w:p w14:paraId="43980193" w14:textId="77777777" w:rsidR="00A512CF" w:rsidRPr="00A267B2" w:rsidRDefault="00A512CF"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hAnsi="David"/>
          <w:rtl/>
          <w:lang w:eastAsia="he-IL"/>
        </w:rPr>
      </w:pPr>
      <w:r w:rsidRPr="00A267B2">
        <w:rPr>
          <w:rFonts w:ascii="David" w:hAnsi="David"/>
          <w:rtl/>
          <w:lang w:eastAsia="he-IL"/>
        </w:rPr>
        <w:t>מיטות מתקפלות - תיארזנה בשקית פוליאתילן ומיכל קרטון.</w:t>
      </w:r>
    </w:p>
    <w:p w14:paraId="39812DE8" w14:textId="77777777" w:rsidR="00A512CF" w:rsidRPr="00A267B2" w:rsidRDefault="00A512CF"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hAnsi="David"/>
          <w:lang w:eastAsia="he-IL"/>
        </w:rPr>
      </w:pPr>
      <w:r w:rsidRPr="00A267B2">
        <w:rPr>
          <w:rFonts w:ascii="David" w:hAnsi="David"/>
          <w:rtl/>
          <w:lang w:eastAsia="he-IL"/>
        </w:rPr>
        <w:t>ערכות בישול, תאורה, עזרה ראשונה וציוד אחר יארזו במיכל קרטון. תכולת המיכל  תירשם ע"ג האריזה.</w:t>
      </w:r>
    </w:p>
    <w:p w14:paraId="2BCAFE64" w14:textId="77777777" w:rsidR="00A512CF" w:rsidRPr="00A267B2" w:rsidRDefault="00A512CF"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hAnsi="David"/>
          <w:lang w:eastAsia="he-IL"/>
        </w:rPr>
      </w:pPr>
      <w:r w:rsidRPr="00A267B2">
        <w:rPr>
          <w:rFonts w:ascii="David" w:hAnsi="David"/>
          <w:rtl/>
          <w:lang w:eastAsia="he-IL"/>
        </w:rPr>
        <w:t>אין לפתוח את האריזות המקוריות כל עוד הציוד במצב תקין.</w:t>
      </w:r>
    </w:p>
    <w:p w14:paraId="258E0564" w14:textId="77777777" w:rsidR="00A512CF" w:rsidRPr="00A267B2" w:rsidRDefault="00A512CF"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hAnsi="David"/>
          <w:lang w:eastAsia="he-IL"/>
        </w:rPr>
      </w:pPr>
      <w:r w:rsidRPr="00A267B2">
        <w:rPr>
          <w:rFonts w:ascii="David" w:hAnsi="David"/>
          <w:rtl/>
          <w:lang w:eastAsia="he-IL"/>
        </w:rPr>
        <w:t>הציוד, לרבות הארוז באריזות המקוריות, יכוסה ביריעת ניילון.</w:t>
      </w:r>
    </w:p>
    <w:p w14:paraId="5471969B" w14:textId="77777777" w:rsidR="00A512CF" w:rsidRPr="00A267B2" w:rsidRDefault="00A512CF" w:rsidP="00A512CF">
      <w:pPr>
        <w:spacing w:before="120" w:after="120" w:line="276" w:lineRule="auto"/>
        <w:ind w:left="1211"/>
        <w:rPr>
          <w:rFonts w:ascii="David" w:hAnsi="David"/>
          <w:sz w:val="28"/>
          <w:szCs w:val="28"/>
        </w:rPr>
      </w:pPr>
    </w:p>
    <w:p w14:paraId="24ABAAE0" w14:textId="77777777" w:rsidR="00A512CF" w:rsidRPr="00A267B2" w:rsidRDefault="00A512CF" w:rsidP="00DF507B">
      <w:pPr>
        <w:numPr>
          <w:ilvl w:val="0"/>
          <w:numId w:val="92"/>
        </w:numPr>
        <w:overflowPunct w:val="0"/>
        <w:autoSpaceDE w:val="0"/>
        <w:autoSpaceDN w:val="0"/>
        <w:adjustRightInd w:val="0"/>
        <w:spacing w:before="120" w:after="120" w:line="276" w:lineRule="auto"/>
        <w:jc w:val="both"/>
        <w:textAlignment w:val="baseline"/>
        <w:rPr>
          <w:rFonts w:ascii="David" w:hAnsi="David"/>
          <w:sz w:val="28"/>
          <w:szCs w:val="28"/>
          <w:rtl/>
        </w:rPr>
      </w:pPr>
      <w:r w:rsidRPr="00A267B2">
        <w:rPr>
          <w:rFonts w:ascii="David" w:hAnsi="David"/>
          <w:b/>
          <w:bCs/>
          <w:sz w:val="28"/>
          <w:szCs w:val="28"/>
          <w:u w:val="single"/>
          <w:rtl/>
        </w:rPr>
        <w:t>אחזקה וטיפול</w:t>
      </w:r>
    </w:p>
    <w:p w14:paraId="68C722CC" w14:textId="77777777" w:rsidR="00A512CF" w:rsidRPr="00A267B2" w:rsidRDefault="00A512CF"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hAnsi="David"/>
          <w:rtl/>
          <w:lang w:eastAsia="he-IL"/>
        </w:rPr>
      </w:pPr>
      <w:r w:rsidRPr="00A267B2">
        <w:rPr>
          <w:rFonts w:ascii="David" w:hAnsi="David"/>
          <w:rtl/>
          <w:lang w:eastAsia="he-IL"/>
        </w:rPr>
        <w:t>טיפול מונע בציוד החירום המאוחסן במחסני הרשות יכלול:</w:t>
      </w:r>
    </w:p>
    <w:p w14:paraId="3A8EDAA1" w14:textId="77777777" w:rsidR="00A512CF" w:rsidRPr="00A267B2" w:rsidRDefault="00A512CF"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hAnsi="David"/>
          <w:b/>
          <w:bCs/>
          <w:rtl/>
          <w:lang w:eastAsia="he-IL"/>
        </w:rPr>
      </w:pPr>
      <w:r w:rsidRPr="00A267B2">
        <w:rPr>
          <w:rFonts w:ascii="David" w:hAnsi="David"/>
          <w:b/>
          <w:bCs/>
          <w:rtl/>
          <w:lang w:eastAsia="he-IL"/>
        </w:rPr>
        <w:t>שמיכות</w:t>
      </w:r>
    </w:p>
    <w:p w14:paraId="15662942" w14:textId="77777777" w:rsidR="00A512CF" w:rsidRPr="00A267B2" w:rsidRDefault="00A512CF" w:rsidP="00DF507B">
      <w:pPr>
        <w:numPr>
          <w:ilvl w:val="3"/>
          <w:numId w:val="92"/>
        </w:numPr>
        <w:overflowPunct w:val="0"/>
        <w:autoSpaceDE w:val="0"/>
        <w:autoSpaceDN w:val="0"/>
        <w:adjustRightInd w:val="0"/>
        <w:spacing w:before="120" w:after="120" w:line="276" w:lineRule="auto"/>
        <w:ind w:left="2205" w:hanging="720"/>
        <w:contextualSpacing/>
        <w:jc w:val="both"/>
        <w:textAlignment w:val="baseline"/>
        <w:rPr>
          <w:rFonts w:ascii="David" w:hAnsi="David"/>
          <w:rtl/>
          <w:lang w:eastAsia="he-IL"/>
        </w:rPr>
      </w:pPr>
      <w:r w:rsidRPr="00A267B2">
        <w:rPr>
          <w:rFonts w:ascii="David" w:hAnsi="David"/>
          <w:rtl/>
          <w:lang w:eastAsia="he-IL"/>
        </w:rPr>
        <w:lastRenderedPageBreak/>
        <w:t>שמיכות שעברו תהליך חיסון תמידי נגד עש ע"י חומר "מיטין" -אינן דורשות טיפול מיוחד.</w:t>
      </w:r>
    </w:p>
    <w:p w14:paraId="0B49897E" w14:textId="77777777" w:rsidR="00A512CF" w:rsidRPr="00A267B2" w:rsidRDefault="00A512CF" w:rsidP="00DF507B">
      <w:pPr>
        <w:numPr>
          <w:ilvl w:val="3"/>
          <w:numId w:val="92"/>
        </w:numPr>
        <w:overflowPunct w:val="0"/>
        <w:autoSpaceDE w:val="0"/>
        <w:autoSpaceDN w:val="0"/>
        <w:adjustRightInd w:val="0"/>
        <w:spacing w:before="120" w:after="120" w:line="276" w:lineRule="auto"/>
        <w:ind w:left="2205" w:hanging="720"/>
        <w:contextualSpacing/>
        <w:jc w:val="both"/>
        <w:textAlignment w:val="baseline"/>
        <w:rPr>
          <w:rFonts w:ascii="David" w:hAnsi="David"/>
          <w:lang w:eastAsia="he-IL"/>
        </w:rPr>
      </w:pPr>
      <w:r w:rsidRPr="00A267B2">
        <w:rPr>
          <w:rFonts w:ascii="David" w:hAnsi="David"/>
          <w:rtl/>
          <w:lang w:eastAsia="he-IL"/>
        </w:rPr>
        <w:t xml:space="preserve">שמיכות שלא עברו תהליך חיסון כנ"ל: </w:t>
      </w:r>
    </w:p>
    <w:p w14:paraId="1F2C6950" w14:textId="77777777" w:rsidR="00A512CF" w:rsidRPr="00A267B2" w:rsidRDefault="00A512CF" w:rsidP="00DF507B">
      <w:pPr>
        <w:numPr>
          <w:ilvl w:val="4"/>
          <w:numId w:val="92"/>
        </w:numPr>
        <w:overflowPunct w:val="0"/>
        <w:autoSpaceDE w:val="0"/>
        <w:autoSpaceDN w:val="0"/>
        <w:adjustRightInd w:val="0"/>
        <w:spacing w:before="120" w:after="120" w:line="276" w:lineRule="auto"/>
        <w:ind w:left="3105" w:hanging="900"/>
        <w:contextualSpacing/>
        <w:jc w:val="both"/>
        <w:textAlignment w:val="baseline"/>
        <w:rPr>
          <w:rFonts w:ascii="David" w:hAnsi="David"/>
          <w:lang w:eastAsia="he-IL"/>
        </w:rPr>
      </w:pPr>
      <w:r w:rsidRPr="00A267B2">
        <w:rPr>
          <w:rFonts w:ascii="David" w:hAnsi="David"/>
          <w:rtl/>
          <w:lang w:eastAsia="he-IL"/>
        </w:rPr>
        <w:t xml:space="preserve">יש להוציאן לאוורור, אחת לשנה. </w:t>
      </w:r>
    </w:p>
    <w:p w14:paraId="05D0E0EE" w14:textId="77777777" w:rsidR="00A512CF" w:rsidRPr="00A267B2" w:rsidRDefault="00A512CF" w:rsidP="00DF507B">
      <w:pPr>
        <w:numPr>
          <w:ilvl w:val="4"/>
          <w:numId w:val="92"/>
        </w:numPr>
        <w:overflowPunct w:val="0"/>
        <w:autoSpaceDE w:val="0"/>
        <w:autoSpaceDN w:val="0"/>
        <w:adjustRightInd w:val="0"/>
        <w:spacing w:before="120" w:after="120" w:line="276" w:lineRule="auto"/>
        <w:ind w:left="3105" w:hanging="900"/>
        <w:contextualSpacing/>
        <w:jc w:val="both"/>
        <w:textAlignment w:val="baseline"/>
        <w:rPr>
          <w:rFonts w:ascii="David" w:hAnsi="David"/>
          <w:lang w:eastAsia="he-IL"/>
        </w:rPr>
      </w:pPr>
      <w:r w:rsidRPr="00A267B2">
        <w:rPr>
          <w:rFonts w:ascii="David" w:hAnsi="David"/>
          <w:rtl/>
          <w:lang w:eastAsia="he-IL"/>
        </w:rPr>
        <w:t>לארגן מחדש במיכל הקרטון ולהכניס בהם חומר דוחה עש, (כמו 6-8 כדורי נפטלין לקרטון) .</w:t>
      </w:r>
    </w:p>
    <w:p w14:paraId="3951CD26" w14:textId="77777777" w:rsidR="00A512CF" w:rsidRPr="00A267B2" w:rsidRDefault="00A512CF" w:rsidP="00DF507B">
      <w:pPr>
        <w:numPr>
          <w:ilvl w:val="4"/>
          <w:numId w:val="92"/>
        </w:numPr>
        <w:overflowPunct w:val="0"/>
        <w:autoSpaceDE w:val="0"/>
        <w:autoSpaceDN w:val="0"/>
        <w:adjustRightInd w:val="0"/>
        <w:spacing w:before="120" w:after="120" w:line="276" w:lineRule="auto"/>
        <w:ind w:left="3105" w:hanging="900"/>
        <w:contextualSpacing/>
        <w:jc w:val="both"/>
        <w:textAlignment w:val="baseline"/>
        <w:rPr>
          <w:rFonts w:ascii="David" w:hAnsi="David"/>
          <w:lang w:eastAsia="he-IL"/>
        </w:rPr>
      </w:pPr>
      <w:r w:rsidRPr="00A267B2">
        <w:rPr>
          <w:rFonts w:ascii="David" w:hAnsi="David"/>
          <w:rtl/>
          <w:lang w:eastAsia="he-IL"/>
        </w:rPr>
        <w:t>את האריזות יש לסגור בסרט הדבקה.</w:t>
      </w:r>
    </w:p>
    <w:p w14:paraId="1237F79C" w14:textId="77777777" w:rsidR="00A512CF" w:rsidRPr="00A267B2" w:rsidRDefault="00A512CF" w:rsidP="00DF507B">
      <w:pPr>
        <w:numPr>
          <w:ilvl w:val="4"/>
          <w:numId w:val="92"/>
        </w:numPr>
        <w:overflowPunct w:val="0"/>
        <w:autoSpaceDE w:val="0"/>
        <w:autoSpaceDN w:val="0"/>
        <w:adjustRightInd w:val="0"/>
        <w:spacing w:before="120" w:after="120" w:line="276" w:lineRule="auto"/>
        <w:ind w:left="3105" w:hanging="900"/>
        <w:contextualSpacing/>
        <w:jc w:val="both"/>
        <w:textAlignment w:val="baseline"/>
        <w:rPr>
          <w:rFonts w:ascii="David" w:hAnsi="David"/>
          <w:lang w:eastAsia="he-IL"/>
        </w:rPr>
      </w:pPr>
      <w:r w:rsidRPr="00A267B2">
        <w:rPr>
          <w:rFonts w:ascii="David" w:hAnsi="David"/>
          <w:rtl/>
          <w:lang w:eastAsia="he-IL"/>
        </w:rPr>
        <w:t>אחת ל- 3-4 חודשים יש להוסיף כמות נוספת של כדורי נפטלין.</w:t>
      </w:r>
    </w:p>
    <w:p w14:paraId="0822D61F" w14:textId="77777777" w:rsidR="00A512CF" w:rsidRPr="00A267B2" w:rsidRDefault="00A512CF"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hAnsi="David"/>
          <w:rtl/>
          <w:lang w:eastAsia="he-IL"/>
        </w:rPr>
      </w:pPr>
      <w:r w:rsidRPr="00A267B2">
        <w:rPr>
          <w:rFonts w:ascii="David" w:hAnsi="David"/>
          <w:b/>
          <w:bCs/>
          <w:rtl/>
          <w:lang w:eastAsia="he-IL"/>
        </w:rPr>
        <w:t>חלקי מתכת</w:t>
      </w:r>
      <w:r w:rsidRPr="00A267B2">
        <w:rPr>
          <w:rFonts w:ascii="David" w:hAnsi="David"/>
          <w:rtl/>
          <w:lang w:eastAsia="he-IL"/>
        </w:rPr>
        <w:t xml:space="preserve"> (אלונקות , מיטות מתקפלות וציוד כללי).</w:t>
      </w:r>
    </w:p>
    <w:p w14:paraId="3B7D0A73" w14:textId="77777777" w:rsidR="00A512CF" w:rsidRPr="00A267B2" w:rsidRDefault="00A512CF" w:rsidP="00DF507B">
      <w:pPr>
        <w:numPr>
          <w:ilvl w:val="3"/>
          <w:numId w:val="92"/>
        </w:numPr>
        <w:overflowPunct w:val="0"/>
        <w:autoSpaceDE w:val="0"/>
        <w:autoSpaceDN w:val="0"/>
        <w:adjustRightInd w:val="0"/>
        <w:spacing w:before="120" w:after="120" w:line="276" w:lineRule="auto"/>
        <w:ind w:left="2205" w:hanging="720"/>
        <w:contextualSpacing/>
        <w:jc w:val="both"/>
        <w:textAlignment w:val="baseline"/>
        <w:rPr>
          <w:rFonts w:ascii="David" w:hAnsi="David"/>
          <w:rtl/>
          <w:lang w:eastAsia="he-IL"/>
        </w:rPr>
      </w:pPr>
      <w:r w:rsidRPr="00A267B2">
        <w:rPr>
          <w:rFonts w:ascii="David" w:hAnsi="David"/>
          <w:rtl/>
          <w:lang w:eastAsia="he-IL"/>
        </w:rPr>
        <w:t>יש לשמן את החלקים הנעים, נגד חלוקה.</w:t>
      </w:r>
    </w:p>
    <w:p w14:paraId="4706B78B" w14:textId="77777777" w:rsidR="00A512CF" w:rsidRPr="00A267B2" w:rsidRDefault="00A512CF" w:rsidP="00DF507B">
      <w:pPr>
        <w:numPr>
          <w:ilvl w:val="3"/>
          <w:numId w:val="92"/>
        </w:numPr>
        <w:overflowPunct w:val="0"/>
        <w:autoSpaceDE w:val="0"/>
        <w:autoSpaceDN w:val="0"/>
        <w:adjustRightInd w:val="0"/>
        <w:spacing w:before="120" w:after="120" w:line="276" w:lineRule="auto"/>
        <w:ind w:left="2205" w:hanging="720"/>
        <w:contextualSpacing/>
        <w:jc w:val="both"/>
        <w:textAlignment w:val="baseline"/>
        <w:rPr>
          <w:rFonts w:ascii="David" w:hAnsi="David"/>
          <w:rtl/>
          <w:lang w:eastAsia="he-IL"/>
        </w:rPr>
      </w:pPr>
      <w:r w:rsidRPr="00A267B2">
        <w:rPr>
          <w:rFonts w:ascii="David" w:hAnsi="David"/>
          <w:rtl/>
          <w:lang w:eastAsia="he-IL"/>
        </w:rPr>
        <w:t>לבצע תיקוני צבע בחלקים הצבועים - אחת לשנה.</w:t>
      </w:r>
    </w:p>
    <w:p w14:paraId="67BC1A33" w14:textId="77777777" w:rsidR="00A512CF" w:rsidRPr="00FB398F" w:rsidRDefault="00A512CF" w:rsidP="00DF507B">
      <w:pPr>
        <w:numPr>
          <w:ilvl w:val="0"/>
          <w:numId w:val="92"/>
        </w:numPr>
        <w:overflowPunct w:val="0"/>
        <w:autoSpaceDE w:val="0"/>
        <w:autoSpaceDN w:val="0"/>
        <w:adjustRightInd w:val="0"/>
        <w:spacing w:before="120" w:after="120" w:line="276" w:lineRule="auto"/>
        <w:jc w:val="both"/>
        <w:textAlignment w:val="baseline"/>
        <w:rPr>
          <w:rFonts w:ascii="David" w:hAnsi="David"/>
          <w:b/>
          <w:bCs/>
          <w:sz w:val="28"/>
          <w:szCs w:val="28"/>
          <w:u w:val="single"/>
        </w:rPr>
      </w:pPr>
      <w:r w:rsidRPr="00FB398F">
        <w:rPr>
          <w:rFonts w:ascii="David" w:hAnsi="David"/>
          <w:b/>
          <w:bCs/>
          <w:sz w:val="28"/>
          <w:szCs w:val="28"/>
          <w:u w:val="single"/>
          <w:rtl/>
        </w:rPr>
        <w:t xml:space="preserve">ביקורת חזותית במחסן </w:t>
      </w:r>
    </w:p>
    <w:p w14:paraId="3645F40A" w14:textId="77777777" w:rsidR="00A512CF" w:rsidRPr="00A267B2" w:rsidRDefault="00A512CF"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hAnsi="David"/>
          <w:rtl/>
          <w:lang w:eastAsia="he-IL"/>
        </w:rPr>
      </w:pPr>
      <w:r w:rsidRPr="00A267B2">
        <w:rPr>
          <w:rFonts w:ascii="David" w:hAnsi="David"/>
          <w:rtl/>
          <w:lang w:eastAsia="he-IL"/>
        </w:rPr>
        <w:t>פעמיים בשנה יש לערוך ביקורת חזותית, שתכלול:</w:t>
      </w:r>
    </w:p>
    <w:p w14:paraId="34AFF17C" w14:textId="77777777" w:rsidR="00A512CF" w:rsidRPr="00A267B2" w:rsidRDefault="00A512CF"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hAnsi="David"/>
          <w:rtl/>
          <w:lang w:eastAsia="he-IL"/>
        </w:rPr>
      </w:pPr>
      <w:r w:rsidRPr="00A267B2">
        <w:rPr>
          <w:rFonts w:ascii="David" w:hAnsi="David"/>
          <w:rtl/>
          <w:lang w:eastAsia="he-IL"/>
        </w:rPr>
        <w:t>בדיקת שלמות האריזות.</w:t>
      </w:r>
    </w:p>
    <w:p w14:paraId="5CCFF152" w14:textId="77777777" w:rsidR="00A512CF" w:rsidRPr="00A267B2" w:rsidRDefault="00A512CF"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hAnsi="David"/>
          <w:rtl/>
          <w:lang w:eastAsia="he-IL"/>
        </w:rPr>
      </w:pPr>
      <w:r w:rsidRPr="00A267B2">
        <w:rPr>
          <w:rFonts w:ascii="David" w:hAnsi="David"/>
          <w:rtl/>
          <w:lang w:eastAsia="he-IL"/>
        </w:rPr>
        <w:t>איתור חדירת מים/רטיבות למחסן ופגיעה בציוד.</w:t>
      </w:r>
    </w:p>
    <w:p w14:paraId="3069B75F" w14:textId="77777777" w:rsidR="00A512CF" w:rsidRPr="00A267B2" w:rsidRDefault="00A512CF"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hAnsi="David"/>
          <w:rtl/>
          <w:lang w:eastAsia="he-IL"/>
        </w:rPr>
      </w:pPr>
      <w:r w:rsidRPr="00A267B2">
        <w:rPr>
          <w:rFonts w:ascii="David" w:hAnsi="David"/>
          <w:rtl/>
          <w:lang w:eastAsia="he-IL"/>
        </w:rPr>
        <w:t>איתור עקבות מכרסמים - ע"י מציאת גללי צואה, נשורת שיירי הכרסום, פגיעה באריזות וכד'.</w:t>
      </w:r>
    </w:p>
    <w:p w14:paraId="62AC9685" w14:textId="77777777" w:rsidR="00A512CF" w:rsidRPr="00A267B2" w:rsidRDefault="00A512CF"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hAnsi="David"/>
          <w:rtl/>
          <w:lang w:eastAsia="he-IL"/>
        </w:rPr>
      </w:pPr>
      <w:r w:rsidRPr="00A267B2">
        <w:rPr>
          <w:rFonts w:ascii="David" w:hAnsi="David"/>
          <w:rtl/>
          <w:lang w:eastAsia="he-IL"/>
        </w:rPr>
        <w:t>ניקוש עשבים מסביב למחסן למניעת שריפה.</w:t>
      </w:r>
    </w:p>
    <w:p w14:paraId="12175272" w14:textId="77777777" w:rsidR="00A512CF" w:rsidRPr="00A267B2" w:rsidRDefault="00A512CF"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hAnsi="David"/>
          <w:rtl/>
          <w:lang w:eastAsia="he-IL"/>
        </w:rPr>
      </w:pPr>
      <w:r w:rsidRPr="00A267B2">
        <w:rPr>
          <w:rFonts w:ascii="David" w:hAnsi="David"/>
          <w:rtl/>
          <w:lang w:eastAsia="he-IL"/>
        </w:rPr>
        <w:t>סגירת אריזות פתוחות או קרועות, באמצעות סרט הדבקה.</w:t>
      </w:r>
    </w:p>
    <w:p w14:paraId="23C2A8FF" w14:textId="77777777" w:rsidR="00A512CF" w:rsidRPr="00A267B2" w:rsidRDefault="00A512CF" w:rsidP="00DF507B">
      <w:pPr>
        <w:numPr>
          <w:ilvl w:val="0"/>
          <w:numId w:val="92"/>
        </w:numPr>
        <w:overflowPunct w:val="0"/>
        <w:autoSpaceDE w:val="0"/>
        <w:autoSpaceDN w:val="0"/>
        <w:adjustRightInd w:val="0"/>
        <w:spacing w:before="120" w:after="120" w:line="276" w:lineRule="auto"/>
        <w:jc w:val="both"/>
        <w:textAlignment w:val="baseline"/>
        <w:rPr>
          <w:rFonts w:ascii="David" w:hAnsi="David"/>
          <w:b/>
          <w:bCs/>
          <w:sz w:val="28"/>
          <w:szCs w:val="28"/>
          <w:u w:val="single"/>
        </w:rPr>
      </w:pPr>
      <w:r w:rsidRPr="00A267B2">
        <w:rPr>
          <w:rFonts w:ascii="David" w:hAnsi="David"/>
          <w:b/>
          <w:bCs/>
          <w:sz w:val="28"/>
          <w:szCs w:val="28"/>
          <w:u w:val="single"/>
          <w:rtl/>
        </w:rPr>
        <w:t xml:space="preserve">טיפול מונע במחסן </w:t>
      </w:r>
    </w:p>
    <w:p w14:paraId="7DDA0058" w14:textId="77777777" w:rsidR="00A512CF" w:rsidRPr="00A267B2" w:rsidRDefault="00A512CF"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hAnsi="David"/>
          <w:rtl/>
          <w:lang w:eastAsia="he-IL"/>
        </w:rPr>
      </w:pPr>
      <w:r w:rsidRPr="00A267B2">
        <w:rPr>
          <w:rFonts w:ascii="David" w:hAnsi="David"/>
          <w:rtl/>
          <w:lang w:eastAsia="he-IL"/>
        </w:rPr>
        <w:t>טיפול מונע במחסן ובציוד כולל:</w:t>
      </w:r>
    </w:p>
    <w:p w14:paraId="2F4C3BA3" w14:textId="77777777" w:rsidR="00A512CF" w:rsidRPr="00A267B2" w:rsidRDefault="00A512CF"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hAnsi="David"/>
          <w:lang w:eastAsia="he-IL"/>
        </w:rPr>
      </w:pPr>
      <w:r w:rsidRPr="00A267B2">
        <w:rPr>
          <w:rFonts w:ascii="David" w:hAnsi="David"/>
          <w:rtl/>
          <w:lang w:eastAsia="he-IL"/>
        </w:rPr>
        <w:t>פיזור רעל נגד מכרסמים אחת - ל- 3-2 חודשים.</w:t>
      </w:r>
    </w:p>
    <w:p w14:paraId="1A98A5DF" w14:textId="77777777" w:rsidR="00A512CF" w:rsidRPr="00A267B2" w:rsidRDefault="00A512CF"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hAnsi="David"/>
          <w:lang w:eastAsia="he-IL"/>
        </w:rPr>
      </w:pPr>
      <w:r w:rsidRPr="00A267B2">
        <w:rPr>
          <w:rFonts w:ascii="David" w:hAnsi="David"/>
          <w:rtl/>
          <w:lang w:eastAsia="he-IL"/>
        </w:rPr>
        <w:t>ריסוס נגד חרקים (ע"י תברואן מומחה)  - אחת לשנה.</w:t>
      </w:r>
    </w:p>
    <w:p w14:paraId="6D2024B1" w14:textId="77777777" w:rsidR="00A512CF" w:rsidRPr="00A267B2" w:rsidRDefault="00A512CF"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hAnsi="David"/>
          <w:lang w:eastAsia="he-IL"/>
        </w:rPr>
      </w:pPr>
      <w:r w:rsidRPr="00A267B2">
        <w:rPr>
          <w:rFonts w:ascii="David" w:hAnsi="David"/>
          <w:rtl/>
          <w:lang w:eastAsia="he-IL"/>
        </w:rPr>
        <w:t>ניכוש עשבים מסביב למחסן למניעת שריפה.</w:t>
      </w:r>
    </w:p>
    <w:p w14:paraId="052C7B7D" w14:textId="77777777" w:rsidR="00A512CF" w:rsidRPr="00A267B2" w:rsidRDefault="00A512CF"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hAnsi="David"/>
          <w:lang w:eastAsia="he-IL"/>
        </w:rPr>
      </w:pPr>
      <w:r w:rsidRPr="00A267B2">
        <w:rPr>
          <w:rFonts w:ascii="David" w:hAnsi="David"/>
          <w:rtl/>
          <w:lang w:eastAsia="he-IL"/>
        </w:rPr>
        <w:t>סגירת אריזות פתוחות או קרועות, באמצעות סרט הדבקה.</w:t>
      </w:r>
    </w:p>
    <w:p w14:paraId="168A0E27" w14:textId="77777777" w:rsidR="00A512CF" w:rsidRPr="00A267B2" w:rsidRDefault="00A512CF" w:rsidP="00DF507B">
      <w:pPr>
        <w:numPr>
          <w:ilvl w:val="0"/>
          <w:numId w:val="92"/>
        </w:numPr>
        <w:overflowPunct w:val="0"/>
        <w:autoSpaceDE w:val="0"/>
        <w:autoSpaceDN w:val="0"/>
        <w:adjustRightInd w:val="0"/>
        <w:spacing w:before="120" w:after="120" w:line="276" w:lineRule="auto"/>
        <w:jc w:val="both"/>
        <w:textAlignment w:val="baseline"/>
        <w:rPr>
          <w:rFonts w:ascii="David" w:hAnsi="David"/>
          <w:b/>
          <w:bCs/>
          <w:sz w:val="28"/>
          <w:szCs w:val="28"/>
          <w:u w:val="single"/>
          <w:rtl/>
        </w:rPr>
      </w:pPr>
      <w:r w:rsidRPr="00A267B2">
        <w:rPr>
          <w:rFonts w:ascii="David" w:hAnsi="David"/>
          <w:b/>
          <w:bCs/>
          <w:sz w:val="28"/>
          <w:szCs w:val="28"/>
          <w:u w:val="single"/>
          <w:rtl/>
        </w:rPr>
        <w:t>ניפוק</w:t>
      </w:r>
    </w:p>
    <w:p w14:paraId="494DBA4B" w14:textId="622859FA" w:rsidR="00A512CF" w:rsidRPr="00A267B2" w:rsidRDefault="00A512CF"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A267B2">
        <w:rPr>
          <w:rFonts w:ascii="David" w:eastAsia="NSimSun" w:hAnsi="David"/>
          <w:rtl/>
          <w:lang w:eastAsia="he-IL"/>
        </w:rPr>
        <w:t xml:space="preserve">ניפוק הציוד למתקנים השונים יבוצע בשעת חירום על פי הוראת ועדת </w:t>
      </w:r>
      <w:del w:id="274" w:author="Adi Rechter" w:date="2025-12-11T11:24:00Z">
        <w:r w:rsidRPr="00A267B2" w:rsidDel="005F2CD9">
          <w:rPr>
            <w:rFonts w:ascii="David" w:eastAsia="NSimSun" w:hAnsi="David"/>
            <w:rtl/>
            <w:lang w:eastAsia="he-IL"/>
          </w:rPr>
          <w:delText xml:space="preserve">המשנה </w:delText>
        </w:r>
      </w:del>
      <w:ins w:id="275" w:author="Adi Rechter" w:date="2025-12-11T11:24:00Z">
        <w:r w:rsidR="005F2CD9">
          <w:rPr>
            <w:rFonts w:ascii="David" w:eastAsia="NSimSun" w:hAnsi="David" w:hint="cs"/>
            <w:rtl/>
            <w:lang w:eastAsia="he-IL"/>
          </w:rPr>
          <w:t>פס"ח</w:t>
        </w:r>
        <w:r w:rsidR="005F2CD9" w:rsidRPr="00A267B2">
          <w:rPr>
            <w:rFonts w:ascii="David" w:eastAsia="NSimSun" w:hAnsi="David"/>
            <w:rtl/>
            <w:lang w:eastAsia="he-IL"/>
          </w:rPr>
          <w:t xml:space="preserve"> </w:t>
        </w:r>
      </w:ins>
      <w:r w:rsidRPr="00A267B2">
        <w:rPr>
          <w:rFonts w:ascii="David" w:eastAsia="NSimSun" w:hAnsi="David"/>
          <w:rtl/>
          <w:lang w:eastAsia="he-IL"/>
        </w:rPr>
        <w:t xml:space="preserve">המקומית לקליטת מפונים </w:t>
      </w:r>
      <w:del w:id="276" w:author="Adi Rechter" w:date="2025-12-11T11:25:00Z">
        <w:r w:rsidRPr="00A267B2" w:rsidDel="005F2CD9">
          <w:rPr>
            <w:rFonts w:ascii="David" w:eastAsia="NSimSun" w:hAnsi="David"/>
            <w:rtl/>
            <w:lang w:eastAsia="he-IL"/>
          </w:rPr>
          <w:delText xml:space="preserve"> ולטיפול בחללים </w:delText>
        </w:r>
      </w:del>
      <w:r w:rsidRPr="00A267B2">
        <w:rPr>
          <w:rFonts w:ascii="David" w:eastAsia="NSimSun" w:hAnsi="David"/>
          <w:rtl/>
          <w:lang w:eastAsia="he-IL"/>
        </w:rPr>
        <w:t>– תוך כדי רישום התנועות והחתמה על שוברי ניפוק.</w:t>
      </w:r>
    </w:p>
    <w:p w14:paraId="45F0BE11" w14:textId="77777777" w:rsidR="00A512CF" w:rsidRPr="00A267B2" w:rsidRDefault="00A512CF"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A267B2">
        <w:rPr>
          <w:rFonts w:ascii="David" w:eastAsia="NSimSun" w:hAnsi="David"/>
          <w:rtl/>
          <w:lang w:eastAsia="he-IL"/>
        </w:rPr>
        <w:t>הוצאת ציוד לתרגילים תהיה בכמות מזערית הדרושה, בתיאום עם מרכז פס"ח מחוזי.</w:t>
      </w:r>
    </w:p>
    <w:p w14:paraId="3FB85E74" w14:textId="77777777" w:rsidR="00A512CF" w:rsidRPr="00A267B2" w:rsidRDefault="00A512CF"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A267B2">
        <w:rPr>
          <w:rFonts w:ascii="David" w:eastAsia="NSimSun" w:hAnsi="David"/>
          <w:rtl/>
          <w:lang w:eastAsia="he-IL"/>
        </w:rPr>
        <w:t>הוצאת ציוד באירועי חירום בשגרה (שריפות, שיטפונות וכד') תאושר ע"י ראש הרשות ובידיעת מרכז פס"ח המחוזי.</w:t>
      </w:r>
    </w:p>
    <w:p w14:paraId="1F0C5E89" w14:textId="77777777" w:rsidR="00A512CF" w:rsidRPr="00A267B2" w:rsidRDefault="00A512CF"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A267B2">
        <w:rPr>
          <w:rFonts w:ascii="David" w:eastAsia="NSimSun" w:hAnsi="David"/>
          <w:rtl/>
          <w:lang w:eastAsia="he-IL"/>
        </w:rPr>
        <w:t>בגמר האימון/תרגול/אירועי חירום בשגרה - יוחזר הציוד למחסן ויאוחסן כנדרש.</w:t>
      </w:r>
    </w:p>
    <w:p w14:paraId="389371CE" w14:textId="77777777" w:rsidR="00A512CF" w:rsidRDefault="00A512CF"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eastAsia="NSimSun" w:hAnsi="David"/>
          <w:lang w:eastAsia="he-IL"/>
        </w:rPr>
      </w:pPr>
      <w:r w:rsidRPr="00A267B2">
        <w:rPr>
          <w:rFonts w:ascii="David" w:eastAsia="NSimSun" w:hAnsi="David"/>
          <w:rtl/>
          <w:lang w:eastAsia="he-IL"/>
        </w:rPr>
        <w:t>חל איסור מוחלט להוציא מהמחסן ציוד לאירועים אחרים ברשות (אירועי תרבות, ספורט וכו').</w:t>
      </w:r>
    </w:p>
    <w:p w14:paraId="0B81C2FB" w14:textId="77777777" w:rsidR="00B215C4" w:rsidRPr="00B215C4" w:rsidRDefault="00B215C4"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eastAsia="NSimSun" w:hAnsi="David"/>
          <w:lang w:eastAsia="he-IL"/>
        </w:rPr>
      </w:pPr>
      <w:r w:rsidRPr="00B215C4">
        <w:rPr>
          <w:rFonts w:ascii="David" w:eastAsia="NSimSun" w:hAnsi="David"/>
          <w:rtl/>
          <w:lang w:eastAsia="he-IL"/>
        </w:rPr>
        <w:t>להלן סדר פעולות בזמן ניפוק בשגרה ובחירום:</w:t>
      </w:r>
    </w:p>
    <w:p w14:paraId="0C21D42E" w14:textId="77777777" w:rsidR="00B215C4" w:rsidRPr="00B215C4" w:rsidRDefault="00B215C4"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eastAsia="NSimSun" w:hAnsi="David"/>
          <w:b/>
          <w:bCs/>
          <w:rtl/>
          <w:lang w:eastAsia="he-IL"/>
        </w:rPr>
      </w:pPr>
      <w:r w:rsidRPr="00B215C4">
        <w:rPr>
          <w:rFonts w:ascii="David" w:eastAsia="NSimSun" w:hAnsi="David"/>
          <w:b/>
          <w:bCs/>
          <w:rtl/>
          <w:lang w:eastAsia="he-IL"/>
        </w:rPr>
        <w:t> בשגרה:</w:t>
      </w:r>
    </w:p>
    <w:p w14:paraId="08D596A5"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t>קבלת עדכון טלפוני מהמחוז הרלוונטי/ מינהל לשירותי חירום.</w:t>
      </w:r>
    </w:p>
    <w:p w14:paraId="0500F8AF"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t>התארגנות לנסיעה למתחם הארצי (מפתחות, קודים לאזעקה, מוקדים).</w:t>
      </w:r>
    </w:p>
    <w:p w14:paraId="115102A8"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t>הגעה למתחם, פתיחתו, שחרור מערכות המיגון, פתיחת תאורה.</w:t>
      </w:r>
    </w:p>
    <w:p w14:paraId="6BDF9988"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t>הפעלת מלגזות במידת הצורך.</w:t>
      </w:r>
    </w:p>
    <w:p w14:paraId="7C11E094"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t>הסרת ניילון מעירומי הציוד הנדרש לניפוק.</w:t>
      </w:r>
    </w:p>
    <w:p w14:paraId="54E17671"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t>הורדת הציוד ממדפי האחסון לשטח הרצפתי.</w:t>
      </w:r>
    </w:p>
    <w:p w14:paraId="68899D72"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t>ניוד הציוד בתוך המחסן לאיזורי העמסה.</w:t>
      </w:r>
    </w:p>
    <w:p w14:paraId="026A1ACD"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lastRenderedPageBreak/>
        <w:t>עטיפת הציוד המתוכנן לניפוק בניילון נצמד (שרימפ).</w:t>
      </w:r>
    </w:p>
    <w:p w14:paraId="3B92CBAB"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t>רישום ע"ג המשטחים המיועדים לניפוק.</w:t>
      </w:r>
    </w:p>
    <w:p w14:paraId="099C2483" w14:textId="77777777" w:rsidR="00B215C4" w:rsidRPr="00B215C4" w:rsidRDefault="00B215C4" w:rsidP="00DF507B">
      <w:pPr>
        <w:numPr>
          <w:ilvl w:val="1"/>
          <w:numId w:val="92"/>
        </w:numPr>
        <w:overflowPunct w:val="0"/>
        <w:autoSpaceDE w:val="0"/>
        <w:autoSpaceDN w:val="0"/>
        <w:adjustRightInd w:val="0"/>
        <w:spacing w:before="120" w:after="120" w:line="276" w:lineRule="auto"/>
        <w:contextualSpacing/>
        <w:jc w:val="both"/>
        <w:textAlignment w:val="baseline"/>
        <w:rPr>
          <w:rFonts w:ascii="David" w:eastAsia="NSimSun" w:hAnsi="David"/>
          <w:b/>
          <w:bCs/>
          <w:rtl/>
          <w:lang w:eastAsia="he-IL"/>
        </w:rPr>
      </w:pPr>
      <w:r w:rsidRPr="00B215C4">
        <w:rPr>
          <w:rFonts w:ascii="David" w:eastAsia="NSimSun" w:hAnsi="David"/>
          <w:b/>
          <w:bCs/>
          <w:rtl/>
          <w:lang w:eastAsia="he-IL"/>
        </w:rPr>
        <w:t> בחירום:</w:t>
      </w:r>
    </w:p>
    <w:p w14:paraId="46316159"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t>קבלת עדכון טלפוני מהמחוז הרלוונטי/ מינהל לשירותי חירום.</w:t>
      </w:r>
    </w:p>
    <w:p w14:paraId="6F70702A"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t>התארגנות לנסיעה למתחם הארצי (מפתחות, קודים לאזעקה, מוקדים).</w:t>
      </w:r>
    </w:p>
    <w:p w14:paraId="478BFD7C"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t>הגעה למתחם, פתיחתו, שחרור מערכות המיגון, פתיחת תאורה.</w:t>
      </w:r>
    </w:p>
    <w:p w14:paraId="60884C32"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t>הפעלת מלגזות במידת הצורך.</w:t>
      </w:r>
    </w:p>
    <w:p w14:paraId="67E0054F"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t>הסרת ניילון מעירומי הציוד הנדרש לניפוק.</w:t>
      </w:r>
    </w:p>
    <w:p w14:paraId="18389E2A"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t>הורדת הציוד ממדפי האחסון לשטח הרצפתי.</w:t>
      </w:r>
    </w:p>
    <w:p w14:paraId="4F186B67"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t>ניוד הציוד בתוך המחסן לאיזורי העמסה.</w:t>
      </w:r>
    </w:p>
    <w:p w14:paraId="76DD2675"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t>עטיפת הציוד המתוכנן לניפוק בניילון נצמד (שרימפ).</w:t>
      </w:r>
    </w:p>
    <w:p w14:paraId="1D1940C1" w14:textId="77777777" w:rsidR="00B215C4" w:rsidRPr="00B215C4" w:rsidRDefault="00B215C4" w:rsidP="00DF507B">
      <w:pPr>
        <w:numPr>
          <w:ilvl w:val="2"/>
          <w:numId w:val="92"/>
        </w:numPr>
        <w:overflowPunct w:val="0"/>
        <w:autoSpaceDE w:val="0"/>
        <w:autoSpaceDN w:val="0"/>
        <w:adjustRightInd w:val="0"/>
        <w:spacing w:before="120" w:after="120" w:line="276" w:lineRule="auto"/>
        <w:contextualSpacing/>
        <w:jc w:val="both"/>
        <w:textAlignment w:val="baseline"/>
        <w:rPr>
          <w:rFonts w:ascii="David" w:eastAsia="NSimSun" w:hAnsi="David"/>
          <w:rtl/>
          <w:lang w:eastAsia="he-IL"/>
        </w:rPr>
      </w:pPr>
      <w:r w:rsidRPr="00B215C4">
        <w:rPr>
          <w:rFonts w:ascii="David" w:eastAsia="NSimSun" w:hAnsi="David"/>
          <w:rtl/>
          <w:lang w:eastAsia="he-IL"/>
        </w:rPr>
        <w:t>רישום ע"ג המשטחים המיועדים לניפוק.</w:t>
      </w:r>
    </w:p>
    <w:p w14:paraId="6CD5F577" w14:textId="77777777" w:rsidR="00B215C4" w:rsidRPr="00B215C4" w:rsidRDefault="00B215C4" w:rsidP="00DF507B">
      <w:pPr>
        <w:numPr>
          <w:ilvl w:val="2"/>
          <w:numId w:val="92"/>
        </w:numPr>
        <w:overflowPunct w:val="0"/>
        <w:autoSpaceDE w:val="0"/>
        <w:autoSpaceDN w:val="0"/>
        <w:adjustRightInd w:val="0"/>
        <w:spacing w:before="120" w:after="120" w:line="276" w:lineRule="auto"/>
        <w:ind w:hanging="684"/>
        <w:contextualSpacing/>
        <w:jc w:val="both"/>
        <w:textAlignment w:val="baseline"/>
        <w:rPr>
          <w:rFonts w:ascii="David" w:eastAsia="NSimSun" w:hAnsi="David"/>
          <w:rtl/>
          <w:lang w:eastAsia="he-IL"/>
        </w:rPr>
      </w:pPr>
      <w:r w:rsidRPr="00B215C4">
        <w:rPr>
          <w:rFonts w:ascii="David" w:eastAsia="NSimSun" w:hAnsi="David"/>
          <w:rtl/>
          <w:lang w:eastAsia="he-IL"/>
        </w:rPr>
        <w:t>בנוסף ייתכן מצב עד להגעת הגדס"ל- רשויות גורמים נוספים, ינוייד חלקו של הציוד המנופק לשטחי העמסה הנמצאים מסביב למתחם האחסנה הארצי.</w:t>
      </w:r>
    </w:p>
    <w:p w14:paraId="6736CFC3" w14:textId="77777777" w:rsidR="00B215C4" w:rsidRPr="00B215C4" w:rsidRDefault="00B215C4" w:rsidP="00DF507B">
      <w:pPr>
        <w:numPr>
          <w:ilvl w:val="2"/>
          <w:numId w:val="92"/>
        </w:numPr>
        <w:overflowPunct w:val="0"/>
        <w:autoSpaceDE w:val="0"/>
        <w:autoSpaceDN w:val="0"/>
        <w:adjustRightInd w:val="0"/>
        <w:spacing w:before="120" w:after="120" w:line="276" w:lineRule="auto"/>
        <w:ind w:hanging="684"/>
        <w:contextualSpacing/>
        <w:jc w:val="both"/>
        <w:textAlignment w:val="baseline"/>
        <w:rPr>
          <w:rFonts w:ascii="David" w:eastAsia="NSimSun" w:hAnsi="David"/>
          <w:rtl/>
          <w:lang w:eastAsia="he-IL"/>
        </w:rPr>
      </w:pPr>
      <w:r w:rsidRPr="00B215C4">
        <w:rPr>
          <w:rFonts w:ascii="David" w:eastAsia="NSimSun" w:hAnsi="David"/>
          <w:rtl/>
          <w:lang w:eastAsia="he-IL"/>
        </w:rPr>
        <w:t>יושלמו שוברי ההחתמה לניפוק והעברת עדכון למחוז, מינהל החירום במידת הצורך.</w:t>
      </w:r>
    </w:p>
    <w:p w14:paraId="3CCD5DA8" w14:textId="77777777" w:rsidR="00B215C4" w:rsidRPr="00A267B2" w:rsidRDefault="00B215C4" w:rsidP="00B215C4">
      <w:pPr>
        <w:overflowPunct w:val="0"/>
        <w:autoSpaceDE w:val="0"/>
        <w:autoSpaceDN w:val="0"/>
        <w:adjustRightInd w:val="0"/>
        <w:spacing w:before="120" w:after="120" w:line="276" w:lineRule="auto"/>
        <w:ind w:left="792"/>
        <w:contextualSpacing/>
        <w:jc w:val="both"/>
        <w:textAlignment w:val="baseline"/>
        <w:rPr>
          <w:rFonts w:ascii="David" w:eastAsia="NSimSun" w:hAnsi="David"/>
          <w:rtl/>
          <w:lang w:eastAsia="he-IL"/>
        </w:rPr>
      </w:pPr>
    </w:p>
    <w:p w14:paraId="2D8ECC80" w14:textId="77777777" w:rsidR="00A512CF" w:rsidRPr="00A267B2" w:rsidRDefault="00A512CF" w:rsidP="00DF507B">
      <w:pPr>
        <w:numPr>
          <w:ilvl w:val="0"/>
          <w:numId w:val="92"/>
        </w:numPr>
        <w:overflowPunct w:val="0"/>
        <w:autoSpaceDE w:val="0"/>
        <w:autoSpaceDN w:val="0"/>
        <w:adjustRightInd w:val="0"/>
        <w:spacing w:before="120" w:after="120" w:line="276" w:lineRule="auto"/>
        <w:jc w:val="both"/>
        <w:textAlignment w:val="baseline"/>
        <w:rPr>
          <w:rFonts w:ascii="David" w:hAnsi="David"/>
          <w:b/>
          <w:bCs/>
          <w:sz w:val="28"/>
          <w:szCs w:val="28"/>
          <w:u w:val="single"/>
          <w:rtl/>
        </w:rPr>
      </w:pPr>
      <w:r w:rsidRPr="00A267B2">
        <w:rPr>
          <w:rFonts w:ascii="David" w:hAnsi="David"/>
          <w:b/>
          <w:bCs/>
          <w:sz w:val="28"/>
          <w:szCs w:val="28"/>
          <w:u w:val="single"/>
          <w:rtl/>
        </w:rPr>
        <w:t>ספירת מצאי ודיווח</w:t>
      </w:r>
    </w:p>
    <w:p w14:paraId="5A481580" w14:textId="77777777" w:rsidR="00A512CF" w:rsidRPr="00A267B2" w:rsidRDefault="00A512CF" w:rsidP="00DF507B">
      <w:pPr>
        <w:numPr>
          <w:ilvl w:val="1"/>
          <w:numId w:val="92"/>
        </w:numPr>
        <w:overflowPunct w:val="0"/>
        <w:autoSpaceDE w:val="0"/>
        <w:autoSpaceDN w:val="0"/>
        <w:adjustRightInd w:val="0"/>
        <w:spacing w:before="120" w:after="120" w:line="276" w:lineRule="auto"/>
        <w:ind w:left="945" w:hanging="540"/>
        <w:contextualSpacing/>
        <w:jc w:val="both"/>
        <w:textAlignment w:val="baseline"/>
        <w:rPr>
          <w:rFonts w:ascii="David" w:eastAsia="NSimSun" w:hAnsi="David"/>
          <w:rtl/>
          <w:lang w:eastAsia="he-IL"/>
        </w:rPr>
      </w:pPr>
      <w:r w:rsidRPr="00A267B2">
        <w:rPr>
          <w:rFonts w:ascii="David" w:eastAsia="NSimSun" w:hAnsi="David"/>
          <w:rtl/>
          <w:lang w:eastAsia="he-IL"/>
        </w:rPr>
        <w:t>אחת לשנה, עד 1 ביולי, תערוך הרשות המקומית ספירת מצאי של ציוד החירום המאוחסן במחסני הרשות המקומית (ללא קשר למקורות מהם נתקבל או נרכש הציוד). העתק מדו"ח ספירת המצאי יועבר למרכז פס"ח המחוזי.</w:t>
      </w:r>
    </w:p>
    <w:p w14:paraId="1A6DC8E3" w14:textId="77777777" w:rsidR="00A512CF" w:rsidRPr="004E6B80" w:rsidRDefault="00A512CF" w:rsidP="00DF507B">
      <w:pPr>
        <w:numPr>
          <w:ilvl w:val="1"/>
          <w:numId w:val="92"/>
        </w:numPr>
        <w:overflowPunct w:val="0"/>
        <w:autoSpaceDE w:val="0"/>
        <w:autoSpaceDN w:val="0"/>
        <w:adjustRightInd w:val="0"/>
        <w:spacing w:before="120" w:after="120" w:line="276" w:lineRule="auto"/>
        <w:ind w:left="945" w:hanging="540"/>
        <w:contextualSpacing/>
        <w:jc w:val="both"/>
        <w:textAlignment w:val="baseline"/>
        <w:rPr>
          <w:rFonts w:ascii="David" w:eastAsia="NSimSun" w:hAnsi="David"/>
          <w:rtl/>
          <w:lang w:eastAsia="he-IL"/>
        </w:rPr>
      </w:pPr>
      <w:r w:rsidRPr="00A267B2">
        <w:rPr>
          <w:rFonts w:ascii="David" w:eastAsia="NSimSun" w:hAnsi="David"/>
          <w:rtl/>
          <w:lang w:eastAsia="he-IL"/>
        </w:rPr>
        <w:t xml:space="preserve">רישום הספירה יבוצע </w:t>
      </w:r>
      <w:r w:rsidRPr="004E6B80">
        <w:rPr>
          <w:rFonts w:ascii="David" w:eastAsia="NSimSun" w:hAnsi="David"/>
          <w:rtl/>
          <w:lang w:eastAsia="he-IL"/>
        </w:rPr>
        <w:t>בטופס אחיד – ראה נספח  לנוהל זה.</w:t>
      </w:r>
    </w:p>
    <w:p w14:paraId="00C069D6" w14:textId="77777777" w:rsidR="00A512CF" w:rsidRPr="004E6B80" w:rsidRDefault="00A512CF" w:rsidP="00DF507B">
      <w:pPr>
        <w:numPr>
          <w:ilvl w:val="0"/>
          <w:numId w:val="92"/>
        </w:numPr>
        <w:overflowPunct w:val="0"/>
        <w:autoSpaceDE w:val="0"/>
        <w:autoSpaceDN w:val="0"/>
        <w:adjustRightInd w:val="0"/>
        <w:spacing w:before="120" w:after="120" w:line="276" w:lineRule="auto"/>
        <w:jc w:val="both"/>
        <w:textAlignment w:val="baseline"/>
        <w:rPr>
          <w:rFonts w:ascii="David" w:hAnsi="David"/>
          <w:b/>
          <w:bCs/>
          <w:u w:val="single"/>
          <w:rtl/>
        </w:rPr>
      </w:pPr>
      <w:r w:rsidRPr="004E6B80">
        <w:rPr>
          <w:rFonts w:ascii="David" w:hAnsi="David"/>
          <w:b/>
          <w:bCs/>
          <w:sz w:val="28"/>
          <w:szCs w:val="28"/>
          <w:u w:val="single"/>
          <w:rtl/>
        </w:rPr>
        <w:t>ניהול רישום</w:t>
      </w:r>
    </w:p>
    <w:p w14:paraId="70A8E126" w14:textId="77777777" w:rsidR="00A512CF" w:rsidRPr="004E6B80" w:rsidRDefault="00A512CF" w:rsidP="00DF507B">
      <w:pPr>
        <w:numPr>
          <w:ilvl w:val="1"/>
          <w:numId w:val="92"/>
        </w:numPr>
        <w:overflowPunct w:val="0"/>
        <w:autoSpaceDE w:val="0"/>
        <w:autoSpaceDN w:val="0"/>
        <w:adjustRightInd w:val="0"/>
        <w:spacing w:before="120" w:after="120" w:line="276" w:lineRule="auto"/>
        <w:ind w:left="945" w:hanging="540"/>
        <w:contextualSpacing/>
        <w:jc w:val="both"/>
        <w:textAlignment w:val="baseline"/>
        <w:rPr>
          <w:rFonts w:ascii="David" w:eastAsia="NSimSun" w:hAnsi="David"/>
          <w:lang w:eastAsia="he-IL"/>
        </w:rPr>
      </w:pPr>
      <w:r w:rsidRPr="004E6B80">
        <w:rPr>
          <w:rFonts w:ascii="David" w:eastAsia="NSimSun" w:hAnsi="David"/>
          <w:rtl/>
          <w:lang w:eastAsia="he-IL"/>
        </w:rPr>
        <w:t xml:space="preserve">הרשות המקומית תנהל כרטיסיה לכל פריט, בה תרשמנה תנועות הציוד (קבלה, ניפוק). הרישום יבוצע במתכונת הנהוגה ברשות, במחסנים ובציוד לשע"ח.  </w:t>
      </w:r>
    </w:p>
    <w:p w14:paraId="19D267AB" w14:textId="77777777" w:rsidR="00A512CF" w:rsidRPr="004E6B80" w:rsidRDefault="00A512CF" w:rsidP="00DF507B">
      <w:pPr>
        <w:numPr>
          <w:ilvl w:val="1"/>
          <w:numId w:val="92"/>
        </w:numPr>
        <w:overflowPunct w:val="0"/>
        <w:autoSpaceDE w:val="0"/>
        <w:autoSpaceDN w:val="0"/>
        <w:adjustRightInd w:val="0"/>
        <w:spacing w:before="120" w:after="120" w:line="276" w:lineRule="auto"/>
        <w:ind w:left="945" w:hanging="540"/>
        <w:contextualSpacing/>
        <w:jc w:val="both"/>
        <w:textAlignment w:val="baseline"/>
        <w:rPr>
          <w:rFonts w:ascii="David" w:eastAsia="NSimSun" w:hAnsi="David"/>
          <w:lang w:eastAsia="he-IL"/>
        </w:rPr>
      </w:pPr>
      <w:r w:rsidRPr="004E6B80">
        <w:rPr>
          <w:rFonts w:ascii="David" w:eastAsia="NSimSun" w:hAnsi="David"/>
          <w:rtl/>
          <w:lang w:eastAsia="he-IL"/>
        </w:rPr>
        <w:t xml:space="preserve"> הציוד יירשם ברישומי הרשות המקומית.</w:t>
      </w:r>
    </w:p>
    <w:p w14:paraId="37DFC9B0" w14:textId="77777777" w:rsidR="00A512CF" w:rsidRPr="004E6B80" w:rsidRDefault="00A512CF" w:rsidP="00DF507B">
      <w:pPr>
        <w:numPr>
          <w:ilvl w:val="1"/>
          <w:numId w:val="92"/>
        </w:numPr>
        <w:overflowPunct w:val="0"/>
        <w:autoSpaceDE w:val="0"/>
        <w:autoSpaceDN w:val="0"/>
        <w:adjustRightInd w:val="0"/>
        <w:spacing w:before="120" w:after="120" w:line="276" w:lineRule="auto"/>
        <w:ind w:left="945" w:hanging="540"/>
        <w:contextualSpacing/>
        <w:jc w:val="both"/>
        <w:textAlignment w:val="baseline"/>
        <w:rPr>
          <w:rFonts w:ascii="David" w:eastAsia="NSimSun" w:hAnsi="David"/>
          <w:lang w:eastAsia="he-IL"/>
        </w:rPr>
      </w:pPr>
      <w:r w:rsidRPr="004E6B80">
        <w:rPr>
          <w:rFonts w:ascii="David" w:eastAsia="NSimSun" w:hAnsi="David"/>
          <w:rtl/>
          <w:lang w:eastAsia="he-IL"/>
        </w:rPr>
        <w:t>הרשו"מ תנהל "יומן מחסן" (ראה דוגמא בנספח  לנוהל).</w:t>
      </w:r>
    </w:p>
    <w:p w14:paraId="1F49321E" w14:textId="77777777" w:rsidR="00A512CF" w:rsidRPr="00A267B2" w:rsidRDefault="00A512CF" w:rsidP="00DF507B">
      <w:pPr>
        <w:numPr>
          <w:ilvl w:val="1"/>
          <w:numId w:val="92"/>
        </w:numPr>
        <w:overflowPunct w:val="0"/>
        <w:autoSpaceDE w:val="0"/>
        <w:autoSpaceDN w:val="0"/>
        <w:adjustRightInd w:val="0"/>
        <w:spacing w:before="120" w:after="120" w:line="276" w:lineRule="auto"/>
        <w:ind w:left="945" w:hanging="540"/>
        <w:contextualSpacing/>
        <w:jc w:val="both"/>
        <w:textAlignment w:val="baseline"/>
        <w:rPr>
          <w:rFonts w:ascii="David" w:eastAsia="NSimSun" w:hAnsi="David"/>
          <w:rtl/>
          <w:lang w:eastAsia="he-IL"/>
        </w:rPr>
      </w:pPr>
      <w:r w:rsidRPr="00A267B2">
        <w:rPr>
          <w:rFonts w:ascii="David" w:eastAsia="NSimSun" w:hAnsi="David"/>
          <w:rtl/>
          <w:lang w:eastAsia="he-IL"/>
        </w:rPr>
        <w:t>לכל ערום ציוד תוצמד רשומת בה יפורטו פרטי הציוד והכמויות.</w:t>
      </w:r>
    </w:p>
    <w:p w14:paraId="56145FD2" w14:textId="77777777" w:rsidR="00A512CF" w:rsidRPr="00A267B2" w:rsidRDefault="00A512CF" w:rsidP="00DF507B">
      <w:pPr>
        <w:numPr>
          <w:ilvl w:val="0"/>
          <w:numId w:val="92"/>
        </w:numPr>
        <w:overflowPunct w:val="0"/>
        <w:autoSpaceDE w:val="0"/>
        <w:autoSpaceDN w:val="0"/>
        <w:adjustRightInd w:val="0"/>
        <w:spacing w:before="120" w:after="120" w:line="276" w:lineRule="auto"/>
        <w:jc w:val="both"/>
        <w:textAlignment w:val="baseline"/>
        <w:rPr>
          <w:rFonts w:ascii="David" w:hAnsi="David"/>
          <w:b/>
          <w:bCs/>
          <w:sz w:val="22"/>
          <w:szCs w:val="28"/>
          <w:u w:val="single"/>
          <w:rtl/>
        </w:rPr>
      </w:pPr>
      <w:r w:rsidRPr="00A267B2">
        <w:rPr>
          <w:rFonts w:ascii="David" w:hAnsi="David"/>
          <w:b/>
          <w:bCs/>
          <w:sz w:val="22"/>
          <w:szCs w:val="28"/>
          <w:u w:val="single"/>
          <w:rtl/>
        </w:rPr>
        <w:t>פיקוח וביקורת</w:t>
      </w:r>
    </w:p>
    <w:p w14:paraId="66ACDA99" w14:textId="77777777" w:rsidR="00A512CF" w:rsidRPr="004E6B80" w:rsidRDefault="00A512CF" w:rsidP="00DF507B">
      <w:pPr>
        <w:numPr>
          <w:ilvl w:val="1"/>
          <w:numId w:val="92"/>
        </w:numPr>
        <w:overflowPunct w:val="0"/>
        <w:autoSpaceDE w:val="0"/>
        <w:autoSpaceDN w:val="0"/>
        <w:adjustRightInd w:val="0"/>
        <w:spacing w:before="120" w:after="120" w:line="276" w:lineRule="auto"/>
        <w:ind w:left="945" w:hanging="540"/>
        <w:contextualSpacing/>
        <w:jc w:val="both"/>
        <w:textAlignment w:val="baseline"/>
        <w:rPr>
          <w:rFonts w:ascii="David" w:eastAsia="NSimSun" w:hAnsi="David"/>
          <w:lang w:eastAsia="he-IL"/>
        </w:rPr>
      </w:pPr>
      <w:r w:rsidRPr="00A267B2">
        <w:rPr>
          <w:rFonts w:ascii="David" w:eastAsia="NSimSun" w:hAnsi="David"/>
          <w:rtl/>
          <w:lang w:eastAsia="he-IL"/>
        </w:rPr>
        <w:t xml:space="preserve">מרכז </w:t>
      </w:r>
      <w:r w:rsidRPr="004E6B80">
        <w:rPr>
          <w:rFonts w:ascii="David" w:eastAsia="NSimSun" w:hAnsi="David"/>
          <w:rtl/>
          <w:lang w:eastAsia="he-IL"/>
        </w:rPr>
        <w:t>פס"ח המחוזי יערוך מעת לעת ביקורת מדגמית במחסנים.</w:t>
      </w:r>
    </w:p>
    <w:p w14:paraId="104AFB39" w14:textId="77777777" w:rsidR="00A512CF" w:rsidRPr="004E6B80" w:rsidRDefault="00A512CF" w:rsidP="00DF507B">
      <w:pPr>
        <w:numPr>
          <w:ilvl w:val="1"/>
          <w:numId w:val="92"/>
        </w:numPr>
        <w:overflowPunct w:val="0"/>
        <w:autoSpaceDE w:val="0"/>
        <w:autoSpaceDN w:val="0"/>
        <w:adjustRightInd w:val="0"/>
        <w:spacing w:before="120" w:after="120" w:line="276" w:lineRule="auto"/>
        <w:ind w:left="945" w:hanging="540"/>
        <w:contextualSpacing/>
        <w:jc w:val="both"/>
        <w:textAlignment w:val="baseline"/>
        <w:rPr>
          <w:rFonts w:ascii="David" w:eastAsia="NSimSun" w:hAnsi="David"/>
          <w:lang w:eastAsia="he-IL"/>
        </w:rPr>
      </w:pPr>
      <w:r w:rsidRPr="004E6B80">
        <w:rPr>
          <w:rFonts w:ascii="David" w:eastAsia="NSimSun" w:hAnsi="David"/>
          <w:rtl/>
          <w:lang w:eastAsia="he-IL"/>
        </w:rPr>
        <w:t>הפעולות במחסן לרבות הביקורת והממצאים, יירשמו ב"יומן המחסן" שדוגמתו בנספח לנוהל זה.</w:t>
      </w:r>
    </w:p>
    <w:p w14:paraId="279472CE" w14:textId="77777777" w:rsidR="009033CD" w:rsidRDefault="009033CD" w:rsidP="00DF507B">
      <w:pPr>
        <w:numPr>
          <w:ilvl w:val="0"/>
          <w:numId w:val="92"/>
        </w:numPr>
        <w:overflowPunct w:val="0"/>
        <w:autoSpaceDE w:val="0"/>
        <w:autoSpaceDN w:val="0"/>
        <w:adjustRightInd w:val="0"/>
        <w:spacing w:before="120" w:after="120" w:line="276" w:lineRule="auto"/>
        <w:jc w:val="both"/>
        <w:textAlignment w:val="baseline"/>
        <w:rPr>
          <w:rFonts w:ascii="David" w:hAnsi="David"/>
          <w:b/>
          <w:bCs/>
          <w:sz w:val="22"/>
          <w:szCs w:val="28"/>
          <w:u w:val="single"/>
        </w:rPr>
      </w:pPr>
      <w:r w:rsidRPr="009033CD">
        <w:rPr>
          <w:rFonts w:ascii="David" w:hAnsi="David"/>
          <w:b/>
          <w:bCs/>
          <w:sz w:val="22"/>
          <w:szCs w:val="28"/>
          <w:u w:val="single"/>
          <w:rtl/>
        </w:rPr>
        <w:t xml:space="preserve">להלן ריכוז </w:t>
      </w:r>
      <w:r>
        <w:rPr>
          <w:rFonts w:ascii="David" w:hAnsi="David" w:hint="cs"/>
          <w:b/>
          <w:bCs/>
          <w:sz w:val="22"/>
          <w:szCs w:val="28"/>
          <w:u w:val="single"/>
          <w:rtl/>
        </w:rPr>
        <w:t>נותני שירות</w:t>
      </w:r>
      <w:r w:rsidRPr="009033CD">
        <w:rPr>
          <w:rFonts w:ascii="David" w:hAnsi="David"/>
          <w:b/>
          <w:bCs/>
          <w:sz w:val="22"/>
          <w:szCs w:val="28"/>
          <w:u w:val="single"/>
          <w:rtl/>
        </w:rPr>
        <w:t xml:space="preserve"> הנדרש במכרז מול משימות בשגרה ובחירום:</w:t>
      </w:r>
    </w:p>
    <w:p w14:paraId="05050C0D" w14:textId="77777777" w:rsidR="009033CD" w:rsidRDefault="009033CD" w:rsidP="009033CD">
      <w:pPr>
        <w:overflowPunct w:val="0"/>
        <w:autoSpaceDE w:val="0"/>
        <w:autoSpaceDN w:val="0"/>
        <w:adjustRightInd w:val="0"/>
        <w:spacing w:before="120" w:after="120" w:line="276" w:lineRule="auto"/>
        <w:ind w:left="360"/>
        <w:jc w:val="both"/>
        <w:textAlignment w:val="baseline"/>
        <w:rPr>
          <w:ins w:id="277" w:author="Adi Rechter" w:date="2025-12-22T10:03:00Z"/>
          <w:rFonts w:ascii="David" w:hAnsi="David"/>
          <w:b/>
          <w:bCs/>
          <w:sz w:val="22"/>
          <w:szCs w:val="28"/>
          <w:rtl/>
        </w:rPr>
      </w:pPr>
      <w:r w:rsidRPr="009033CD">
        <w:rPr>
          <w:rFonts w:ascii="David" w:hAnsi="David" w:hint="cs"/>
          <w:b/>
          <w:bCs/>
          <w:sz w:val="22"/>
          <w:szCs w:val="28"/>
          <w:rtl/>
        </w:rPr>
        <w:t>מודגש, כי מדובר בהערכה לטובת המציעים ובכל מקרה נדרש הספק לעמוד בדרישות מכרז זה בכללותו ללא כל תוספת בתמורה, אלא אם נקבעה תוספת לתמורה מראש במכרז זה.</w:t>
      </w:r>
    </w:p>
    <w:p w14:paraId="513854B1" w14:textId="77777777" w:rsidR="008E69D0" w:rsidRDefault="008E69D0" w:rsidP="009033CD">
      <w:pPr>
        <w:overflowPunct w:val="0"/>
        <w:autoSpaceDE w:val="0"/>
        <w:autoSpaceDN w:val="0"/>
        <w:adjustRightInd w:val="0"/>
        <w:spacing w:before="120" w:after="120" w:line="276" w:lineRule="auto"/>
        <w:ind w:left="360"/>
        <w:jc w:val="both"/>
        <w:textAlignment w:val="baseline"/>
        <w:rPr>
          <w:ins w:id="278" w:author="Adi Rechter" w:date="2025-12-22T10:03:00Z"/>
          <w:rFonts w:ascii="David" w:hAnsi="David"/>
          <w:b/>
          <w:bCs/>
          <w:sz w:val="22"/>
          <w:szCs w:val="28"/>
          <w:rtl/>
        </w:rPr>
      </w:pPr>
    </w:p>
    <w:p w14:paraId="6A50DB72" w14:textId="544E1E60" w:rsidR="008E69D0" w:rsidRPr="008E69D0" w:rsidRDefault="008E69D0" w:rsidP="009033CD">
      <w:pPr>
        <w:overflowPunct w:val="0"/>
        <w:autoSpaceDE w:val="0"/>
        <w:autoSpaceDN w:val="0"/>
        <w:adjustRightInd w:val="0"/>
        <w:spacing w:before="120" w:after="120" w:line="276" w:lineRule="auto"/>
        <w:ind w:left="360"/>
        <w:jc w:val="both"/>
        <w:textAlignment w:val="baseline"/>
        <w:rPr>
          <w:rFonts w:ascii="David" w:hAnsi="David"/>
          <w:b/>
          <w:bCs/>
          <w:sz w:val="22"/>
          <w:szCs w:val="28"/>
          <w:rtl/>
        </w:rPr>
      </w:pPr>
      <w:ins w:id="279" w:author="Adi Rechter" w:date="2025-12-22T10:03:00Z">
        <w:r w:rsidRPr="008E69D0">
          <w:rPr>
            <w:rFonts w:ascii="David" w:hAnsi="David" w:hint="cs"/>
            <w:b/>
            <w:bCs/>
            <w:sz w:val="22"/>
            <w:szCs w:val="28"/>
            <w:rtl/>
          </w:rPr>
          <w:t>מובהר כי על כל נותן שירות שיעמיד הספק הזוכה למתן שירות במסגרת מכרז זה להיות ללא עבר פלילי ובעל אזרחות ישראלית.</w:t>
        </w:r>
      </w:ins>
    </w:p>
    <w:p w14:paraId="2DABFF94" w14:textId="77777777" w:rsidR="009033CD" w:rsidRDefault="009033CD" w:rsidP="009033CD">
      <w:pPr>
        <w:shd w:val="clear" w:color="auto" w:fill="FFFFFF"/>
        <w:ind w:left="360"/>
        <w:rPr>
          <w:rFonts w:ascii="Arial" w:hAnsi="Arial" w:cs="Arial"/>
          <w:color w:val="222222"/>
          <w:rtl/>
        </w:rPr>
      </w:pPr>
    </w:p>
    <w:tbl>
      <w:tblPr>
        <w:bidiVisual/>
        <w:tblW w:w="9054" w:type="dxa"/>
        <w:tblCellMar>
          <w:left w:w="0" w:type="dxa"/>
          <w:right w:w="0" w:type="dxa"/>
        </w:tblCellMar>
        <w:tblLook w:val="04A0" w:firstRow="1" w:lastRow="0" w:firstColumn="1" w:lastColumn="0" w:noHBand="0" w:noVBand="1"/>
        <w:tblCaption w:val="AHR01"/>
        <w:tblDescription w:val="Layout Table"/>
      </w:tblPr>
      <w:tblGrid>
        <w:gridCol w:w="734"/>
        <w:gridCol w:w="1585"/>
        <w:gridCol w:w="1886"/>
        <w:gridCol w:w="1974"/>
        <w:gridCol w:w="1849"/>
        <w:gridCol w:w="1026"/>
      </w:tblGrid>
      <w:tr w:rsidR="003A3FDE" w:rsidRPr="009033CD" w14:paraId="2F157449" w14:textId="77777777" w:rsidTr="008962FF">
        <w:trPr>
          <w:cantSplit/>
          <w:trHeight w:val="521"/>
          <w:tblHeader/>
        </w:trPr>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A7894BA" w14:textId="77777777" w:rsidR="009033CD" w:rsidRPr="009033CD" w:rsidRDefault="009033CD">
            <w:pPr>
              <w:rPr>
                <w:rFonts w:ascii="David" w:hAnsi="David"/>
                <w:b/>
                <w:bCs/>
                <w:rtl/>
              </w:rPr>
            </w:pPr>
            <w:bookmarkStart w:id="280" w:name="Title_15" w:colFirst="0" w:colLast="0"/>
            <w:r w:rsidRPr="009033CD">
              <w:rPr>
                <w:rFonts w:ascii="David" w:hAnsi="David"/>
                <w:b/>
                <w:bCs/>
                <w:rtl/>
              </w:rPr>
              <w:lastRenderedPageBreak/>
              <w:t>מס"ד</w:t>
            </w:r>
          </w:p>
        </w:tc>
        <w:tc>
          <w:tcPr>
            <w:tcW w:w="175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EEE73BE" w14:textId="77777777" w:rsidR="009033CD" w:rsidRPr="009033CD" w:rsidRDefault="009033CD">
            <w:pPr>
              <w:rPr>
                <w:rFonts w:ascii="David" w:hAnsi="David"/>
                <w:b/>
                <w:bCs/>
                <w:rtl/>
              </w:rPr>
            </w:pPr>
            <w:r w:rsidRPr="009033CD">
              <w:rPr>
                <w:rFonts w:ascii="David" w:hAnsi="David"/>
                <w:b/>
                <w:bCs/>
                <w:rtl/>
              </w:rPr>
              <w:t>כמות נותני שירות חודשי/ סוג</w:t>
            </w:r>
          </w:p>
        </w:tc>
        <w:tc>
          <w:tcPr>
            <w:tcW w:w="203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CDB277F" w14:textId="77777777" w:rsidR="009033CD" w:rsidRPr="009033CD" w:rsidRDefault="009033CD" w:rsidP="00CA4AE8">
            <w:pPr>
              <w:jc w:val="center"/>
              <w:rPr>
                <w:rFonts w:ascii="David" w:hAnsi="David"/>
                <w:b/>
                <w:bCs/>
                <w:rtl/>
              </w:rPr>
            </w:pPr>
            <w:r w:rsidRPr="009033CD">
              <w:rPr>
                <w:rFonts w:ascii="David" w:hAnsi="David"/>
                <w:b/>
                <w:bCs/>
                <w:rtl/>
              </w:rPr>
              <w:t>תפעול בשגרה</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E872D6B" w14:textId="77777777" w:rsidR="009033CD" w:rsidRPr="009033CD" w:rsidRDefault="009033CD" w:rsidP="00CA4AE8">
            <w:pPr>
              <w:jc w:val="center"/>
              <w:rPr>
                <w:rFonts w:ascii="David" w:hAnsi="David"/>
                <w:b/>
                <w:bCs/>
                <w:rtl/>
              </w:rPr>
            </w:pPr>
            <w:r w:rsidRPr="009033CD">
              <w:rPr>
                <w:rFonts w:ascii="David" w:hAnsi="David"/>
                <w:b/>
                <w:bCs/>
                <w:rtl/>
              </w:rPr>
              <w:t>תפעול בחירום</w:t>
            </w:r>
          </w:p>
        </w:tc>
        <w:tc>
          <w:tcPr>
            <w:tcW w:w="20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2E64C80" w14:textId="77777777" w:rsidR="009033CD" w:rsidRPr="009033CD" w:rsidRDefault="009033CD">
            <w:pPr>
              <w:rPr>
                <w:rFonts w:ascii="David" w:hAnsi="David"/>
                <w:b/>
                <w:bCs/>
                <w:rtl/>
              </w:rPr>
            </w:pPr>
            <w:r w:rsidRPr="009033CD">
              <w:rPr>
                <w:rFonts w:ascii="David" w:hAnsi="David"/>
                <w:b/>
                <w:bCs/>
                <w:rtl/>
              </w:rPr>
              <w:t>סוג הפעילות</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81169D2" w14:textId="77777777" w:rsidR="009033CD" w:rsidRPr="009033CD" w:rsidRDefault="009033CD">
            <w:pPr>
              <w:rPr>
                <w:rFonts w:ascii="David" w:hAnsi="David"/>
                <w:b/>
                <w:bCs/>
                <w:rtl/>
              </w:rPr>
            </w:pPr>
            <w:r w:rsidRPr="009033CD">
              <w:rPr>
                <w:rFonts w:ascii="David" w:hAnsi="David"/>
                <w:b/>
                <w:bCs/>
                <w:rtl/>
              </w:rPr>
              <w:t>הערות</w:t>
            </w:r>
          </w:p>
        </w:tc>
      </w:tr>
      <w:bookmarkEnd w:id="280"/>
      <w:tr w:rsidR="003A3FDE" w:rsidRPr="009033CD" w14:paraId="7689CB53" w14:textId="77777777" w:rsidTr="008962FF">
        <w:trPr>
          <w:cantSplit/>
          <w:trHeight w:val="105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51ADA93" w14:textId="77777777" w:rsidR="009033CD" w:rsidRPr="009033CD" w:rsidRDefault="009033CD">
            <w:pPr>
              <w:rPr>
                <w:rFonts w:ascii="David" w:hAnsi="David"/>
                <w:rtl/>
              </w:rPr>
            </w:pPr>
            <w:r w:rsidRPr="009033CD">
              <w:rPr>
                <w:rFonts w:ascii="David" w:hAnsi="David"/>
                <w:rtl/>
              </w:rPr>
              <w:t>1</w:t>
            </w:r>
          </w:p>
        </w:tc>
        <w:tc>
          <w:tcPr>
            <w:tcW w:w="1750" w:type="dxa"/>
            <w:tcBorders>
              <w:top w:val="nil"/>
              <w:left w:val="nil"/>
              <w:bottom w:val="single" w:sz="8" w:space="0" w:color="auto"/>
              <w:right w:val="single" w:sz="8" w:space="0" w:color="auto"/>
            </w:tcBorders>
            <w:tcMar>
              <w:top w:w="0" w:type="dxa"/>
              <w:left w:w="108" w:type="dxa"/>
              <w:bottom w:w="0" w:type="dxa"/>
              <w:right w:w="108" w:type="dxa"/>
            </w:tcMar>
            <w:hideMark/>
          </w:tcPr>
          <w:p w14:paraId="5240333C" w14:textId="77777777" w:rsidR="009033CD" w:rsidRPr="009033CD" w:rsidRDefault="009033CD">
            <w:pPr>
              <w:rPr>
                <w:rFonts w:ascii="David" w:hAnsi="David"/>
                <w:rtl/>
              </w:rPr>
            </w:pPr>
            <w:r w:rsidRPr="009033CD">
              <w:rPr>
                <w:rFonts w:ascii="David" w:hAnsi="David"/>
                <w:rtl/>
              </w:rPr>
              <w:t>15 פועלים</w:t>
            </w:r>
            <w:r w:rsidRPr="009033CD">
              <w:rPr>
                <w:rFonts w:ascii="David" w:hAnsi="David"/>
                <w:rtl/>
              </w:rPr>
              <w:br/>
              <w:t>(5 קבועים בכל איזור</w:t>
            </w:r>
            <w:r w:rsidRPr="009033CD">
              <w:rPr>
                <w:rFonts w:ascii="David" w:hAnsi="David"/>
              </w:rPr>
              <w:t>X</w:t>
            </w:r>
            <w:r w:rsidRPr="009033CD">
              <w:rPr>
                <w:rFonts w:ascii="David" w:hAnsi="David"/>
                <w:rtl/>
              </w:rPr>
              <w:t>3 איזורים)</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14:paraId="03FA6BFA" w14:textId="77777777" w:rsidR="009033CD" w:rsidRDefault="009033CD" w:rsidP="00DF507B">
            <w:pPr>
              <w:pStyle w:val="m6789293134919986439msolistparagraph"/>
              <w:numPr>
                <w:ilvl w:val="0"/>
                <w:numId w:val="95"/>
              </w:numPr>
              <w:bidi/>
              <w:spacing w:before="0" w:beforeAutospacing="0" w:after="0" w:afterAutospacing="0"/>
              <w:ind w:left="1151"/>
              <w:jc w:val="center"/>
              <w:rPr>
                <w:rFonts w:ascii="David" w:hAnsi="David" w:cs="David"/>
              </w:rPr>
            </w:pPr>
          </w:p>
          <w:p w14:paraId="390D0DDE" w14:textId="77777777" w:rsidR="003A3FDE" w:rsidRPr="003A3FDE" w:rsidRDefault="003A3FDE" w:rsidP="00CA4AE8">
            <w:pPr>
              <w:jc w:val="center"/>
              <w:rPr>
                <w:rtl/>
              </w:rPr>
            </w:pP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44D9D264" w14:textId="77777777" w:rsidR="009033CD" w:rsidRPr="009033CD" w:rsidRDefault="009033CD" w:rsidP="00CA4AE8">
            <w:pPr>
              <w:jc w:val="center"/>
              <w:rPr>
                <w:rFonts w:ascii="David" w:hAnsi="David"/>
                <w:rtl/>
              </w:rPr>
            </w:pPr>
          </w:p>
        </w:tc>
        <w:tc>
          <w:tcPr>
            <w:tcW w:w="2077" w:type="dxa"/>
            <w:tcBorders>
              <w:top w:val="nil"/>
              <w:left w:val="nil"/>
              <w:bottom w:val="single" w:sz="8" w:space="0" w:color="auto"/>
              <w:right w:val="single" w:sz="8" w:space="0" w:color="auto"/>
            </w:tcBorders>
            <w:tcMar>
              <w:top w:w="0" w:type="dxa"/>
              <w:left w:w="108" w:type="dxa"/>
              <w:bottom w:w="0" w:type="dxa"/>
              <w:right w:w="108" w:type="dxa"/>
            </w:tcMar>
            <w:hideMark/>
          </w:tcPr>
          <w:p w14:paraId="736930E0" w14:textId="77777777" w:rsidR="009033CD" w:rsidRPr="009033CD" w:rsidRDefault="009033CD">
            <w:pPr>
              <w:rPr>
                <w:rFonts w:ascii="David" w:hAnsi="David"/>
                <w:rtl/>
              </w:rPr>
            </w:pPr>
            <w:r w:rsidRPr="009033CD">
              <w:rPr>
                <w:rFonts w:ascii="David" w:hAnsi="David"/>
                <w:rtl/>
              </w:rPr>
              <w:t>טיפול ב- 27 מתחמים ארציים</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2584E675" w14:textId="77777777" w:rsidR="009033CD" w:rsidRPr="009033CD" w:rsidRDefault="009033CD">
            <w:pPr>
              <w:rPr>
                <w:rFonts w:ascii="David" w:hAnsi="David"/>
                <w:rtl/>
              </w:rPr>
            </w:pPr>
            <w:r w:rsidRPr="009033CD">
              <w:rPr>
                <w:rFonts w:ascii="David" w:hAnsi="David"/>
                <w:rtl/>
              </w:rPr>
              <w:t>עפ"י תוכנית עבודה שנתית</w:t>
            </w:r>
          </w:p>
        </w:tc>
      </w:tr>
      <w:tr w:rsidR="003A3FDE" w:rsidRPr="009033CD" w14:paraId="16C4FD05" w14:textId="77777777" w:rsidTr="008962FF">
        <w:trPr>
          <w:cantSplit/>
          <w:trHeight w:val="260"/>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F4A3188" w14:textId="77777777" w:rsidR="009033CD" w:rsidRPr="009033CD" w:rsidRDefault="009033CD">
            <w:pPr>
              <w:rPr>
                <w:rFonts w:ascii="David" w:hAnsi="David"/>
                <w:rtl/>
              </w:rPr>
            </w:pPr>
            <w:r w:rsidRPr="009033CD">
              <w:rPr>
                <w:rFonts w:ascii="David" w:hAnsi="David"/>
                <w:rtl/>
              </w:rPr>
              <w:t>2</w:t>
            </w:r>
          </w:p>
        </w:tc>
        <w:tc>
          <w:tcPr>
            <w:tcW w:w="1750" w:type="dxa"/>
            <w:tcBorders>
              <w:top w:val="nil"/>
              <w:left w:val="nil"/>
              <w:bottom w:val="single" w:sz="8" w:space="0" w:color="auto"/>
              <w:right w:val="single" w:sz="8" w:space="0" w:color="auto"/>
            </w:tcBorders>
            <w:tcMar>
              <w:top w:w="0" w:type="dxa"/>
              <w:left w:w="108" w:type="dxa"/>
              <w:bottom w:w="0" w:type="dxa"/>
              <w:right w:w="108" w:type="dxa"/>
            </w:tcMar>
            <w:hideMark/>
          </w:tcPr>
          <w:p w14:paraId="7C5AE3FA" w14:textId="77777777" w:rsidR="009033CD" w:rsidRPr="009033CD" w:rsidRDefault="009033CD">
            <w:pPr>
              <w:rPr>
                <w:rFonts w:ascii="David" w:hAnsi="David"/>
                <w:rtl/>
              </w:rPr>
            </w:pPr>
            <w:r w:rsidRPr="009033CD">
              <w:rPr>
                <w:rFonts w:ascii="David" w:hAnsi="David"/>
                <w:rtl/>
              </w:rPr>
              <w:t>חשמלאי קירור</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14:paraId="45E8E927" w14:textId="77777777" w:rsidR="009033CD" w:rsidRPr="009033CD" w:rsidRDefault="009033CD" w:rsidP="00DF507B">
            <w:pPr>
              <w:pStyle w:val="m6789293134919986439msolistparagraph"/>
              <w:numPr>
                <w:ilvl w:val="0"/>
                <w:numId w:val="95"/>
              </w:numPr>
              <w:bidi/>
              <w:spacing w:before="0" w:beforeAutospacing="0" w:after="0" w:afterAutospacing="0"/>
              <w:jc w:val="center"/>
              <w:rPr>
                <w:rFonts w:ascii="David" w:hAnsi="David" w:cs="David"/>
                <w:rtl/>
              </w:rPr>
            </w:pP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13455669" w14:textId="77777777" w:rsidR="009033CD" w:rsidRPr="009033CD" w:rsidRDefault="009033CD" w:rsidP="00CA4AE8">
            <w:pPr>
              <w:jc w:val="center"/>
              <w:rPr>
                <w:rFonts w:ascii="David" w:hAnsi="David"/>
                <w:rtl/>
              </w:rPr>
            </w:pPr>
          </w:p>
        </w:tc>
        <w:tc>
          <w:tcPr>
            <w:tcW w:w="2077" w:type="dxa"/>
            <w:tcBorders>
              <w:top w:val="nil"/>
              <w:left w:val="nil"/>
              <w:bottom w:val="single" w:sz="8" w:space="0" w:color="auto"/>
              <w:right w:val="single" w:sz="8" w:space="0" w:color="auto"/>
            </w:tcBorders>
            <w:tcMar>
              <w:top w:w="0" w:type="dxa"/>
              <w:left w:w="108" w:type="dxa"/>
              <w:bottom w:w="0" w:type="dxa"/>
              <w:right w:w="108" w:type="dxa"/>
            </w:tcMar>
            <w:hideMark/>
          </w:tcPr>
          <w:p w14:paraId="6610BA6E" w14:textId="77777777" w:rsidR="009033CD" w:rsidRPr="009033CD" w:rsidRDefault="009033CD">
            <w:pPr>
              <w:rPr>
                <w:rFonts w:ascii="David" w:hAnsi="David"/>
                <w:rtl/>
              </w:rPr>
            </w:pPr>
            <w:r w:rsidRPr="009033CD">
              <w:rPr>
                <w:rFonts w:ascii="David" w:hAnsi="David"/>
                <w:rtl/>
              </w:rPr>
              <w:t>בדיקה והפעלה וטיפול מכולות קירור</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2ACD0852" w14:textId="77777777" w:rsidR="009033CD" w:rsidRPr="009033CD" w:rsidRDefault="009033CD">
            <w:pPr>
              <w:rPr>
                <w:rFonts w:ascii="David" w:hAnsi="David"/>
                <w:rtl/>
              </w:rPr>
            </w:pPr>
            <w:r w:rsidRPr="009033CD">
              <w:rPr>
                <w:rFonts w:ascii="David" w:hAnsi="David"/>
                <w:rtl/>
              </w:rPr>
              <w:t>עפ"י דו"ח מצאי בציפורית ובשורה</w:t>
            </w:r>
          </w:p>
        </w:tc>
      </w:tr>
      <w:tr w:rsidR="003A3FDE" w:rsidRPr="009033CD" w14:paraId="31B1150B" w14:textId="77777777" w:rsidTr="008962FF">
        <w:trPr>
          <w:cantSplit/>
          <w:trHeight w:val="260"/>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2B6A62" w14:textId="77777777" w:rsidR="009033CD" w:rsidRPr="009033CD" w:rsidRDefault="009033CD">
            <w:pPr>
              <w:rPr>
                <w:rFonts w:ascii="David" w:hAnsi="David"/>
                <w:rtl/>
              </w:rPr>
            </w:pPr>
            <w:r w:rsidRPr="009033CD">
              <w:rPr>
                <w:rFonts w:ascii="David" w:hAnsi="David"/>
                <w:rtl/>
              </w:rPr>
              <w:t>3</w:t>
            </w:r>
          </w:p>
        </w:tc>
        <w:tc>
          <w:tcPr>
            <w:tcW w:w="1750" w:type="dxa"/>
            <w:tcBorders>
              <w:top w:val="nil"/>
              <w:left w:val="nil"/>
              <w:bottom w:val="single" w:sz="8" w:space="0" w:color="auto"/>
              <w:right w:val="single" w:sz="8" w:space="0" w:color="auto"/>
            </w:tcBorders>
            <w:tcMar>
              <w:top w:w="0" w:type="dxa"/>
              <w:left w:w="108" w:type="dxa"/>
              <w:bottom w:w="0" w:type="dxa"/>
              <w:right w:w="108" w:type="dxa"/>
            </w:tcMar>
            <w:hideMark/>
          </w:tcPr>
          <w:p w14:paraId="029CE29C" w14:textId="77777777" w:rsidR="009033CD" w:rsidRPr="009033CD" w:rsidRDefault="009033CD">
            <w:pPr>
              <w:rPr>
                <w:rFonts w:ascii="David" w:hAnsi="David"/>
                <w:rtl/>
              </w:rPr>
            </w:pPr>
            <w:r w:rsidRPr="009033CD">
              <w:rPr>
                <w:rFonts w:ascii="David" w:hAnsi="David"/>
                <w:rtl/>
              </w:rPr>
              <w:t>טכנאי גנרטורים</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14:paraId="57AE2634" w14:textId="77777777" w:rsidR="009033CD" w:rsidRPr="009033CD" w:rsidRDefault="009033CD" w:rsidP="00DF507B">
            <w:pPr>
              <w:pStyle w:val="m6789293134919986439msolistparagraph"/>
              <w:numPr>
                <w:ilvl w:val="0"/>
                <w:numId w:val="95"/>
              </w:numPr>
              <w:bidi/>
              <w:spacing w:before="0" w:beforeAutospacing="0" w:after="0" w:afterAutospacing="0"/>
              <w:jc w:val="center"/>
              <w:rPr>
                <w:rFonts w:ascii="David" w:hAnsi="David" w:cs="David"/>
                <w:rtl/>
              </w:rPr>
            </w:pP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4EFC8730" w14:textId="77777777" w:rsidR="009033CD" w:rsidRPr="009033CD" w:rsidRDefault="009033CD" w:rsidP="00CA4AE8">
            <w:pPr>
              <w:jc w:val="center"/>
              <w:rPr>
                <w:rFonts w:ascii="David" w:hAnsi="David"/>
                <w:rtl/>
              </w:rPr>
            </w:pPr>
          </w:p>
        </w:tc>
        <w:tc>
          <w:tcPr>
            <w:tcW w:w="2077" w:type="dxa"/>
            <w:tcBorders>
              <w:top w:val="nil"/>
              <w:left w:val="nil"/>
              <w:bottom w:val="single" w:sz="8" w:space="0" w:color="auto"/>
              <w:right w:val="single" w:sz="8" w:space="0" w:color="auto"/>
            </w:tcBorders>
            <w:tcMar>
              <w:top w:w="0" w:type="dxa"/>
              <w:left w:w="108" w:type="dxa"/>
              <w:bottom w:w="0" w:type="dxa"/>
              <w:right w:w="108" w:type="dxa"/>
            </w:tcMar>
            <w:hideMark/>
          </w:tcPr>
          <w:p w14:paraId="48DB154D" w14:textId="77777777" w:rsidR="009033CD" w:rsidRPr="009033CD" w:rsidRDefault="009033CD">
            <w:pPr>
              <w:rPr>
                <w:rFonts w:ascii="David" w:hAnsi="David"/>
                <w:rtl/>
              </w:rPr>
            </w:pPr>
            <w:r w:rsidRPr="009033CD">
              <w:rPr>
                <w:rFonts w:ascii="David" w:hAnsi="David"/>
                <w:rtl/>
              </w:rPr>
              <w:t>בדיקה והפעלה וטיפול גנרטורים ולוחות חשמל</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17CD1526" w14:textId="77777777" w:rsidR="009033CD" w:rsidRPr="009033CD" w:rsidRDefault="009033CD">
            <w:pPr>
              <w:rPr>
                <w:rFonts w:ascii="David" w:hAnsi="David"/>
                <w:rtl/>
              </w:rPr>
            </w:pPr>
            <w:r w:rsidRPr="009033CD">
              <w:rPr>
                <w:rFonts w:ascii="David" w:hAnsi="David"/>
                <w:rtl/>
              </w:rPr>
              <w:t>עפ"י דו"ח מצאי</w:t>
            </w:r>
          </w:p>
        </w:tc>
      </w:tr>
      <w:tr w:rsidR="003A3FDE" w:rsidRPr="009033CD" w14:paraId="49A18AEE" w14:textId="77777777" w:rsidTr="008962FF">
        <w:trPr>
          <w:cantSplit/>
          <w:trHeight w:val="260"/>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811059" w14:textId="77777777" w:rsidR="009033CD" w:rsidRPr="009033CD" w:rsidRDefault="009033CD">
            <w:pPr>
              <w:rPr>
                <w:rFonts w:ascii="David" w:hAnsi="David"/>
                <w:rtl/>
              </w:rPr>
            </w:pPr>
            <w:r w:rsidRPr="009033CD">
              <w:rPr>
                <w:rFonts w:ascii="David" w:hAnsi="David"/>
                <w:rtl/>
              </w:rPr>
              <w:t>4</w:t>
            </w:r>
          </w:p>
        </w:tc>
        <w:tc>
          <w:tcPr>
            <w:tcW w:w="1750" w:type="dxa"/>
            <w:tcBorders>
              <w:top w:val="nil"/>
              <w:left w:val="nil"/>
              <w:bottom w:val="single" w:sz="8" w:space="0" w:color="auto"/>
              <w:right w:val="single" w:sz="8" w:space="0" w:color="auto"/>
            </w:tcBorders>
            <w:tcMar>
              <w:top w:w="0" w:type="dxa"/>
              <w:left w:w="108" w:type="dxa"/>
              <w:bottom w:w="0" w:type="dxa"/>
              <w:right w:w="108" w:type="dxa"/>
            </w:tcMar>
            <w:hideMark/>
          </w:tcPr>
          <w:p w14:paraId="7F5D1FDD" w14:textId="77777777" w:rsidR="009033CD" w:rsidRPr="009033CD" w:rsidRDefault="009033CD">
            <w:pPr>
              <w:rPr>
                <w:rFonts w:ascii="David" w:hAnsi="David"/>
                <w:rtl/>
              </w:rPr>
            </w:pPr>
            <w:r w:rsidRPr="009033CD">
              <w:rPr>
                <w:rFonts w:ascii="David" w:hAnsi="David"/>
                <w:rtl/>
              </w:rPr>
              <w:t>60 פועלים</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14:paraId="329C531A" w14:textId="77777777" w:rsidR="009033CD" w:rsidRPr="009033CD" w:rsidRDefault="009033CD" w:rsidP="00CA4AE8">
            <w:pPr>
              <w:jc w:val="center"/>
              <w:rPr>
                <w:rFonts w:ascii="David" w:hAnsi="David"/>
                <w:rtl/>
              </w:rPr>
            </w:pP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322CE2FD" w14:textId="77777777" w:rsidR="009033CD" w:rsidRDefault="009033CD" w:rsidP="00DF507B">
            <w:pPr>
              <w:pStyle w:val="m6789293134919986439msolistparagraph"/>
              <w:numPr>
                <w:ilvl w:val="0"/>
                <w:numId w:val="95"/>
              </w:numPr>
              <w:bidi/>
              <w:spacing w:before="0" w:beforeAutospacing="0" w:after="0" w:afterAutospacing="0"/>
              <w:jc w:val="center"/>
              <w:rPr>
                <w:rFonts w:ascii="David" w:hAnsi="David" w:cs="David"/>
              </w:rPr>
            </w:pPr>
          </w:p>
          <w:p w14:paraId="7F0CD5E1" w14:textId="77777777" w:rsidR="00CA4AE8" w:rsidRPr="00CA4AE8" w:rsidRDefault="00CA4AE8" w:rsidP="00CA4AE8">
            <w:pPr>
              <w:jc w:val="center"/>
              <w:rPr>
                <w:rtl/>
              </w:rPr>
            </w:pPr>
          </w:p>
        </w:tc>
        <w:tc>
          <w:tcPr>
            <w:tcW w:w="2077" w:type="dxa"/>
            <w:tcBorders>
              <w:top w:val="nil"/>
              <w:left w:val="nil"/>
              <w:bottom w:val="single" w:sz="8" w:space="0" w:color="auto"/>
              <w:right w:val="single" w:sz="8" w:space="0" w:color="auto"/>
            </w:tcBorders>
            <w:tcMar>
              <w:top w:w="0" w:type="dxa"/>
              <w:left w:w="108" w:type="dxa"/>
              <w:bottom w:w="0" w:type="dxa"/>
              <w:right w:w="108" w:type="dxa"/>
            </w:tcMar>
            <w:hideMark/>
          </w:tcPr>
          <w:p w14:paraId="2A760E01" w14:textId="77777777" w:rsidR="009033CD" w:rsidRPr="009033CD" w:rsidRDefault="009033CD">
            <w:pPr>
              <w:rPr>
                <w:rFonts w:ascii="David" w:hAnsi="David"/>
                <w:rtl/>
              </w:rPr>
            </w:pPr>
            <w:r w:rsidRPr="009033CD">
              <w:rPr>
                <w:rFonts w:ascii="David" w:hAnsi="David"/>
                <w:rtl/>
              </w:rPr>
              <w:t>הפעלת תוכנית הצטיידות לשעת חירום</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0E03FA2F" w14:textId="77777777" w:rsidR="009033CD" w:rsidRPr="009033CD" w:rsidRDefault="009033CD">
            <w:pPr>
              <w:rPr>
                <w:rFonts w:ascii="David" w:hAnsi="David"/>
                <w:rtl/>
              </w:rPr>
            </w:pPr>
            <w:r w:rsidRPr="009033CD">
              <w:rPr>
                <w:rFonts w:ascii="David" w:hAnsi="David"/>
                <w:rtl/>
              </w:rPr>
              <w:t>20 פועלים בכל איזור (</w:t>
            </w:r>
            <w:r w:rsidRPr="009033CD">
              <w:rPr>
                <w:rFonts w:ascii="David" w:hAnsi="David"/>
              </w:rPr>
              <w:t>X</w:t>
            </w:r>
            <w:r w:rsidRPr="009033CD">
              <w:rPr>
                <w:rFonts w:ascii="David" w:hAnsi="David"/>
                <w:rtl/>
              </w:rPr>
              <w:t>3)</w:t>
            </w:r>
          </w:p>
        </w:tc>
      </w:tr>
      <w:tr w:rsidR="003A3FDE" w:rsidRPr="009033CD" w14:paraId="1DB4E2BE" w14:textId="77777777" w:rsidTr="008962FF">
        <w:trPr>
          <w:cantSplit/>
          <w:trHeight w:val="260"/>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5BAC98" w14:textId="77777777" w:rsidR="009033CD" w:rsidRPr="009033CD" w:rsidRDefault="009033CD">
            <w:pPr>
              <w:rPr>
                <w:rFonts w:ascii="David" w:hAnsi="David"/>
                <w:rtl/>
              </w:rPr>
            </w:pPr>
            <w:r w:rsidRPr="009033CD">
              <w:rPr>
                <w:rFonts w:ascii="David" w:hAnsi="David"/>
                <w:rtl/>
              </w:rPr>
              <w:t>5</w:t>
            </w:r>
          </w:p>
        </w:tc>
        <w:tc>
          <w:tcPr>
            <w:tcW w:w="1750" w:type="dxa"/>
            <w:tcBorders>
              <w:top w:val="nil"/>
              <w:left w:val="nil"/>
              <w:bottom w:val="single" w:sz="8" w:space="0" w:color="auto"/>
              <w:right w:val="single" w:sz="8" w:space="0" w:color="auto"/>
            </w:tcBorders>
            <w:tcMar>
              <w:top w:w="0" w:type="dxa"/>
              <w:left w:w="108" w:type="dxa"/>
              <w:bottom w:w="0" w:type="dxa"/>
              <w:right w:w="108" w:type="dxa"/>
            </w:tcMar>
            <w:hideMark/>
          </w:tcPr>
          <w:p w14:paraId="38F91EC8" w14:textId="77777777" w:rsidR="009033CD" w:rsidRPr="009033CD" w:rsidRDefault="009033CD">
            <w:pPr>
              <w:rPr>
                <w:rFonts w:ascii="David" w:hAnsi="David"/>
                <w:rtl/>
              </w:rPr>
            </w:pPr>
            <w:r w:rsidRPr="009033CD">
              <w:rPr>
                <w:rFonts w:ascii="David" w:hAnsi="David"/>
                <w:rtl/>
              </w:rPr>
              <w:t>1 מנהל פרוייקט</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14:paraId="481EB725" w14:textId="77777777" w:rsidR="009033CD" w:rsidRPr="009033CD" w:rsidRDefault="009033CD" w:rsidP="00DF507B">
            <w:pPr>
              <w:pStyle w:val="m6789293134919986439msolistparagraph"/>
              <w:numPr>
                <w:ilvl w:val="0"/>
                <w:numId w:val="95"/>
              </w:numPr>
              <w:bidi/>
              <w:spacing w:before="0" w:beforeAutospacing="0" w:after="0" w:afterAutospacing="0"/>
              <w:jc w:val="center"/>
              <w:rPr>
                <w:rFonts w:ascii="David" w:hAnsi="David" w:cs="David"/>
                <w:rtl/>
              </w:rPr>
            </w:pP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5D64F423" w14:textId="77777777" w:rsidR="009033CD" w:rsidRPr="009033CD" w:rsidRDefault="009033CD" w:rsidP="00DF507B">
            <w:pPr>
              <w:pStyle w:val="m6789293134919986439msolistparagraph"/>
              <w:numPr>
                <w:ilvl w:val="0"/>
                <w:numId w:val="95"/>
              </w:numPr>
              <w:bidi/>
              <w:spacing w:before="0" w:beforeAutospacing="0" w:after="0" w:afterAutospacing="0"/>
              <w:jc w:val="center"/>
              <w:rPr>
                <w:rFonts w:ascii="David" w:hAnsi="David" w:cs="David"/>
                <w:rtl/>
              </w:rPr>
            </w:pPr>
          </w:p>
        </w:tc>
        <w:tc>
          <w:tcPr>
            <w:tcW w:w="2077" w:type="dxa"/>
            <w:tcBorders>
              <w:top w:val="nil"/>
              <w:left w:val="nil"/>
              <w:bottom w:val="single" w:sz="8" w:space="0" w:color="auto"/>
              <w:right w:val="single" w:sz="8" w:space="0" w:color="auto"/>
            </w:tcBorders>
            <w:tcMar>
              <w:top w:w="0" w:type="dxa"/>
              <w:left w:w="108" w:type="dxa"/>
              <w:bottom w:w="0" w:type="dxa"/>
              <w:right w:w="108" w:type="dxa"/>
            </w:tcMar>
            <w:hideMark/>
          </w:tcPr>
          <w:p w14:paraId="04F6B990" w14:textId="77777777" w:rsidR="009033CD" w:rsidRPr="009033CD" w:rsidRDefault="009033CD">
            <w:pPr>
              <w:rPr>
                <w:rFonts w:ascii="David" w:hAnsi="David"/>
                <w:rtl/>
              </w:rPr>
            </w:pPr>
            <w:r w:rsidRPr="009033CD">
              <w:rPr>
                <w:rFonts w:ascii="David" w:hAnsi="David"/>
                <w:rtl/>
              </w:rPr>
              <w:t>תפעול ומעקב אחר תוכנית העבודה השנתית+ משימות בחירום</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08396A6F" w14:textId="77777777" w:rsidR="009033CD" w:rsidRPr="009033CD" w:rsidRDefault="003A3FDE">
            <w:pPr>
              <w:rPr>
                <w:rFonts w:ascii="David" w:hAnsi="David"/>
                <w:rtl/>
              </w:rPr>
            </w:pPr>
            <w:r>
              <w:rPr>
                <w:rFonts w:ascii="David" w:hAnsi="David" w:hint="cs"/>
                <w:rtl/>
              </w:rPr>
              <w:t>נותן שירות</w:t>
            </w:r>
            <w:r w:rsidR="009033CD" w:rsidRPr="009033CD">
              <w:rPr>
                <w:rFonts w:ascii="David" w:hAnsi="David"/>
                <w:rtl/>
              </w:rPr>
              <w:t xml:space="preserve"> קבוע בשגרה ובחירום</w:t>
            </w:r>
          </w:p>
        </w:tc>
      </w:tr>
      <w:tr w:rsidR="003A3FDE" w:rsidRPr="009033CD" w14:paraId="22CEC2FF" w14:textId="77777777" w:rsidTr="008962FF">
        <w:trPr>
          <w:cantSplit/>
          <w:trHeight w:val="260"/>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6B5243" w14:textId="77777777" w:rsidR="009033CD" w:rsidRPr="009033CD" w:rsidRDefault="009033CD">
            <w:pPr>
              <w:rPr>
                <w:rFonts w:ascii="David" w:hAnsi="David"/>
                <w:rtl/>
              </w:rPr>
            </w:pPr>
            <w:r w:rsidRPr="009033CD">
              <w:rPr>
                <w:rFonts w:ascii="David" w:hAnsi="David"/>
                <w:rtl/>
              </w:rPr>
              <w:t>6</w:t>
            </w:r>
          </w:p>
        </w:tc>
        <w:tc>
          <w:tcPr>
            <w:tcW w:w="1750" w:type="dxa"/>
            <w:tcBorders>
              <w:top w:val="nil"/>
              <w:left w:val="nil"/>
              <w:bottom w:val="single" w:sz="8" w:space="0" w:color="auto"/>
              <w:right w:val="single" w:sz="8" w:space="0" w:color="auto"/>
            </w:tcBorders>
            <w:tcMar>
              <w:top w:w="0" w:type="dxa"/>
              <w:left w:w="108" w:type="dxa"/>
              <w:bottom w:w="0" w:type="dxa"/>
              <w:right w:w="108" w:type="dxa"/>
            </w:tcMar>
            <w:hideMark/>
          </w:tcPr>
          <w:p w14:paraId="133FB9DF" w14:textId="77777777" w:rsidR="009033CD" w:rsidRPr="009033CD" w:rsidRDefault="009033CD">
            <w:pPr>
              <w:rPr>
                <w:rFonts w:ascii="David" w:hAnsi="David"/>
                <w:rtl/>
              </w:rPr>
            </w:pPr>
            <w:r w:rsidRPr="009033CD">
              <w:rPr>
                <w:rFonts w:ascii="David" w:hAnsi="David"/>
                <w:rtl/>
              </w:rPr>
              <w:t>3 מנהלי איזורים</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14:paraId="0ECA5836" w14:textId="77777777" w:rsidR="009033CD" w:rsidRPr="009033CD" w:rsidRDefault="009033CD" w:rsidP="00DF507B">
            <w:pPr>
              <w:pStyle w:val="m6789293134919986439msolistparagraph"/>
              <w:numPr>
                <w:ilvl w:val="0"/>
                <w:numId w:val="95"/>
              </w:numPr>
              <w:bidi/>
              <w:spacing w:before="0" w:beforeAutospacing="0" w:after="0" w:afterAutospacing="0"/>
              <w:jc w:val="center"/>
              <w:rPr>
                <w:rFonts w:ascii="David" w:hAnsi="David" w:cs="David"/>
                <w:rtl/>
              </w:rPr>
            </w:pP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03A6CBF0" w14:textId="77777777" w:rsidR="009033CD" w:rsidRPr="009033CD" w:rsidRDefault="009033CD" w:rsidP="00DF507B">
            <w:pPr>
              <w:pStyle w:val="m6789293134919986439msolistparagraph"/>
              <w:numPr>
                <w:ilvl w:val="0"/>
                <w:numId w:val="95"/>
              </w:numPr>
              <w:bidi/>
              <w:spacing w:before="0" w:beforeAutospacing="0" w:after="0" w:afterAutospacing="0"/>
              <w:jc w:val="center"/>
              <w:rPr>
                <w:rFonts w:ascii="David" w:hAnsi="David" w:cs="David"/>
                <w:rtl/>
              </w:rPr>
            </w:pPr>
          </w:p>
        </w:tc>
        <w:tc>
          <w:tcPr>
            <w:tcW w:w="2077" w:type="dxa"/>
            <w:tcBorders>
              <w:top w:val="nil"/>
              <w:left w:val="nil"/>
              <w:bottom w:val="single" w:sz="8" w:space="0" w:color="auto"/>
              <w:right w:val="single" w:sz="8" w:space="0" w:color="auto"/>
            </w:tcBorders>
            <w:tcMar>
              <w:top w:w="0" w:type="dxa"/>
              <w:left w:w="108" w:type="dxa"/>
              <w:bottom w:w="0" w:type="dxa"/>
              <w:right w:w="108" w:type="dxa"/>
            </w:tcMar>
            <w:hideMark/>
          </w:tcPr>
          <w:p w14:paraId="30EA7222" w14:textId="77777777" w:rsidR="009033CD" w:rsidRPr="009033CD" w:rsidRDefault="009033CD">
            <w:pPr>
              <w:rPr>
                <w:rFonts w:ascii="David" w:hAnsi="David"/>
                <w:rtl/>
              </w:rPr>
            </w:pPr>
            <w:r w:rsidRPr="009033CD">
              <w:rPr>
                <w:rFonts w:ascii="David" w:hAnsi="David"/>
                <w:rtl/>
              </w:rPr>
              <w:t>תפעול ומעקב אחר תוכנית העבודה השנתית+ משימות בחירום</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2D2941D1" w14:textId="77777777" w:rsidR="009033CD" w:rsidRPr="009033CD" w:rsidRDefault="003A3FDE">
            <w:pPr>
              <w:rPr>
                <w:rFonts w:ascii="David" w:hAnsi="David"/>
                <w:rtl/>
              </w:rPr>
            </w:pPr>
            <w:r>
              <w:rPr>
                <w:rFonts w:ascii="David" w:hAnsi="David" w:hint="cs"/>
                <w:rtl/>
              </w:rPr>
              <w:t>נותן שירות</w:t>
            </w:r>
            <w:r w:rsidRPr="009033CD">
              <w:rPr>
                <w:rFonts w:ascii="David" w:hAnsi="David"/>
                <w:rtl/>
              </w:rPr>
              <w:t xml:space="preserve"> </w:t>
            </w:r>
            <w:r w:rsidR="009033CD" w:rsidRPr="009033CD">
              <w:rPr>
                <w:rFonts w:ascii="David" w:hAnsi="David"/>
                <w:rtl/>
              </w:rPr>
              <w:t>קבוע בשגרה ובחירום</w:t>
            </w:r>
          </w:p>
        </w:tc>
      </w:tr>
      <w:tr w:rsidR="003A3FDE" w:rsidRPr="009033CD" w14:paraId="37241E68" w14:textId="77777777" w:rsidTr="008962FF">
        <w:trPr>
          <w:cantSplit/>
          <w:trHeight w:val="260"/>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1B82D5" w14:textId="77777777" w:rsidR="009033CD" w:rsidRPr="009033CD" w:rsidRDefault="009033CD">
            <w:pPr>
              <w:rPr>
                <w:rFonts w:ascii="David" w:hAnsi="David"/>
                <w:rtl/>
              </w:rPr>
            </w:pPr>
            <w:r w:rsidRPr="009033CD">
              <w:rPr>
                <w:rFonts w:ascii="David" w:hAnsi="David"/>
                <w:rtl/>
              </w:rPr>
              <w:t>7</w:t>
            </w:r>
          </w:p>
        </w:tc>
        <w:tc>
          <w:tcPr>
            <w:tcW w:w="1750" w:type="dxa"/>
            <w:tcBorders>
              <w:top w:val="nil"/>
              <w:left w:val="nil"/>
              <w:bottom w:val="single" w:sz="8" w:space="0" w:color="auto"/>
              <w:right w:val="single" w:sz="8" w:space="0" w:color="auto"/>
            </w:tcBorders>
            <w:tcMar>
              <w:top w:w="0" w:type="dxa"/>
              <w:left w:w="108" w:type="dxa"/>
              <w:bottom w:w="0" w:type="dxa"/>
              <w:right w:w="108" w:type="dxa"/>
            </w:tcMar>
            <w:hideMark/>
          </w:tcPr>
          <w:p w14:paraId="4777092F" w14:textId="77777777" w:rsidR="009033CD" w:rsidRPr="009033CD" w:rsidRDefault="009033CD">
            <w:pPr>
              <w:rPr>
                <w:rFonts w:ascii="David" w:hAnsi="David"/>
                <w:rtl/>
              </w:rPr>
            </w:pPr>
            <w:r w:rsidRPr="009033CD">
              <w:rPr>
                <w:rFonts w:ascii="David" w:hAnsi="David"/>
                <w:rtl/>
              </w:rPr>
              <w:t>20 פועלים</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14:paraId="3CA827D1" w14:textId="77777777" w:rsidR="009033CD" w:rsidRPr="009033CD" w:rsidRDefault="009033CD" w:rsidP="00DF507B">
            <w:pPr>
              <w:pStyle w:val="m6789293134919986439msolistparagraph"/>
              <w:numPr>
                <w:ilvl w:val="0"/>
                <w:numId w:val="95"/>
              </w:numPr>
              <w:bidi/>
              <w:spacing w:before="0" w:beforeAutospacing="0" w:after="0" w:afterAutospacing="0"/>
              <w:jc w:val="center"/>
              <w:rPr>
                <w:rFonts w:ascii="David" w:hAnsi="David" w:cs="David"/>
                <w:rtl/>
              </w:rPr>
            </w:pP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1A0C4B4E" w14:textId="77777777" w:rsidR="009033CD" w:rsidRPr="009033CD" w:rsidRDefault="009033CD" w:rsidP="00DF507B">
            <w:pPr>
              <w:pStyle w:val="m6789293134919986439msolistparagraph"/>
              <w:numPr>
                <w:ilvl w:val="0"/>
                <w:numId w:val="95"/>
              </w:numPr>
              <w:bidi/>
              <w:spacing w:before="0" w:beforeAutospacing="0" w:after="0" w:afterAutospacing="0"/>
              <w:jc w:val="center"/>
              <w:rPr>
                <w:rFonts w:ascii="David" w:hAnsi="David" w:cs="David"/>
                <w:rtl/>
              </w:rPr>
            </w:pPr>
          </w:p>
        </w:tc>
        <w:tc>
          <w:tcPr>
            <w:tcW w:w="2077" w:type="dxa"/>
            <w:tcBorders>
              <w:top w:val="nil"/>
              <w:left w:val="nil"/>
              <w:bottom w:val="single" w:sz="8" w:space="0" w:color="auto"/>
              <w:right w:val="single" w:sz="8" w:space="0" w:color="auto"/>
            </w:tcBorders>
            <w:tcMar>
              <w:top w:w="0" w:type="dxa"/>
              <w:left w:w="108" w:type="dxa"/>
              <w:bottom w:w="0" w:type="dxa"/>
              <w:right w:w="108" w:type="dxa"/>
            </w:tcMar>
            <w:hideMark/>
          </w:tcPr>
          <w:p w14:paraId="64B1A2A9" w14:textId="77777777" w:rsidR="009033CD" w:rsidRPr="009033CD" w:rsidRDefault="009033CD">
            <w:pPr>
              <w:rPr>
                <w:rFonts w:ascii="David" w:hAnsi="David"/>
                <w:rtl/>
              </w:rPr>
            </w:pPr>
            <w:r w:rsidRPr="009033CD">
              <w:rPr>
                <w:rFonts w:ascii="David" w:hAnsi="David"/>
                <w:rtl/>
              </w:rPr>
              <w:t>התעצמות שנתית קבועה של מינהל החירום: 10,000 ערכות ציוד</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0DBA177F" w14:textId="77777777" w:rsidR="009033CD" w:rsidRPr="009033CD" w:rsidRDefault="009033CD">
            <w:pPr>
              <w:rPr>
                <w:rFonts w:ascii="David" w:hAnsi="David"/>
                <w:rtl/>
              </w:rPr>
            </w:pPr>
            <w:r w:rsidRPr="009033CD">
              <w:rPr>
                <w:rFonts w:ascii="David" w:hAnsi="David"/>
                <w:rtl/>
              </w:rPr>
              <w:t>משימה שנתית בשגרה או בתקופות החירום</w:t>
            </w:r>
          </w:p>
        </w:tc>
      </w:tr>
    </w:tbl>
    <w:p w14:paraId="7FAF4941" w14:textId="77777777" w:rsidR="009033CD" w:rsidRPr="00FB398F" w:rsidRDefault="009033CD" w:rsidP="009033CD">
      <w:pPr>
        <w:overflowPunct w:val="0"/>
        <w:autoSpaceDE w:val="0"/>
        <w:autoSpaceDN w:val="0"/>
        <w:adjustRightInd w:val="0"/>
        <w:spacing w:before="120" w:after="120" w:line="276" w:lineRule="auto"/>
        <w:ind w:left="945"/>
        <w:contextualSpacing/>
        <w:jc w:val="both"/>
        <w:textAlignment w:val="baseline"/>
        <w:rPr>
          <w:rFonts w:ascii="David" w:eastAsia="NSimSun" w:hAnsi="David"/>
          <w:rtl/>
          <w:lang w:eastAsia="he-IL"/>
        </w:rPr>
      </w:pPr>
    </w:p>
    <w:p w14:paraId="029A3BC7" w14:textId="77777777" w:rsidR="00A512CF" w:rsidRPr="00107678" w:rsidRDefault="00A512CF" w:rsidP="00A512CF">
      <w:pPr>
        <w:spacing w:before="120" w:after="120" w:line="276" w:lineRule="auto"/>
        <w:rPr>
          <w:rFonts w:ascii="David" w:hAnsi="David"/>
          <w:rtl/>
        </w:rPr>
      </w:pPr>
    </w:p>
    <w:p w14:paraId="71F3E9D4" w14:textId="77777777" w:rsidR="00A512CF" w:rsidRPr="00107678" w:rsidRDefault="00A512CF" w:rsidP="00A512CF">
      <w:pPr>
        <w:spacing w:before="120" w:after="120" w:line="276" w:lineRule="auto"/>
        <w:rPr>
          <w:rFonts w:ascii="David" w:hAnsi="David"/>
          <w:rtl/>
        </w:rPr>
      </w:pPr>
    </w:p>
    <w:p w14:paraId="355E4E20" w14:textId="77777777" w:rsidR="00A512CF" w:rsidRPr="00107678" w:rsidRDefault="00A512CF" w:rsidP="00A512CF">
      <w:pPr>
        <w:spacing w:before="120" w:after="120" w:line="276" w:lineRule="auto"/>
        <w:rPr>
          <w:rFonts w:ascii="David" w:hAnsi="David"/>
          <w:rtl/>
        </w:rPr>
      </w:pPr>
    </w:p>
    <w:p w14:paraId="7DE7DF96" w14:textId="77777777" w:rsidR="00A512CF" w:rsidRPr="00107678" w:rsidRDefault="00A512CF" w:rsidP="00A512CF">
      <w:pPr>
        <w:spacing w:before="120" w:after="120" w:line="276" w:lineRule="auto"/>
        <w:rPr>
          <w:rFonts w:ascii="David" w:hAnsi="David"/>
          <w:rtl/>
        </w:rPr>
      </w:pPr>
    </w:p>
    <w:p w14:paraId="43798603" w14:textId="77777777" w:rsidR="00A512CF" w:rsidRPr="00107678" w:rsidRDefault="00A512CF" w:rsidP="00A512CF">
      <w:pPr>
        <w:spacing w:before="120" w:after="120" w:line="276" w:lineRule="auto"/>
        <w:rPr>
          <w:rFonts w:ascii="David" w:hAnsi="David"/>
          <w:rtl/>
        </w:rPr>
      </w:pPr>
    </w:p>
    <w:p w14:paraId="2816F922" w14:textId="77777777" w:rsidR="00A512CF" w:rsidRPr="00107678" w:rsidRDefault="00A512CF" w:rsidP="00A512CF">
      <w:pPr>
        <w:spacing w:before="120" w:after="120" w:line="276" w:lineRule="auto"/>
        <w:jc w:val="right"/>
        <w:rPr>
          <w:rFonts w:ascii="David" w:hAnsi="David"/>
          <w:rtl/>
        </w:rPr>
        <w:sectPr w:rsidR="00A512CF" w:rsidRPr="00107678" w:rsidSect="00A512CF">
          <w:pgSz w:w="11906" w:h="16838" w:code="9"/>
          <w:pgMar w:top="1616" w:right="1826" w:bottom="1440" w:left="1800" w:header="709" w:footer="709" w:gutter="0"/>
          <w:cols w:space="708"/>
          <w:titlePg/>
          <w:bidi/>
          <w:rtlGutter/>
          <w:docGrid w:linePitch="360"/>
        </w:sectPr>
      </w:pPr>
    </w:p>
    <w:p w14:paraId="1460513D" w14:textId="77777777" w:rsidR="00A512CF" w:rsidRPr="00107678" w:rsidRDefault="00A512CF" w:rsidP="00A512CF">
      <w:pPr>
        <w:spacing w:before="120" w:after="120" w:line="276" w:lineRule="auto"/>
        <w:rPr>
          <w:rFonts w:ascii="David" w:hAnsi="David"/>
          <w:rtl/>
        </w:rPr>
      </w:pPr>
      <w:r w:rsidRPr="00107678">
        <w:rPr>
          <w:rFonts w:ascii="David" w:hAnsi="David"/>
          <w:rtl/>
        </w:rPr>
        <w:lastRenderedPageBreak/>
        <w:t xml:space="preserve">נספח      א' </w:t>
      </w:r>
    </w:p>
    <w:p w14:paraId="4E195A5D" w14:textId="77777777" w:rsidR="00A512CF" w:rsidRPr="00107678" w:rsidRDefault="00A512CF" w:rsidP="00A512CF">
      <w:pPr>
        <w:spacing w:before="120" w:after="120" w:line="276" w:lineRule="auto"/>
        <w:ind w:firstLine="720"/>
        <w:rPr>
          <w:rFonts w:ascii="David" w:hAnsi="David"/>
          <w:rtl/>
        </w:rPr>
      </w:pPr>
      <w:r w:rsidRPr="00107678">
        <w:rPr>
          <w:rFonts w:ascii="David" w:hAnsi="David"/>
          <w:b/>
          <w:bCs/>
          <w:sz w:val="28"/>
          <w:szCs w:val="28"/>
          <w:rtl/>
        </w:rPr>
        <w:t>רשות פס"ח מחוז _____________ יומן מחסן פס"ח מקומי _______________ כתובת המחסן__________ טלפון___________</w:t>
      </w:r>
      <w:r w:rsidRPr="00107678">
        <w:rPr>
          <w:rFonts w:ascii="David" w:hAnsi="David"/>
          <w:b/>
          <w:bCs/>
          <w:sz w:val="28"/>
          <w:szCs w:val="28"/>
          <w:rtl/>
        </w:rPr>
        <w:br/>
      </w:r>
      <w:r w:rsidRPr="00107678">
        <w:rPr>
          <w:rFonts w:ascii="David" w:hAnsi="David"/>
          <w:rtl/>
        </w:rPr>
        <w:t xml:space="preserve">                                                                                            </w:t>
      </w:r>
      <w:r w:rsidRPr="00107678">
        <w:rPr>
          <w:rFonts w:ascii="David" w:hAnsi="David"/>
          <w:b/>
          <w:bCs/>
          <w:sz w:val="32"/>
          <w:szCs w:val="32"/>
          <w:rtl/>
        </w:rPr>
        <w:t>שם הרשות   _________________</w:t>
      </w:r>
    </w:p>
    <w:tbl>
      <w:tblPr>
        <w:tblW w:w="0" w:type="auto"/>
        <w:tblBorders>
          <w:top w:val="single" w:sz="6" w:space="0" w:color="auto"/>
          <w:left w:val="single" w:sz="6" w:space="0" w:color="auto"/>
          <w:bottom w:val="single" w:sz="6" w:space="0" w:color="auto"/>
          <w:right w:val="single" w:sz="6" w:space="0" w:color="auto"/>
        </w:tblBorders>
        <w:tblLayout w:type="fixed"/>
        <w:tblLook w:val="00A0" w:firstRow="1" w:lastRow="0" w:firstColumn="1" w:lastColumn="0" w:noHBand="0" w:noVBand="0"/>
        <w:tblCaption w:val="AHR01"/>
        <w:tblDescription w:val="יומן&#10;"/>
      </w:tblPr>
      <w:tblGrid>
        <w:gridCol w:w="3722"/>
        <w:gridCol w:w="3722"/>
        <w:gridCol w:w="3722"/>
        <w:gridCol w:w="1559"/>
        <w:gridCol w:w="1452"/>
      </w:tblGrid>
      <w:tr w:rsidR="00A512CF" w14:paraId="4E3FD8F5" w14:textId="77777777" w:rsidTr="008962FF">
        <w:trPr>
          <w:cantSplit/>
          <w:tblHeader/>
        </w:trPr>
        <w:tc>
          <w:tcPr>
            <w:tcW w:w="3722" w:type="dxa"/>
            <w:tcBorders>
              <w:top w:val="single" w:sz="6" w:space="0" w:color="auto"/>
              <w:bottom w:val="single" w:sz="6" w:space="0" w:color="auto"/>
              <w:right w:val="nil"/>
            </w:tcBorders>
          </w:tcPr>
          <w:p w14:paraId="3DAC8D62" w14:textId="77777777" w:rsidR="00A512CF" w:rsidRPr="00107678" w:rsidRDefault="00A512CF" w:rsidP="00280BC4">
            <w:pPr>
              <w:spacing w:before="120" w:after="120" w:line="276" w:lineRule="auto"/>
              <w:jc w:val="center"/>
              <w:rPr>
                <w:rFonts w:ascii="David" w:hAnsi="David"/>
                <w:b/>
                <w:bCs/>
                <w:rtl/>
              </w:rPr>
            </w:pPr>
            <w:bookmarkStart w:id="281" w:name="Title_16" w:colFirst="0" w:colLast="0"/>
            <w:r w:rsidRPr="00107678">
              <w:rPr>
                <w:rFonts w:ascii="David" w:hAnsi="David"/>
                <w:b/>
                <w:bCs/>
                <w:rtl/>
              </w:rPr>
              <w:t>פרטי המבצע/ המבקר וחתימתו</w:t>
            </w:r>
          </w:p>
        </w:tc>
        <w:tc>
          <w:tcPr>
            <w:tcW w:w="3722" w:type="dxa"/>
            <w:tcBorders>
              <w:top w:val="single" w:sz="6" w:space="0" w:color="auto"/>
              <w:left w:val="single" w:sz="6" w:space="0" w:color="auto"/>
              <w:bottom w:val="single" w:sz="6" w:space="0" w:color="auto"/>
              <w:right w:val="single" w:sz="6" w:space="0" w:color="auto"/>
            </w:tcBorders>
          </w:tcPr>
          <w:p w14:paraId="1FB8BC26" w14:textId="77777777" w:rsidR="00A512CF" w:rsidRPr="00107678" w:rsidRDefault="00A512CF" w:rsidP="00280BC4">
            <w:pPr>
              <w:spacing w:before="120" w:after="120" w:line="276" w:lineRule="auto"/>
              <w:jc w:val="center"/>
              <w:rPr>
                <w:rFonts w:ascii="David" w:hAnsi="David"/>
                <w:b/>
                <w:bCs/>
                <w:rtl/>
              </w:rPr>
            </w:pPr>
            <w:r w:rsidRPr="00107678">
              <w:rPr>
                <w:rFonts w:ascii="David" w:hAnsi="David"/>
                <w:b/>
                <w:bCs/>
                <w:rtl/>
              </w:rPr>
              <w:t>ממצאים/ הערות</w:t>
            </w:r>
          </w:p>
        </w:tc>
        <w:tc>
          <w:tcPr>
            <w:tcW w:w="3722" w:type="dxa"/>
            <w:tcBorders>
              <w:top w:val="single" w:sz="6" w:space="0" w:color="auto"/>
              <w:left w:val="nil"/>
              <w:bottom w:val="single" w:sz="6" w:space="0" w:color="auto"/>
              <w:right w:val="nil"/>
            </w:tcBorders>
          </w:tcPr>
          <w:p w14:paraId="0D16C597" w14:textId="77777777" w:rsidR="00A512CF" w:rsidRPr="00107678" w:rsidRDefault="00A512CF" w:rsidP="00280BC4">
            <w:pPr>
              <w:spacing w:before="120" w:after="120" w:line="276" w:lineRule="auto"/>
              <w:jc w:val="center"/>
              <w:rPr>
                <w:rFonts w:ascii="David" w:hAnsi="David"/>
                <w:b/>
                <w:bCs/>
                <w:rtl/>
              </w:rPr>
            </w:pPr>
            <w:r w:rsidRPr="00107678">
              <w:rPr>
                <w:rFonts w:ascii="David" w:hAnsi="David"/>
                <w:b/>
                <w:bCs/>
                <w:rtl/>
              </w:rPr>
              <w:t>פירוט הפעולה/הביקור</w:t>
            </w:r>
          </w:p>
        </w:tc>
        <w:tc>
          <w:tcPr>
            <w:tcW w:w="1559" w:type="dxa"/>
            <w:tcBorders>
              <w:top w:val="single" w:sz="6" w:space="0" w:color="auto"/>
              <w:left w:val="single" w:sz="6" w:space="0" w:color="auto"/>
              <w:bottom w:val="single" w:sz="6" w:space="0" w:color="auto"/>
              <w:right w:val="single" w:sz="6" w:space="0" w:color="auto"/>
            </w:tcBorders>
          </w:tcPr>
          <w:p w14:paraId="3DA6E5C8" w14:textId="77777777" w:rsidR="00A512CF" w:rsidRPr="00107678" w:rsidRDefault="00A512CF" w:rsidP="00280BC4">
            <w:pPr>
              <w:spacing w:before="120" w:after="120" w:line="276" w:lineRule="auto"/>
              <w:jc w:val="center"/>
              <w:rPr>
                <w:rFonts w:ascii="David" w:hAnsi="David"/>
                <w:b/>
                <w:bCs/>
                <w:rtl/>
              </w:rPr>
            </w:pPr>
            <w:r w:rsidRPr="00107678">
              <w:rPr>
                <w:rFonts w:ascii="David" w:hAnsi="David"/>
                <w:b/>
                <w:bCs/>
                <w:rtl/>
              </w:rPr>
              <w:t>תאריך</w:t>
            </w:r>
          </w:p>
        </w:tc>
        <w:tc>
          <w:tcPr>
            <w:tcW w:w="1452" w:type="dxa"/>
            <w:tcBorders>
              <w:top w:val="single" w:sz="6" w:space="0" w:color="auto"/>
              <w:left w:val="nil"/>
              <w:bottom w:val="single" w:sz="6" w:space="0" w:color="auto"/>
            </w:tcBorders>
          </w:tcPr>
          <w:p w14:paraId="46C9FEC6" w14:textId="77777777" w:rsidR="00A512CF" w:rsidRPr="00107678" w:rsidRDefault="00A512CF" w:rsidP="00280BC4">
            <w:pPr>
              <w:spacing w:before="120" w:after="120" w:line="276" w:lineRule="auto"/>
              <w:jc w:val="center"/>
              <w:rPr>
                <w:rFonts w:ascii="David" w:hAnsi="David"/>
                <w:b/>
                <w:bCs/>
                <w:rtl/>
              </w:rPr>
            </w:pPr>
            <w:r w:rsidRPr="00107678">
              <w:rPr>
                <w:rFonts w:ascii="David" w:hAnsi="David"/>
                <w:b/>
                <w:bCs/>
                <w:rtl/>
              </w:rPr>
              <w:t>מס' סידורי</w:t>
            </w:r>
          </w:p>
        </w:tc>
      </w:tr>
      <w:bookmarkEnd w:id="281"/>
      <w:tr w:rsidR="00A512CF" w14:paraId="5BAC161A" w14:textId="77777777" w:rsidTr="008962FF">
        <w:trPr>
          <w:cantSplit/>
        </w:trPr>
        <w:tc>
          <w:tcPr>
            <w:tcW w:w="3722" w:type="dxa"/>
            <w:tcBorders>
              <w:top w:val="nil"/>
              <w:bottom w:val="single" w:sz="4" w:space="0" w:color="auto"/>
              <w:right w:val="nil"/>
            </w:tcBorders>
          </w:tcPr>
          <w:p w14:paraId="0272FF7B" w14:textId="77777777" w:rsidR="00A512CF" w:rsidRPr="00107678" w:rsidRDefault="00A512CF" w:rsidP="00280BC4">
            <w:pPr>
              <w:spacing w:before="120" w:after="120" w:line="276" w:lineRule="auto"/>
              <w:rPr>
                <w:rFonts w:ascii="David" w:hAnsi="David"/>
                <w:rtl/>
              </w:rPr>
            </w:pPr>
          </w:p>
        </w:tc>
        <w:tc>
          <w:tcPr>
            <w:tcW w:w="3722" w:type="dxa"/>
            <w:tcBorders>
              <w:top w:val="nil"/>
              <w:left w:val="single" w:sz="6" w:space="0" w:color="auto"/>
              <w:bottom w:val="single" w:sz="4" w:space="0" w:color="auto"/>
              <w:right w:val="single" w:sz="6" w:space="0" w:color="auto"/>
            </w:tcBorders>
          </w:tcPr>
          <w:p w14:paraId="10BFC84F" w14:textId="77777777" w:rsidR="00A512CF" w:rsidRPr="00107678" w:rsidRDefault="00A512CF" w:rsidP="00280BC4">
            <w:pPr>
              <w:spacing w:before="120" w:after="120" w:line="276" w:lineRule="auto"/>
              <w:rPr>
                <w:rFonts w:ascii="David" w:hAnsi="David"/>
                <w:rtl/>
              </w:rPr>
            </w:pPr>
          </w:p>
        </w:tc>
        <w:tc>
          <w:tcPr>
            <w:tcW w:w="3722" w:type="dxa"/>
            <w:tcBorders>
              <w:top w:val="nil"/>
              <w:left w:val="nil"/>
              <w:bottom w:val="single" w:sz="4" w:space="0" w:color="auto"/>
              <w:right w:val="nil"/>
            </w:tcBorders>
          </w:tcPr>
          <w:p w14:paraId="28744224" w14:textId="77777777" w:rsidR="00A512CF" w:rsidRPr="00107678" w:rsidRDefault="00A512CF" w:rsidP="00280BC4">
            <w:pPr>
              <w:spacing w:before="120" w:after="120" w:line="276" w:lineRule="auto"/>
              <w:rPr>
                <w:rFonts w:ascii="David" w:hAnsi="David"/>
                <w:rtl/>
              </w:rPr>
            </w:pPr>
          </w:p>
        </w:tc>
        <w:tc>
          <w:tcPr>
            <w:tcW w:w="1559" w:type="dxa"/>
            <w:tcBorders>
              <w:top w:val="nil"/>
              <w:left w:val="single" w:sz="6" w:space="0" w:color="auto"/>
              <w:bottom w:val="single" w:sz="4" w:space="0" w:color="auto"/>
              <w:right w:val="single" w:sz="6" w:space="0" w:color="auto"/>
            </w:tcBorders>
          </w:tcPr>
          <w:p w14:paraId="0F1A157B" w14:textId="77777777" w:rsidR="00A512CF" w:rsidRPr="00107678" w:rsidRDefault="00A512CF" w:rsidP="00280BC4">
            <w:pPr>
              <w:spacing w:before="120" w:after="120" w:line="276" w:lineRule="auto"/>
              <w:rPr>
                <w:rFonts w:ascii="David" w:hAnsi="David"/>
                <w:rtl/>
              </w:rPr>
            </w:pPr>
          </w:p>
        </w:tc>
        <w:tc>
          <w:tcPr>
            <w:tcW w:w="1452" w:type="dxa"/>
            <w:tcBorders>
              <w:top w:val="nil"/>
              <w:left w:val="nil"/>
              <w:bottom w:val="single" w:sz="4" w:space="0" w:color="auto"/>
            </w:tcBorders>
          </w:tcPr>
          <w:p w14:paraId="76B6BE36" w14:textId="77777777" w:rsidR="00A512CF" w:rsidRPr="00107678" w:rsidRDefault="00A512CF" w:rsidP="00280BC4">
            <w:pPr>
              <w:spacing w:before="120" w:after="120" w:line="276" w:lineRule="auto"/>
              <w:rPr>
                <w:rFonts w:ascii="David" w:hAnsi="David"/>
                <w:rtl/>
              </w:rPr>
            </w:pPr>
          </w:p>
        </w:tc>
      </w:tr>
      <w:tr w:rsidR="00A512CF" w14:paraId="4F35E240" w14:textId="77777777" w:rsidTr="008962FF">
        <w:trPr>
          <w:cantSplit/>
        </w:trPr>
        <w:tc>
          <w:tcPr>
            <w:tcW w:w="3722" w:type="dxa"/>
            <w:tcBorders>
              <w:top w:val="single" w:sz="4" w:space="0" w:color="auto"/>
              <w:bottom w:val="single" w:sz="6" w:space="0" w:color="auto"/>
              <w:right w:val="nil"/>
            </w:tcBorders>
          </w:tcPr>
          <w:p w14:paraId="73D8C047" w14:textId="77777777" w:rsidR="00A512CF" w:rsidRPr="00107678" w:rsidRDefault="00A512CF" w:rsidP="00280BC4">
            <w:pPr>
              <w:spacing w:before="120" w:after="120" w:line="276" w:lineRule="auto"/>
              <w:rPr>
                <w:rFonts w:ascii="David" w:hAnsi="David"/>
                <w:rtl/>
              </w:rPr>
            </w:pPr>
          </w:p>
        </w:tc>
        <w:tc>
          <w:tcPr>
            <w:tcW w:w="3722" w:type="dxa"/>
            <w:tcBorders>
              <w:top w:val="single" w:sz="4" w:space="0" w:color="auto"/>
              <w:left w:val="single" w:sz="6" w:space="0" w:color="auto"/>
              <w:bottom w:val="single" w:sz="6" w:space="0" w:color="auto"/>
              <w:right w:val="single" w:sz="6" w:space="0" w:color="auto"/>
            </w:tcBorders>
          </w:tcPr>
          <w:p w14:paraId="5D556604" w14:textId="77777777" w:rsidR="00A512CF" w:rsidRPr="00107678" w:rsidRDefault="00A512CF" w:rsidP="00280BC4">
            <w:pPr>
              <w:spacing w:before="120" w:after="120" w:line="276" w:lineRule="auto"/>
              <w:rPr>
                <w:rFonts w:ascii="David" w:hAnsi="David"/>
                <w:rtl/>
              </w:rPr>
            </w:pPr>
          </w:p>
        </w:tc>
        <w:tc>
          <w:tcPr>
            <w:tcW w:w="3722" w:type="dxa"/>
            <w:tcBorders>
              <w:top w:val="single" w:sz="4" w:space="0" w:color="auto"/>
              <w:left w:val="nil"/>
              <w:bottom w:val="single" w:sz="6" w:space="0" w:color="auto"/>
              <w:right w:val="nil"/>
            </w:tcBorders>
          </w:tcPr>
          <w:p w14:paraId="30379BF8" w14:textId="77777777" w:rsidR="00A512CF" w:rsidRPr="00107678" w:rsidRDefault="00A512CF" w:rsidP="00280BC4">
            <w:pPr>
              <w:spacing w:before="120" w:after="120" w:line="276" w:lineRule="auto"/>
              <w:rPr>
                <w:rFonts w:ascii="David" w:hAnsi="David"/>
                <w:rtl/>
              </w:rPr>
            </w:pPr>
          </w:p>
        </w:tc>
        <w:tc>
          <w:tcPr>
            <w:tcW w:w="1559" w:type="dxa"/>
            <w:tcBorders>
              <w:top w:val="single" w:sz="4" w:space="0" w:color="auto"/>
              <w:left w:val="single" w:sz="6" w:space="0" w:color="auto"/>
              <w:bottom w:val="single" w:sz="6" w:space="0" w:color="auto"/>
              <w:right w:val="single" w:sz="6" w:space="0" w:color="auto"/>
            </w:tcBorders>
          </w:tcPr>
          <w:p w14:paraId="60673DE0" w14:textId="77777777" w:rsidR="00A512CF" w:rsidRPr="00107678" w:rsidRDefault="00A512CF" w:rsidP="00280BC4">
            <w:pPr>
              <w:spacing w:before="120" w:after="120" w:line="276" w:lineRule="auto"/>
              <w:rPr>
                <w:rFonts w:ascii="David" w:hAnsi="David"/>
                <w:rtl/>
              </w:rPr>
            </w:pPr>
          </w:p>
        </w:tc>
        <w:tc>
          <w:tcPr>
            <w:tcW w:w="1452" w:type="dxa"/>
            <w:tcBorders>
              <w:top w:val="single" w:sz="4" w:space="0" w:color="auto"/>
              <w:left w:val="nil"/>
              <w:bottom w:val="single" w:sz="6" w:space="0" w:color="auto"/>
            </w:tcBorders>
          </w:tcPr>
          <w:p w14:paraId="73BDB0D5" w14:textId="77777777" w:rsidR="00A512CF" w:rsidRPr="00107678" w:rsidRDefault="00A512CF" w:rsidP="00280BC4">
            <w:pPr>
              <w:spacing w:before="120" w:after="120" w:line="276" w:lineRule="auto"/>
              <w:rPr>
                <w:rFonts w:ascii="David" w:hAnsi="David"/>
                <w:rtl/>
              </w:rPr>
            </w:pPr>
          </w:p>
        </w:tc>
      </w:tr>
      <w:tr w:rsidR="00A512CF" w14:paraId="451E579E" w14:textId="77777777" w:rsidTr="008962FF">
        <w:trPr>
          <w:cantSplit/>
        </w:trPr>
        <w:tc>
          <w:tcPr>
            <w:tcW w:w="3722" w:type="dxa"/>
            <w:tcBorders>
              <w:top w:val="nil"/>
              <w:bottom w:val="single" w:sz="4" w:space="0" w:color="auto"/>
              <w:right w:val="nil"/>
            </w:tcBorders>
          </w:tcPr>
          <w:p w14:paraId="6135894A" w14:textId="77777777" w:rsidR="00A512CF" w:rsidRPr="00107678" w:rsidRDefault="00A512CF" w:rsidP="00280BC4">
            <w:pPr>
              <w:spacing w:before="120" w:after="120" w:line="276" w:lineRule="auto"/>
              <w:rPr>
                <w:rFonts w:ascii="David" w:hAnsi="David"/>
                <w:rtl/>
              </w:rPr>
            </w:pPr>
          </w:p>
        </w:tc>
        <w:tc>
          <w:tcPr>
            <w:tcW w:w="3722" w:type="dxa"/>
            <w:tcBorders>
              <w:top w:val="nil"/>
              <w:left w:val="single" w:sz="6" w:space="0" w:color="auto"/>
              <w:bottom w:val="single" w:sz="4" w:space="0" w:color="auto"/>
              <w:right w:val="single" w:sz="6" w:space="0" w:color="auto"/>
            </w:tcBorders>
          </w:tcPr>
          <w:p w14:paraId="5DE0C621" w14:textId="77777777" w:rsidR="00A512CF" w:rsidRPr="00107678" w:rsidRDefault="00A512CF" w:rsidP="00280BC4">
            <w:pPr>
              <w:spacing w:before="120" w:after="120" w:line="276" w:lineRule="auto"/>
              <w:rPr>
                <w:rFonts w:ascii="David" w:hAnsi="David"/>
                <w:rtl/>
              </w:rPr>
            </w:pPr>
          </w:p>
        </w:tc>
        <w:tc>
          <w:tcPr>
            <w:tcW w:w="3722" w:type="dxa"/>
            <w:tcBorders>
              <w:top w:val="nil"/>
              <w:left w:val="nil"/>
              <w:bottom w:val="single" w:sz="4" w:space="0" w:color="auto"/>
              <w:right w:val="nil"/>
            </w:tcBorders>
          </w:tcPr>
          <w:p w14:paraId="131DCF8F" w14:textId="77777777" w:rsidR="00A512CF" w:rsidRPr="00107678" w:rsidRDefault="00A512CF" w:rsidP="00280BC4">
            <w:pPr>
              <w:spacing w:before="120" w:after="120" w:line="276" w:lineRule="auto"/>
              <w:rPr>
                <w:rFonts w:ascii="David" w:hAnsi="David"/>
                <w:rtl/>
              </w:rPr>
            </w:pPr>
          </w:p>
        </w:tc>
        <w:tc>
          <w:tcPr>
            <w:tcW w:w="1559" w:type="dxa"/>
            <w:tcBorders>
              <w:top w:val="nil"/>
              <w:left w:val="single" w:sz="6" w:space="0" w:color="auto"/>
              <w:bottom w:val="single" w:sz="4" w:space="0" w:color="auto"/>
              <w:right w:val="single" w:sz="6" w:space="0" w:color="auto"/>
            </w:tcBorders>
          </w:tcPr>
          <w:p w14:paraId="79B0662E" w14:textId="77777777" w:rsidR="00A512CF" w:rsidRPr="00107678" w:rsidRDefault="00A512CF" w:rsidP="00280BC4">
            <w:pPr>
              <w:spacing w:before="120" w:after="120" w:line="276" w:lineRule="auto"/>
              <w:rPr>
                <w:rFonts w:ascii="David" w:hAnsi="David"/>
                <w:rtl/>
              </w:rPr>
            </w:pPr>
          </w:p>
        </w:tc>
        <w:tc>
          <w:tcPr>
            <w:tcW w:w="1452" w:type="dxa"/>
            <w:tcBorders>
              <w:top w:val="nil"/>
              <w:left w:val="nil"/>
              <w:bottom w:val="single" w:sz="4" w:space="0" w:color="auto"/>
            </w:tcBorders>
          </w:tcPr>
          <w:p w14:paraId="7F4CEC9E" w14:textId="77777777" w:rsidR="00A512CF" w:rsidRPr="00107678" w:rsidRDefault="00A512CF" w:rsidP="00280BC4">
            <w:pPr>
              <w:spacing w:before="120" w:after="120" w:line="276" w:lineRule="auto"/>
              <w:rPr>
                <w:rFonts w:ascii="David" w:hAnsi="David"/>
                <w:rtl/>
              </w:rPr>
            </w:pPr>
          </w:p>
        </w:tc>
      </w:tr>
      <w:tr w:rsidR="00A512CF" w14:paraId="09D30004" w14:textId="77777777" w:rsidTr="008962FF">
        <w:trPr>
          <w:cantSplit/>
        </w:trPr>
        <w:tc>
          <w:tcPr>
            <w:tcW w:w="3722" w:type="dxa"/>
            <w:tcBorders>
              <w:top w:val="single" w:sz="4" w:space="0" w:color="auto"/>
              <w:bottom w:val="single" w:sz="6" w:space="0" w:color="auto"/>
              <w:right w:val="nil"/>
            </w:tcBorders>
          </w:tcPr>
          <w:p w14:paraId="381429BB" w14:textId="77777777" w:rsidR="00A512CF" w:rsidRPr="00107678" w:rsidRDefault="00A512CF" w:rsidP="00280BC4">
            <w:pPr>
              <w:spacing w:before="120" w:after="120" w:line="276" w:lineRule="auto"/>
              <w:rPr>
                <w:rFonts w:ascii="David" w:hAnsi="David"/>
                <w:rtl/>
              </w:rPr>
            </w:pPr>
          </w:p>
        </w:tc>
        <w:tc>
          <w:tcPr>
            <w:tcW w:w="3722" w:type="dxa"/>
            <w:tcBorders>
              <w:top w:val="single" w:sz="4" w:space="0" w:color="auto"/>
              <w:left w:val="single" w:sz="6" w:space="0" w:color="auto"/>
              <w:bottom w:val="single" w:sz="6" w:space="0" w:color="auto"/>
              <w:right w:val="single" w:sz="6" w:space="0" w:color="auto"/>
            </w:tcBorders>
          </w:tcPr>
          <w:p w14:paraId="7891C2E5" w14:textId="77777777" w:rsidR="00A512CF" w:rsidRPr="00107678" w:rsidRDefault="00A512CF" w:rsidP="00280BC4">
            <w:pPr>
              <w:spacing w:before="120" w:after="120" w:line="276" w:lineRule="auto"/>
              <w:rPr>
                <w:rFonts w:ascii="David" w:hAnsi="David"/>
                <w:rtl/>
              </w:rPr>
            </w:pPr>
          </w:p>
        </w:tc>
        <w:tc>
          <w:tcPr>
            <w:tcW w:w="3722" w:type="dxa"/>
            <w:tcBorders>
              <w:top w:val="single" w:sz="4" w:space="0" w:color="auto"/>
              <w:left w:val="nil"/>
              <w:bottom w:val="single" w:sz="6" w:space="0" w:color="auto"/>
              <w:right w:val="nil"/>
            </w:tcBorders>
          </w:tcPr>
          <w:p w14:paraId="0AEED4D7" w14:textId="77777777" w:rsidR="00A512CF" w:rsidRPr="00107678" w:rsidRDefault="00A512CF" w:rsidP="00280BC4">
            <w:pPr>
              <w:spacing w:before="120" w:after="120" w:line="276" w:lineRule="auto"/>
              <w:rPr>
                <w:rFonts w:ascii="David" w:hAnsi="David"/>
                <w:rtl/>
              </w:rPr>
            </w:pPr>
          </w:p>
        </w:tc>
        <w:tc>
          <w:tcPr>
            <w:tcW w:w="1559" w:type="dxa"/>
            <w:tcBorders>
              <w:top w:val="single" w:sz="4" w:space="0" w:color="auto"/>
              <w:left w:val="single" w:sz="6" w:space="0" w:color="auto"/>
              <w:bottom w:val="single" w:sz="6" w:space="0" w:color="auto"/>
              <w:right w:val="single" w:sz="6" w:space="0" w:color="auto"/>
            </w:tcBorders>
          </w:tcPr>
          <w:p w14:paraId="0767E326" w14:textId="77777777" w:rsidR="00A512CF" w:rsidRPr="00107678" w:rsidRDefault="00A512CF" w:rsidP="00280BC4">
            <w:pPr>
              <w:spacing w:before="120" w:after="120" w:line="276" w:lineRule="auto"/>
              <w:rPr>
                <w:rFonts w:ascii="David" w:hAnsi="David"/>
                <w:rtl/>
              </w:rPr>
            </w:pPr>
          </w:p>
        </w:tc>
        <w:tc>
          <w:tcPr>
            <w:tcW w:w="1452" w:type="dxa"/>
            <w:tcBorders>
              <w:top w:val="single" w:sz="4" w:space="0" w:color="auto"/>
              <w:left w:val="nil"/>
              <w:bottom w:val="single" w:sz="6" w:space="0" w:color="auto"/>
            </w:tcBorders>
          </w:tcPr>
          <w:p w14:paraId="3781CE45" w14:textId="77777777" w:rsidR="00A512CF" w:rsidRPr="00107678" w:rsidRDefault="00A512CF" w:rsidP="00280BC4">
            <w:pPr>
              <w:spacing w:before="120" w:after="120" w:line="276" w:lineRule="auto"/>
              <w:rPr>
                <w:rFonts w:ascii="David" w:hAnsi="David"/>
                <w:rtl/>
              </w:rPr>
            </w:pPr>
          </w:p>
        </w:tc>
      </w:tr>
      <w:tr w:rsidR="00A512CF" w14:paraId="556A76E5" w14:textId="77777777" w:rsidTr="008962FF">
        <w:trPr>
          <w:cantSplit/>
        </w:trPr>
        <w:tc>
          <w:tcPr>
            <w:tcW w:w="3722" w:type="dxa"/>
            <w:tcBorders>
              <w:top w:val="nil"/>
              <w:bottom w:val="single" w:sz="4" w:space="0" w:color="auto"/>
              <w:right w:val="nil"/>
            </w:tcBorders>
          </w:tcPr>
          <w:p w14:paraId="7EB44FD9" w14:textId="77777777" w:rsidR="00A512CF" w:rsidRPr="00107678" w:rsidRDefault="00A512CF" w:rsidP="00280BC4">
            <w:pPr>
              <w:spacing w:before="120" w:after="120" w:line="276" w:lineRule="auto"/>
              <w:rPr>
                <w:rFonts w:ascii="David" w:hAnsi="David"/>
                <w:rtl/>
              </w:rPr>
            </w:pPr>
          </w:p>
        </w:tc>
        <w:tc>
          <w:tcPr>
            <w:tcW w:w="3722" w:type="dxa"/>
            <w:tcBorders>
              <w:top w:val="nil"/>
              <w:left w:val="single" w:sz="6" w:space="0" w:color="auto"/>
              <w:bottom w:val="single" w:sz="4" w:space="0" w:color="auto"/>
              <w:right w:val="single" w:sz="6" w:space="0" w:color="auto"/>
            </w:tcBorders>
          </w:tcPr>
          <w:p w14:paraId="66683316" w14:textId="77777777" w:rsidR="00A512CF" w:rsidRPr="00107678" w:rsidRDefault="00A512CF" w:rsidP="00280BC4">
            <w:pPr>
              <w:spacing w:before="120" w:after="120" w:line="276" w:lineRule="auto"/>
              <w:rPr>
                <w:rFonts w:ascii="David" w:hAnsi="David"/>
                <w:rtl/>
              </w:rPr>
            </w:pPr>
          </w:p>
        </w:tc>
        <w:tc>
          <w:tcPr>
            <w:tcW w:w="3722" w:type="dxa"/>
            <w:tcBorders>
              <w:top w:val="nil"/>
              <w:left w:val="nil"/>
              <w:bottom w:val="single" w:sz="4" w:space="0" w:color="auto"/>
              <w:right w:val="nil"/>
            </w:tcBorders>
          </w:tcPr>
          <w:p w14:paraId="467CCB8D" w14:textId="77777777" w:rsidR="00A512CF" w:rsidRPr="00107678" w:rsidRDefault="00A512CF" w:rsidP="00280BC4">
            <w:pPr>
              <w:spacing w:before="120" w:after="120" w:line="276" w:lineRule="auto"/>
              <w:rPr>
                <w:rFonts w:ascii="David" w:hAnsi="David"/>
                <w:rtl/>
              </w:rPr>
            </w:pPr>
          </w:p>
        </w:tc>
        <w:tc>
          <w:tcPr>
            <w:tcW w:w="1559" w:type="dxa"/>
            <w:tcBorders>
              <w:top w:val="nil"/>
              <w:left w:val="single" w:sz="6" w:space="0" w:color="auto"/>
              <w:bottom w:val="single" w:sz="4" w:space="0" w:color="auto"/>
              <w:right w:val="single" w:sz="6" w:space="0" w:color="auto"/>
            </w:tcBorders>
          </w:tcPr>
          <w:p w14:paraId="3C99C407" w14:textId="77777777" w:rsidR="00A512CF" w:rsidRPr="00107678" w:rsidRDefault="00A512CF" w:rsidP="00280BC4">
            <w:pPr>
              <w:spacing w:before="120" w:after="120" w:line="276" w:lineRule="auto"/>
              <w:rPr>
                <w:rFonts w:ascii="David" w:hAnsi="David"/>
                <w:rtl/>
              </w:rPr>
            </w:pPr>
          </w:p>
        </w:tc>
        <w:tc>
          <w:tcPr>
            <w:tcW w:w="1452" w:type="dxa"/>
            <w:tcBorders>
              <w:top w:val="nil"/>
              <w:left w:val="nil"/>
              <w:bottom w:val="single" w:sz="4" w:space="0" w:color="auto"/>
            </w:tcBorders>
          </w:tcPr>
          <w:p w14:paraId="72021848" w14:textId="77777777" w:rsidR="00A512CF" w:rsidRPr="00107678" w:rsidRDefault="00A512CF" w:rsidP="00280BC4">
            <w:pPr>
              <w:spacing w:before="120" w:after="120" w:line="276" w:lineRule="auto"/>
              <w:rPr>
                <w:rFonts w:ascii="David" w:hAnsi="David"/>
                <w:rtl/>
              </w:rPr>
            </w:pPr>
          </w:p>
        </w:tc>
      </w:tr>
      <w:tr w:rsidR="00A512CF" w14:paraId="1EEED1D2" w14:textId="77777777" w:rsidTr="008962FF">
        <w:trPr>
          <w:cantSplit/>
        </w:trPr>
        <w:tc>
          <w:tcPr>
            <w:tcW w:w="3722" w:type="dxa"/>
            <w:tcBorders>
              <w:top w:val="single" w:sz="4" w:space="0" w:color="auto"/>
              <w:bottom w:val="single" w:sz="6" w:space="0" w:color="auto"/>
              <w:right w:val="nil"/>
            </w:tcBorders>
          </w:tcPr>
          <w:p w14:paraId="70600907" w14:textId="77777777" w:rsidR="00A512CF" w:rsidRPr="00107678" w:rsidRDefault="00A512CF" w:rsidP="00280BC4">
            <w:pPr>
              <w:spacing w:before="120" w:after="120" w:line="276" w:lineRule="auto"/>
              <w:rPr>
                <w:rFonts w:ascii="David" w:hAnsi="David"/>
                <w:rtl/>
              </w:rPr>
            </w:pPr>
          </w:p>
        </w:tc>
        <w:tc>
          <w:tcPr>
            <w:tcW w:w="3722" w:type="dxa"/>
            <w:tcBorders>
              <w:top w:val="single" w:sz="4" w:space="0" w:color="auto"/>
              <w:left w:val="single" w:sz="6" w:space="0" w:color="auto"/>
              <w:bottom w:val="single" w:sz="6" w:space="0" w:color="auto"/>
              <w:right w:val="single" w:sz="6" w:space="0" w:color="auto"/>
            </w:tcBorders>
          </w:tcPr>
          <w:p w14:paraId="2F474994" w14:textId="77777777" w:rsidR="00A512CF" w:rsidRPr="00107678" w:rsidRDefault="00A512CF" w:rsidP="00280BC4">
            <w:pPr>
              <w:spacing w:before="120" w:after="120" w:line="276" w:lineRule="auto"/>
              <w:rPr>
                <w:rFonts w:ascii="David" w:hAnsi="David"/>
                <w:rtl/>
              </w:rPr>
            </w:pPr>
          </w:p>
        </w:tc>
        <w:tc>
          <w:tcPr>
            <w:tcW w:w="3722" w:type="dxa"/>
            <w:tcBorders>
              <w:top w:val="single" w:sz="4" w:space="0" w:color="auto"/>
              <w:left w:val="nil"/>
              <w:bottom w:val="single" w:sz="6" w:space="0" w:color="auto"/>
              <w:right w:val="nil"/>
            </w:tcBorders>
          </w:tcPr>
          <w:p w14:paraId="5CDE8C4E" w14:textId="77777777" w:rsidR="00A512CF" w:rsidRPr="00107678" w:rsidRDefault="00A512CF" w:rsidP="00280BC4">
            <w:pPr>
              <w:spacing w:before="120" w:after="120" w:line="276" w:lineRule="auto"/>
              <w:rPr>
                <w:rFonts w:ascii="David" w:hAnsi="David"/>
                <w:rtl/>
              </w:rPr>
            </w:pPr>
          </w:p>
        </w:tc>
        <w:tc>
          <w:tcPr>
            <w:tcW w:w="1559" w:type="dxa"/>
            <w:tcBorders>
              <w:top w:val="single" w:sz="4" w:space="0" w:color="auto"/>
              <w:left w:val="single" w:sz="6" w:space="0" w:color="auto"/>
              <w:bottom w:val="single" w:sz="6" w:space="0" w:color="auto"/>
              <w:right w:val="single" w:sz="6" w:space="0" w:color="auto"/>
            </w:tcBorders>
          </w:tcPr>
          <w:p w14:paraId="60B9687F" w14:textId="77777777" w:rsidR="00A512CF" w:rsidRPr="00107678" w:rsidRDefault="00A512CF" w:rsidP="00280BC4">
            <w:pPr>
              <w:spacing w:before="120" w:after="120" w:line="276" w:lineRule="auto"/>
              <w:rPr>
                <w:rFonts w:ascii="David" w:hAnsi="David"/>
                <w:rtl/>
              </w:rPr>
            </w:pPr>
          </w:p>
        </w:tc>
        <w:tc>
          <w:tcPr>
            <w:tcW w:w="1452" w:type="dxa"/>
            <w:tcBorders>
              <w:top w:val="single" w:sz="4" w:space="0" w:color="auto"/>
              <w:left w:val="nil"/>
              <w:bottom w:val="single" w:sz="6" w:space="0" w:color="auto"/>
            </w:tcBorders>
          </w:tcPr>
          <w:p w14:paraId="43EABA03" w14:textId="77777777" w:rsidR="00A512CF" w:rsidRPr="00107678" w:rsidRDefault="00A512CF" w:rsidP="00280BC4">
            <w:pPr>
              <w:spacing w:before="120" w:after="120" w:line="276" w:lineRule="auto"/>
              <w:rPr>
                <w:rFonts w:ascii="David" w:hAnsi="David"/>
                <w:rtl/>
              </w:rPr>
            </w:pPr>
          </w:p>
        </w:tc>
      </w:tr>
      <w:tr w:rsidR="00A512CF" w14:paraId="1CBED276" w14:textId="77777777" w:rsidTr="008962FF">
        <w:trPr>
          <w:cantSplit/>
        </w:trPr>
        <w:tc>
          <w:tcPr>
            <w:tcW w:w="3722" w:type="dxa"/>
            <w:tcBorders>
              <w:top w:val="nil"/>
              <w:bottom w:val="single" w:sz="4" w:space="0" w:color="auto"/>
              <w:right w:val="nil"/>
            </w:tcBorders>
          </w:tcPr>
          <w:p w14:paraId="4AF418C4" w14:textId="77777777" w:rsidR="00A512CF" w:rsidRPr="00107678" w:rsidRDefault="00A512CF" w:rsidP="00280BC4">
            <w:pPr>
              <w:spacing w:before="120" w:after="120" w:line="276" w:lineRule="auto"/>
              <w:rPr>
                <w:rFonts w:ascii="David" w:hAnsi="David"/>
                <w:rtl/>
              </w:rPr>
            </w:pPr>
          </w:p>
        </w:tc>
        <w:tc>
          <w:tcPr>
            <w:tcW w:w="3722" w:type="dxa"/>
            <w:tcBorders>
              <w:top w:val="nil"/>
              <w:left w:val="single" w:sz="6" w:space="0" w:color="auto"/>
              <w:bottom w:val="single" w:sz="4" w:space="0" w:color="auto"/>
              <w:right w:val="single" w:sz="6" w:space="0" w:color="auto"/>
            </w:tcBorders>
          </w:tcPr>
          <w:p w14:paraId="1166E8E1" w14:textId="77777777" w:rsidR="00A512CF" w:rsidRPr="00107678" w:rsidRDefault="00A512CF" w:rsidP="00280BC4">
            <w:pPr>
              <w:spacing w:before="120" w:after="120" w:line="276" w:lineRule="auto"/>
              <w:rPr>
                <w:rFonts w:ascii="David" w:hAnsi="David"/>
                <w:rtl/>
              </w:rPr>
            </w:pPr>
          </w:p>
        </w:tc>
        <w:tc>
          <w:tcPr>
            <w:tcW w:w="3722" w:type="dxa"/>
            <w:tcBorders>
              <w:top w:val="nil"/>
              <w:left w:val="nil"/>
              <w:bottom w:val="single" w:sz="4" w:space="0" w:color="auto"/>
              <w:right w:val="nil"/>
            </w:tcBorders>
          </w:tcPr>
          <w:p w14:paraId="3400B2C4" w14:textId="77777777" w:rsidR="00A512CF" w:rsidRPr="00107678" w:rsidRDefault="00A512CF" w:rsidP="00280BC4">
            <w:pPr>
              <w:spacing w:before="120" w:after="120" w:line="276" w:lineRule="auto"/>
              <w:rPr>
                <w:rFonts w:ascii="David" w:hAnsi="David"/>
                <w:rtl/>
              </w:rPr>
            </w:pPr>
          </w:p>
        </w:tc>
        <w:tc>
          <w:tcPr>
            <w:tcW w:w="1559" w:type="dxa"/>
            <w:tcBorders>
              <w:top w:val="nil"/>
              <w:left w:val="single" w:sz="6" w:space="0" w:color="auto"/>
              <w:bottom w:val="single" w:sz="4" w:space="0" w:color="auto"/>
              <w:right w:val="single" w:sz="6" w:space="0" w:color="auto"/>
            </w:tcBorders>
          </w:tcPr>
          <w:p w14:paraId="19D6D76E" w14:textId="77777777" w:rsidR="00A512CF" w:rsidRPr="00107678" w:rsidRDefault="00A512CF" w:rsidP="00280BC4">
            <w:pPr>
              <w:spacing w:before="120" w:after="120" w:line="276" w:lineRule="auto"/>
              <w:rPr>
                <w:rFonts w:ascii="David" w:hAnsi="David"/>
                <w:rtl/>
              </w:rPr>
            </w:pPr>
          </w:p>
        </w:tc>
        <w:tc>
          <w:tcPr>
            <w:tcW w:w="1452" w:type="dxa"/>
            <w:tcBorders>
              <w:top w:val="nil"/>
              <w:left w:val="nil"/>
              <w:bottom w:val="single" w:sz="4" w:space="0" w:color="auto"/>
            </w:tcBorders>
          </w:tcPr>
          <w:p w14:paraId="621362B6" w14:textId="77777777" w:rsidR="00A512CF" w:rsidRPr="00107678" w:rsidRDefault="00A512CF" w:rsidP="00280BC4">
            <w:pPr>
              <w:spacing w:before="120" w:after="120" w:line="276" w:lineRule="auto"/>
              <w:rPr>
                <w:rFonts w:ascii="David" w:hAnsi="David"/>
                <w:rtl/>
              </w:rPr>
            </w:pPr>
          </w:p>
        </w:tc>
      </w:tr>
      <w:tr w:rsidR="00A512CF" w14:paraId="0154B3C2" w14:textId="77777777" w:rsidTr="008962FF">
        <w:trPr>
          <w:cantSplit/>
        </w:trPr>
        <w:tc>
          <w:tcPr>
            <w:tcW w:w="3722" w:type="dxa"/>
            <w:tcBorders>
              <w:top w:val="single" w:sz="4" w:space="0" w:color="auto"/>
              <w:bottom w:val="single" w:sz="4" w:space="0" w:color="auto"/>
              <w:right w:val="nil"/>
            </w:tcBorders>
          </w:tcPr>
          <w:p w14:paraId="5F9CB362" w14:textId="77777777" w:rsidR="00A512CF" w:rsidRPr="00107678" w:rsidRDefault="00A512CF" w:rsidP="00280BC4">
            <w:pPr>
              <w:spacing w:before="120" w:after="120" w:line="276" w:lineRule="auto"/>
              <w:rPr>
                <w:rFonts w:ascii="David" w:hAnsi="David"/>
                <w:rtl/>
              </w:rPr>
            </w:pPr>
          </w:p>
        </w:tc>
        <w:tc>
          <w:tcPr>
            <w:tcW w:w="3722" w:type="dxa"/>
            <w:tcBorders>
              <w:top w:val="single" w:sz="4" w:space="0" w:color="auto"/>
              <w:left w:val="single" w:sz="6" w:space="0" w:color="auto"/>
              <w:bottom w:val="single" w:sz="4" w:space="0" w:color="auto"/>
              <w:right w:val="single" w:sz="6" w:space="0" w:color="auto"/>
            </w:tcBorders>
          </w:tcPr>
          <w:p w14:paraId="199AB17D" w14:textId="77777777" w:rsidR="00A512CF" w:rsidRPr="00107678" w:rsidRDefault="00A512CF" w:rsidP="00280BC4">
            <w:pPr>
              <w:spacing w:before="120" w:after="120" w:line="276" w:lineRule="auto"/>
              <w:rPr>
                <w:rFonts w:ascii="David" w:hAnsi="David"/>
                <w:rtl/>
              </w:rPr>
            </w:pPr>
          </w:p>
        </w:tc>
        <w:tc>
          <w:tcPr>
            <w:tcW w:w="3722" w:type="dxa"/>
            <w:tcBorders>
              <w:top w:val="single" w:sz="4" w:space="0" w:color="auto"/>
              <w:left w:val="nil"/>
              <w:bottom w:val="single" w:sz="4" w:space="0" w:color="auto"/>
              <w:right w:val="nil"/>
            </w:tcBorders>
          </w:tcPr>
          <w:p w14:paraId="5E97B7B0" w14:textId="77777777" w:rsidR="00A512CF" w:rsidRPr="00107678" w:rsidRDefault="00A512CF" w:rsidP="00280BC4">
            <w:pPr>
              <w:spacing w:before="120" w:after="120" w:line="276" w:lineRule="auto"/>
              <w:rPr>
                <w:rFonts w:ascii="David" w:hAnsi="David"/>
                <w:rtl/>
              </w:rPr>
            </w:pPr>
          </w:p>
        </w:tc>
        <w:tc>
          <w:tcPr>
            <w:tcW w:w="1559" w:type="dxa"/>
            <w:tcBorders>
              <w:top w:val="single" w:sz="4" w:space="0" w:color="auto"/>
              <w:left w:val="single" w:sz="6" w:space="0" w:color="auto"/>
              <w:bottom w:val="single" w:sz="4" w:space="0" w:color="auto"/>
              <w:right w:val="single" w:sz="6" w:space="0" w:color="auto"/>
            </w:tcBorders>
          </w:tcPr>
          <w:p w14:paraId="7D6ECC60" w14:textId="77777777" w:rsidR="00A512CF" w:rsidRPr="00107678" w:rsidRDefault="00A512CF" w:rsidP="00280BC4">
            <w:pPr>
              <w:spacing w:before="120" w:after="120" w:line="276" w:lineRule="auto"/>
              <w:rPr>
                <w:rFonts w:ascii="David" w:hAnsi="David"/>
                <w:rtl/>
              </w:rPr>
            </w:pPr>
          </w:p>
        </w:tc>
        <w:tc>
          <w:tcPr>
            <w:tcW w:w="1452" w:type="dxa"/>
            <w:tcBorders>
              <w:top w:val="single" w:sz="4" w:space="0" w:color="auto"/>
              <w:left w:val="nil"/>
              <w:bottom w:val="single" w:sz="4" w:space="0" w:color="auto"/>
            </w:tcBorders>
          </w:tcPr>
          <w:p w14:paraId="1EA37F3B" w14:textId="77777777" w:rsidR="00A512CF" w:rsidRPr="00107678" w:rsidRDefault="00A512CF" w:rsidP="00280BC4">
            <w:pPr>
              <w:spacing w:before="120" w:after="120" w:line="276" w:lineRule="auto"/>
              <w:rPr>
                <w:rFonts w:ascii="David" w:hAnsi="David"/>
                <w:rtl/>
              </w:rPr>
            </w:pPr>
          </w:p>
        </w:tc>
      </w:tr>
      <w:tr w:rsidR="00A512CF" w14:paraId="23E3C23A" w14:textId="77777777" w:rsidTr="008962FF">
        <w:trPr>
          <w:cantSplit/>
        </w:trPr>
        <w:tc>
          <w:tcPr>
            <w:tcW w:w="3722" w:type="dxa"/>
            <w:tcBorders>
              <w:top w:val="single" w:sz="4" w:space="0" w:color="auto"/>
              <w:bottom w:val="single" w:sz="4" w:space="0" w:color="auto"/>
              <w:right w:val="nil"/>
            </w:tcBorders>
          </w:tcPr>
          <w:p w14:paraId="2980CB3B" w14:textId="77777777" w:rsidR="00A512CF" w:rsidRPr="00107678" w:rsidRDefault="00A512CF" w:rsidP="00280BC4">
            <w:pPr>
              <w:spacing w:before="120" w:after="120" w:line="276" w:lineRule="auto"/>
              <w:rPr>
                <w:rFonts w:ascii="David" w:hAnsi="David"/>
                <w:rtl/>
              </w:rPr>
            </w:pPr>
          </w:p>
        </w:tc>
        <w:tc>
          <w:tcPr>
            <w:tcW w:w="3722" w:type="dxa"/>
            <w:tcBorders>
              <w:top w:val="single" w:sz="4" w:space="0" w:color="auto"/>
              <w:left w:val="single" w:sz="6" w:space="0" w:color="auto"/>
              <w:bottom w:val="single" w:sz="4" w:space="0" w:color="auto"/>
              <w:right w:val="single" w:sz="6" w:space="0" w:color="auto"/>
            </w:tcBorders>
          </w:tcPr>
          <w:p w14:paraId="4D01614A" w14:textId="77777777" w:rsidR="00A512CF" w:rsidRPr="00107678" w:rsidRDefault="00A512CF" w:rsidP="00280BC4">
            <w:pPr>
              <w:spacing w:before="120" w:after="120" w:line="276" w:lineRule="auto"/>
              <w:rPr>
                <w:rFonts w:ascii="David" w:hAnsi="David"/>
                <w:rtl/>
              </w:rPr>
            </w:pPr>
          </w:p>
        </w:tc>
        <w:tc>
          <w:tcPr>
            <w:tcW w:w="3722" w:type="dxa"/>
            <w:tcBorders>
              <w:top w:val="single" w:sz="4" w:space="0" w:color="auto"/>
              <w:left w:val="nil"/>
              <w:bottom w:val="single" w:sz="4" w:space="0" w:color="auto"/>
              <w:right w:val="nil"/>
            </w:tcBorders>
          </w:tcPr>
          <w:p w14:paraId="48FE2478" w14:textId="77777777" w:rsidR="00A512CF" w:rsidRPr="00107678" w:rsidRDefault="00A512CF" w:rsidP="00280BC4">
            <w:pPr>
              <w:spacing w:before="120" w:after="120" w:line="276" w:lineRule="auto"/>
              <w:rPr>
                <w:rFonts w:ascii="David" w:hAnsi="David"/>
                <w:rtl/>
              </w:rPr>
            </w:pPr>
          </w:p>
        </w:tc>
        <w:tc>
          <w:tcPr>
            <w:tcW w:w="1559" w:type="dxa"/>
            <w:tcBorders>
              <w:top w:val="single" w:sz="4" w:space="0" w:color="auto"/>
              <w:left w:val="single" w:sz="6" w:space="0" w:color="auto"/>
              <w:bottom w:val="single" w:sz="4" w:space="0" w:color="auto"/>
              <w:right w:val="single" w:sz="6" w:space="0" w:color="auto"/>
            </w:tcBorders>
          </w:tcPr>
          <w:p w14:paraId="58C9E3D0" w14:textId="77777777" w:rsidR="00A512CF" w:rsidRPr="00107678" w:rsidRDefault="00A512CF" w:rsidP="00280BC4">
            <w:pPr>
              <w:spacing w:before="120" w:after="120" w:line="276" w:lineRule="auto"/>
              <w:rPr>
                <w:rFonts w:ascii="David" w:hAnsi="David"/>
                <w:rtl/>
              </w:rPr>
            </w:pPr>
          </w:p>
        </w:tc>
        <w:tc>
          <w:tcPr>
            <w:tcW w:w="1452" w:type="dxa"/>
            <w:tcBorders>
              <w:top w:val="single" w:sz="4" w:space="0" w:color="auto"/>
              <w:left w:val="nil"/>
              <w:bottom w:val="single" w:sz="4" w:space="0" w:color="auto"/>
            </w:tcBorders>
          </w:tcPr>
          <w:p w14:paraId="543582B2" w14:textId="77777777" w:rsidR="00A512CF" w:rsidRPr="00107678" w:rsidRDefault="00A512CF" w:rsidP="00280BC4">
            <w:pPr>
              <w:spacing w:before="120" w:after="120" w:line="276" w:lineRule="auto"/>
              <w:rPr>
                <w:rFonts w:ascii="David" w:hAnsi="David"/>
                <w:rtl/>
              </w:rPr>
            </w:pPr>
          </w:p>
        </w:tc>
      </w:tr>
    </w:tbl>
    <w:p w14:paraId="739F038F" w14:textId="77777777" w:rsidR="00A512CF" w:rsidRDefault="00A512CF" w:rsidP="00A512CF">
      <w:pPr>
        <w:tabs>
          <w:tab w:val="left" w:pos="651"/>
        </w:tabs>
        <w:spacing w:line="276" w:lineRule="auto"/>
        <w:ind w:left="585"/>
        <w:rPr>
          <w:rFonts w:ascii="David" w:hAnsi="David"/>
          <w:b/>
          <w:bCs/>
          <w:u w:val="single"/>
          <w:rtl/>
        </w:rPr>
        <w:sectPr w:rsidR="00A512CF" w:rsidSect="00A512CF">
          <w:headerReference w:type="even" r:id="rId26"/>
          <w:headerReference w:type="default" r:id="rId27"/>
          <w:endnotePr>
            <w:numFmt w:val="lowerLetter"/>
          </w:endnotePr>
          <w:pgSz w:w="16840" w:h="11907" w:orient="landscape"/>
          <w:pgMar w:top="1080" w:right="965" w:bottom="1800" w:left="1253" w:header="720" w:footer="720" w:gutter="0"/>
          <w:cols w:space="720"/>
          <w:bidi/>
          <w:rtlGutter/>
        </w:sectPr>
      </w:pPr>
    </w:p>
    <w:p w14:paraId="365872A5" w14:textId="77777777" w:rsidR="00A512CF" w:rsidRDefault="00A512CF" w:rsidP="00A512CF">
      <w:pPr>
        <w:keepNext/>
        <w:keepLines/>
        <w:widowControl w:val="0"/>
        <w:spacing w:line="360" w:lineRule="auto"/>
        <w:outlineLvl w:val="0"/>
        <w:rPr>
          <w:rFonts w:ascii="David" w:hAnsi="David"/>
          <w:b/>
          <w:bCs/>
          <w:rtl/>
        </w:rPr>
      </w:pPr>
      <w:bookmarkStart w:id="282" w:name="_Toc256000323"/>
      <w:r w:rsidRPr="00460BF2">
        <w:rPr>
          <w:rFonts w:ascii="David" w:hAnsi="David" w:hint="cs"/>
          <w:b/>
          <w:bCs/>
          <w:rtl/>
        </w:rPr>
        <w:lastRenderedPageBreak/>
        <w:t>נספח</w:t>
      </w:r>
      <w:r>
        <w:rPr>
          <w:rFonts w:ascii="David" w:hAnsi="David" w:hint="cs"/>
          <w:b/>
          <w:bCs/>
          <w:rtl/>
        </w:rPr>
        <w:t xml:space="preserve"> ב' נוהל מס' 44</w:t>
      </w:r>
      <w:bookmarkEnd w:id="282"/>
    </w:p>
    <w:p w14:paraId="7A32FAC8" w14:textId="77777777" w:rsidR="00A512CF" w:rsidRPr="00107678" w:rsidRDefault="00A512CF" w:rsidP="00A512CF">
      <w:pPr>
        <w:spacing w:line="276" w:lineRule="auto"/>
        <w:jc w:val="center"/>
        <w:rPr>
          <w:rFonts w:ascii="David" w:hAnsi="David"/>
          <w:b/>
          <w:bCs/>
          <w:sz w:val="36"/>
          <w:szCs w:val="36"/>
          <w:rtl/>
        </w:rPr>
      </w:pPr>
      <w:r w:rsidRPr="00107678">
        <w:rPr>
          <w:rFonts w:ascii="David" w:hAnsi="David"/>
          <w:b/>
          <w:bCs/>
          <w:sz w:val="36"/>
          <w:szCs w:val="36"/>
          <w:rtl/>
        </w:rPr>
        <w:t xml:space="preserve">אחזקה, קבלה וניפוק ציוד </w:t>
      </w:r>
    </w:p>
    <w:p w14:paraId="10CBB881" w14:textId="77777777" w:rsidR="00A512CF" w:rsidRPr="00107678" w:rsidRDefault="00A512CF" w:rsidP="00A512CF">
      <w:pPr>
        <w:spacing w:line="276" w:lineRule="auto"/>
        <w:jc w:val="center"/>
        <w:rPr>
          <w:rFonts w:ascii="David" w:hAnsi="David"/>
          <w:b/>
          <w:bCs/>
          <w:sz w:val="36"/>
          <w:szCs w:val="36"/>
          <w:u w:val="single"/>
          <w:rtl/>
        </w:rPr>
      </w:pPr>
      <w:r w:rsidRPr="00107678">
        <w:rPr>
          <w:rFonts w:ascii="David" w:hAnsi="David"/>
          <w:b/>
          <w:bCs/>
          <w:sz w:val="36"/>
          <w:szCs w:val="36"/>
          <w:u w:val="single"/>
          <w:rtl/>
        </w:rPr>
        <w:t>במחסני הרשות העליונה לפס"ח</w:t>
      </w:r>
    </w:p>
    <w:p w14:paraId="7271EB6D" w14:textId="77777777" w:rsidR="00A512CF" w:rsidRDefault="009066DE" w:rsidP="00A512CF">
      <w:pPr>
        <w:spacing w:before="120" w:after="120" w:line="276" w:lineRule="auto"/>
        <w:rPr>
          <w:rFonts w:ascii="David" w:hAnsi="David"/>
          <w:b/>
          <w:bCs/>
          <w:sz w:val="22"/>
          <w:szCs w:val="28"/>
          <w:u w:val="single"/>
          <w:rtl/>
        </w:rPr>
      </w:pPr>
      <w:r w:rsidRPr="009066DE">
        <w:rPr>
          <w:noProof/>
          <w:rtl/>
        </w:rPr>
        <w:drawing>
          <wp:inline distT="0" distB="0" distL="0" distR="0" wp14:anchorId="66C75CE7" wp14:editId="0943FFDC">
            <wp:extent cx="970280" cy="639445"/>
            <wp:effectExtent l="0" t="0" r="1270" b="0"/>
            <wp:docPr id="323735619" name="Picture 1" descr="קישור לנוהל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3735619" name="Picture 1" descr="קישור לנוהל 4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970280" cy="639445"/>
                    </a:xfrm>
                    <a:prstGeom prst="rect">
                      <a:avLst/>
                    </a:prstGeom>
                    <a:noFill/>
                    <a:ln>
                      <a:noFill/>
                    </a:ln>
                  </pic:spPr>
                </pic:pic>
              </a:graphicData>
            </a:graphic>
          </wp:inline>
        </w:drawing>
      </w:r>
    </w:p>
    <w:p w14:paraId="1761A824" w14:textId="77777777" w:rsidR="00A512CF" w:rsidRDefault="00A512CF" w:rsidP="00A512CF">
      <w:pPr>
        <w:spacing w:before="120" w:after="120" w:line="276" w:lineRule="auto"/>
        <w:rPr>
          <w:rFonts w:ascii="David" w:hAnsi="David"/>
          <w:b/>
          <w:bCs/>
          <w:sz w:val="22"/>
          <w:szCs w:val="28"/>
          <w:u w:val="single"/>
          <w:rtl/>
        </w:rPr>
      </w:pPr>
    </w:p>
    <w:p w14:paraId="187C2427" w14:textId="77777777" w:rsidR="00A512CF" w:rsidRPr="00107678" w:rsidRDefault="00A512CF" w:rsidP="00A512CF">
      <w:pPr>
        <w:spacing w:before="120" w:after="120" w:line="276" w:lineRule="auto"/>
        <w:jc w:val="center"/>
        <w:rPr>
          <w:rFonts w:ascii="David" w:hAnsi="David"/>
          <w:u w:val="single"/>
          <w:rtl/>
        </w:rPr>
        <w:sectPr w:rsidR="00A512CF" w:rsidRPr="00107678" w:rsidSect="00A512CF">
          <w:endnotePr>
            <w:numFmt w:val="lowerLetter"/>
          </w:endnotePr>
          <w:pgSz w:w="11913" w:h="16840" w:code="264"/>
          <w:pgMar w:top="1440" w:right="1797" w:bottom="1440" w:left="1701" w:header="720" w:footer="720" w:gutter="0"/>
          <w:pgNumType w:start="1"/>
          <w:cols w:space="720"/>
          <w:bidi/>
          <w:rtlGutter/>
          <w:docGrid w:linePitch="326"/>
        </w:sectPr>
      </w:pPr>
    </w:p>
    <w:p w14:paraId="6D83B30C" w14:textId="77777777" w:rsidR="00A512CF" w:rsidRPr="00107678" w:rsidRDefault="00A512CF" w:rsidP="00A512CF">
      <w:pPr>
        <w:spacing w:before="120" w:after="120" w:line="276" w:lineRule="auto"/>
        <w:ind w:left="5760"/>
        <w:rPr>
          <w:rFonts w:ascii="David" w:hAnsi="David"/>
          <w:rtl/>
        </w:rPr>
      </w:pPr>
      <w:r>
        <w:rPr>
          <w:rFonts w:ascii="David" w:hAnsi="David" w:hint="cs"/>
          <w:b/>
          <w:bCs/>
          <w:sz w:val="28"/>
          <w:szCs w:val="28"/>
          <w:u w:val="single"/>
          <w:rtl/>
        </w:rPr>
        <w:lastRenderedPageBreak/>
        <w:t>נספח ג'</w:t>
      </w:r>
      <w:r w:rsidRPr="00107678">
        <w:rPr>
          <w:rFonts w:ascii="David" w:hAnsi="David"/>
          <w:b/>
          <w:bCs/>
          <w:sz w:val="28"/>
          <w:szCs w:val="28"/>
          <w:u w:val="single"/>
          <w:rtl/>
        </w:rPr>
        <w:t xml:space="preserve"> </w:t>
      </w:r>
    </w:p>
    <w:p w14:paraId="7078CD1D" w14:textId="77777777" w:rsidR="00A512CF" w:rsidRPr="00107678" w:rsidRDefault="00A512CF" w:rsidP="00A512CF">
      <w:pPr>
        <w:spacing w:before="120" w:after="120" w:line="276" w:lineRule="auto"/>
        <w:rPr>
          <w:rFonts w:ascii="David" w:hAnsi="David"/>
          <w:b/>
          <w:bCs/>
          <w:sz w:val="32"/>
          <w:szCs w:val="32"/>
          <w:rtl/>
        </w:rPr>
      </w:pPr>
      <w:r w:rsidRPr="00107678">
        <w:rPr>
          <w:rFonts w:ascii="David" w:hAnsi="David"/>
          <w:b/>
          <w:bCs/>
          <w:sz w:val="32"/>
          <w:szCs w:val="32"/>
          <w:rtl/>
        </w:rPr>
        <w:t xml:space="preserve">יומן מחסן פס"ח מחוזי  ______________                                        כתובת המחסן וטלפון ____________________ </w:t>
      </w:r>
    </w:p>
    <w:tbl>
      <w:tblPr>
        <w:bidiVisual/>
        <w:tblW w:w="14177" w:type="dxa"/>
        <w:tblBorders>
          <w:top w:val="single" w:sz="6" w:space="0" w:color="auto"/>
          <w:left w:val="single" w:sz="6" w:space="0" w:color="auto"/>
          <w:bottom w:val="single" w:sz="6" w:space="0" w:color="auto"/>
          <w:right w:val="single" w:sz="6" w:space="0" w:color="auto"/>
        </w:tblBorders>
        <w:tblLayout w:type="fixed"/>
        <w:tblLook w:val="00A0" w:firstRow="1" w:lastRow="0" w:firstColumn="1" w:lastColumn="0" w:noHBand="0" w:noVBand="0"/>
        <w:tblCaption w:val="AHR01"/>
        <w:tblDescription w:val="ריכוז נותני השירות הנדרשים"/>
      </w:tblPr>
      <w:tblGrid>
        <w:gridCol w:w="1452"/>
        <w:gridCol w:w="1559"/>
        <w:gridCol w:w="3722"/>
        <w:gridCol w:w="3722"/>
        <w:gridCol w:w="3722"/>
      </w:tblGrid>
      <w:tr w:rsidR="00A512CF" w14:paraId="73633E4C" w14:textId="77777777" w:rsidTr="008962FF">
        <w:trPr>
          <w:cantSplit/>
          <w:tblHeader/>
        </w:trPr>
        <w:tc>
          <w:tcPr>
            <w:tcW w:w="1452" w:type="dxa"/>
            <w:tcBorders>
              <w:top w:val="single" w:sz="6" w:space="0" w:color="auto"/>
              <w:bottom w:val="single" w:sz="6" w:space="0" w:color="auto"/>
              <w:right w:val="nil"/>
            </w:tcBorders>
          </w:tcPr>
          <w:p w14:paraId="6561D82E" w14:textId="77777777" w:rsidR="00A512CF" w:rsidRPr="00107678" w:rsidRDefault="00A512CF" w:rsidP="00280BC4">
            <w:pPr>
              <w:spacing w:before="120" w:after="120" w:line="276" w:lineRule="auto"/>
              <w:jc w:val="center"/>
              <w:rPr>
                <w:rFonts w:ascii="David" w:hAnsi="David"/>
                <w:b/>
                <w:bCs/>
                <w:sz w:val="28"/>
                <w:szCs w:val="28"/>
                <w:rtl/>
              </w:rPr>
            </w:pPr>
            <w:bookmarkStart w:id="283" w:name="Title_17" w:colFirst="0" w:colLast="0"/>
            <w:r w:rsidRPr="00107678">
              <w:rPr>
                <w:rFonts w:ascii="David" w:hAnsi="David"/>
                <w:b/>
                <w:bCs/>
                <w:sz w:val="28"/>
                <w:szCs w:val="28"/>
                <w:rtl/>
              </w:rPr>
              <w:t>מס' סידורי</w:t>
            </w:r>
          </w:p>
        </w:tc>
        <w:tc>
          <w:tcPr>
            <w:tcW w:w="1559" w:type="dxa"/>
            <w:tcBorders>
              <w:top w:val="single" w:sz="6" w:space="0" w:color="auto"/>
              <w:left w:val="single" w:sz="6" w:space="0" w:color="auto"/>
              <w:bottom w:val="single" w:sz="6" w:space="0" w:color="auto"/>
              <w:right w:val="single" w:sz="6" w:space="0" w:color="auto"/>
            </w:tcBorders>
          </w:tcPr>
          <w:p w14:paraId="75AF4648" w14:textId="77777777" w:rsidR="00A512CF" w:rsidRPr="00107678" w:rsidRDefault="00A512CF" w:rsidP="00280BC4">
            <w:pPr>
              <w:spacing w:before="120" w:after="120" w:line="276" w:lineRule="auto"/>
              <w:jc w:val="center"/>
              <w:rPr>
                <w:rFonts w:ascii="David" w:hAnsi="David"/>
                <w:b/>
                <w:bCs/>
                <w:sz w:val="28"/>
                <w:szCs w:val="28"/>
                <w:rtl/>
              </w:rPr>
            </w:pPr>
            <w:r w:rsidRPr="00107678">
              <w:rPr>
                <w:rFonts w:ascii="David" w:hAnsi="David"/>
                <w:b/>
                <w:bCs/>
                <w:sz w:val="28"/>
                <w:szCs w:val="28"/>
                <w:rtl/>
              </w:rPr>
              <w:t>תאריך</w:t>
            </w:r>
          </w:p>
        </w:tc>
        <w:tc>
          <w:tcPr>
            <w:tcW w:w="3722" w:type="dxa"/>
            <w:tcBorders>
              <w:top w:val="single" w:sz="6" w:space="0" w:color="auto"/>
              <w:left w:val="nil"/>
              <w:bottom w:val="single" w:sz="6" w:space="0" w:color="auto"/>
              <w:right w:val="nil"/>
            </w:tcBorders>
          </w:tcPr>
          <w:p w14:paraId="602835BC" w14:textId="77777777" w:rsidR="00A512CF" w:rsidRPr="00107678" w:rsidRDefault="00A512CF" w:rsidP="00280BC4">
            <w:pPr>
              <w:spacing w:before="120" w:after="120" w:line="276" w:lineRule="auto"/>
              <w:jc w:val="center"/>
              <w:rPr>
                <w:rFonts w:ascii="David" w:hAnsi="David"/>
                <w:b/>
                <w:bCs/>
                <w:sz w:val="28"/>
                <w:szCs w:val="28"/>
                <w:rtl/>
              </w:rPr>
            </w:pPr>
            <w:r w:rsidRPr="00107678">
              <w:rPr>
                <w:rFonts w:ascii="David" w:hAnsi="David"/>
                <w:b/>
                <w:bCs/>
                <w:sz w:val="28"/>
                <w:szCs w:val="28"/>
                <w:rtl/>
              </w:rPr>
              <w:t>פירוט הפעולה/הביקור</w:t>
            </w:r>
          </w:p>
        </w:tc>
        <w:tc>
          <w:tcPr>
            <w:tcW w:w="3722" w:type="dxa"/>
            <w:tcBorders>
              <w:top w:val="single" w:sz="6" w:space="0" w:color="auto"/>
              <w:left w:val="single" w:sz="6" w:space="0" w:color="auto"/>
              <w:bottom w:val="single" w:sz="6" w:space="0" w:color="auto"/>
              <w:right w:val="single" w:sz="6" w:space="0" w:color="auto"/>
            </w:tcBorders>
          </w:tcPr>
          <w:p w14:paraId="01A257A0" w14:textId="77777777" w:rsidR="00A512CF" w:rsidRPr="00107678" w:rsidRDefault="00A512CF" w:rsidP="00280BC4">
            <w:pPr>
              <w:spacing w:before="120" w:after="120" w:line="276" w:lineRule="auto"/>
              <w:jc w:val="center"/>
              <w:rPr>
                <w:rFonts w:ascii="David" w:hAnsi="David"/>
                <w:b/>
                <w:bCs/>
                <w:sz w:val="28"/>
                <w:szCs w:val="28"/>
                <w:rtl/>
              </w:rPr>
            </w:pPr>
            <w:r w:rsidRPr="00107678">
              <w:rPr>
                <w:rFonts w:ascii="David" w:hAnsi="David"/>
                <w:b/>
                <w:bCs/>
                <w:sz w:val="28"/>
                <w:szCs w:val="28"/>
                <w:rtl/>
              </w:rPr>
              <w:t>ממצאים/ הערות</w:t>
            </w:r>
          </w:p>
        </w:tc>
        <w:tc>
          <w:tcPr>
            <w:tcW w:w="3722" w:type="dxa"/>
            <w:tcBorders>
              <w:top w:val="single" w:sz="6" w:space="0" w:color="auto"/>
              <w:left w:val="nil"/>
              <w:bottom w:val="single" w:sz="6" w:space="0" w:color="auto"/>
            </w:tcBorders>
          </w:tcPr>
          <w:p w14:paraId="4C083EEF" w14:textId="77777777" w:rsidR="00A512CF" w:rsidRPr="00107678" w:rsidRDefault="00A512CF" w:rsidP="00280BC4">
            <w:pPr>
              <w:spacing w:before="120" w:after="120" w:line="276" w:lineRule="auto"/>
              <w:jc w:val="center"/>
              <w:rPr>
                <w:rFonts w:ascii="David" w:hAnsi="David"/>
                <w:b/>
                <w:bCs/>
                <w:sz w:val="28"/>
                <w:szCs w:val="28"/>
                <w:rtl/>
              </w:rPr>
            </w:pPr>
            <w:r w:rsidRPr="00107678">
              <w:rPr>
                <w:rFonts w:ascii="David" w:hAnsi="David"/>
                <w:b/>
                <w:bCs/>
                <w:sz w:val="28"/>
                <w:szCs w:val="28"/>
                <w:rtl/>
              </w:rPr>
              <w:t>פרטי המבצע/ המבקר וחתימתו</w:t>
            </w:r>
          </w:p>
        </w:tc>
      </w:tr>
      <w:bookmarkEnd w:id="283"/>
      <w:tr w:rsidR="00A512CF" w14:paraId="14DE5904" w14:textId="77777777" w:rsidTr="008962FF">
        <w:trPr>
          <w:cantSplit/>
        </w:trPr>
        <w:tc>
          <w:tcPr>
            <w:tcW w:w="1452" w:type="dxa"/>
            <w:tcBorders>
              <w:top w:val="single" w:sz="6" w:space="0" w:color="auto"/>
              <w:bottom w:val="single" w:sz="6" w:space="0" w:color="auto"/>
              <w:right w:val="nil"/>
            </w:tcBorders>
          </w:tcPr>
          <w:p w14:paraId="4159EF5B" w14:textId="77777777" w:rsidR="00A512CF" w:rsidRPr="00107678" w:rsidRDefault="00A512CF" w:rsidP="00280BC4">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324058BE" w14:textId="77777777" w:rsidR="00A512CF" w:rsidRPr="00107678" w:rsidRDefault="00A512CF" w:rsidP="00280BC4">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69992CF7" w14:textId="77777777" w:rsidR="00A512CF" w:rsidRPr="00107678" w:rsidRDefault="00A512CF" w:rsidP="00280BC4">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345EE58F" w14:textId="77777777" w:rsidR="00A512CF" w:rsidRPr="00107678" w:rsidRDefault="00A512CF" w:rsidP="00280BC4">
            <w:pPr>
              <w:spacing w:before="120" w:after="120" w:line="276" w:lineRule="auto"/>
              <w:rPr>
                <w:rFonts w:ascii="David" w:hAnsi="David"/>
                <w:rtl/>
              </w:rPr>
            </w:pPr>
          </w:p>
        </w:tc>
        <w:tc>
          <w:tcPr>
            <w:tcW w:w="3722" w:type="dxa"/>
            <w:tcBorders>
              <w:top w:val="nil"/>
              <w:left w:val="nil"/>
              <w:bottom w:val="nil"/>
            </w:tcBorders>
          </w:tcPr>
          <w:p w14:paraId="37997305" w14:textId="77777777" w:rsidR="00A512CF" w:rsidRPr="00107678" w:rsidRDefault="00A512CF" w:rsidP="00280BC4">
            <w:pPr>
              <w:spacing w:before="120" w:after="120" w:line="276" w:lineRule="auto"/>
              <w:rPr>
                <w:rFonts w:ascii="David" w:hAnsi="David"/>
                <w:rtl/>
              </w:rPr>
            </w:pPr>
          </w:p>
        </w:tc>
      </w:tr>
      <w:tr w:rsidR="00A512CF" w14:paraId="711668E5" w14:textId="77777777" w:rsidTr="008962FF">
        <w:trPr>
          <w:cantSplit/>
        </w:trPr>
        <w:tc>
          <w:tcPr>
            <w:tcW w:w="1452" w:type="dxa"/>
            <w:tcBorders>
              <w:top w:val="single" w:sz="6" w:space="0" w:color="auto"/>
              <w:bottom w:val="single" w:sz="6" w:space="0" w:color="auto"/>
              <w:right w:val="nil"/>
            </w:tcBorders>
          </w:tcPr>
          <w:p w14:paraId="3109ABE5" w14:textId="77777777" w:rsidR="00A512CF" w:rsidRPr="00107678" w:rsidRDefault="00A512CF" w:rsidP="00280BC4">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5B1447EE" w14:textId="77777777" w:rsidR="00A512CF" w:rsidRPr="00107678" w:rsidRDefault="00A512CF" w:rsidP="00280BC4">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34186A33" w14:textId="77777777" w:rsidR="00A512CF" w:rsidRPr="00107678" w:rsidRDefault="00A512CF" w:rsidP="00280BC4">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27AF0038" w14:textId="77777777" w:rsidR="00A512CF" w:rsidRPr="00107678" w:rsidRDefault="00A512CF" w:rsidP="00280BC4">
            <w:pPr>
              <w:spacing w:before="120" w:after="120" w:line="276" w:lineRule="auto"/>
              <w:rPr>
                <w:rFonts w:ascii="David" w:hAnsi="David"/>
                <w:rtl/>
              </w:rPr>
            </w:pPr>
          </w:p>
        </w:tc>
        <w:tc>
          <w:tcPr>
            <w:tcW w:w="3722" w:type="dxa"/>
            <w:tcBorders>
              <w:top w:val="nil"/>
              <w:left w:val="nil"/>
              <w:bottom w:val="single" w:sz="6" w:space="0" w:color="auto"/>
            </w:tcBorders>
          </w:tcPr>
          <w:p w14:paraId="7FA82813" w14:textId="77777777" w:rsidR="00A512CF" w:rsidRPr="00107678" w:rsidRDefault="00A512CF" w:rsidP="00280BC4">
            <w:pPr>
              <w:spacing w:before="120" w:after="120" w:line="276" w:lineRule="auto"/>
              <w:rPr>
                <w:rFonts w:ascii="David" w:hAnsi="David"/>
                <w:rtl/>
              </w:rPr>
            </w:pPr>
          </w:p>
        </w:tc>
      </w:tr>
      <w:tr w:rsidR="00A512CF" w14:paraId="08F17202" w14:textId="77777777" w:rsidTr="008962FF">
        <w:trPr>
          <w:cantSplit/>
        </w:trPr>
        <w:tc>
          <w:tcPr>
            <w:tcW w:w="1452" w:type="dxa"/>
            <w:tcBorders>
              <w:top w:val="single" w:sz="6" w:space="0" w:color="auto"/>
              <w:bottom w:val="single" w:sz="6" w:space="0" w:color="auto"/>
              <w:right w:val="nil"/>
            </w:tcBorders>
          </w:tcPr>
          <w:p w14:paraId="03C30D1C" w14:textId="77777777" w:rsidR="00A512CF" w:rsidRPr="00107678" w:rsidRDefault="00A512CF" w:rsidP="00280BC4">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6CDA9EA5" w14:textId="77777777" w:rsidR="00A512CF" w:rsidRPr="00107678" w:rsidRDefault="00A512CF" w:rsidP="00280BC4">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1A0517FB" w14:textId="77777777" w:rsidR="00A512CF" w:rsidRPr="00107678" w:rsidRDefault="00A512CF" w:rsidP="00280BC4">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5075AB5C" w14:textId="77777777" w:rsidR="00A512CF" w:rsidRPr="00107678" w:rsidRDefault="00A512CF" w:rsidP="00280BC4">
            <w:pPr>
              <w:spacing w:before="120" w:after="120" w:line="276" w:lineRule="auto"/>
              <w:rPr>
                <w:rFonts w:ascii="David" w:hAnsi="David"/>
                <w:rtl/>
              </w:rPr>
            </w:pPr>
          </w:p>
        </w:tc>
        <w:tc>
          <w:tcPr>
            <w:tcW w:w="3722" w:type="dxa"/>
            <w:tcBorders>
              <w:top w:val="nil"/>
              <w:left w:val="nil"/>
              <w:bottom w:val="nil"/>
            </w:tcBorders>
          </w:tcPr>
          <w:p w14:paraId="4D3BC495" w14:textId="77777777" w:rsidR="00A512CF" w:rsidRPr="00107678" w:rsidRDefault="00A512CF" w:rsidP="00280BC4">
            <w:pPr>
              <w:spacing w:before="120" w:after="120" w:line="276" w:lineRule="auto"/>
              <w:rPr>
                <w:rFonts w:ascii="David" w:hAnsi="David"/>
                <w:rtl/>
              </w:rPr>
            </w:pPr>
          </w:p>
        </w:tc>
      </w:tr>
      <w:tr w:rsidR="00A512CF" w14:paraId="142FBA85" w14:textId="77777777" w:rsidTr="008962FF">
        <w:trPr>
          <w:cantSplit/>
        </w:trPr>
        <w:tc>
          <w:tcPr>
            <w:tcW w:w="1452" w:type="dxa"/>
            <w:tcBorders>
              <w:top w:val="single" w:sz="6" w:space="0" w:color="auto"/>
              <w:bottom w:val="single" w:sz="6" w:space="0" w:color="auto"/>
              <w:right w:val="nil"/>
            </w:tcBorders>
          </w:tcPr>
          <w:p w14:paraId="31AF5D17" w14:textId="77777777" w:rsidR="00A512CF" w:rsidRPr="00107678" w:rsidRDefault="00A512CF" w:rsidP="00280BC4">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2F931532" w14:textId="77777777" w:rsidR="00A512CF" w:rsidRPr="00107678" w:rsidRDefault="00A512CF" w:rsidP="00280BC4">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38A0F0D6" w14:textId="77777777" w:rsidR="00A512CF" w:rsidRPr="00107678" w:rsidRDefault="00A512CF" w:rsidP="00280BC4">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11441B23" w14:textId="77777777" w:rsidR="00A512CF" w:rsidRPr="00107678" w:rsidRDefault="00A512CF" w:rsidP="00280BC4">
            <w:pPr>
              <w:spacing w:before="120" w:after="120" w:line="276" w:lineRule="auto"/>
              <w:rPr>
                <w:rFonts w:ascii="David" w:hAnsi="David"/>
                <w:rtl/>
              </w:rPr>
            </w:pPr>
          </w:p>
        </w:tc>
        <w:tc>
          <w:tcPr>
            <w:tcW w:w="3722" w:type="dxa"/>
            <w:tcBorders>
              <w:top w:val="nil"/>
              <w:left w:val="nil"/>
              <w:bottom w:val="single" w:sz="6" w:space="0" w:color="auto"/>
            </w:tcBorders>
          </w:tcPr>
          <w:p w14:paraId="7CD1B593" w14:textId="77777777" w:rsidR="00A512CF" w:rsidRPr="00107678" w:rsidRDefault="00A512CF" w:rsidP="00280BC4">
            <w:pPr>
              <w:spacing w:before="120" w:after="120" w:line="276" w:lineRule="auto"/>
              <w:rPr>
                <w:rFonts w:ascii="David" w:hAnsi="David"/>
                <w:rtl/>
              </w:rPr>
            </w:pPr>
          </w:p>
        </w:tc>
      </w:tr>
      <w:tr w:rsidR="00A512CF" w14:paraId="192BB541" w14:textId="77777777" w:rsidTr="008962FF">
        <w:trPr>
          <w:cantSplit/>
        </w:trPr>
        <w:tc>
          <w:tcPr>
            <w:tcW w:w="1452" w:type="dxa"/>
            <w:tcBorders>
              <w:top w:val="single" w:sz="6" w:space="0" w:color="auto"/>
              <w:bottom w:val="single" w:sz="6" w:space="0" w:color="auto"/>
              <w:right w:val="nil"/>
            </w:tcBorders>
          </w:tcPr>
          <w:p w14:paraId="06134C5F" w14:textId="77777777" w:rsidR="00A512CF" w:rsidRPr="00107678" w:rsidRDefault="00A512CF" w:rsidP="00280BC4">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2D659A00" w14:textId="77777777" w:rsidR="00A512CF" w:rsidRPr="00107678" w:rsidRDefault="00A512CF" w:rsidP="00280BC4">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2DD1C266" w14:textId="77777777" w:rsidR="00A512CF" w:rsidRPr="00107678" w:rsidRDefault="00A512CF" w:rsidP="00280BC4">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631B9912" w14:textId="77777777" w:rsidR="00A512CF" w:rsidRPr="00107678" w:rsidRDefault="00A512CF" w:rsidP="00280BC4">
            <w:pPr>
              <w:spacing w:before="120" w:after="120" w:line="276" w:lineRule="auto"/>
              <w:rPr>
                <w:rFonts w:ascii="David" w:hAnsi="David"/>
                <w:rtl/>
              </w:rPr>
            </w:pPr>
          </w:p>
        </w:tc>
        <w:tc>
          <w:tcPr>
            <w:tcW w:w="3722" w:type="dxa"/>
            <w:tcBorders>
              <w:top w:val="nil"/>
              <w:left w:val="nil"/>
              <w:bottom w:val="nil"/>
            </w:tcBorders>
          </w:tcPr>
          <w:p w14:paraId="34CC3576" w14:textId="77777777" w:rsidR="00A512CF" w:rsidRPr="00107678" w:rsidRDefault="00A512CF" w:rsidP="00280BC4">
            <w:pPr>
              <w:spacing w:before="120" w:after="120" w:line="276" w:lineRule="auto"/>
              <w:rPr>
                <w:rFonts w:ascii="David" w:hAnsi="David"/>
                <w:rtl/>
              </w:rPr>
            </w:pPr>
          </w:p>
        </w:tc>
      </w:tr>
      <w:tr w:rsidR="00A512CF" w14:paraId="7AE4E0C0" w14:textId="77777777" w:rsidTr="008962FF">
        <w:trPr>
          <w:cantSplit/>
        </w:trPr>
        <w:tc>
          <w:tcPr>
            <w:tcW w:w="1452" w:type="dxa"/>
            <w:tcBorders>
              <w:top w:val="single" w:sz="6" w:space="0" w:color="auto"/>
              <w:bottom w:val="single" w:sz="6" w:space="0" w:color="auto"/>
              <w:right w:val="nil"/>
            </w:tcBorders>
          </w:tcPr>
          <w:p w14:paraId="3CD539BB" w14:textId="77777777" w:rsidR="00A512CF" w:rsidRPr="00107678" w:rsidRDefault="00A512CF" w:rsidP="00280BC4">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5B14A0D6" w14:textId="77777777" w:rsidR="00A512CF" w:rsidRPr="00107678" w:rsidRDefault="00A512CF" w:rsidP="00280BC4">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416B0CC8" w14:textId="77777777" w:rsidR="00A512CF" w:rsidRPr="00107678" w:rsidRDefault="00A512CF" w:rsidP="00280BC4">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42D622BB" w14:textId="77777777" w:rsidR="00A512CF" w:rsidRPr="00107678" w:rsidRDefault="00A512CF" w:rsidP="00280BC4">
            <w:pPr>
              <w:spacing w:before="120" w:after="120" w:line="276" w:lineRule="auto"/>
              <w:rPr>
                <w:rFonts w:ascii="David" w:hAnsi="David"/>
                <w:rtl/>
              </w:rPr>
            </w:pPr>
          </w:p>
        </w:tc>
        <w:tc>
          <w:tcPr>
            <w:tcW w:w="3722" w:type="dxa"/>
            <w:tcBorders>
              <w:top w:val="nil"/>
              <w:left w:val="nil"/>
              <w:bottom w:val="single" w:sz="6" w:space="0" w:color="auto"/>
            </w:tcBorders>
          </w:tcPr>
          <w:p w14:paraId="2BFF441D" w14:textId="77777777" w:rsidR="00A512CF" w:rsidRPr="00107678" w:rsidRDefault="00A512CF" w:rsidP="00280BC4">
            <w:pPr>
              <w:spacing w:before="120" w:after="120" w:line="276" w:lineRule="auto"/>
              <w:rPr>
                <w:rFonts w:ascii="David" w:hAnsi="David"/>
                <w:rtl/>
              </w:rPr>
            </w:pPr>
          </w:p>
        </w:tc>
      </w:tr>
      <w:tr w:rsidR="00A512CF" w14:paraId="4ECAF346" w14:textId="77777777" w:rsidTr="008962FF">
        <w:trPr>
          <w:cantSplit/>
        </w:trPr>
        <w:tc>
          <w:tcPr>
            <w:tcW w:w="1452" w:type="dxa"/>
            <w:tcBorders>
              <w:top w:val="single" w:sz="6" w:space="0" w:color="auto"/>
              <w:bottom w:val="single" w:sz="6" w:space="0" w:color="auto"/>
              <w:right w:val="nil"/>
            </w:tcBorders>
          </w:tcPr>
          <w:p w14:paraId="398F2C3F" w14:textId="77777777" w:rsidR="00A512CF" w:rsidRPr="00107678" w:rsidRDefault="00A512CF" w:rsidP="00280BC4">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44A14886" w14:textId="77777777" w:rsidR="00A512CF" w:rsidRPr="00107678" w:rsidRDefault="00A512CF" w:rsidP="00280BC4">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7A681C23" w14:textId="77777777" w:rsidR="00A512CF" w:rsidRPr="00107678" w:rsidRDefault="00A512CF" w:rsidP="00280BC4">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070C544B" w14:textId="77777777" w:rsidR="00A512CF" w:rsidRPr="00107678" w:rsidRDefault="00A512CF" w:rsidP="00280BC4">
            <w:pPr>
              <w:spacing w:before="120" w:after="120" w:line="276" w:lineRule="auto"/>
              <w:rPr>
                <w:rFonts w:ascii="David" w:hAnsi="David"/>
                <w:rtl/>
              </w:rPr>
            </w:pPr>
          </w:p>
        </w:tc>
        <w:tc>
          <w:tcPr>
            <w:tcW w:w="3722" w:type="dxa"/>
            <w:tcBorders>
              <w:top w:val="nil"/>
              <w:left w:val="nil"/>
            </w:tcBorders>
          </w:tcPr>
          <w:p w14:paraId="7F0A722C" w14:textId="77777777" w:rsidR="00A512CF" w:rsidRPr="00107678" w:rsidRDefault="00A512CF" w:rsidP="00280BC4">
            <w:pPr>
              <w:spacing w:before="120" w:after="120" w:line="276" w:lineRule="auto"/>
              <w:rPr>
                <w:rFonts w:ascii="David" w:hAnsi="David"/>
                <w:rtl/>
              </w:rPr>
            </w:pPr>
          </w:p>
        </w:tc>
      </w:tr>
      <w:tr w:rsidR="00A512CF" w14:paraId="738529F4" w14:textId="77777777" w:rsidTr="008962FF">
        <w:trPr>
          <w:cantSplit/>
        </w:trPr>
        <w:tc>
          <w:tcPr>
            <w:tcW w:w="1452" w:type="dxa"/>
            <w:tcBorders>
              <w:top w:val="single" w:sz="6" w:space="0" w:color="auto"/>
              <w:bottom w:val="single" w:sz="6" w:space="0" w:color="auto"/>
              <w:right w:val="nil"/>
            </w:tcBorders>
          </w:tcPr>
          <w:p w14:paraId="5AE3B6D8" w14:textId="77777777" w:rsidR="00A512CF" w:rsidRPr="00107678" w:rsidRDefault="00A512CF" w:rsidP="00280BC4">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6CEA6451" w14:textId="77777777" w:rsidR="00A512CF" w:rsidRPr="00107678" w:rsidRDefault="00A512CF" w:rsidP="00280BC4">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77176E2F" w14:textId="77777777" w:rsidR="00A512CF" w:rsidRPr="00107678" w:rsidRDefault="00A512CF" w:rsidP="00280BC4">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58EAFD87" w14:textId="77777777" w:rsidR="00A512CF" w:rsidRPr="00107678" w:rsidRDefault="00A512CF" w:rsidP="00280BC4">
            <w:pPr>
              <w:spacing w:before="120" w:after="120" w:line="276" w:lineRule="auto"/>
              <w:rPr>
                <w:rFonts w:ascii="David" w:hAnsi="David"/>
                <w:rtl/>
              </w:rPr>
            </w:pPr>
          </w:p>
        </w:tc>
        <w:tc>
          <w:tcPr>
            <w:tcW w:w="3722" w:type="dxa"/>
            <w:tcBorders>
              <w:left w:val="nil"/>
            </w:tcBorders>
          </w:tcPr>
          <w:p w14:paraId="4A0D1901" w14:textId="77777777" w:rsidR="00A512CF" w:rsidRPr="00107678" w:rsidRDefault="00A512CF" w:rsidP="00280BC4">
            <w:pPr>
              <w:spacing w:before="120" w:after="120" w:line="276" w:lineRule="auto"/>
              <w:rPr>
                <w:rFonts w:ascii="David" w:hAnsi="David"/>
                <w:rtl/>
              </w:rPr>
            </w:pPr>
          </w:p>
        </w:tc>
      </w:tr>
    </w:tbl>
    <w:p w14:paraId="56A779BD" w14:textId="77777777" w:rsidR="00A512CF" w:rsidRPr="00107678" w:rsidRDefault="00A512CF" w:rsidP="00A512CF">
      <w:pPr>
        <w:numPr>
          <w:ilvl w:val="12"/>
          <w:numId w:val="0"/>
        </w:numPr>
        <w:spacing w:before="120" w:after="120" w:line="276" w:lineRule="auto"/>
        <w:ind w:left="708" w:hanging="708"/>
        <w:rPr>
          <w:rFonts w:ascii="David" w:hAnsi="David"/>
          <w:b/>
          <w:bCs/>
          <w:rtl/>
        </w:rPr>
        <w:sectPr w:rsidR="00A512CF" w:rsidRPr="00107678" w:rsidSect="00A512CF">
          <w:endnotePr>
            <w:numFmt w:val="lowerLetter"/>
          </w:endnotePr>
          <w:pgSz w:w="16840" w:h="11913" w:orient="landscape" w:code="264"/>
          <w:pgMar w:top="1701" w:right="1440" w:bottom="1797" w:left="1440" w:header="720" w:footer="720" w:gutter="0"/>
          <w:pgNumType w:start="1"/>
          <w:cols w:space="720"/>
          <w:bidi/>
          <w:rtlGutter/>
          <w:docGrid w:linePitch="326"/>
        </w:sectPr>
      </w:pPr>
    </w:p>
    <w:p w14:paraId="71F62A7D" w14:textId="77777777" w:rsidR="00A512CF" w:rsidRPr="00107678" w:rsidRDefault="00A512CF" w:rsidP="00A512CF">
      <w:pPr>
        <w:spacing w:before="120" w:after="120" w:line="276" w:lineRule="auto"/>
        <w:ind w:left="1440" w:firstLine="357"/>
        <w:rPr>
          <w:rFonts w:ascii="David" w:hAnsi="David"/>
          <w:b/>
          <w:bCs/>
          <w:u w:val="single"/>
          <w:rtl/>
        </w:rPr>
      </w:pPr>
      <w:r w:rsidRPr="00107678">
        <w:rPr>
          <w:rFonts w:ascii="David" w:hAnsi="David"/>
          <w:b/>
          <w:bCs/>
          <w:u w:val="single"/>
          <w:rtl/>
        </w:rPr>
        <w:lastRenderedPageBreak/>
        <w:t xml:space="preserve">נספח </w:t>
      </w:r>
      <w:r>
        <w:rPr>
          <w:rFonts w:ascii="David" w:hAnsi="David" w:hint="cs"/>
          <w:b/>
          <w:bCs/>
          <w:u w:val="single"/>
          <w:rtl/>
        </w:rPr>
        <w:t>ד'</w:t>
      </w:r>
      <w:r w:rsidRPr="00107678">
        <w:rPr>
          <w:rFonts w:ascii="David" w:hAnsi="David"/>
          <w:b/>
          <w:bCs/>
          <w:u w:val="single"/>
          <w:rtl/>
        </w:rPr>
        <w:t xml:space="preserve"> </w:t>
      </w:r>
    </w:p>
    <w:p w14:paraId="0BC8EDA8" w14:textId="77777777" w:rsidR="00A512CF" w:rsidRPr="00107678" w:rsidRDefault="00A512CF" w:rsidP="00A512CF">
      <w:pPr>
        <w:spacing w:before="120" w:after="120" w:line="276" w:lineRule="auto"/>
        <w:jc w:val="center"/>
        <w:rPr>
          <w:rFonts w:ascii="David" w:hAnsi="David"/>
          <w:b/>
          <w:bCs/>
          <w:sz w:val="28"/>
          <w:szCs w:val="28"/>
          <w:u w:val="single"/>
          <w:rtl/>
        </w:rPr>
      </w:pPr>
      <w:r w:rsidRPr="00107678">
        <w:rPr>
          <w:rFonts w:ascii="David" w:hAnsi="David"/>
          <w:b/>
          <w:bCs/>
          <w:sz w:val="28"/>
          <w:szCs w:val="28"/>
          <w:u w:val="single"/>
          <w:rtl/>
        </w:rPr>
        <w:t xml:space="preserve">ספירת מצאי ציוד פס''ח </w:t>
      </w:r>
    </w:p>
    <w:p w14:paraId="3651FD67" w14:textId="77777777" w:rsidR="00A512CF" w:rsidRPr="00107678" w:rsidRDefault="00A512CF" w:rsidP="00A512CF">
      <w:pPr>
        <w:spacing w:before="120" w:after="120" w:line="276" w:lineRule="auto"/>
        <w:rPr>
          <w:rFonts w:ascii="David" w:hAnsi="David"/>
          <w:b/>
          <w:bCs/>
          <w:sz w:val="28"/>
          <w:szCs w:val="28"/>
          <w:rtl/>
        </w:rPr>
      </w:pPr>
      <w:r w:rsidRPr="00107678">
        <w:rPr>
          <w:rFonts w:ascii="David" w:hAnsi="David"/>
          <w:b/>
          <w:bCs/>
          <w:sz w:val="28"/>
          <w:szCs w:val="28"/>
          <w:rtl/>
        </w:rPr>
        <w:t>רשות___________</w:t>
      </w:r>
    </w:p>
    <w:p w14:paraId="02733B2D" w14:textId="77777777" w:rsidR="00A512CF" w:rsidRPr="00107678" w:rsidRDefault="00A512CF" w:rsidP="00DF507B">
      <w:pPr>
        <w:numPr>
          <w:ilvl w:val="0"/>
          <w:numId w:val="93"/>
        </w:numPr>
        <w:overflowPunct w:val="0"/>
        <w:autoSpaceDE w:val="0"/>
        <w:autoSpaceDN w:val="0"/>
        <w:adjustRightInd w:val="0"/>
        <w:spacing w:before="120" w:after="120" w:line="276" w:lineRule="auto"/>
        <w:textAlignment w:val="baseline"/>
        <w:rPr>
          <w:rFonts w:ascii="David" w:hAnsi="David"/>
          <w:sz w:val="28"/>
          <w:szCs w:val="28"/>
          <w:rtl/>
        </w:rPr>
      </w:pPr>
      <w:r w:rsidRPr="00107678">
        <w:rPr>
          <w:rFonts w:ascii="David" w:hAnsi="David"/>
          <w:sz w:val="28"/>
          <w:szCs w:val="28"/>
          <w:rtl/>
        </w:rPr>
        <w:t xml:space="preserve">המחסנאי האחראי לציוד </w:t>
      </w:r>
      <w:r w:rsidRPr="00107678">
        <w:rPr>
          <w:rFonts w:ascii="David" w:hAnsi="David"/>
          <w:sz w:val="28"/>
          <w:szCs w:val="28"/>
          <w:rtl/>
        </w:rPr>
        <w:tab/>
        <w:t>_________________</w:t>
      </w:r>
    </w:p>
    <w:p w14:paraId="19B1F043" w14:textId="77777777" w:rsidR="00A512CF" w:rsidRPr="00107678" w:rsidRDefault="00A512CF" w:rsidP="00DF507B">
      <w:pPr>
        <w:numPr>
          <w:ilvl w:val="0"/>
          <w:numId w:val="93"/>
        </w:numPr>
        <w:overflowPunct w:val="0"/>
        <w:autoSpaceDE w:val="0"/>
        <w:autoSpaceDN w:val="0"/>
        <w:adjustRightInd w:val="0"/>
        <w:spacing w:before="120" w:after="120" w:line="276" w:lineRule="auto"/>
        <w:textAlignment w:val="baseline"/>
        <w:rPr>
          <w:rFonts w:ascii="David" w:hAnsi="David"/>
          <w:sz w:val="28"/>
          <w:szCs w:val="28"/>
        </w:rPr>
      </w:pPr>
      <w:r w:rsidRPr="00107678">
        <w:rPr>
          <w:rFonts w:ascii="David" w:hAnsi="David"/>
          <w:sz w:val="28"/>
          <w:szCs w:val="28"/>
          <w:rtl/>
        </w:rPr>
        <w:t>כתובת המחסן וטלפון</w:t>
      </w:r>
      <w:r w:rsidRPr="00107678">
        <w:rPr>
          <w:rFonts w:ascii="David" w:hAnsi="David"/>
          <w:sz w:val="28"/>
          <w:szCs w:val="28"/>
          <w:rtl/>
        </w:rPr>
        <w:tab/>
        <w:t xml:space="preserve"> _________________</w:t>
      </w:r>
    </w:p>
    <w:tbl>
      <w:tblPr>
        <w:bidiVisual/>
        <w:tblW w:w="8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יומן&#10;"/>
      </w:tblPr>
      <w:tblGrid>
        <w:gridCol w:w="627"/>
        <w:gridCol w:w="3089"/>
        <w:gridCol w:w="867"/>
        <w:gridCol w:w="1240"/>
        <w:gridCol w:w="1948"/>
        <w:gridCol w:w="1096"/>
      </w:tblGrid>
      <w:tr w:rsidR="00A512CF" w14:paraId="4AF46E5A" w14:textId="77777777" w:rsidTr="008962FF">
        <w:trPr>
          <w:cantSplit/>
          <w:tblHeader/>
        </w:trPr>
        <w:tc>
          <w:tcPr>
            <w:tcW w:w="627" w:type="dxa"/>
          </w:tcPr>
          <w:p w14:paraId="5A5AF5AF" w14:textId="77777777" w:rsidR="00A512CF" w:rsidRPr="00107678" w:rsidRDefault="00A512CF" w:rsidP="00280BC4">
            <w:pPr>
              <w:spacing w:before="120" w:line="276" w:lineRule="auto"/>
              <w:jc w:val="center"/>
              <w:rPr>
                <w:rFonts w:ascii="David" w:hAnsi="David"/>
                <w:b/>
                <w:bCs/>
                <w:sz w:val="28"/>
                <w:szCs w:val="28"/>
                <w:rtl/>
              </w:rPr>
            </w:pPr>
            <w:bookmarkStart w:id="284" w:name="Title_18" w:colFirst="0" w:colLast="0"/>
            <w:r w:rsidRPr="00107678">
              <w:rPr>
                <w:rFonts w:ascii="David" w:hAnsi="David"/>
                <w:b/>
                <w:bCs/>
                <w:sz w:val="28"/>
                <w:szCs w:val="28"/>
                <w:rtl/>
              </w:rPr>
              <w:t>מס'</w:t>
            </w:r>
            <w:r w:rsidRPr="00107678">
              <w:rPr>
                <w:rFonts w:ascii="David" w:hAnsi="David"/>
                <w:b/>
                <w:bCs/>
                <w:sz w:val="28"/>
                <w:szCs w:val="28"/>
                <w:rtl/>
              </w:rPr>
              <w:br/>
              <w:t>סד'</w:t>
            </w:r>
          </w:p>
        </w:tc>
        <w:tc>
          <w:tcPr>
            <w:tcW w:w="3089" w:type="dxa"/>
          </w:tcPr>
          <w:p w14:paraId="6E902605" w14:textId="77777777" w:rsidR="00A512CF" w:rsidRPr="00107678" w:rsidRDefault="00A512CF" w:rsidP="00280BC4">
            <w:pPr>
              <w:spacing w:before="120" w:line="276" w:lineRule="auto"/>
              <w:jc w:val="center"/>
              <w:rPr>
                <w:rFonts w:ascii="David" w:hAnsi="David"/>
                <w:b/>
                <w:bCs/>
                <w:sz w:val="28"/>
                <w:szCs w:val="28"/>
                <w:rtl/>
              </w:rPr>
            </w:pPr>
            <w:r w:rsidRPr="00107678">
              <w:rPr>
                <w:rFonts w:ascii="David" w:hAnsi="David"/>
                <w:b/>
                <w:bCs/>
                <w:sz w:val="28"/>
                <w:szCs w:val="28"/>
                <w:rtl/>
              </w:rPr>
              <w:t>שם הפריט</w:t>
            </w:r>
          </w:p>
        </w:tc>
        <w:tc>
          <w:tcPr>
            <w:tcW w:w="867" w:type="dxa"/>
          </w:tcPr>
          <w:p w14:paraId="2B0F79CA" w14:textId="77777777" w:rsidR="00A512CF" w:rsidRPr="00107678" w:rsidRDefault="00A512CF" w:rsidP="00280BC4">
            <w:pPr>
              <w:spacing w:before="120" w:line="276" w:lineRule="auto"/>
              <w:jc w:val="center"/>
              <w:rPr>
                <w:rFonts w:ascii="David" w:hAnsi="David"/>
                <w:b/>
                <w:bCs/>
                <w:sz w:val="28"/>
                <w:szCs w:val="28"/>
                <w:rtl/>
              </w:rPr>
            </w:pPr>
            <w:r w:rsidRPr="00107678">
              <w:rPr>
                <w:rFonts w:ascii="David" w:hAnsi="David"/>
                <w:b/>
                <w:bCs/>
                <w:sz w:val="28"/>
                <w:szCs w:val="28"/>
                <w:rtl/>
              </w:rPr>
              <w:t>יח' חישוב</w:t>
            </w:r>
          </w:p>
        </w:tc>
        <w:tc>
          <w:tcPr>
            <w:tcW w:w="1240" w:type="dxa"/>
          </w:tcPr>
          <w:p w14:paraId="0BC00A7C" w14:textId="77777777" w:rsidR="00A512CF" w:rsidRPr="00107678" w:rsidRDefault="00A512CF" w:rsidP="00280BC4">
            <w:pPr>
              <w:spacing w:before="120" w:line="276" w:lineRule="auto"/>
              <w:jc w:val="center"/>
              <w:rPr>
                <w:rFonts w:ascii="David" w:hAnsi="David"/>
                <w:b/>
                <w:bCs/>
                <w:sz w:val="28"/>
                <w:szCs w:val="28"/>
                <w:rtl/>
              </w:rPr>
            </w:pPr>
            <w:r w:rsidRPr="00107678">
              <w:rPr>
                <w:rFonts w:ascii="David" w:hAnsi="David"/>
                <w:b/>
                <w:bCs/>
                <w:sz w:val="28"/>
                <w:szCs w:val="28"/>
                <w:rtl/>
              </w:rPr>
              <w:t>כמות בפועל</w:t>
            </w:r>
          </w:p>
        </w:tc>
        <w:tc>
          <w:tcPr>
            <w:tcW w:w="1948" w:type="dxa"/>
          </w:tcPr>
          <w:p w14:paraId="615EF131" w14:textId="77777777" w:rsidR="00A512CF" w:rsidRPr="00107678" w:rsidRDefault="00A512CF" w:rsidP="00280BC4">
            <w:pPr>
              <w:spacing w:before="120" w:line="276" w:lineRule="auto"/>
              <w:jc w:val="center"/>
              <w:rPr>
                <w:rFonts w:ascii="David" w:hAnsi="David"/>
                <w:b/>
                <w:bCs/>
                <w:sz w:val="28"/>
                <w:szCs w:val="28"/>
                <w:rtl/>
              </w:rPr>
            </w:pPr>
            <w:r w:rsidRPr="00107678">
              <w:rPr>
                <w:rFonts w:ascii="David" w:hAnsi="David"/>
                <w:b/>
                <w:bCs/>
                <w:sz w:val="28"/>
                <w:szCs w:val="28"/>
                <w:rtl/>
              </w:rPr>
              <w:t>שינויים מספירה קודמת</w:t>
            </w:r>
          </w:p>
        </w:tc>
        <w:tc>
          <w:tcPr>
            <w:tcW w:w="1096" w:type="dxa"/>
          </w:tcPr>
          <w:p w14:paraId="1257BCD8" w14:textId="77777777" w:rsidR="00A512CF" w:rsidRPr="00107678" w:rsidRDefault="00A512CF" w:rsidP="00280BC4">
            <w:pPr>
              <w:spacing w:before="120" w:line="276" w:lineRule="auto"/>
              <w:jc w:val="center"/>
              <w:rPr>
                <w:rFonts w:ascii="David" w:hAnsi="David"/>
                <w:b/>
                <w:bCs/>
                <w:sz w:val="28"/>
                <w:szCs w:val="28"/>
                <w:rtl/>
              </w:rPr>
            </w:pPr>
            <w:r w:rsidRPr="00107678">
              <w:rPr>
                <w:rFonts w:ascii="David" w:hAnsi="David"/>
                <w:b/>
                <w:bCs/>
                <w:sz w:val="28"/>
                <w:szCs w:val="28"/>
                <w:rtl/>
              </w:rPr>
              <w:t>הערות</w:t>
            </w:r>
          </w:p>
        </w:tc>
      </w:tr>
      <w:bookmarkEnd w:id="284"/>
      <w:tr w:rsidR="00A512CF" w14:paraId="5A627E6A" w14:textId="77777777" w:rsidTr="008962FF">
        <w:trPr>
          <w:cantSplit/>
        </w:trPr>
        <w:tc>
          <w:tcPr>
            <w:tcW w:w="627" w:type="dxa"/>
          </w:tcPr>
          <w:p w14:paraId="1E3A6244" w14:textId="77777777" w:rsidR="00A512CF" w:rsidRDefault="00A512CF" w:rsidP="00280BC4"/>
        </w:tc>
        <w:tc>
          <w:tcPr>
            <w:tcW w:w="3089" w:type="dxa"/>
          </w:tcPr>
          <w:p w14:paraId="40D88FF0"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 xml:space="preserve">שמיכות צמר סוג א' </w:t>
            </w:r>
          </w:p>
        </w:tc>
        <w:tc>
          <w:tcPr>
            <w:tcW w:w="867" w:type="dxa"/>
          </w:tcPr>
          <w:p w14:paraId="4F16BDBB" w14:textId="77777777" w:rsidR="00A512CF" w:rsidRPr="00107678" w:rsidRDefault="00A512CF" w:rsidP="00280BC4">
            <w:pPr>
              <w:spacing w:before="120" w:line="276" w:lineRule="auto"/>
              <w:jc w:val="center"/>
              <w:rPr>
                <w:rFonts w:ascii="David" w:hAnsi="David"/>
                <w:sz w:val="28"/>
                <w:szCs w:val="28"/>
                <w:rtl/>
              </w:rPr>
            </w:pPr>
            <w:r w:rsidRPr="00107678">
              <w:rPr>
                <w:rFonts w:ascii="David" w:hAnsi="David"/>
                <w:sz w:val="28"/>
                <w:szCs w:val="28"/>
                <w:rtl/>
              </w:rPr>
              <w:t>יח'</w:t>
            </w:r>
          </w:p>
        </w:tc>
        <w:tc>
          <w:tcPr>
            <w:tcW w:w="1240" w:type="dxa"/>
          </w:tcPr>
          <w:p w14:paraId="36799D14" w14:textId="77777777" w:rsidR="00A512CF" w:rsidRPr="00107678" w:rsidRDefault="00A512CF" w:rsidP="00280BC4">
            <w:pPr>
              <w:spacing w:before="120" w:line="276" w:lineRule="auto"/>
              <w:rPr>
                <w:rFonts w:ascii="David" w:hAnsi="David"/>
                <w:sz w:val="28"/>
                <w:szCs w:val="28"/>
                <w:rtl/>
              </w:rPr>
            </w:pPr>
          </w:p>
        </w:tc>
        <w:tc>
          <w:tcPr>
            <w:tcW w:w="1948" w:type="dxa"/>
          </w:tcPr>
          <w:p w14:paraId="728BE28D" w14:textId="77777777" w:rsidR="00A512CF" w:rsidRPr="00107678" w:rsidRDefault="00A512CF" w:rsidP="00280BC4">
            <w:pPr>
              <w:spacing w:before="120" w:line="276" w:lineRule="auto"/>
              <w:rPr>
                <w:rFonts w:ascii="David" w:hAnsi="David"/>
                <w:sz w:val="28"/>
                <w:szCs w:val="28"/>
                <w:rtl/>
              </w:rPr>
            </w:pPr>
          </w:p>
        </w:tc>
        <w:tc>
          <w:tcPr>
            <w:tcW w:w="1096" w:type="dxa"/>
          </w:tcPr>
          <w:p w14:paraId="7B7F36B4" w14:textId="77777777" w:rsidR="00A512CF" w:rsidRPr="00107678" w:rsidRDefault="00A512CF" w:rsidP="00280BC4">
            <w:pPr>
              <w:spacing w:before="120" w:line="276" w:lineRule="auto"/>
              <w:rPr>
                <w:rFonts w:ascii="David" w:hAnsi="David"/>
                <w:sz w:val="28"/>
                <w:szCs w:val="28"/>
                <w:rtl/>
              </w:rPr>
            </w:pPr>
          </w:p>
        </w:tc>
      </w:tr>
      <w:tr w:rsidR="00A512CF" w14:paraId="4E9C9F12" w14:textId="77777777" w:rsidTr="008962FF">
        <w:trPr>
          <w:cantSplit/>
        </w:trPr>
        <w:tc>
          <w:tcPr>
            <w:tcW w:w="627" w:type="dxa"/>
          </w:tcPr>
          <w:p w14:paraId="0F989F6C" w14:textId="77777777" w:rsidR="00A512CF" w:rsidRDefault="00A512CF" w:rsidP="00280BC4"/>
        </w:tc>
        <w:tc>
          <w:tcPr>
            <w:tcW w:w="3089" w:type="dxa"/>
          </w:tcPr>
          <w:p w14:paraId="6D28AFD3"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מיטות מתקפלות</w:t>
            </w:r>
          </w:p>
        </w:tc>
        <w:tc>
          <w:tcPr>
            <w:tcW w:w="867" w:type="dxa"/>
          </w:tcPr>
          <w:p w14:paraId="4CEE1754" w14:textId="77777777" w:rsidR="00A512CF" w:rsidRPr="00107678" w:rsidRDefault="00A512CF" w:rsidP="00280BC4">
            <w:pPr>
              <w:spacing w:before="120" w:line="276" w:lineRule="auto"/>
              <w:jc w:val="center"/>
              <w:rPr>
                <w:rFonts w:ascii="David" w:hAnsi="David"/>
                <w:sz w:val="28"/>
                <w:szCs w:val="28"/>
                <w:rtl/>
              </w:rPr>
            </w:pPr>
            <w:r w:rsidRPr="00107678">
              <w:rPr>
                <w:rFonts w:ascii="David" w:hAnsi="David"/>
                <w:sz w:val="28"/>
                <w:szCs w:val="28"/>
                <w:rtl/>
              </w:rPr>
              <w:t>"</w:t>
            </w:r>
          </w:p>
        </w:tc>
        <w:tc>
          <w:tcPr>
            <w:tcW w:w="1240" w:type="dxa"/>
          </w:tcPr>
          <w:p w14:paraId="6501DE16" w14:textId="77777777" w:rsidR="00A512CF" w:rsidRPr="00107678" w:rsidRDefault="00A512CF" w:rsidP="00280BC4">
            <w:pPr>
              <w:spacing w:before="120" w:line="276" w:lineRule="auto"/>
              <w:rPr>
                <w:rFonts w:ascii="David" w:hAnsi="David"/>
                <w:sz w:val="28"/>
                <w:szCs w:val="28"/>
                <w:rtl/>
              </w:rPr>
            </w:pPr>
          </w:p>
        </w:tc>
        <w:tc>
          <w:tcPr>
            <w:tcW w:w="1948" w:type="dxa"/>
          </w:tcPr>
          <w:p w14:paraId="13B1D367" w14:textId="77777777" w:rsidR="00A512CF" w:rsidRPr="00107678" w:rsidRDefault="00A512CF" w:rsidP="00280BC4">
            <w:pPr>
              <w:spacing w:before="120" w:line="276" w:lineRule="auto"/>
              <w:rPr>
                <w:rFonts w:ascii="David" w:hAnsi="David"/>
                <w:sz w:val="28"/>
                <w:szCs w:val="28"/>
                <w:rtl/>
              </w:rPr>
            </w:pPr>
          </w:p>
        </w:tc>
        <w:tc>
          <w:tcPr>
            <w:tcW w:w="1096" w:type="dxa"/>
          </w:tcPr>
          <w:p w14:paraId="2807CEFE" w14:textId="77777777" w:rsidR="00A512CF" w:rsidRPr="00107678" w:rsidRDefault="00A512CF" w:rsidP="00280BC4">
            <w:pPr>
              <w:spacing w:before="120" w:line="276" w:lineRule="auto"/>
              <w:rPr>
                <w:rFonts w:ascii="David" w:hAnsi="David"/>
                <w:sz w:val="28"/>
                <w:szCs w:val="28"/>
                <w:rtl/>
              </w:rPr>
            </w:pPr>
          </w:p>
        </w:tc>
      </w:tr>
      <w:tr w:rsidR="00A512CF" w14:paraId="1193FFB3" w14:textId="77777777" w:rsidTr="008962FF">
        <w:trPr>
          <w:cantSplit/>
        </w:trPr>
        <w:tc>
          <w:tcPr>
            <w:tcW w:w="627" w:type="dxa"/>
          </w:tcPr>
          <w:p w14:paraId="698F433D" w14:textId="77777777" w:rsidR="00A512CF" w:rsidRDefault="00A512CF" w:rsidP="00280BC4"/>
        </w:tc>
        <w:tc>
          <w:tcPr>
            <w:tcW w:w="3089" w:type="dxa"/>
          </w:tcPr>
          <w:p w14:paraId="381362DD"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שקי שינה</w:t>
            </w:r>
          </w:p>
        </w:tc>
        <w:tc>
          <w:tcPr>
            <w:tcW w:w="867" w:type="dxa"/>
          </w:tcPr>
          <w:p w14:paraId="5AC47ABF" w14:textId="77777777" w:rsidR="00A512CF" w:rsidRPr="00107678" w:rsidRDefault="00A512CF" w:rsidP="00280BC4">
            <w:pPr>
              <w:spacing w:before="120" w:line="276" w:lineRule="auto"/>
              <w:jc w:val="center"/>
              <w:rPr>
                <w:rFonts w:ascii="David" w:hAnsi="David"/>
                <w:sz w:val="28"/>
                <w:szCs w:val="28"/>
                <w:rtl/>
              </w:rPr>
            </w:pPr>
            <w:r w:rsidRPr="00107678">
              <w:rPr>
                <w:rFonts w:ascii="David" w:hAnsi="David"/>
                <w:sz w:val="28"/>
                <w:szCs w:val="28"/>
                <w:rtl/>
              </w:rPr>
              <w:t>"</w:t>
            </w:r>
          </w:p>
        </w:tc>
        <w:tc>
          <w:tcPr>
            <w:tcW w:w="1240" w:type="dxa"/>
          </w:tcPr>
          <w:p w14:paraId="3EA5CFA6" w14:textId="77777777" w:rsidR="00A512CF" w:rsidRPr="00107678" w:rsidRDefault="00A512CF" w:rsidP="00280BC4">
            <w:pPr>
              <w:spacing w:before="120" w:line="276" w:lineRule="auto"/>
              <w:rPr>
                <w:rFonts w:ascii="David" w:hAnsi="David"/>
                <w:sz w:val="28"/>
                <w:szCs w:val="28"/>
                <w:rtl/>
              </w:rPr>
            </w:pPr>
          </w:p>
        </w:tc>
        <w:tc>
          <w:tcPr>
            <w:tcW w:w="1948" w:type="dxa"/>
          </w:tcPr>
          <w:p w14:paraId="7A1BDA1C" w14:textId="77777777" w:rsidR="00A512CF" w:rsidRPr="00107678" w:rsidRDefault="00A512CF" w:rsidP="00280BC4">
            <w:pPr>
              <w:spacing w:before="120" w:line="276" w:lineRule="auto"/>
              <w:rPr>
                <w:rFonts w:ascii="David" w:hAnsi="David"/>
                <w:sz w:val="28"/>
                <w:szCs w:val="28"/>
                <w:rtl/>
              </w:rPr>
            </w:pPr>
          </w:p>
        </w:tc>
        <w:tc>
          <w:tcPr>
            <w:tcW w:w="1096" w:type="dxa"/>
          </w:tcPr>
          <w:p w14:paraId="198B56F7" w14:textId="77777777" w:rsidR="00A512CF" w:rsidRPr="00107678" w:rsidRDefault="00A512CF" w:rsidP="00280BC4">
            <w:pPr>
              <w:spacing w:before="120" w:line="276" w:lineRule="auto"/>
              <w:rPr>
                <w:rFonts w:ascii="David" w:hAnsi="David"/>
                <w:sz w:val="28"/>
                <w:szCs w:val="28"/>
                <w:rtl/>
              </w:rPr>
            </w:pPr>
          </w:p>
        </w:tc>
      </w:tr>
      <w:tr w:rsidR="00A512CF" w14:paraId="1E720E82" w14:textId="77777777" w:rsidTr="008962FF">
        <w:trPr>
          <w:cantSplit/>
        </w:trPr>
        <w:tc>
          <w:tcPr>
            <w:tcW w:w="627" w:type="dxa"/>
          </w:tcPr>
          <w:p w14:paraId="75C531D1" w14:textId="77777777" w:rsidR="00A512CF" w:rsidRDefault="00A512CF" w:rsidP="00280BC4"/>
        </w:tc>
        <w:tc>
          <w:tcPr>
            <w:tcW w:w="3089" w:type="dxa"/>
          </w:tcPr>
          <w:p w14:paraId="29151D2F"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מזרוני בד</w:t>
            </w:r>
          </w:p>
        </w:tc>
        <w:tc>
          <w:tcPr>
            <w:tcW w:w="867" w:type="dxa"/>
          </w:tcPr>
          <w:p w14:paraId="2A0D4A19" w14:textId="77777777" w:rsidR="00A512CF" w:rsidRPr="00107678" w:rsidRDefault="00A512CF" w:rsidP="00280BC4">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5AE0797F" w14:textId="77777777" w:rsidR="00A512CF" w:rsidRPr="00107678" w:rsidRDefault="00A512CF" w:rsidP="00280BC4">
            <w:pPr>
              <w:spacing w:before="120" w:line="276" w:lineRule="auto"/>
              <w:rPr>
                <w:rFonts w:ascii="David" w:hAnsi="David"/>
                <w:sz w:val="28"/>
                <w:szCs w:val="28"/>
                <w:rtl/>
              </w:rPr>
            </w:pPr>
          </w:p>
        </w:tc>
        <w:tc>
          <w:tcPr>
            <w:tcW w:w="1948" w:type="dxa"/>
          </w:tcPr>
          <w:p w14:paraId="70A1E3DC" w14:textId="77777777" w:rsidR="00A512CF" w:rsidRPr="00107678" w:rsidRDefault="00A512CF" w:rsidP="00280BC4">
            <w:pPr>
              <w:spacing w:before="120" w:line="276" w:lineRule="auto"/>
              <w:rPr>
                <w:rFonts w:ascii="David" w:hAnsi="David"/>
                <w:sz w:val="28"/>
                <w:szCs w:val="28"/>
                <w:rtl/>
              </w:rPr>
            </w:pPr>
          </w:p>
        </w:tc>
        <w:tc>
          <w:tcPr>
            <w:tcW w:w="1096" w:type="dxa"/>
          </w:tcPr>
          <w:p w14:paraId="0DAF7040" w14:textId="77777777" w:rsidR="00A512CF" w:rsidRPr="00107678" w:rsidRDefault="00A512CF" w:rsidP="00280BC4">
            <w:pPr>
              <w:spacing w:before="120" w:line="276" w:lineRule="auto"/>
              <w:rPr>
                <w:rFonts w:ascii="David" w:hAnsi="David"/>
                <w:sz w:val="28"/>
                <w:szCs w:val="28"/>
                <w:rtl/>
              </w:rPr>
            </w:pPr>
          </w:p>
        </w:tc>
      </w:tr>
      <w:tr w:rsidR="00A512CF" w14:paraId="14D3785E" w14:textId="77777777" w:rsidTr="008962FF">
        <w:trPr>
          <w:cantSplit/>
        </w:trPr>
        <w:tc>
          <w:tcPr>
            <w:tcW w:w="627" w:type="dxa"/>
          </w:tcPr>
          <w:p w14:paraId="18A3611A" w14:textId="77777777" w:rsidR="00A512CF" w:rsidRDefault="00A512CF" w:rsidP="00280BC4"/>
        </w:tc>
        <w:tc>
          <w:tcPr>
            <w:tcW w:w="3089" w:type="dxa"/>
          </w:tcPr>
          <w:p w14:paraId="4ED0EE0C"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פרגודים (מחיצות)</w:t>
            </w:r>
          </w:p>
        </w:tc>
        <w:tc>
          <w:tcPr>
            <w:tcW w:w="867" w:type="dxa"/>
          </w:tcPr>
          <w:p w14:paraId="404926C3" w14:textId="77777777" w:rsidR="00A512CF" w:rsidRPr="00107678" w:rsidRDefault="00A512CF" w:rsidP="00280BC4">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5160EFF7" w14:textId="77777777" w:rsidR="00A512CF" w:rsidRPr="00107678" w:rsidRDefault="00A512CF" w:rsidP="00280BC4">
            <w:pPr>
              <w:spacing w:before="120" w:line="276" w:lineRule="auto"/>
              <w:rPr>
                <w:rFonts w:ascii="David" w:hAnsi="David"/>
                <w:sz w:val="28"/>
                <w:szCs w:val="28"/>
                <w:rtl/>
              </w:rPr>
            </w:pPr>
          </w:p>
        </w:tc>
        <w:tc>
          <w:tcPr>
            <w:tcW w:w="1948" w:type="dxa"/>
          </w:tcPr>
          <w:p w14:paraId="0EE2AA81" w14:textId="77777777" w:rsidR="00A512CF" w:rsidRPr="00107678" w:rsidRDefault="00A512CF" w:rsidP="00280BC4">
            <w:pPr>
              <w:spacing w:before="120" w:line="276" w:lineRule="auto"/>
              <w:rPr>
                <w:rFonts w:ascii="David" w:hAnsi="David"/>
                <w:sz w:val="28"/>
                <w:szCs w:val="28"/>
                <w:rtl/>
              </w:rPr>
            </w:pPr>
          </w:p>
        </w:tc>
        <w:tc>
          <w:tcPr>
            <w:tcW w:w="1096" w:type="dxa"/>
          </w:tcPr>
          <w:p w14:paraId="28B3CD30" w14:textId="77777777" w:rsidR="00A512CF" w:rsidRPr="00107678" w:rsidRDefault="00A512CF" w:rsidP="00280BC4">
            <w:pPr>
              <w:spacing w:before="120" w:line="276" w:lineRule="auto"/>
              <w:rPr>
                <w:rFonts w:ascii="David" w:hAnsi="David"/>
                <w:sz w:val="28"/>
                <w:szCs w:val="28"/>
                <w:rtl/>
              </w:rPr>
            </w:pPr>
          </w:p>
        </w:tc>
      </w:tr>
      <w:tr w:rsidR="00A512CF" w14:paraId="3C2BD9BC" w14:textId="77777777" w:rsidTr="008962FF">
        <w:trPr>
          <w:cantSplit/>
        </w:trPr>
        <w:tc>
          <w:tcPr>
            <w:tcW w:w="627" w:type="dxa"/>
          </w:tcPr>
          <w:p w14:paraId="0FBD5E08" w14:textId="77777777" w:rsidR="00A512CF" w:rsidRDefault="00A512CF" w:rsidP="00280BC4"/>
        </w:tc>
        <w:tc>
          <w:tcPr>
            <w:tcW w:w="3089" w:type="dxa"/>
          </w:tcPr>
          <w:p w14:paraId="6ECD0F00"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 xml:space="preserve">אפודי זיהוי-בעלי תפקידים </w:t>
            </w:r>
          </w:p>
        </w:tc>
        <w:tc>
          <w:tcPr>
            <w:tcW w:w="867" w:type="dxa"/>
          </w:tcPr>
          <w:p w14:paraId="4BC578BF" w14:textId="77777777" w:rsidR="00A512CF" w:rsidRPr="00107678" w:rsidRDefault="00A512CF" w:rsidP="00280BC4">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71B61A11" w14:textId="77777777" w:rsidR="00A512CF" w:rsidRPr="00107678" w:rsidRDefault="00A512CF" w:rsidP="00280BC4">
            <w:pPr>
              <w:spacing w:before="120" w:line="276" w:lineRule="auto"/>
              <w:rPr>
                <w:rFonts w:ascii="David" w:hAnsi="David"/>
                <w:sz w:val="28"/>
                <w:szCs w:val="28"/>
                <w:rtl/>
              </w:rPr>
            </w:pPr>
          </w:p>
        </w:tc>
        <w:tc>
          <w:tcPr>
            <w:tcW w:w="1948" w:type="dxa"/>
          </w:tcPr>
          <w:p w14:paraId="7212E07B" w14:textId="77777777" w:rsidR="00A512CF" w:rsidRPr="00107678" w:rsidRDefault="00A512CF" w:rsidP="00280BC4">
            <w:pPr>
              <w:spacing w:before="120" w:line="276" w:lineRule="auto"/>
              <w:rPr>
                <w:rFonts w:ascii="David" w:hAnsi="David"/>
                <w:sz w:val="28"/>
                <w:szCs w:val="28"/>
                <w:rtl/>
              </w:rPr>
            </w:pPr>
          </w:p>
        </w:tc>
        <w:tc>
          <w:tcPr>
            <w:tcW w:w="1096" w:type="dxa"/>
          </w:tcPr>
          <w:p w14:paraId="593AB483" w14:textId="77777777" w:rsidR="00A512CF" w:rsidRPr="00107678" w:rsidRDefault="00A512CF" w:rsidP="00280BC4">
            <w:pPr>
              <w:spacing w:before="120" w:line="276" w:lineRule="auto"/>
              <w:rPr>
                <w:rFonts w:ascii="David" w:hAnsi="David"/>
                <w:sz w:val="28"/>
                <w:szCs w:val="28"/>
                <w:rtl/>
              </w:rPr>
            </w:pPr>
          </w:p>
        </w:tc>
      </w:tr>
      <w:tr w:rsidR="00A512CF" w14:paraId="6675F4A4" w14:textId="77777777" w:rsidTr="008962FF">
        <w:trPr>
          <w:cantSplit/>
        </w:trPr>
        <w:tc>
          <w:tcPr>
            <w:tcW w:w="627" w:type="dxa"/>
          </w:tcPr>
          <w:p w14:paraId="794CDA75" w14:textId="77777777" w:rsidR="00A512CF" w:rsidRDefault="00A512CF" w:rsidP="00280BC4"/>
        </w:tc>
        <w:tc>
          <w:tcPr>
            <w:tcW w:w="3089" w:type="dxa"/>
          </w:tcPr>
          <w:p w14:paraId="1465C08E"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כיריים גז 30</w:t>
            </w:r>
            <w:r w:rsidRPr="00107678">
              <w:rPr>
                <w:rFonts w:ascii="David" w:hAnsi="David"/>
                <w:sz w:val="28"/>
                <w:szCs w:val="28"/>
              </w:rPr>
              <w:t>X</w:t>
            </w:r>
            <w:r w:rsidRPr="00107678">
              <w:rPr>
                <w:rFonts w:ascii="David" w:hAnsi="David"/>
                <w:sz w:val="28"/>
                <w:szCs w:val="28"/>
                <w:rtl/>
              </w:rPr>
              <w:t>30+וסת</w:t>
            </w:r>
          </w:p>
        </w:tc>
        <w:tc>
          <w:tcPr>
            <w:tcW w:w="867" w:type="dxa"/>
          </w:tcPr>
          <w:p w14:paraId="1E98B96A" w14:textId="77777777" w:rsidR="00A512CF" w:rsidRPr="00107678" w:rsidRDefault="00A512CF" w:rsidP="00280BC4">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640DE954" w14:textId="77777777" w:rsidR="00A512CF" w:rsidRPr="00107678" w:rsidRDefault="00A512CF" w:rsidP="00280BC4">
            <w:pPr>
              <w:spacing w:before="120" w:line="276" w:lineRule="auto"/>
              <w:rPr>
                <w:rFonts w:ascii="David" w:hAnsi="David"/>
                <w:sz w:val="28"/>
                <w:szCs w:val="28"/>
                <w:rtl/>
              </w:rPr>
            </w:pPr>
          </w:p>
        </w:tc>
        <w:tc>
          <w:tcPr>
            <w:tcW w:w="1948" w:type="dxa"/>
          </w:tcPr>
          <w:p w14:paraId="04BD22D8" w14:textId="77777777" w:rsidR="00A512CF" w:rsidRPr="00107678" w:rsidRDefault="00A512CF" w:rsidP="00280BC4">
            <w:pPr>
              <w:spacing w:before="120" w:line="276" w:lineRule="auto"/>
              <w:rPr>
                <w:rFonts w:ascii="David" w:hAnsi="David"/>
                <w:sz w:val="28"/>
                <w:szCs w:val="28"/>
                <w:rtl/>
              </w:rPr>
            </w:pPr>
          </w:p>
        </w:tc>
        <w:tc>
          <w:tcPr>
            <w:tcW w:w="1096" w:type="dxa"/>
          </w:tcPr>
          <w:p w14:paraId="66EE7E73" w14:textId="77777777" w:rsidR="00A512CF" w:rsidRPr="00107678" w:rsidRDefault="00A512CF" w:rsidP="00280BC4">
            <w:pPr>
              <w:spacing w:before="120" w:line="276" w:lineRule="auto"/>
              <w:rPr>
                <w:rFonts w:ascii="David" w:hAnsi="David"/>
                <w:sz w:val="28"/>
                <w:szCs w:val="28"/>
                <w:rtl/>
              </w:rPr>
            </w:pPr>
          </w:p>
        </w:tc>
      </w:tr>
      <w:tr w:rsidR="00A512CF" w14:paraId="2BD48FAF" w14:textId="77777777" w:rsidTr="008962FF">
        <w:trPr>
          <w:cantSplit/>
        </w:trPr>
        <w:tc>
          <w:tcPr>
            <w:tcW w:w="627" w:type="dxa"/>
          </w:tcPr>
          <w:p w14:paraId="563722E0" w14:textId="77777777" w:rsidR="00A512CF" w:rsidRDefault="00A512CF" w:rsidP="00280BC4"/>
        </w:tc>
        <w:tc>
          <w:tcPr>
            <w:tcW w:w="3089" w:type="dxa"/>
          </w:tcPr>
          <w:p w14:paraId="1C41C96A"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מיכל גז 5 ק''ג</w:t>
            </w:r>
          </w:p>
        </w:tc>
        <w:tc>
          <w:tcPr>
            <w:tcW w:w="867" w:type="dxa"/>
          </w:tcPr>
          <w:p w14:paraId="22D8996A" w14:textId="77777777" w:rsidR="00A512CF" w:rsidRPr="00107678" w:rsidRDefault="00A512CF" w:rsidP="00280BC4">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6A8229EF" w14:textId="77777777" w:rsidR="00A512CF" w:rsidRPr="00107678" w:rsidRDefault="00A512CF" w:rsidP="00280BC4">
            <w:pPr>
              <w:spacing w:before="120" w:line="276" w:lineRule="auto"/>
              <w:rPr>
                <w:rFonts w:ascii="David" w:hAnsi="David"/>
                <w:sz w:val="28"/>
                <w:szCs w:val="28"/>
                <w:rtl/>
              </w:rPr>
            </w:pPr>
          </w:p>
        </w:tc>
        <w:tc>
          <w:tcPr>
            <w:tcW w:w="1948" w:type="dxa"/>
          </w:tcPr>
          <w:p w14:paraId="1E8F9908" w14:textId="77777777" w:rsidR="00A512CF" w:rsidRPr="00107678" w:rsidRDefault="00A512CF" w:rsidP="00280BC4">
            <w:pPr>
              <w:spacing w:before="120" w:line="276" w:lineRule="auto"/>
              <w:rPr>
                <w:rFonts w:ascii="David" w:hAnsi="David"/>
                <w:sz w:val="28"/>
                <w:szCs w:val="28"/>
                <w:rtl/>
              </w:rPr>
            </w:pPr>
          </w:p>
        </w:tc>
        <w:tc>
          <w:tcPr>
            <w:tcW w:w="1096" w:type="dxa"/>
          </w:tcPr>
          <w:p w14:paraId="05EE8E45" w14:textId="77777777" w:rsidR="00A512CF" w:rsidRPr="00107678" w:rsidRDefault="00A512CF" w:rsidP="00280BC4">
            <w:pPr>
              <w:spacing w:before="120" w:line="276" w:lineRule="auto"/>
              <w:rPr>
                <w:rFonts w:ascii="David" w:hAnsi="David"/>
                <w:sz w:val="28"/>
                <w:szCs w:val="28"/>
                <w:rtl/>
              </w:rPr>
            </w:pPr>
          </w:p>
        </w:tc>
      </w:tr>
      <w:tr w:rsidR="00A512CF" w14:paraId="1FA54D94" w14:textId="77777777" w:rsidTr="008962FF">
        <w:trPr>
          <w:cantSplit/>
        </w:trPr>
        <w:tc>
          <w:tcPr>
            <w:tcW w:w="627" w:type="dxa"/>
          </w:tcPr>
          <w:p w14:paraId="14990345" w14:textId="77777777" w:rsidR="00A512CF" w:rsidRDefault="00A512CF" w:rsidP="00280BC4"/>
        </w:tc>
        <w:tc>
          <w:tcPr>
            <w:tcW w:w="3089" w:type="dxa"/>
          </w:tcPr>
          <w:p w14:paraId="4D1F279C"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כירה לאמגזית</w:t>
            </w:r>
          </w:p>
        </w:tc>
        <w:tc>
          <w:tcPr>
            <w:tcW w:w="867" w:type="dxa"/>
          </w:tcPr>
          <w:p w14:paraId="3F3F78B1" w14:textId="77777777" w:rsidR="00A512CF" w:rsidRPr="00107678" w:rsidRDefault="00A512CF" w:rsidP="00280BC4">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01060329" w14:textId="77777777" w:rsidR="00A512CF" w:rsidRPr="00107678" w:rsidRDefault="00A512CF" w:rsidP="00280BC4">
            <w:pPr>
              <w:spacing w:before="120" w:line="276" w:lineRule="auto"/>
              <w:rPr>
                <w:rFonts w:ascii="David" w:hAnsi="David"/>
                <w:sz w:val="28"/>
                <w:szCs w:val="28"/>
                <w:rtl/>
              </w:rPr>
            </w:pPr>
          </w:p>
        </w:tc>
        <w:tc>
          <w:tcPr>
            <w:tcW w:w="1948" w:type="dxa"/>
          </w:tcPr>
          <w:p w14:paraId="5EB3DBBD" w14:textId="77777777" w:rsidR="00A512CF" w:rsidRPr="00107678" w:rsidRDefault="00A512CF" w:rsidP="00280BC4">
            <w:pPr>
              <w:spacing w:before="120" w:line="276" w:lineRule="auto"/>
              <w:rPr>
                <w:rFonts w:ascii="David" w:hAnsi="David"/>
                <w:sz w:val="28"/>
                <w:szCs w:val="28"/>
                <w:rtl/>
              </w:rPr>
            </w:pPr>
          </w:p>
        </w:tc>
        <w:tc>
          <w:tcPr>
            <w:tcW w:w="1096" w:type="dxa"/>
          </w:tcPr>
          <w:p w14:paraId="3501C312" w14:textId="77777777" w:rsidR="00A512CF" w:rsidRPr="00107678" w:rsidRDefault="00A512CF" w:rsidP="00280BC4">
            <w:pPr>
              <w:spacing w:before="120" w:line="276" w:lineRule="auto"/>
              <w:rPr>
                <w:rFonts w:ascii="David" w:hAnsi="David"/>
                <w:sz w:val="28"/>
                <w:szCs w:val="28"/>
                <w:rtl/>
              </w:rPr>
            </w:pPr>
          </w:p>
        </w:tc>
      </w:tr>
      <w:tr w:rsidR="00A512CF" w14:paraId="66270304" w14:textId="77777777" w:rsidTr="008962FF">
        <w:trPr>
          <w:cantSplit/>
        </w:trPr>
        <w:tc>
          <w:tcPr>
            <w:tcW w:w="627" w:type="dxa"/>
          </w:tcPr>
          <w:p w14:paraId="239DD78C" w14:textId="77777777" w:rsidR="00A512CF" w:rsidRDefault="00A512CF" w:rsidP="00280BC4"/>
        </w:tc>
        <w:tc>
          <w:tcPr>
            <w:tcW w:w="3089" w:type="dxa"/>
          </w:tcPr>
          <w:p w14:paraId="7962D2D9"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מיכל גז 2.5 ק''ג</w:t>
            </w:r>
          </w:p>
        </w:tc>
        <w:tc>
          <w:tcPr>
            <w:tcW w:w="867" w:type="dxa"/>
          </w:tcPr>
          <w:p w14:paraId="5F3FC97D" w14:textId="77777777" w:rsidR="00A512CF" w:rsidRPr="00107678" w:rsidRDefault="00A512CF" w:rsidP="00280BC4">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2D21A796" w14:textId="77777777" w:rsidR="00A512CF" w:rsidRPr="00107678" w:rsidRDefault="00A512CF" w:rsidP="00280BC4">
            <w:pPr>
              <w:spacing w:before="120" w:line="276" w:lineRule="auto"/>
              <w:rPr>
                <w:rFonts w:ascii="David" w:hAnsi="David"/>
                <w:sz w:val="28"/>
                <w:szCs w:val="28"/>
                <w:rtl/>
              </w:rPr>
            </w:pPr>
          </w:p>
        </w:tc>
        <w:tc>
          <w:tcPr>
            <w:tcW w:w="1948" w:type="dxa"/>
          </w:tcPr>
          <w:p w14:paraId="7F2703E6" w14:textId="77777777" w:rsidR="00A512CF" w:rsidRPr="00107678" w:rsidRDefault="00A512CF" w:rsidP="00280BC4">
            <w:pPr>
              <w:spacing w:before="120" w:line="276" w:lineRule="auto"/>
              <w:rPr>
                <w:rFonts w:ascii="David" w:hAnsi="David"/>
                <w:sz w:val="28"/>
                <w:szCs w:val="28"/>
                <w:rtl/>
              </w:rPr>
            </w:pPr>
          </w:p>
        </w:tc>
        <w:tc>
          <w:tcPr>
            <w:tcW w:w="1096" w:type="dxa"/>
          </w:tcPr>
          <w:p w14:paraId="16CD89AA" w14:textId="77777777" w:rsidR="00A512CF" w:rsidRPr="00107678" w:rsidRDefault="00A512CF" w:rsidP="00280BC4">
            <w:pPr>
              <w:spacing w:before="120" w:line="276" w:lineRule="auto"/>
              <w:rPr>
                <w:rFonts w:ascii="David" w:hAnsi="David"/>
                <w:sz w:val="28"/>
                <w:szCs w:val="28"/>
                <w:rtl/>
              </w:rPr>
            </w:pPr>
          </w:p>
        </w:tc>
      </w:tr>
      <w:tr w:rsidR="00A512CF" w14:paraId="1C1E0D5B" w14:textId="77777777" w:rsidTr="008962FF">
        <w:trPr>
          <w:cantSplit/>
        </w:trPr>
        <w:tc>
          <w:tcPr>
            <w:tcW w:w="627" w:type="dxa"/>
          </w:tcPr>
          <w:p w14:paraId="01AB9C81" w14:textId="77777777" w:rsidR="00A512CF" w:rsidRDefault="00A512CF" w:rsidP="00280BC4"/>
        </w:tc>
        <w:tc>
          <w:tcPr>
            <w:tcW w:w="3089" w:type="dxa"/>
          </w:tcPr>
          <w:p w14:paraId="2F9FB17E"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פנס עם הצתה אלקטרונית גז</w:t>
            </w:r>
          </w:p>
        </w:tc>
        <w:tc>
          <w:tcPr>
            <w:tcW w:w="867" w:type="dxa"/>
          </w:tcPr>
          <w:p w14:paraId="1C690432" w14:textId="77777777" w:rsidR="00A512CF" w:rsidRPr="00107678" w:rsidRDefault="00A512CF" w:rsidP="00280BC4">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03D2BF58" w14:textId="77777777" w:rsidR="00A512CF" w:rsidRPr="00107678" w:rsidRDefault="00A512CF" w:rsidP="00280BC4">
            <w:pPr>
              <w:spacing w:before="120" w:line="276" w:lineRule="auto"/>
              <w:rPr>
                <w:rFonts w:ascii="David" w:hAnsi="David"/>
                <w:sz w:val="28"/>
                <w:szCs w:val="28"/>
                <w:rtl/>
              </w:rPr>
            </w:pPr>
          </w:p>
        </w:tc>
        <w:tc>
          <w:tcPr>
            <w:tcW w:w="1948" w:type="dxa"/>
          </w:tcPr>
          <w:p w14:paraId="470349E4" w14:textId="77777777" w:rsidR="00A512CF" w:rsidRPr="00107678" w:rsidRDefault="00A512CF" w:rsidP="00280BC4">
            <w:pPr>
              <w:spacing w:before="120" w:line="276" w:lineRule="auto"/>
              <w:rPr>
                <w:rFonts w:ascii="David" w:hAnsi="David"/>
                <w:sz w:val="28"/>
                <w:szCs w:val="28"/>
                <w:rtl/>
              </w:rPr>
            </w:pPr>
          </w:p>
        </w:tc>
        <w:tc>
          <w:tcPr>
            <w:tcW w:w="1096" w:type="dxa"/>
          </w:tcPr>
          <w:p w14:paraId="64368F23" w14:textId="77777777" w:rsidR="00A512CF" w:rsidRPr="00107678" w:rsidRDefault="00A512CF" w:rsidP="00280BC4">
            <w:pPr>
              <w:spacing w:before="120" w:line="276" w:lineRule="auto"/>
              <w:rPr>
                <w:rFonts w:ascii="David" w:hAnsi="David"/>
                <w:sz w:val="28"/>
                <w:szCs w:val="28"/>
                <w:rtl/>
              </w:rPr>
            </w:pPr>
          </w:p>
        </w:tc>
      </w:tr>
      <w:tr w:rsidR="00A512CF" w14:paraId="7C702835" w14:textId="77777777" w:rsidTr="008962FF">
        <w:trPr>
          <w:cantSplit/>
        </w:trPr>
        <w:tc>
          <w:tcPr>
            <w:tcW w:w="627" w:type="dxa"/>
          </w:tcPr>
          <w:p w14:paraId="47F31527" w14:textId="77777777" w:rsidR="00A512CF" w:rsidRDefault="00A512CF" w:rsidP="00280BC4"/>
        </w:tc>
        <w:tc>
          <w:tcPr>
            <w:tcW w:w="3089" w:type="dxa"/>
          </w:tcPr>
          <w:p w14:paraId="537F62BE"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מיכל גז 1.5 ק''ג</w:t>
            </w:r>
          </w:p>
        </w:tc>
        <w:tc>
          <w:tcPr>
            <w:tcW w:w="867" w:type="dxa"/>
          </w:tcPr>
          <w:p w14:paraId="58FBEA3D" w14:textId="77777777" w:rsidR="00A512CF" w:rsidRPr="00107678" w:rsidRDefault="00A512CF" w:rsidP="00280BC4">
            <w:pPr>
              <w:spacing w:before="120" w:line="276" w:lineRule="auto"/>
              <w:jc w:val="center"/>
              <w:rPr>
                <w:rFonts w:ascii="David" w:hAnsi="David"/>
                <w:sz w:val="28"/>
                <w:szCs w:val="28"/>
                <w:rtl/>
              </w:rPr>
            </w:pPr>
            <w:r w:rsidRPr="00107678">
              <w:rPr>
                <w:rFonts w:ascii="David" w:hAnsi="David"/>
                <w:sz w:val="28"/>
                <w:szCs w:val="28"/>
                <w:rtl/>
              </w:rPr>
              <w:t>"</w:t>
            </w:r>
          </w:p>
        </w:tc>
        <w:tc>
          <w:tcPr>
            <w:tcW w:w="1240" w:type="dxa"/>
          </w:tcPr>
          <w:p w14:paraId="5356107C" w14:textId="77777777" w:rsidR="00A512CF" w:rsidRPr="00107678" w:rsidRDefault="00A512CF" w:rsidP="00280BC4">
            <w:pPr>
              <w:spacing w:before="120" w:line="276" w:lineRule="auto"/>
              <w:rPr>
                <w:rFonts w:ascii="David" w:hAnsi="David"/>
                <w:sz w:val="28"/>
                <w:szCs w:val="28"/>
                <w:rtl/>
              </w:rPr>
            </w:pPr>
          </w:p>
        </w:tc>
        <w:tc>
          <w:tcPr>
            <w:tcW w:w="1948" w:type="dxa"/>
          </w:tcPr>
          <w:p w14:paraId="27C33539" w14:textId="77777777" w:rsidR="00A512CF" w:rsidRPr="00107678" w:rsidRDefault="00A512CF" w:rsidP="00280BC4">
            <w:pPr>
              <w:spacing w:before="120" w:line="276" w:lineRule="auto"/>
              <w:rPr>
                <w:rFonts w:ascii="David" w:hAnsi="David"/>
                <w:sz w:val="28"/>
                <w:szCs w:val="28"/>
                <w:rtl/>
              </w:rPr>
            </w:pPr>
          </w:p>
        </w:tc>
        <w:tc>
          <w:tcPr>
            <w:tcW w:w="1096" w:type="dxa"/>
          </w:tcPr>
          <w:p w14:paraId="06DD8CD3" w14:textId="77777777" w:rsidR="00A512CF" w:rsidRPr="00107678" w:rsidRDefault="00A512CF" w:rsidP="00280BC4">
            <w:pPr>
              <w:spacing w:before="120" w:line="276" w:lineRule="auto"/>
              <w:rPr>
                <w:rFonts w:ascii="David" w:hAnsi="David"/>
                <w:sz w:val="28"/>
                <w:szCs w:val="28"/>
                <w:rtl/>
              </w:rPr>
            </w:pPr>
          </w:p>
        </w:tc>
      </w:tr>
      <w:tr w:rsidR="00A512CF" w14:paraId="089DB640" w14:textId="77777777" w:rsidTr="008962FF">
        <w:trPr>
          <w:cantSplit/>
        </w:trPr>
        <w:tc>
          <w:tcPr>
            <w:tcW w:w="627" w:type="dxa"/>
          </w:tcPr>
          <w:p w14:paraId="75C363E0" w14:textId="77777777" w:rsidR="00A512CF" w:rsidRDefault="00A512CF" w:rsidP="00280BC4"/>
        </w:tc>
        <w:tc>
          <w:tcPr>
            <w:tcW w:w="3089" w:type="dxa"/>
          </w:tcPr>
          <w:p w14:paraId="63DB747F"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ערכות עזרה ראשונה</w:t>
            </w:r>
          </w:p>
        </w:tc>
        <w:tc>
          <w:tcPr>
            <w:tcW w:w="867" w:type="dxa"/>
          </w:tcPr>
          <w:p w14:paraId="75110A2B" w14:textId="77777777" w:rsidR="00A512CF" w:rsidRPr="00107678" w:rsidRDefault="00A512CF" w:rsidP="00280BC4">
            <w:pPr>
              <w:spacing w:before="120" w:line="276" w:lineRule="auto"/>
              <w:jc w:val="center"/>
              <w:rPr>
                <w:rFonts w:ascii="David" w:hAnsi="David"/>
                <w:sz w:val="28"/>
                <w:szCs w:val="28"/>
                <w:rtl/>
              </w:rPr>
            </w:pPr>
            <w:r w:rsidRPr="00107678">
              <w:rPr>
                <w:rFonts w:ascii="David" w:hAnsi="David"/>
                <w:sz w:val="28"/>
                <w:szCs w:val="28"/>
                <w:rtl/>
              </w:rPr>
              <w:t>"</w:t>
            </w:r>
          </w:p>
        </w:tc>
        <w:tc>
          <w:tcPr>
            <w:tcW w:w="1240" w:type="dxa"/>
          </w:tcPr>
          <w:p w14:paraId="29C01240" w14:textId="77777777" w:rsidR="00A512CF" w:rsidRPr="00107678" w:rsidRDefault="00A512CF" w:rsidP="00280BC4">
            <w:pPr>
              <w:spacing w:before="120" w:line="276" w:lineRule="auto"/>
              <w:rPr>
                <w:rFonts w:ascii="David" w:hAnsi="David"/>
                <w:sz w:val="28"/>
                <w:szCs w:val="28"/>
                <w:rtl/>
              </w:rPr>
            </w:pPr>
          </w:p>
        </w:tc>
        <w:tc>
          <w:tcPr>
            <w:tcW w:w="1948" w:type="dxa"/>
          </w:tcPr>
          <w:p w14:paraId="4888FA31" w14:textId="77777777" w:rsidR="00A512CF" w:rsidRPr="00107678" w:rsidRDefault="00A512CF" w:rsidP="00280BC4">
            <w:pPr>
              <w:spacing w:before="120" w:line="276" w:lineRule="auto"/>
              <w:rPr>
                <w:rFonts w:ascii="David" w:hAnsi="David"/>
                <w:sz w:val="28"/>
                <w:szCs w:val="28"/>
                <w:rtl/>
              </w:rPr>
            </w:pPr>
          </w:p>
        </w:tc>
        <w:tc>
          <w:tcPr>
            <w:tcW w:w="1096" w:type="dxa"/>
          </w:tcPr>
          <w:p w14:paraId="49F2F494" w14:textId="77777777" w:rsidR="00A512CF" w:rsidRPr="00107678" w:rsidRDefault="00A512CF" w:rsidP="00280BC4">
            <w:pPr>
              <w:spacing w:before="120" w:line="276" w:lineRule="auto"/>
              <w:rPr>
                <w:rFonts w:ascii="David" w:hAnsi="David"/>
                <w:sz w:val="28"/>
                <w:szCs w:val="28"/>
                <w:rtl/>
              </w:rPr>
            </w:pPr>
          </w:p>
        </w:tc>
      </w:tr>
      <w:tr w:rsidR="00A512CF" w14:paraId="7A060133" w14:textId="77777777" w:rsidTr="008962FF">
        <w:trPr>
          <w:cantSplit/>
        </w:trPr>
        <w:tc>
          <w:tcPr>
            <w:tcW w:w="627" w:type="dxa"/>
          </w:tcPr>
          <w:p w14:paraId="2565589E" w14:textId="77777777" w:rsidR="00A512CF" w:rsidRDefault="00A512CF" w:rsidP="00280BC4"/>
        </w:tc>
        <w:tc>
          <w:tcPr>
            <w:tcW w:w="3089" w:type="dxa"/>
          </w:tcPr>
          <w:p w14:paraId="3C05750C"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שילוט מרכזי פינוי+טפסים</w:t>
            </w:r>
          </w:p>
        </w:tc>
        <w:tc>
          <w:tcPr>
            <w:tcW w:w="867" w:type="dxa"/>
          </w:tcPr>
          <w:p w14:paraId="38682A6C" w14:textId="77777777" w:rsidR="00A512CF" w:rsidRPr="00107678" w:rsidRDefault="00A512CF" w:rsidP="00280BC4">
            <w:pPr>
              <w:spacing w:before="120" w:line="276" w:lineRule="auto"/>
              <w:jc w:val="center"/>
              <w:rPr>
                <w:rFonts w:ascii="David" w:hAnsi="David"/>
                <w:sz w:val="28"/>
                <w:szCs w:val="28"/>
                <w:rtl/>
              </w:rPr>
            </w:pPr>
            <w:r w:rsidRPr="00107678">
              <w:rPr>
                <w:rFonts w:ascii="David" w:hAnsi="David"/>
                <w:sz w:val="28"/>
                <w:szCs w:val="28"/>
                <w:rtl/>
              </w:rPr>
              <w:t>ער'</w:t>
            </w:r>
          </w:p>
        </w:tc>
        <w:tc>
          <w:tcPr>
            <w:tcW w:w="1240" w:type="dxa"/>
          </w:tcPr>
          <w:p w14:paraId="0F303BA4" w14:textId="77777777" w:rsidR="00A512CF" w:rsidRPr="00107678" w:rsidRDefault="00A512CF" w:rsidP="00280BC4">
            <w:pPr>
              <w:spacing w:before="120" w:line="276" w:lineRule="auto"/>
              <w:rPr>
                <w:rFonts w:ascii="David" w:hAnsi="David"/>
                <w:sz w:val="28"/>
                <w:szCs w:val="28"/>
                <w:rtl/>
              </w:rPr>
            </w:pPr>
          </w:p>
        </w:tc>
        <w:tc>
          <w:tcPr>
            <w:tcW w:w="1948" w:type="dxa"/>
          </w:tcPr>
          <w:p w14:paraId="486CC437" w14:textId="77777777" w:rsidR="00A512CF" w:rsidRPr="00107678" w:rsidRDefault="00A512CF" w:rsidP="00280BC4">
            <w:pPr>
              <w:spacing w:before="120" w:line="276" w:lineRule="auto"/>
              <w:rPr>
                <w:rFonts w:ascii="David" w:hAnsi="David"/>
                <w:sz w:val="28"/>
                <w:szCs w:val="28"/>
                <w:rtl/>
              </w:rPr>
            </w:pPr>
          </w:p>
        </w:tc>
        <w:tc>
          <w:tcPr>
            <w:tcW w:w="1096" w:type="dxa"/>
          </w:tcPr>
          <w:p w14:paraId="0FB05052" w14:textId="77777777" w:rsidR="00A512CF" w:rsidRPr="00107678" w:rsidRDefault="00A512CF" w:rsidP="00280BC4">
            <w:pPr>
              <w:spacing w:before="120" w:line="276" w:lineRule="auto"/>
              <w:rPr>
                <w:rFonts w:ascii="David" w:hAnsi="David"/>
                <w:sz w:val="28"/>
                <w:szCs w:val="28"/>
                <w:rtl/>
              </w:rPr>
            </w:pPr>
          </w:p>
        </w:tc>
      </w:tr>
      <w:tr w:rsidR="00A512CF" w14:paraId="42582C29" w14:textId="77777777" w:rsidTr="008962FF">
        <w:trPr>
          <w:cantSplit/>
        </w:trPr>
        <w:tc>
          <w:tcPr>
            <w:tcW w:w="627" w:type="dxa"/>
          </w:tcPr>
          <w:p w14:paraId="5368F032" w14:textId="77777777" w:rsidR="00A512CF" w:rsidRDefault="00A512CF" w:rsidP="00280BC4"/>
        </w:tc>
        <w:tc>
          <w:tcPr>
            <w:tcW w:w="3089" w:type="dxa"/>
          </w:tcPr>
          <w:p w14:paraId="7BD392F0"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שילוט מרכזי קליטה</w:t>
            </w:r>
          </w:p>
        </w:tc>
        <w:tc>
          <w:tcPr>
            <w:tcW w:w="867" w:type="dxa"/>
          </w:tcPr>
          <w:p w14:paraId="7EB90D26" w14:textId="77777777" w:rsidR="00A512CF" w:rsidRPr="00107678" w:rsidRDefault="00A512CF" w:rsidP="00280BC4">
            <w:pPr>
              <w:spacing w:before="120" w:line="276" w:lineRule="auto"/>
              <w:jc w:val="center"/>
              <w:rPr>
                <w:rFonts w:ascii="David" w:hAnsi="David"/>
                <w:sz w:val="28"/>
                <w:szCs w:val="28"/>
                <w:rtl/>
              </w:rPr>
            </w:pPr>
            <w:r w:rsidRPr="00107678">
              <w:rPr>
                <w:rFonts w:ascii="David" w:hAnsi="David"/>
                <w:sz w:val="28"/>
                <w:szCs w:val="28"/>
                <w:rtl/>
              </w:rPr>
              <w:t>"</w:t>
            </w:r>
          </w:p>
        </w:tc>
        <w:tc>
          <w:tcPr>
            <w:tcW w:w="1240" w:type="dxa"/>
          </w:tcPr>
          <w:p w14:paraId="1C3A76B3" w14:textId="77777777" w:rsidR="00A512CF" w:rsidRPr="00107678" w:rsidRDefault="00A512CF" w:rsidP="00280BC4">
            <w:pPr>
              <w:spacing w:before="120" w:line="276" w:lineRule="auto"/>
              <w:rPr>
                <w:rFonts w:ascii="David" w:hAnsi="David"/>
                <w:sz w:val="28"/>
                <w:szCs w:val="28"/>
                <w:rtl/>
              </w:rPr>
            </w:pPr>
          </w:p>
        </w:tc>
        <w:tc>
          <w:tcPr>
            <w:tcW w:w="1948" w:type="dxa"/>
          </w:tcPr>
          <w:p w14:paraId="09E8694D" w14:textId="77777777" w:rsidR="00A512CF" w:rsidRPr="00107678" w:rsidRDefault="00A512CF" w:rsidP="00280BC4">
            <w:pPr>
              <w:spacing w:before="120" w:line="276" w:lineRule="auto"/>
              <w:rPr>
                <w:rFonts w:ascii="David" w:hAnsi="David"/>
                <w:sz w:val="28"/>
                <w:szCs w:val="28"/>
                <w:rtl/>
              </w:rPr>
            </w:pPr>
          </w:p>
        </w:tc>
        <w:tc>
          <w:tcPr>
            <w:tcW w:w="1096" w:type="dxa"/>
          </w:tcPr>
          <w:p w14:paraId="341C7242" w14:textId="77777777" w:rsidR="00A512CF" w:rsidRPr="00107678" w:rsidRDefault="00A512CF" w:rsidP="00280BC4">
            <w:pPr>
              <w:spacing w:before="120" w:line="276" w:lineRule="auto"/>
              <w:rPr>
                <w:rFonts w:ascii="David" w:hAnsi="David"/>
                <w:sz w:val="28"/>
                <w:szCs w:val="28"/>
                <w:rtl/>
              </w:rPr>
            </w:pPr>
          </w:p>
        </w:tc>
      </w:tr>
      <w:tr w:rsidR="00A512CF" w14:paraId="62821E17" w14:textId="77777777" w:rsidTr="008962FF">
        <w:trPr>
          <w:cantSplit/>
        </w:trPr>
        <w:tc>
          <w:tcPr>
            <w:tcW w:w="627" w:type="dxa"/>
          </w:tcPr>
          <w:p w14:paraId="4BA30719" w14:textId="77777777" w:rsidR="00A512CF" w:rsidRDefault="00A512CF" w:rsidP="00280BC4"/>
        </w:tc>
        <w:tc>
          <w:tcPr>
            <w:tcW w:w="3089" w:type="dxa"/>
          </w:tcPr>
          <w:p w14:paraId="48541AA1"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ארגז ביטחון</w:t>
            </w:r>
          </w:p>
        </w:tc>
        <w:tc>
          <w:tcPr>
            <w:tcW w:w="867" w:type="dxa"/>
          </w:tcPr>
          <w:p w14:paraId="5D8E7671" w14:textId="77777777" w:rsidR="00A512CF" w:rsidRPr="00107678" w:rsidRDefault="00A512CF" w:rsidP="00280BC4">
            <w:pPr>
              <w:spacing w:before="120" w:line="276" w:lineRule="auto"/>
              <w:jc w:val="center"/>
              <w:rPr>
                <w:rFonts w:ascii="David" w:hAnsi="David"/>
                <w:sz w:val="28"/>
                <w:szCs w:val="28"/>
                <w:rtl/>
              </w:rPr>
            </w:pPr>
            <w:r w:rsidRPr="00107678">
              <w:rPr>
                <w:rFonts w:ascii="David" w:hAnsi="David"/>
                <w:sz w:val="28"/>
                <w:szCs w:val="28"/>
                <w:rtl/>
              </w:rPr>
              <w:t>יח'</w:t>
            </w:r>
          </w:p>
        </w:tc>
        <w:tc>
          <w:tcPr>
            <w:tcW w:w="1240" w:type="dxa"/>
          </w:tcPr>
          <w:p w14:paraId="3D62B2BB" w14:textId="77777777" w:rsidR="00A512CF" w:rsidRPr="00107678" w:rsidRDefault="00A512CF" w:rsidP="00280BC4">
            <w:pPr>
              <w:spacing w:before="120" w:line="276" w:lineRule="auto"/>
              <w:rPr>
                <w:rFonts w:ascii="David" w:hAnsi="David"/>
                <w:sz w:val="28"/>
                <w:szCs w:val="28"/>
                <w:rtl/>
              </w:rPr>
            </w:pPr>
          </w:p>
        </w:tc>
        <w:tc>
          <w:tcPr>
            <w:tcW w:w="1948" w:type="dxa"/>
          </w:tcPr>
          <w:p w14:paraId="0E6F7612" w14:textId="77777777" w:rsidR="00A512CF" w:rsidRPr="00107678" w:rsidRDefault="00A512CF" w:rsidP="00280BC4">
            <w:pPr>
              <w:spacing w:before="120" w:line="276" w:lineRule="auto"/>
              <w:rPr>
                <w:rFonts w:ascii="David" w:hAnsi="David"/>
                <w:sz w:val="28"/>
                <w:szCs w:val="28"/>
                <w:rtl/>
              </w:rPr>
            </w:pPr>
          </w:p>
        </w:tc>
        <w:tc>
          <w:tcPr>
            <w:tcW w:w="1096" w:type="dxa"/>
          </w:tcPr>
          <w:p w14:paraId="6511449D" w14:textId="77777777" w:rsidR="00A512CF" w:rsidRPr="00107678" w:rsidRDefault="00A512CF" w:rsidP="00280BC4">
            <w:pPr>
              <w:spacing w:before="120" w:line="276" w:lineRule="auto"/>
              <w:rPr>
                <w:rFonts w:ascii="David" w:hAnsi="David"/>
                <w:sz w:val="28"/>
                <w:szCs w:val="28"/>
                <w:rtl/>
              </w:rPr>
            </w:pPr>
          </w:p>
        </w:tc>
      </w:tr>
      <w:tr w:rsidR="00A512CF" w:rsidDel="005F2CD9" w14:paraId="73951952" w14:textId="4B04ADCE" w:rsidTr="008962FF">
        <w:trPr>
          <w:cantSplit/>
          <w:del w:id="285" w:author="Adi Rechter" w:date="2025-12-11T11:25:00Z"/>
        </w:trPr>
        <w:tc>
          <w:tcPr>
            <w:tcW w:w="627" w:type="dxa"/>
          </w:tcPr>
          <w:p w14:paraId="34C93724" w14:textId="0D776D46" w:rsidR="00A512CF" w:rsidDel="005F2CD9" w:rsidRDefault="00A512CF" w:rsidP="00280BC4">
            <w:pPr>
              <w:rPr>
                <w:del w:id="286" w:author="Adi Rechter" w:date="2025-12-11T11:25:00Z"/>
              </w:rPr>
            </w:pPr>
          </w:p>
        </w:tc>
        <w:tc>
          <w:tcPr>
            <w:tcW w:w="3089" w:type="dxa"/>
          </w:tcPr>
          <w:p w14:paraId="2655314D" w14:textId="7F9884C9" w:rsidR="00A512CF" w:rsidRPr="00107678" w:rsidDel="005F2CD9" w:rsidRDefault="00A512CF" w:rsidP="00280BC4">
            <w:pPr>
              <w:spacing w:before="120" w:line="276" w:lineRule="auto"/>
              <w:rPr>
                <w:del w:id="287" w:author="Adi Rechter" w:date="2025-12-11T11:25:00Z"/>
                <w:rFonts w:ascii="David" w:hAnsi="David"/>
                <w:sz w:val="28"/>
                <w:szCs w:val="28"/>
                <w:rtl/>
              </w:rPr>
            </w:pPr>
            <w:del w:id="288" w:author="Adi Rechter" w:date="2025-12-11T11:25:00Z">
              <w:r w:rsidRPr="00107678" w:rsidDel="005F2CD9">
                <w:rPr>
                  <w:rFonts w:ascii="David" w:hAnsi="David"/>
                  <w:sz w:val="28"/>
                  <w:szCs w:val="28"/>
                  <w:rtl/>
                </w:rPr>
                <w:delText>שילוט תחנת ריכוז חללים+טפסים</w:delText>
              </w:r>
            </w:del>
          </w:p>
        </w:tc>
        <w:tc>
          <w:tcPr>
            <w:tcW w:w="867" w:type="dxa"/>
          </w:tcPr>
          <w:p w14:paraId="2D512CEB" w14:textId="26C0AA1C" w:rsidR="00A512CF" w:rsidRPr="00107678" w:rsidDel="005F2CD9" w:rsidRDefault="00A512CF" w:rsidP="00280BC4">
            <w:pPr>
              <w:spacing w:before="120" w:line="276" w:lineRule="auto"/>
              <w:jc w:val="center"/>
              <w:rPr>
                <w:del w:id="289" w:author="Adi Rechter" w:date="2025-12-11T11:25:00Z"/>
                <w:rFonts w:ascii="David" w:hAnsi="David"/>
                <w:sz w:val="28"/>
                <w:szCs w:val="28"/>
                <w:rtl/>
              </w:rPr>
            </w:pPr>
            <w:del w:id="290" w:author="Adi Rechter" w:date="2025-12-11T11:25:00Z">
              <w:r w:rsidRPr="00107678" w:rsidDel="005F2CD9">
                <w:rPr>
                  <w:rFonts w:ascii="David" w:hAnsi="David"/>
                  <w:sz w:val="28"/>
                  <w:szCs w:val="28"/>
                  <w:rtl/>
                </w:rPr>
                <w:delText>ער'</w:delText>
              </w:r>
            </w:del>
          </w:p>
        </w:tc>
        <w:tc>
          <w:tcPr>
            <w:tcW w:w="1240" w:type="dxa"/>
          </w:tcPr>
          <w:p w14:paraId="1E34F3F6" w14:textId="484AAC11" w:rsidR="00A512CF" w:rsidRPr="00107678" w:rsidDel="005F2CD9" w:rsidRDefault="00A512CF" w:rsidP="00280BC4">
            <w:pPr>
              <w:spacing w:before="120" w:line="276" w:lineRule="auto"/>
              <w:rPr>
                <w:del w:id="291" w:author="Adi Rechter" w:date="2025-12-11T11:25:00Z"/>
                <w:rFonts w:ascii="David" w:hAnsi="David"/>
                <w:sz w:val="28"/>
                <w:szCs w:val="28"/>
                <w:rtl/>
              </w:rPr>
            </w:pPr>
          </w:p>
        </w:tc>
        <w:tc>
          <w:tcPr>
            <w:tcW w:w="1948" w:type="dxa"/>
          </w:tcPr>
          <w:p w14:paraId="707FEDDF" w14:textId="73B7F558" w:rsidR="00A512CF" w:rsidRPr="00107678" w:rsidDel="005F2CD9" w:rsidRDefault="00A512CF" w:rsidP="00280BC4">
            <w:pPr>
              <w:spacing w:before="120" w:line="276" w:lineRule="auto"/>
              <w:rPr>
                <w:del w:id="292" w:author="Adi Rechter" w:date="2025-12-11T11:25:00Z"/>
                <w:rFonts w:ascii="David" w:hAnsi="David"/>
                <w:sz w:val="28"/>
                <w:szCs w:val="28"/>
                <w:rtl/>
              </w:rPr>
            </w:pPr>
          </w:p>
        </w:tc>
        <w:tc>
          <w:tcPr>
            <w:tcW w:w="1096" w:type="dxa"/>
          </w:tcPr>
          <w:p w14:paraId="76D5651E" w14:textId="734C23C2" w:rsidR="00A512CF" w:rsidRPr="00107678" w:rsidDel="005F2CD9" w:rsidRDefault="00A512CF" w:rsidP="00280BC4">
            <w:pPr>
              <w:spacing w:before="120" w:line="276" w:lineRule="auto"/>
              <w:rPr>
                <w:del w:id="293" w:author="Adi Rechter" w:date="2025-12-11T11:25:00Z"/>
                <w:rFonts w:ascii="David" w:hAnsi="David"/>
                <w:sz w:val="28"/>
                <w:szCs w:val="28"/>
                <w:rtl/>
              </w:rPr>
            </w:pPr>
          </w:p>
        </w:tc>
      </w:tr>
    </w:tbl>
    <w:p w14:paraId="39F94E82" w14:textId="77777777" w:rsidR="00A512CF" w:rsidRDefault="00A512CF" w:rsidP="00A512CF">
      <w:pPr>
        <w:spacing w:before="120" w:after="120" w:line="276" w:lineRule="auto"/>
        <w:jc w:val="right"/>
        <w:rPr>
          <w:rFonts w:ascii="David" w:hAnsi="David"/>
          <w:sz w:val="28"/>
          <w:szCs w:val="28"/>
          <w:rtl/>
        </w:rPr>
      </w:pPr>
    </w:p>
    <w:p w14:paraId="2C45A479" w14:textId="77777777" w:rsidR="00A512CF" w:rsidRDefault="00A512CF" w:rsidP="00A512CF">
      <w:pPr>
        <w:spacing w:before="120" w:after="120" w:line="276" w:lineRule="auto"/>
        <w:jc w:val="right"/>
        <w:rPr>
          <w:rFonts w:ascii="David" w:hAnsi="David"/>
          <w:sz w:val="28"/>
          <w:szCs w:val="28"/>
          <w:rtl/>
        </w:rPr>
      </w:pPr>
    </w:p>
    <w:p w14:paraId="06C3883B" w14:textId="77777777" w:rsidR="00A512CF" w:rsidRDefault="00A512CF" w:rsidP="00A512CF">
      <w:pPr>
        <w:spacing w:before="120" w:after="120" w:line="276" w:lineRule="auto"/>
        <w:jc w:val="right"/>
        <w:rPr>
          <w:rFonts w:ascii="David" w:hAnsi="David"/>
          <w:sz w:val="28"/>
          <w:szCs w:val="28"/>
          <w:rtl/>
        </w:rPr>
      </w:pPr>
    </w:p>
    <w:p w14:paraId="164E03D9" w14:textId="77777777" w:rsidR="00A512CF" w:rsidRDefault="00A512CF" w:rsidP="00A512CF">
      <w:pPr>
        <w:spacing w:before="120" w:after="120" w:line="276" w:lineRule="auto"/>
        <w:jc w:val="right"/>
        <w:rPr>
          <w:rFonts w:ascii="David" w:hAnsi="David"/>
          <w:sz w:val="28"/>
          <w:szCs w:val="28"/>
          <w:rtl/>
        </w:rPr>
      </w:pPr>
    </w:p>
    <w:p w14:paraId="49F64917" w14:textId="77777777" w:rsidR="00A512CF" w:rsidRDefault="00A512CF" w:rsidP="00A512CF">
      <w:pPr>
        <w:spacing w:before="120" w:after="120" w:line="276" w:lineRule="auto"/>
        <w:jc w:val="right"/>
        <w:rPr>
          <w:rFonts w:ascii="David" w:hAnsi="David"/>
          <w:sz w:val="28"/>
          <w:szCs w:val="28"/>
          <w:rtl/>
        </w:rPr>
      </w:pPr>
    </w:p>
    <w:p w14:paraId="085EC61C" w14:textId="77777777" w:rsidR="001E2341" w:rsidRDefault="001E2341" w:rsidP="00A512CF">
      <w:pPr>
        <w:spacing w:before="120" w:after="120" w:line="276" w:lineRule="auto"/>
        <w:rPr>
          <w:rFonts w:ascii="David" w:hAnsi="David"/>
          <w:b/>
          <w:bCs/>
          <w:u w:val="single"/>
          <w:rtl/>
        </w:rPr>
      </w:pPr>
    </w:p>
    <w:p w14:paraId="36E2CFFA" w14:textId="77777777" w:rsidR="00A512CF" w:rsidRPr="00107678" w:rsidRDefault="00A512CF" w:rsidP="00A512CF">
      <w:pPr>
        <w:spacing w:before="120" w:after="120" w:line="276" w:lineRule="auto"/>
        <w:rPr>
          <w:rFonts w:ascii="David" w:hAnsi="David"/>
          <w:b/>
          <w:bCs/>
          <w:u w:val="single"/>
          <w:rtl/>
        </w:rPr>
      </w:pPr>
      <w:r w:rsidRPr="00107678">
        <w:rPr>
          <w:rFonts w:ascii="David" w:hAnsi="David"/>
          <w:b/>
          <w:bCs/>
          <w:u w:val="single"/>
          <w:rtl/>
        </w:rPr>
        <w:t xml:space="preserve">נספח </w:t>
      </w:r>
      <w:r>
        <w:rPr>
          <w:rFonts w:ascii="David" w:hAnsi="David" w:hint="cs"/>
          <w:b/>
          <w:bCs/>
          <w:u w:val="single"/>
          <w:rtl/>
        </w:rPr>
        <w:t>ד'</w:t>
      </w:r>
      <w:r w:rsidRPr="00107678">
        <w:rPr>
          <w:rFonts w:ascii="David" w:hAnsi="David"/>
          <w:b/>
          <w:bCs/>
          <w:u w:val="single"/>
          <w:rtl/>
        </w:rPr>
        <w:t xml:space="preserve"> (המשך)</w:t>
      </w:r>
    </w:p>
    <w:tbl>
      <w:tblPr>
        <w:bidiVisual/>
        <w:tblW w:w="8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דוח ספירת מצאי&#10;"/>
      </w:tblPr>
      <w:tblGrid>
        <w:gridCol w:w="627"/>
        <w:gridCol w:w="3084"/>
        <w:gridCol w:w="867"/>
        <w:gridCol w:w="1245"/>
        <w:gridCol w:w="1947"/>
        <w:gridCol w:w="1097"/>
      </w:tblGrid>
      <w:tr w:rsidR="00A512CF" w14:paraId="6827FAFE" w14:textId="77777777" w:rsidTr="008962FF">
        <w:trPr>
          <w:cantSplit/>
          <w:tblHeader/>
        </w:trPr>
        <w:tc>
          <w:tcPr>
            <w:tcW w:w="627" w:type="dxa"/>
          </w:tcPr>
          <w:p w14:paraId="36517F50" w14:textId="77777777" w:rsidR="00A512CF" w:rsidRPr="00107678" w:rsidRDefault="00A512CF" w:rsidP="00280BC4">
            <w:pPr>
              <w:spacing w:before="120" w:line="276" w:lineRule="auto"/>
              <w:jc w:val="center"/>
              <w:rPr>
                <w:rFonts w:ascii="David" w:hAnsi="David"/>
                <w:b/>
                <w:bCs/>
                <w:sz w:val="28"/>
                <w:szCs w:val="28"/>
                <w:rtl/>
              </w:rPr>
            </w:pPr>
            <w:bookmarkStart w:id="294" w:name="Title_19" w:colFirst="0" w:colLast="0"/>
            <w:r w:rsidRPr="00107678">
              <w:rPr>
                <w:rFonts w:ascii="David" w:hAnsi="David"/>
                <w:b/>
                <w:bCs/>
                <w:sz w:val="28"/>
                <w:szCs w:val="28"/>
                <w:rtl/>
              </w:rPr>
              <w:t>מס'</w:t>
            </w:r>
            <w:r w:rsidRPr="00107678">
              <w:rPr>
                <w:rFonts w:ascii="David" w:hAnsi="David"/>
                <w:b/>
                <w:bCs/>
                <w:sz w:val="28"/>
                <w:szCs w:val="28"/>
                <w:rtl/>
              </w:rPr>
              <w:br/>
              <w:t>סד'</w:t>
            </w:r>
          </w:p>
        </w:tc>
        <w:tc>
          <w:tcPr>
            <w:tcW w:w="3084" w:type="dxa"/>
          </w:tcPr>
          <w:p w14:paraId="6F8E0391" w14:textId="77777777" w:rsidR="00A512CF" w:rsidRPr="00107678" w:rsidRDefault="00A512CF" w:rsidP="00280BC4">
            <w:pPr>
              <w:spacing w:before="120" w:line="276" w:lineRule="auto"/>
              <w:jc w:val="center"/>
              <w:rPr>
                <w:rFonts w:ascii="David" w:hAnsi="David"/>
                <w:b/>
                <w:bCs/>
                <w:sz w:val="28"/>
                <w:szCs w:val="28"/>
                <w:rtl/>
              </w:rPr>
            </w:pPr>
            <w:r w:rsidRPr="00107678">
              <w:rPr>
                <w:rFonts w:ascii="David" w:hAnsi="David"/>
                <w:b/>
                <w:bCs/>
                <w:sz w:val="28"/>
                <w:szCs w:val="28"/>
                <w:rtl/>
              </w:rPr>
              <w:t>שם הפריט</w:t>
            </w:r>
          </w:p>
        </w:tc>
        <w:tc>
          <w:tcPr>
            <w:tcW w:w="867" w:type="dxa"/>
          </w:tcPr>
          <w:p w14:paraId="362BB3E8" w14:textId="77777777" w:rsidR="00A512CF" w:rsidRPr="00107678" w:rsidRDefault="00A512CF" w:rsidP="00280BC4">
            <w:pPr>
              <w:spacing w:before="120" w:line="276" w:lineRule="auto"/>
              <w:jc w:val="center"/>
              <w:rPr>
                <w:rFonts w:ascii="David" w:hAnsi="David"/>
                <w:b/>
                <w:bCs/>
                <w:sz w:val="28"/>
                <w:szCs w:val="28"/>
                <w:rtl/>
              </w:rPr>
            </w:pPr>
            <w:r w:rsidRPr="00107678">
              <w:rPr>
                <w:rFonts w:ascii="David" w:hAnsi="David"/>
                <w:b/>
                <w:bCs/>
                <w:sz w:val="28"/>
                <w:szCs w:val="28"/>
                <w:rtl/>
              </w:rPr>
              <w:t>יח' חישוב</w:t>
            </w:r>
          </w:p>
        </w:tc>
        <w:tc>
          <w:tcPr>
            <w:tcW w:w="1245" w:type="dxa"/>
          </w:tcPr>
          <w:p w14:paraId="45A1AA37" w14:textId="77777777" w:rsidR="00A512CF" w:rsidRPr="00107678" w:rsidRDefault="00A512CF" w:rsidP="00280BC4">
            <w:pPr>
              <w:spacing w:before="120" w:line="276" w:lineRule="auto"/>
              <w:jc w:val="center"/>
              <w:rPr>
                <w:rFonts w:ascii="David" w:hAnsi="David"/>
                <w:b/>
                <w:bCs/>
                <w:sz w:val="28"/>
                <w:szCs w:val="28"/>
                <w:rtl/>
              </w:rPr>
            </w:pPr>
            <w:r w:rsidRPr="00107678">
              <w:rPr>
                <w:rFonts w:ascii="David" w:hAnsi="David"/>
                <w:b/>
                <w:bCs/>
                <w:sz w:val="28"/>
                <w:szCs w:val="28"/>
                <w:rtl/>
              </w:rPr>
              <w:t>כמות בפועל</w:t>
            </w:r>
          </w:p>
        </w:tc>
        <w:tc>
          <w:tcPr>
            <w:tcW w:w="1947" w:type="dxa"/>
          </w:tcPr>
          <w:p w14:paraId="660BDF23" w14:textId="77777777" w:rsidR="00A512CF" w:rsidRPr="00107678" w:rsidRDefault="00A512CF" w:rsidP="00280BC4">
            <w:pPr>
              <w:spacing w:before="120" w:line="276" w:lineRule="auto"/>
              <w:jc w:val="center"/>
              <w:rPr>
                <w:rFonts w:ascii="David" w:hAnsi="David"/>
                <w:b/>
                <w:bCs/>
                <w:sz w:val="28"/>
                <w:szCs w:val="28"/>
                <w:rtl/>
              </w:rPr>
            </w:pPr>
            <w:r w:rsidRPr="00107678">
              <w:rPr>
                <w:rFonts w:ascii="David" w:hAnsi="David"/>
                <w:b/>
                <w:bCs/>
                <w:sz w:val="28"/>
                <w:szCs w:val="28"/>
                <w:rtl/>
              </w:rPr>
              <w:t>שינויים מספירה קודמת</w:t>
            </w:r>
          </w:p>
        </w:tc>
        <w:tc>
          <w:tcPr>
            <w:tcW w:w="1097" w:type="dxa"/>
          </w:tcPr>
          <w:p w14:paraId="707C35C7" w14:textId="77777777" w:rsidR="00A512CF" w:rsidRPr="00107678" w:rsidRDefault="00A512CF" w:rsidP="00280BC4">
            <w:pPr>
              <w:spacing w:before="120" w:line="276" w:lineRule="auto"/>
              <w:jc w:val="center"/>
              <w:rPr>
                <w:rFonts w:ascii="David" w:hAnsi="David"/>
                <w:b/>
                <w:bCs/>
                <w:sz w:val="28"/>
                <w:szCs w:val="28"/>
                <w:rtl/>
              </w:rPr>
            </w:pPr>
            <w:r w:rsidRPr="00107678">
              <w:rPr>
                <w:rFonts w:ascii="David" w:hAnsi="David"/>
                <w:b/>
                <w:bCs/>
                <w:sz w:val="28"/>
                <w:szCs w:val="28"/>
                <w:rtl/>
              </w:rPr>
              <w:t>הערות</w:t>
            </w:r>
          </w:p>
        </w:tc>
      </w:tr>
      <w:bookmarkEnd w:id="294"/>
      <w:tr w:rsidR="00A512CF" w14:paraId="78B815F7" w14:textId="77777777" w:rsidTr="008962FF">
        <w:trPr>
          <w:cantSplit/>
        </w:trPr>
        <w:tc>
          <w:tcPr>
            <w:tcW w:w="627" w:type="dxa"/>
          </w:tcPr>
          <w:p w14:paraId="60D4CB19" w14:textId="77777777" w:rsidR="00A512CF" w:rsidRDefault="00A512CF" w:rsidP="00280BC4"/>
        </w:tc>
        <w:tc>
          <w:tcPr>
            <w:tcW w:w="3084" w:type="dxa"/>
          </w:tcPr>
          <w:p w14:paraId="5E805C57"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אלונקות</w:t>
            </w:r>
          </w:p>
        </w:tc>
        <w:tc>
          <w:tcPr>
            <w:tcW w:w="867" w:type="dxa"/>
          </w:tcPr>
          <w:p w14:paraId="7D6362C6" w14:textId="77777777" w:rsidR="00A512CF" w:rsidRPr="00107678" w:rsidRDefault="00A512CF" w:rsidP="00280BC4">
            <w:pPr>
              <w:spacing w:before="120" w:line="276" w:lineRule="auto"/>
              <w:jc w:val="center"/>
              <w:rPr>
                <w:rFonts w:ascii="David" w:hAnsi="David"/>
                <w:sz w:val="28"/>
                <w:szCs w:val="28"/>
                <w:rtl/>
              </w:rPr>
            </w:pPr>
            <w:r w:rsidRPr="00107678">
              <w:rPr>
                <w:rFonts w:ascii="David" w:hAnsi="David"/>
                <w:sz w:val="28"/>
                <w:szCs w:val="28"/>
                <w:rtl/>
              </w:rPr>
              <w:t>יח'</w:t>
            </w:r>
          </w:p>
        </w:tc>
        <w:tc>
          <w:tcPr>
            <w:tcW w:w="1245" w:type="dxa"/>
          </w:tcPr>
          <w:p w14:paraId="68D138B8" w14:textId="77777777" w:rsidR="00A512CF" w:rsidRPr="00107678" w:rsidRDefault="00A512CF" w:rsidP="00280BC4">
            <w:pPr>
              <w:spacing w:before="120" w:line="276" w:lineRule="auto"/>
              <w:jc w:val="center"/>
              <w:rPr>
                <w:rFonts w:ascii="David" w:hAnsi="David"/>
                <w:sz w:val="28"/>
                <w:szCs w:val="28"/>
                <w:rtl/>
              </w:rPr>
            </w:pPr>
          </w:p>
        </w:tc>
        <w:tc>
          <w:tcPr>
            <w:tcW w:w="1947" w:type="dxa"/>
          </w:tcPr>
          <w:p w14:paraId="3D79CF2C" w14:textId="77777777" w:rsidR="00A512CF" w:rsidRPr="00107678" w:rsidRDefault="00A512CF" w:rsidP="00280BC4">
            <w:pPr>
              <w:spacing w:before="120" w:line="276" w:lineRule="auto"/>
              <w:jc w:val="center"/>
              <w:rPr>
                <w:rFonts w:ascii="David" w:hAnsi="David"/>
                <w:sz w:val="28"/>
                <w:szCs w:val="28"/>
                <w:rtl/>
              </w:rPr>
            </w:pPr>
          </w:p>
        </w:tc>
        <w:tc>
          <w:tcPr>
            <w:tcW w:w="1097" w:type="dxa"/>
          </w:tcPr>
          <w:p w14:paraId="050DAD25" w14:textId="77777777" w:rsidR="00A512CF" w:rsidRPr="00107678" w:rsidRDefault="00A512CF" w:rsidP="00280BC4">
            <w:pPr>
              <w:spacing w:before="120" w:line="276" w:lineRule="auto"/>
              <w:jc w:val="center"/>
              <w:rPr>
                <w:rFonts w:ascii="David" w:hAnsi="David"/>
                <w:sz w:val="28"/>
                <w:szCs w:val="28"/>
                <w:rtl/>
              </w:rPr>
            </w:pPr>
          </w:p>
        </w:tc>
      </w:tr>
      <w:tr w:rsidR="00A512CF" w14:paraId="095418B0" w14:textId="77777777" w:rsidTr="008962FF">
        <w:trPr>
          <w:cantSplit/>
        </w:trPr>
        <w:tc>
          <w:tcPr>
            <w:tcW w:w="627" w:type="dxa"/>
          </w:tcPr>
          <w:p w14:paraId="492FA768" w14:textId="77777777" w:rsidR="00A512CF" w:rsidRDefault="00A512CF" w:rsidP="00280BC4"/>
        </w:tc>
        <w:tc>
          <w:tcPr>
            <w:tcW w:w="3084" w:type="dxa"/>
          </w:tcPr>
          <w:p w14:paraId="4436123A"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גלילי פוליאתילן שחור/לבן</w:t>
            </w:r>
          </w:p>
        </w:tc>
        <w:tc>
          <w:tcPr>
            <w:tcW w:w="867" w:type="dxa"/>
          </w:tcPr>
          <w:p w14:paraId="696625EA" w14:textId="77777777" w:rsidR="00A512CF" w:rsidRPr="00107678" w:rsidRDefault="00A512CF" w:rsidP="00280BC4">
            <w:pPr>
              <w:spacing w:before="120" w:line="276" w:lineRule="auto"/>
              <w:jc w:val="center"/>
              <w:rPr>
                <w:rFonts w:ascii="David" w:hAnsi="David"/>
                <w:sz w:val="28"/>
                <w:szCs w:val="28"/>
                <w:rtl/>
              </w:rPr>
            </w:pPr>
            <w:r w:rsidRPr="00107678">
              <w:rPr>
                <w:rFonts w:ascii="David" w:hAnsi="David"/>
                <w:sz w:val="28"/>
                <w:szCs w:val="28"/>
                <w:rtl/>
              </w:rPr>
              <w:t>"</w:t>
            </w:r>
          </w:p>
        </w:tc>
        <w:tc>
          <w:tcPr>
            <w:tcW w:w="1245" w:type="dxa"/>
          </w:tcPr>
          <w:p w14:paraId="0EC982F6" w14:textId="77777777" w:rsidR="00A512CF" w:rsidRPr="00107678" w:rsidRDefault="00A512CF" w:rsidP="00280BC4">
            <w:pPr>
              <w:spacing w:before="120" w:line="276" w:lineRule="auto"/>
              <w:jc w:val="center"/>
              <w:rPr>
                <w:rFonts w:ascii="David" w:hAnsi="David"/>
                <w:sz w:val="28"/>
                <w:szCs w:val="28"/>
                <w:rtl/>
              </w:rPr>
            </w:pPr>
          </w:p>
        </w:tc>
        <w:tc>
          <w:tcPr>
            <w:tcW w:w="1947" w:type="dxa"/>
          </w:tcPr>
          <w:p w14:paraId="63B1E1FE" w14:textId="77777777" w:rsidR="00A512CF" w:rsidRPr="00107678" w:rsidRDefault="00A512CF" w:rsidP="00280BC4">
            <w:pPr>
              <w:spacing w:before="120" w:line="276" w:lineRule="auto"/>
              <w:jc w:val="center"/>
              <w:rPr>
                <w:rFonts w:ascii="David" w:hAnsi="David"/>
                <w:sz w:val="28"/>
                <w:szCs w:val="28"/>
                <w:rtl/>
              </w:rPr>
            </w:pPr>
          </w:p>
        </w:tc>
        <w:tc>
          <w:tcPr>
            <w:tcW w:w="1097" w:type="dxa"/>
          </w:tcPr>
          <w:p w14:paraId="3A37CA2E" w14:textId="77777777" w:rsidR="00A512CF" w:rsidRPr="00107678" w:rsidRDefault="00A512CF" w:rsidP="00280BC4">
            <w:pPr>
              <w:spacing w:before="120" w:line="276" w:lineRule="auto"/>
              <w:jc w:val="center"/>
              <w:rPr>
                <w:rFonts w:ascii="David" w:hAnsi="David"/>
                <w:sz w:val="28"/>
                <w:szCs w:val="28"/>
                <w:rtl/>
              </w:rPr>
            </w:pPr>
          </w:p>
        </w:tc>
      </w:tr>
      <w:tr w:rsidR="00A512CF" w14:paraId="25F74EEC" w14:textId="77777777" w:rsidTr="008962FF">
        <w:trPr>
          <w:cantSplit/>
        </w:trPr>
        <w:tc>
          <w:tcPr>
            <w:tcW w:w="627" w:type="dxa"/>
          </w:tcPr>
          <w:p w14:paraId="7A43C078" w14:textId="77777777" w:rsidR="00A512CF" w:rsidRDefault="00A512CF" w:rsidP="00280BC4"/>
        </w:tc>
        <w:tc>
          <w:tcPr>
            <w:tcW w:w="3084" w:type="dxa"/>
          </w:tcPr>
          <w:p w14:paraId="143BC610"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סרבל חד פעמי</w:t>
            </w:r>
          </w:p>
        </w:tc>
        <w:tc>
          <w:tcPr>
            <w:tcW w:w="867" w:type="dxa"/>
          </w:tcPr>
          <w:p w14:paraId="542A2110" w14:textId="77777777" w:rsidR="00A512CF" w:rsidRPr="00107678" w:rsidRDefault="00A512CF" w:rsidP="00280BC4">
            <w:pPr>
              <w:spacing w:line="276" w:lineRule="auto"/>
              <w:jc w:val="center"/>
              <w:rPr>
                <w:rFonts w:ascii="David" w:hAnsi="David"/>
                <w:sz w:val="28"/>
                <w:szCs w:val="28"/>
              </w:rPr>
            </w:pPr>
            <w:r w:rsidRPr="00107678">
              <w:rPr>
                <w:rFonts w:ascii="David" w:hAnsi="David"/>
                <w:sz w:val="28"/>
                <w:szCs w:val="28"/>
                <w:rtl/>
              </w:rPr>
              <w:t>"</w:t>
            </w:r>
          </w:p>
        </w:tc>
        <w:tc>
          <w:tcPr>
            <w:tcW w:w="1245" w:type="dxa"/>
          </w:tcPr>
          <w:p w14:paraId="6F434710" w14:textId="77777777" w:rsidR="00A512CF" w:rsidRPr="00107678" w:rsidRDefault="00A512CF" w:rsidP="00280BC4">
            <w:pPr>
              <w:spacing w:before="120" w:line="276" w:lineRule="auto"/>
              <w:jc w:val="center"/>
              <w:rPr>
                <w:rFonts w:ascii="David" w:hAnsi="David"/>
                <w:sz w:val="28"/>
                <w:szCs w:val="28"/>
                <w:rtl/>
              </w:rPr>
            </w:pPr>
          </w:p>
        </w:tc>
        <w:tc>
          <w:tcPr>
            <w:tcW w:w="1947" w:type="dxa"/>
          </w:tcPr>
          <w:p w14:paraId="030A325E" w14:textId="77777777" w:rsidR="00A512CF" w:rsidRPr="00107678" w:rsidRDefault="00A512CF" w:rsidP="00280BC4">
            <w:pPr>
              <w:spacing w:before="120" w:line="276" w:lineRule="auto"/>
              <w:jc w:val="center"/>
              <w:rPr>
                <w:rFonts w:ascii="David" w:hAnsi="David"/>
                <w:sz w:val="28"/>
                <w:szCs w:val="28"/>
                <w:rtl/>
              </w:rPr>
            </w:pPr>
          </w:p>
        </w:tc>
        <w:tc>
          <w:tcPr>
            <w:tcW w:w="1097" w:type="dxa"/>
          </w:tcPr>
          <w:p w14:paraId="393AF5DF" w14:textId="77777777" w:rsidR="00A512CF" w:rsidRPr="00107678" w:rsidRDefault="00A512CF" w:rsidP="00280BC4">
            <w:pPr>
              <w:spacing w:before="120" w:line="276" w:lineRule="auto"/>
              <w:jc w:val="center"/>
              <w:rPr>
                <w:rFonts w:ascii="David" w:hAnsi="David"/>
                <w:sz w:val="28"/>
                <w:szCs w:val="28"/>
                <w:rtl/>
              </w:rPr>
            </w:pPr>
          </w:p>
        </w:tc>
      </w:tr>
      <w:tr w:rsidR="00A512CF" w14:paraId="31125967" w14:textId="77777777" w:rsidTr="008962FF">
        <w:trPr>
          <w:cantSplit/>
        </w:trPr>
        <w:tc>
          <w:tcPr>
            <w:tcW w:w="627" w:type="dxa"/>
          </w:tcPr>
          <w:p w14:paraId="1B9B7539" w14:textId="77777777" w:rsidR="00A512CF" w:rsidRDefault="00A512CF" w:rsidP="00280BC4"/>
        </w:tc>
        <w:tc>
          <w:tcPr>
            <w:tcW w:w="3084" w:type="dxa"/>
          </w:tcPr>
          <w:p w14:paraId="35ECDC1B"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כפפות חד פעמי</w:t>
            </w:r>
          </w:p>
        </w:tc>
        <w:tc>
          <w:tcPr>
            <w:tcW w:w="867" w:type="dxa"/>
          </w:tcPr>
          <w:p w14:paraId="5AC4CDD3" w14:textId="77777777" w:rsidR="00A512CF" w:rsidRPr="00107678" w:rsidRDefault="00A512CF" w:rsidP="00280BC4">
            <w:pPr>
              <w:spacing w:line="276" w:lineRule="auto"/>
              <w:jc w:val="center"/>
              <w:rPr>
                <w:rFonts w:ascii="David" w:hAnsi="David"/>
                <w:sz w:val="28"/>
                <w:szCs w:val="28"/>
              </w:rPr>
            </w:pPr>
            <w:r w:rsidRPr="00107678">
              <w:rPr>
                <w:rFonts w:ascii="David" w:hAnsi="David"/>
                <w:sz w:val="28"/>
                <w:szCs w:val="28"/>
                <w:rtl/>
              </w:rPr>
              <w:t>"</w:t>
            </w:r>
          </w:p>
        </w:tc>
        <w:tc>
          <w:tcPr>
            <w:tcW w:w="1245" w:type="dxa"/>
          </w:tcPr>
          <w:p w14:paraId="4B190592" w14:textId="77777777" w:rsidR="00A512CF" w:rsidRPr="00107678" w:rsidRDefault="00A512CF" w:rsidP="00280BC4">
            <w:pPr>
              <w:spacing w:before="120" w:line="276" w:lineRule="auto"/>
              <w:jc w:val="center"/>
              <w:rPr>
                <w:rFonts w:ascii="David" w:hAnsi="David"/>
                <w:sz w:val="28"/>
                <w:szCs w:val="28"/>
                <w:rtl/>
              </w:rPr>
            </w:pPr>
          </w:p>
        </w:tc>
        <w:tc>
          <w:tcPr>
            <w:tcW w:w="1947" w:type="dxa"/>
          </w:tcPr>
          <w:p w14:paraId="19F79DCA" w14:textId="77777777" w:rsidR="00A512CF" w:rsidRPr="00107678" w:rsidRDefault="00A512CF" w:rsidP="00280BC4">
            <w:pPr>
              <w:spacing w:before="120" w:line="276" w:lineRule="auto"/>
              <w:jc w:val="center"/>
              <w:rPr>
                <w:rFonts w:ascii="David" w:hAnsi="David"/>
                <w:sz w:val="28"/>
                <w:szCs w:val="28"/>
                <w:rtl/>
              </w:rPr>
            </w:pPr>
          </w:p>
        </w:tc>
        <w:tc>
          <w:tcPr>
            <w:tcW w:w="1097" w:type="dxa"/>
          </w:tcPr>
          <w:p w14:paraId="4B6D0980" w14:textId="77777777" w:rsidR="00A512CF" w:rsidRPr="00107678" w:rsidRDefault="00A512CF" w:rsidP="00280BC4">
            <w:pPr>
              <w:spacing w:before="120" w:line="276" w:lineRule="auto"/>
              <w:jc w:val="center"/>
              <w:rPr>
                <w:rFonts w:ascii="David" w:hAnsi="David"/>
                <w:sz w:val="28"/>
                <w:szCs w:val="28"/>
                <w:rtl/>
              </w:rPr>
            </w:pPr>
          </w:p>
        </w:tc>
      </w:tr>
      <w:tr w:rsidR="00A512CF" w14:paraId="55AA1F50" w14:textId="77777777" w:rsidTr="008962FF">
        <w:trPr>
          <w:cantSplit/>
        </w:trPr>
        <w:tc>
          <w:tcPr>
            <w:tcW w:w="627" w:type="dxa"/>
          </w:tcPr>
          <w:p w14:paraId="27FC9F75" w14:textId="77777777" w:rsidR="00A512CF" w:rsidRDefault="00A512CF" w:rsidP="00280BC4"/>
        </w:tc>
        <w:tc>
          <w:tcPr>
            <w:tcW w:w="3084" w:type="dxa"/>
          </w:tcPr>
          <w:p w14:paraId="217E1995"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ערדליים חד פעמיים</w:t>
            </w:r>
          </w:p>
        </w:tc>
        <w:tc>
          <w:tcPr>
            <w:tcW w:w="867" w:type="dxa"/>
          </w:tcPr>
          <w:p w14:paraId="7DA826F1" w14:textId="77777777" w:rsidR="00A512CF" w:rsidRPr="00107678" w:rsidRDefault="00A512CF" w:rsidP="00280BC4">
            <w:pPr>
              <w:spacing w:line="276" w:lineRule="auto"/>
              <w:jc w:val="center"/>
              <w:rPr>
                <w:rFonts w:ascii="David" w:hAnsi="David"/>
                <w:sz w:val="28"/>
                <w:szCs w:val="28"/>
              </w:rPr>
            </w:pPr>
            <w:r w:rsidRPr="00107678">
              <w:rPr>
                <w:rFonts w:ascii="David" w:hAnsi="David"/>
                <w:sz w:val="28"/>
                <w:szCs w:val="28"/>
                <w:rtl/>
              </w:rPr>
              <w:t>"</w:t>
            </w:r>
          </w:p>
        </w:tc>
        <w:tc>
          <w:tcPr>
            <w:tcW w:w="1245" w:type="dxa"/>
          </w:tcPr>
          <w:p w14:paraId="36EAE622" w14:textId="77777777" w:rsidR="00A512CF" w:rsidRPr="00107678" w:rsidRDefault="00A512CF" w:rsidP="00280BC4">
            <w:pPr>
              <w:spacing w:before="120" w:line="276" w:lineRule="auto"/>
              <w:jc w:val="center"/>
              <w:rPr>
                <w:rFonts w:ascii="David" w:hAnsi="David"/>
                <w:sz w:val="28"/>
                <w:szCs w:val="28"/>
                <w:rtl/>
              </w:rPr>
            </w:pPr>
          </w:p>
        </w:tc>
        <w:tc>
          <w:tcPr>
            <w:tcW w:w="1947" w:type="dxa"/>
          </w:tcPr>
          <w:p w14:paraId="6C8B867B" w14:textId="77777777" w:rsidR="00A512CF" w:rsidRPr="00107678" w:rsidRDefault="00A512CF" w:rsidP="00280BC4">
            <w:pPr>
              <w:spacing w:before="120" w:line="276" w:lineRule="auto"/>
              <w:jc w:val="center"/>
              <w:rPr>
                <w:rFonts w:ascii="David" w:hAnsi="David"/>
                <w:sz w:val="28"/>
                <w:szCs w:val="28"/>
                <w:rtl/>
              </w:rPr>
            </w:pPr>
          </w:p>
        </w:tc>
        <w:tc>
          <w:tcPr>
            <w:tcW w:w="1097" w:type="dxa"/>
          </w:tcPr>
          <w:p w14:paraId="3FB31E9C" w14:textId="77777777" w:rsidR="00A512CF" w:rsidRPr="00107678" w:rsidRDefault="00A512CF" w:rsidP="00280BC4">
            <w:pPr>
              <w:spacing w:before="120" w:line="276" w:lineRule="auto"/>
              <w:jc w:val="center"/>
              <w:rPr>
                <w:rFonts w:ascii="David" w:hAnsi="David"/>
                <w:sz w:val="28"/>
                <w:szCs w:val="28"/>
                <w:rtl/>
              </w:rPr>
            </w:pPr>
          </w:p>
        </w:tc>
      </w:tr>
      <w:tr w:rsidR="00A512CF" w14:paraId="73134DC0" w14:textId="77777777" w:rsidTr="008962FF">
        <w:trPr>
          <w:cantSplit/>
        </w:trPr>
        <w:tc>
          <w:tcPr>
            <w:tcW w:w="627" w:type="dxa"/>
          </w:tcPr>
          <w:p w14:paraId="7A801554" w14:textId="77777777" w:rsidR="00A512CF" w:rsidRDefault="00A512CF" w:rsidP="00280BC4"/>
        </w:tc>
        <w:tc>
          <w:tcPr>
            <w:tcW w:w="3084" w:type="dxa"/>
          </w:tcPr>
          <w:p w14:paraId="1EBF2C7B"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נשמיות</w:t>
            </w:r>
          </w:p>
        </w:tc>
        <w:tc>
          <w:tcPr>
            <w:tcW w:w="867" w:type="dxa"/>
          </w:tcPr>
          <w:p w14:paraId="271A32FE" w14:textId="77777777" w:rsidR="00A512CF" w:rsidRPr="00107678" w:rsidRDefault="00A512CF" w:rsidP="00280BC4">
            <w:pPr>
              <w:spacing w:line="276" w:lineRule="auto"/>
              <w:jc w:val="center"/>
              <w:rPr>
                <w:rFonts w:ascii="David" w:hAnsi="David"/>
                <w:sz w:val="28"/>
                <w:szCs w:val="28"/>
              </w:rPr>
            </w:pPr>
            <w:r w:rsidRPr="00107678">
              <w:rPr>
                <w:rFonts w:ascii="David" w:hAnsi="David"/>
                <w:sz w:val="28"/>
                <w:szCs w:val="28"/>
                <w:rtl/>
              </w:rPr>
              <w:t>"</w:t>
            </w:r>
          </w:p>
        </w:tc>
        <w:tc>
          <w:tcPr>
            <w:tcW w:w="1245" w:type="dxa"/>
          </w:tcPr>
          <w:p w14:paraId="3322F89D" w14:textId="77777777" w:rsidR="00A512CF" w:rsidRPr="00107678" w:rsidRDefault="00A512CF" w:rsidP="00280BC4">
            <w:pPr>
              <w:spacing w:before="120" w:line="276" w:lineRule="auto"/>
              <w:jc w:val="center"/>
              <w:rPr>
                <w:rFonts w:ascii="David" w:hAnsi="David"/>
                <w:sz w:val="28"/>
                <w:szCs w:val="28"/>
                <w:rtl/>
              </w:rPr>
            </w:pPr>
          </w:p>
        </w:tc>
        <w:tc>
          <w:tcPr>
            <w:tcW w:w="1947" w:type="dxa"/>
          </w:tcPr>
          <w:p w14:paraId="5FA87DAB" w14:textId="77777777" w:rsidR="00A512CF" w:rsidRPr="00107678" w:rsidRDefault="00A512CF" w:rsidP="00280BC4">
            <w:pPr>
              <w:spacing w:before="120" w:line="276" w:lineRule="auto"/>
              <w:jc w:val="center"/>
              <w:rPr>
                <w:rFonts w:ascii="David" w:hAnsi="David"/>
                <w:sz w:val="28"/>
                <w:szCs w:val="28"/>
                <w:rtl/>
              </w:rPr>
            </w:pPr>
          </w:p>
        </w:tc>
        <w:tc>
          <w:tcPr>
            <w:tcW w:w="1097" w:type="dxa"/>
          </w:tcPr>
          <w:p w14:paraId="5DE9F2C5" w14:textId="77777777" w:rsidR="00A512CF" w:rsidRPr="00107678" w:rsidRDefault="00A512CF" w:rsidP="00280BC4">
            <w:pPr>
              <w:spacing w:before="120" w:line="276" w:lineRule="auto"/>
              <w:jc w:val="center"/>
              <w:rPr>
                <w:rFonts w:ascii="David" w:hAnsi="David"/>
                <w:sz w:val="28"/>
                <w:szCs w:val="28"/>
                <w:rtl/>
              </w:rPr>
            </w:pPr>
          </w:p>
        </w:tc>
      </w:tr>
      <w:tr w:rsidR="00A512CF" w14:paraId="1BB9787B" w14:textId="77777777" w:rsidTr="008962FF">
        <w:trPr>
          <w:cantSplit/>
        </w:trPr>
        <w:tc>
          <w:tcPr>
            <w:tcW w:w="627" w:type="dxa"/>
          </w:tcPr>
          <w:p w14:paraId="469AA4F4" w14:textId="77777777" w:rsidR="00A512CF" w:rsidRDefault="00A512CF" w:rsidP="00280BC4"/>
        </w:tc>
        <w:tc>
          <w:tcPr>
            <w:tcW w:w="3084" w:type="dxa"/>
          </w:tcPr>
          <w:p w14:paraId="35B6F531"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מגפיים</w:t>
            </w:r>
          </w:p>
        </w:tc>
        <w:tc>
          <w:tcPr>
            <w:tcW w:w="867" w:type="dxa"/>
          </w:tcPr>
          <w:p w14:paraId="46E91664" w14:textId="77777777" w:rsidR="00A512CF" w:rsidRPr="00107678" w:rsidRDefault="00A512CF" w:rsidP="00280BC4">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770CE001" w14:textId="77777777" w:rsidR="00A512CF" w:rsidRPr="00107678" w:rsidRDefault="00A512CF" w:rsidP="00280BC4">
            <w:pPr>
              <w:spacing w:before="120" w:line="276" w:lineRule="auto"/>
              <w:jc w:val="center"/>
              <w:rPr>
                <w:rFonts w:ascii="David" w:hAnsi="David"/>
                <w:sz w:val="28"/>
                <w:szCs w:val="28"/>
                <w:rtl/>
              </w:rPr>
            </w:pPr>
          </w:p>
        </w:tc>
        <w:tc>
          <w:tcPr>
            <w:tcW w:w="1947" w:type="dxa"/>
          </w:tcPr>
          <w:p w14:paraId="43FA72DC" w14:textId="77777777" w:rsidR="00A512CF" w:rsidRPr="00107678" w:rsidRDefault="00A512CF" w:rsidP="00280BC4">
            <w:pPr>
              <w:spacing w:before="120" w:line="276" w:lineRule="auto"/>
              <w:jc w:val="center"/>
              <w:rPr>
                <w:rFonts w:ascii="David" w:hAnsi="David"/>
                <w:sz w:val="28"/>
                <w:szCs w:val="28"/>
                <w:rtl/>
              </w:rPr>
            </w:pPr>
          </w:p>
        </w:tc>
        <w:tc>
          <w:tcPr>
            <w:tcW w:w="1097" w:type="dxa"/>
          </w:tcPr>
          <w:p w14:paraId="7A153C5B" w14:textId="77777777" w:rsidR="00A512CF" w:rsidRPr="00107678" w:rsidRDefault="00A512CF" w:rsidP="00280BC4">
            <w:pPr>
              <w:spacing w:before="120" w:line="276" w:lineRule="auto"/>
              <w:jc w:val="center"/>
              <w:rPr>
                <w:rFonts w:ascii="David" w:hAnsi="David"/>
                <w:sz w:val="28"/>
                <w:szCs w:val="28"/>
                <w:rtl/>
              </w:rPr>
            </w:pPr>
          </w:p>
        </w:tc>
      </w:tr>
      <w:tr w:rsidR="00A512CF" w14:paraId="3CAD90C1" w14:textId="77777777" w:rsidTr="008962FF">
        <w:trPr>
          <w:cantSplit/>
        </w:trPr>
        <w:tc>
          <w:tcPr>
            <w:tcW w:w="627" w:type="dxa"/>
          </w:tcPr>
          <w:p w14:paraId="354FBF41" w14:textId="77777777" w:rsidR="00A512CF" w:rsidRDefault="00A512CF" w:rsidP="00280BC4"/>
        </w:tc>
        <w:tc>
          <w:tcPr>
            <w:tcW w:w="3084" w:type="dxa"/>
          </w:tcPr>
          <w:p w14:paraId="4F68FFC6"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משקפי אבק</w:t>
            </w:r>
          </w:p>
        </w:tc>
        <w:tc>
          <w:tcPr>
            <w:tcW w:w="867" w:type="dxa"/>
          </w:tcPr>
          <w:p w14:paraId="0A291CA2" w14:textId="77777777" w:rsidR="00A512CF" w:rsidRPr="00107678" w:rsidRDefault="00A512CF" w:rsidP="00280BC4">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663C3430" w14:textId="77777777" w:rsidR="00A512CF" w:rsidRPr="00107678" w:rsidRDefault="00A512CF" w:rsidP="00280BC4">
            <w:pPr>
              <w:spacing w:before="120" w:line="276" w:lineRule="auto"/>
              <w:jc w:val="center"/>
              <w:rPr>
                <w:rFonts w:ascii="David" w:hAnsi="David"/>
                <w:sz w:val="28"/>
                <w:szCs w:val="28"/>
                <w:rtl/>
              </w:rPr>
            </w:pPr>
          </w:p>
        </w:tc>
        <w:tc>
          <w:tcPr>
            <w:tcW w:w="1947" w:type="dxa"/>
          </w:tcPr>
          <w:p w14:paraId="2EAAFE43" w14:textId="77777777" w:rsidR="00A512CF" w:rsidRPr="00107678" w:rsidRDefault="00A512CF" w:rsidP="00280BC4">
            <w:pPr>
              <w:spacing w:before="120" w:line="276" w:lineRule="auto"/>
              <w:jc w:val="center"/>
              <w:rPr>
                <w:rFonts w:ascii="David" w:hAnsi="David"/>
                <w:sz w:val="28"/>
                <w:szCs w:val="28"/>
                <w:rtl/>
              </w:rPr>
            </w:pPr>
          </w:p>
        </w:tc>
        <w:tc>
          <w:tcPr>
            <w:tcW w:w="1097" w:type="dxa"/>
          </w:tcPr>
          <w:p w14:paraId="70E92E99" w14:textId="77777777" w:rsidR="00A512CF" w:rsidRPr="00107678" w:rsidRDefault="00A512CF" w:rsidP="00280BC4">
            <w:pPr>
              <w:spacing w:before="120" w:line="276" w:lineRule="auto"/>
              <w:jc w:val="center"/>
              <w:rPr>
                <w:rFonts w:ascii="David" w:hAnsi="David"/>
                <w:sz w:val="28"/>
                <w:szCs w:val="28"/>
                <w:rtl/>
              </w:rPr>
            </w:pPr>
          </w:p>
        </w:tc>
      </w:tr>
      <w:tr w:rsidR="00A512CF" w14:paraId="00C0D196" w14:textId="77777777" w:rsidTr="008962FF">
        <w:trPr>
          <w:cantSplit/>
        </w:trPr>
        <w:tc>
          <w:tcPr>
            <w:tcW w:w="627" w:type="dxa"/>
          </w:tcPr>
          <w:p w14:paraId="6997089D" w14:textId="77777777" w:rsidR="00A512CF" w:rsidRDefault="00A512CF" w:rsidP="00280BC4"/>
        </w:tc>
        <w:tc>
          <w:tcPr>
            <w:tcW w:w="3084" w:type="dxa"/>
          </w:tcPr>
          <w:p w14:paraId="62325A55" w14:textId="77777777" w:rsidR="00A512CF" w:rsidRPr="00107678" w:rsidRDefault="00A512CF" w:rsidP="00280BC4">
            <w:pPr>
              <w:spacing w:before="120" w:line="276" w:lineRule="auto"/>
              <w:rPr>
                <w:rFonts w:ascii="David" w:hAnsi="David"/>
                <w:sz w:val="28"/>
                <w:szCs w:val="28"/>
              </w:rPr>
            </w:pPr>
            <w:r w:rsidRPr="00107678">
              <w:rPr>
                <w:rFonts w:ascii="David" w:hAnsi="David"/>
                <w:sz w:val="28"/>
                <w:szCs w:val="28"/>
                <w:rtl/>
              </w:rPr>
              <w:t xml:space="preserve">סינור </w:t>
            </w:r>
            <w:r w:rsidRPr="00107678">
              <w:rPr>
                <w:rFonts w:ascii="David" w:hAnsi="David"/>
                <w:sz w:val="28"/>
                <w:szCs w:val="28"/>
              </w:rPr>
              <w:t>P.V.C</w:t>
            </w:r>
          </w:p>
        </w:tc>
        <w:tc>
          <w:tcPr>
            <w:tcW w:w="867" w:type="dxa"/>
          </w:tcPr>
          <w:p w14:paraId="40C04CEA" w14:textId="77777777" w:rsidR="00A512CF" w:rsidRPr="00107678" w:rsidRDefault="00A512CF" w:rsidP="00280BC4">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2C538546" w14:textId="77777777" w:rsidR="00A512CF" w:rsidRPr="00107678" w:rsidRDefault="00A512CF" w:rsidP="00280BC4">
            <w:pPr>
              <w:spacing w:before="120" w:line="276" w:lineRule="auto"/>
              <w:jc w:val="center"/>
              <w:rPr>
                <w:rFonts w:ascii="David" w:hAnsi="David"/>
                <w:sz w:val="28"/>
                <w:szCs w:val="28"/>
                <w:rtl/>
              </w:rPr>
            </w:pPr>
          </w:p>
        </w:tc>
        <w:tc>
          <w:tcPr>
            <w:tcW w:w="1947" w:type="dxa"/>
          </w:tcPr>
          <w:p w14:paraId="1B2CA739" w14:textId="77777777" w:rsidR="00A512CF" w:rsidRPr="00107678" w:rsidRDefault="00A512CF" w:rsidP="00280BC4">
            <w:pPr>
              <w:spacing w:before="120" w:line="276" w:lineRule="auto"/>
              <w:jc w:val="center"/>
              <w:rPr>
                <w:rFonts w:ascii="David" w:hAnsi="David"/>
                <w:sz w:val="28"/>
                <w:szCs w:val="28"/>
                <w:rtl/>
              </w:rPr>
            </w:pPr>
          </w:p>
        </w:tc>
        <w:tc>
          <w:tcPr>
            <w:tcW w:w="1097" w:type="dxa"/>
          </w:tcPr>
          <w:p w14:paraId="1B17F28D" w14:textId="77777777" w:rsidR="00A512CF" w:rsidRPr="00107678" w:rsidRDefault="00A512CF" w:rsidP="00280BC4">
            <w:pPr>
              <w:spacing w:before="120" w:line="276" w:lineRule="auto"/>
              <w:jc w:val="center"/>
              <w:rPr>
                <w:rFonts w:ascii="David" w:hAnsi="David"/>
                <w:sz w:val="28"/>
                <w:szCs w:val="28"/>
                <w:rtl/>
              </w:rPr>
            </w:pPr>
          </w:p>
        </w:tc>
      </w:tr>
      <w:tr w:rsidR="00A512CF" w:rsidDel="005F2CD9" w14:paraId="106E4C6A" w14:textId="66F394C6" w:rsidTr="008962FF">
        <w:trPr>
          <w:cantSplit/>
          <w:del w:id="295" w:author="Adi Rechter" w:date="2025-12-11T11:25:00Z"/>
        </w:trPr>
        <w:tc>
          <w:tcPr>
            <w:tcW w:w="627" w:type="dxa"/>
          </w:tcPr>
          <w:p w14:paraId="00350A1D" w14:textId="5432800E" w:rsidR="00A512CF" w:rsidDel="005F2CD9" w:rsidRDefault="00A512CF" w:rsidP="00280BC4">
            <w:pPr>
              <w:rPr>
                <w:del w:id="296" w:author="Adi Rechter" w:date="2025-12-11T11:25:00Z"/>
              </w:rPr>
            </w:pPr>
          </w:p>
        </w:tc>
        <w:tc>
          <w:tcPr>
            <w:tcW w:w="3084" w:type="dxa"/>
          </w:tcPr>
          <w:p w14:paraId="0DD1AADE" w14:textId="0689B898" w:rsidR="00A512CF" w:rsidRPr="00107678" w:rsidDel="005F2CD9" w:rsidRDefault="00A512CF" w:rsidP="00280BC4">
            <w:pPr>
              <w:spacing w:before="120" w:line="276" w:lineRule="auto"/>
              <w:rPr>
                <w:del w:id="297" w:author="Adi Rechter" w:date="2025-12-11T11:25:00Z"/>
                <w:rFonts w:ascii="David" w:hAnsi="David"/>
                <w:sz w:val="28"/>
                <w:szCs w:val="28"/>
                <w:rtl/>
              </w:rPr>
            </w:pPr>
            <w:del w:id="298" w:author="Adi Rechter" w:date="2025-12-11T11:25:00Z">
              <w:r w:rsidRPr="00107678" w:rsidDel="005F2CD9">
                <w:rPr>
                  <w:rFonts w:ascii="David" w:hAnsi="David"/>
                  <w:sz w:val="28"/>
                  <w:szCs w:val="28"/>
                  <w:rtl/>
                </w:rPr>
                <w:delText>שק חללים</w:delText>
              </w:r>
            </w:del>
          </w:p>
        </w:tc>
        <w:tc>
          <w:tcPr>
            <w:tcW w:w="867" w:type="dxa"/>
          </w:tcPr>
          <w:p w14:paraId="3F94CBB1" w14:textId="51E9AACB" w:rsidR="00A512CF" w:rsidRPr="00107678" w:rsidDel="005F2CD9" w:rsidRDefault="00A512CF" w:rsidP="00280BC4">
            <w:pPr>
              <w:spacing w:line="276" w:lineRule="auto"/>
              <w:jc w:val="center"/>
              <w:rPr>
                <w:del w:id="299" w:author="Adi Rechter" w:date="2025-12-11T11:25:00Z"/>
                <w:rFonts w:ascii="David" w:hAnsi="David"/>
                <w:sz w:val="28"/>
                <w:szCs w:val="28"/>
                <w:rtl/>
              </w:rPr>
            </w:pPr>
            <w:del w:id="300" w:author="Adi Rechter" w:date="2025-12-11T11:25:00Z">
              <w:r w:rsidRPr="00107678" w:rsidDel="005F2CD9">
                <w:rPr>
                  <w:rFonts w:ascii="David" w:hAnsi="David"/>
                  <w:sz w:val="28"/>
                  <w:szCs w:val="28"/>
                  <w:rtl/>
                </w:rPr>
                <w:delText>"</w:delText>
              </w:r>
            </w:del>
          </w:p>
        </w:tc>
        <w:tc>
          <w:tcPr>
            <w:tcW w:w="1245" w:type="dxa"/>
          </w:tcPr>
          <w:p w14:paraId="4A572CDA" w14:textId="0C4A08CA" w:rsidR="00A512CF" w:rsidRPr="00107678" w:rsidDel="005F2CD9" w:rsidRDefault="00A512CF" w:rsidP="00280BC4">
            <w:pPr>
              <w:spacing w:before="120" w:line="276" w:lineRule="auto"/>
              <w:jc w:val="center"/>
              <w:rPr>
                <w:del w:id="301" w:author="Adi Rechter" w:date="2025-12-11T11:25:00Z"/>
                <w:rFonts w:ascii="David" w:hAnsi="David"/>
                <w:sz w:val="28"/>
                <w:szCs w:val="28"/>
                <w:rtl/>
              </w:rPr>
            </w:pPr>
          </w:p>
        </w:tc>
        <w:tc>
          <w:tcPr>
            <w:tcW w:w="1947" w:type="dxa"/>
          </w:tcPr>
          <w:p w14:paraId="0D608216" w14:textId="0F3FD519" w:rsidR="00A512CF" w:rsidRPr="00107678" w:rsidDel="005F2CD9" w:rsidRDefault="00A512CF" w:rsidP="00280BC4">
            <w:pPr>
              <w:spacing w:before="120" w:line="276" w:lineRule="auto"/>
              <w:jc w:val="center"/>
              <w:rPr>
                <w:del w:id="302" w:author="Adi Rechter" w:date="2025-12-11T11:25:00Z"/>
                <w:rFonts w:ascii="David" w:hAnsi="David"/>
                <w:sz w:val="28"/>
                <w:szCs w:val="28"/>
                <w:rtl/>
              </w:rPr>
            </w:pPr>
          </w:p>
        </w:tc>
        <w:tc>
          <w:tcPr>
            <w:tcW w:w="1097" w:type="dxa"/>
          </w:tcPr>
          <w:p w14:paraId="4A6B4621" w14:textId="1EDEDDE6" w:rsidR="00A512CF" w:rsidRPr="00107678" w:rsidDel="005F2CD9" w:rsidRDefault="00A512CF" w:rsidP="00280BC4">
            <w:pPr>
              <w:spacing w:before="120" w:line="276" w:lineRule="auto"/>
              <w:jc w:val="center"/>
              <w:rPr>
                <w:del w:id="303" w:author="Adi Rechter" w:date="2025-12-11T11:25:00Z"/>
                <w:rFonts w:ascii="David" w:hAnsi="David"/>
                <w:sz w:val="28"/>
                <w:szCs w:val="28"/>
                <w:rtl/>
              </w:rPr>
            </w:pPr>
          </w:p>
        </w:tc>
      </w:tr>
      <w:tr w:rsidR="00A512CF" w14:paraId="52A3B418" w14:textId="77777777" w:rsidTr="008962FF">
        <w:trPr>
          <w:cantSplit/>
        </w:trPr>
        <w:tc>
          <w:tcPr>
            <w:tcW w:w="627" w:type="dxa"/>
          </w:tcPr>
          <w:p w14:paraId="72762B9D" w14:textId="77777777" w:rsidR="00A512CF" w:rsidRDefault="00A512CF" w:rsidP="00280BC4"/>
        </w:tc>
        <w:tc>
          <w:tcPr>
            <w:tcW w:w="3084" w:type="dxa"/>
          </w:tcPr>
          <w:p w14:paraId="3A740D36"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ארון קבורה</w:t>
            </w:r>
          </w:p>
        </w:tc>
        <w:tc>
          <w:tcPr>
            <w:tcW w:w="867" w:type="dxa"/>
          </w:tcPr>
          <w:p w14:paraId="112BAF1B" w14:textId="77777777" w:rsidR="00A512CF" w:rsidRPr="00107678" w:rsidRDefault="00A512CF" w:rsidP="00280BC4">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53E95428" w14:textId="77777777" w:rsidR="00A512CF" w:rsidRPr="00107678" w:rsidRDefault="00A512CF" w:rsidP="00280BC4">
            <w:pPr>
              <w:spacing w:before="120" w:line="276" w:lineRule="auto"/>
              <w:jc w:val="center"/>
              <w:rPr>
                <w:rFonts w:ascii="David" w:hAnsi="David"/>
                <w:sz w:val="28"/>
                <w:szCs w:val="28"/>
                <w:rtl/>
              </w:rPr>
            </w:pPr>
          </w:p>
        </w:tc>
        <w:tc>
          <w:tcPr>
            <w:tcW w:w="1947" w:type="dxa"/>
          </w:tcPr>
          <w:p w14:paraId="394E68F5" w14:textId="77777777" w:rsidR="00A512CF" w:rsidRPr="00107678" w:rsidRDefault="00A512CF" w:rsidP="00280BC4">
            <w:pPr>
              <w:spacing w:before="120" w:line="276" w:lineRule="auto"/>
              <w:jc w:val="center"/>
              <w:rPr>
                <w:rFonts w:ascii="David" w:hAnsi="David"/>
                <w:sz w:val="28"/>
                <w:szCs w:val="28"/>
                <w:rtl/>
              </w:rPr>
            </w:pPr>
          </w:p>
        </w:tc>
        <w:tc>
          <w:tcPr>
            <w:tcW w:w="1097" w:type="dxa"/>
          </w:tcPr>
          <w:p w14:paraId="101D6476" w14:textId="77777777" w:rsidR="00A512CF" w:rsidRPr="00107678" w:rsidRDefault="00A512CF" w:rsidP="00280BC4">
            <w:pPr>
              <w:spacing w:before="120" w:line="276" w:lineRule="auto"/>
              <w:jc w:val="center"/>
              <w:rPr>
                <w:rFonts w:ascii="David" w:hAnsi="David"/>
                <w:sz w:val="28"/>
                <w:szCs w:val="28"/>
                <w:rtl/>
              </w:rPr>
            </w:pPr>
          </w:p>
        </w:tc>
      </w:tr>
      <w:tr w:rsidR="00A512CF" w14:paraId="28BA2E81" w14:textId="77777777" w:rsidTr="008962FF">
        <w:trPr>
          <w:cantSplit/>
        </w:trPr>
        <w:tc>
          <w:tcPr>
            <w:tcW w:w="627" w:type="dxa"/>
          </w:tcPr>
          <w:p w14:paraId="6D40E385" w14:textId="77777777" w:rsidR="00A512CF" w:rsidRDefault="00A512CF" w:rsidP="00280BC4"/>
        </w:tc>
        <w:tc>
          <w:tcPr>
            <w:tcW w:w="3084" w:type="dxa"/>
          </w:tcPr>
          <w:p w14:paraId="6D65473F"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סובב</w:t>
            </w:r>
          </w:p>
        </w:tc>
        <w:tc>
          <w:tcPr>
            <w:tcW w:w="867" w:type="dxa"/>
          </w:tcPr>
          <w:p w14:paraId="616B254F" w14:textId="77777777" w:rsidR="00A512CF" w:rsidRPr="00107678" w:rsidRDefault="00A512CF" w:rsidP="00280BC4">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6683376A" w14:textId="77777777" w:rsidR="00A512CF" w:rsidRPr="00107678" w:rsidRDefault="00A512CF" w:rsidP="00280BC4">
            <w:pPr>
              <w:spacing w:before="120" w:line="276" w:lineRule="auto"/>
              <w:jc w:val="center"/>
              <w:rPr>
                <w:rFonts w:ascii="David" w:hAnsi="David"/>
                <w:sz w:val="28"/>
                <w:szCs w:val="28"/>
                <w:rtl/>
              </w:rPr>
            </w:pPr>
          </w:p>
        </w:tc>
        <w:tc>
          <w:tcPr>
            <w:tcW w:w="1947" w:type="dxa"/>
          </w:tcPr>
          <w:p w14:paraId="52F1D70A" w14:textId="77777777" w:rsidR="00A512CF" w:rsidRPr="00107678" w:rsidRDefault="00A512CF" w:rsidP="00280BC4">
            <w:pPr>
              <w:spacing w:before="120" w:line="276" w:lineRule="auto"/>
              <w:jc w:val="center"/>
              <w:rPr>
                <w:rFonts w:ascii="David" w:hAnsi="David"/>
                <w:sz w:val="28"/>
                <w:szCs w:val="28"/>
                <w:rtl/>
              </w:rPr>
            </w:pPr>
          </w:p>
        </w:tc>
        <w:tc>
          <w:tcPr>
            <w:tcW w:w="1097" w:type="dxa"/>
          </w:tcPr>
          <w:p w14:paraId="22D38C4D" w14:textId="77777777" w:rsidR="00A512CF" w:rsidRPr="00107678" w:rsidRDefault="00A512CF" w:rsidP="00280BC4">
            <w:pPr>
              <w:spacing w:before="120" w:line="276" w:lineRule="auto"/>
              <w:jc w:val="center"/>
              <w:rPr>
                <w:rFonts w:ascii="David" w:hAnsi="David"/>
                <w:sz w:val="28"/>
                <w:szCs w:val="28"/>
                <w:rtl/>
              </w:rPr>
            </w:pPr>
          </w:p>
        </w:tc>
      </w:tr>
      <w:tr w:rsidR="00A512CF" w:rsidDel="005F2CD9" w14:paraId="2E8258BC" w14:textId="20D3729B" w:rsidTr="008962FF">
        <w:trPr>
          <w:cantSplit/>
          <w:del w:id="304" w:author="Adi Rechter" w:date="2025-12-11T11:25:00Z"/>
        </w:trPr>
        <w:tc>
          <w:tcPr>
            <w:tcW w:w="627" w:type="dxa"/>
          </w:tcPr>
          <w:p w14:paraId="0996DE1D" w14:textId="03DC2A4D" w:rsidR="00A512CF" w:rsidDel="005F2CD9" w:rsidRDefault="00A512CF" w:rsidP="00280BC4">
            <w:pPr>
              <w:rPr>
                <w:del w:id="305" w:author="Adi Rechter" w:date="2025-12-11T11:25:00Z"/>
              </w:rPr>
            </w:pPr>
          </w:p>
        </w:tc>
        <w:tc>
          <w:tcPr>
            <w:tcW w:w="3084" w:type="dxa"/>
          </w:tcPr>
          <w:p w14:paraId="7BD3AA71" w14:textId="78969A21" w:rsidR="00A512CF" w:rsidRPr="00107678" w:rsidDel="005F2CD9" w:rsidRDefault="00A512CF" w:rsidP="00280BC4">
            <w:pPr>
              <w:spacing w:before="120" w:line="276" w:lineRule="auto"/>
              <w:rPr>
                <w:del w:id="306" w:author="Adi Rechter" w:date="2025-12-11T11:25:00Z"/>
                <w:rFonts w:ascii="David" w:hAnsi="David"/>
                <w:sz w:val="28"/>
                <w:szCs w:val="28"/>
                <w:rtl/>
              </w:rPr>
            </w:pPr>
            <w:del w:id="307" w:author="Adi Rechter" w:date="2025-12-11T11:25:00Z">
              <w:r w:rsidRPr="00107678" w:rsidDel="005F2CD9">
                <w:rPr>
                  <w:rFonts w:ascii="David" w:hAnsi="David"/>
                  <w:sz w:val="28"/>
                  <w:szCs w:val="28"/>
                  <w:rtl/>
                </w:rPr>
                <w:delText>ערכת טפסים לצוותי טיפול בחללים</w:delText>
              </w:r>
            </w:del>
          </w:p>
        </w:tc>
        <w:tc>
          <w:tcPr>
            <w:tcW w:w="867" w:type="dxa"/>
          </w:tcPr>
          <w:p w14:paraId="023E9BD4" w14:textId="5DE08445" w:rsidR="00A512CF" w:rsidRPr="00107678" w:rsidDel="005F2CD9" w:rsidRDefault="00A512CF" w:rsidP="00280BC4">
            <w:pPr>
              <w:spacing w:line="276" w:lineRule="auto"/>
              <w:jc w:val="center"/>
              <w:rPr>
                <w:del w:id="308" w:author="Adi Rechter" w:date="2025-12-11T11:25:00Z"/>
                <w:rFonts w:ascii="David" w:hAnsi="David"/>
                <w:sz w:val="28"/>
                <w:szCs w:val="28"/>
                <w:rtl/>
              </w:rPr>
            </w:pPr>
            <w:del w:id="309" w:author="Adi Rechter" w:date="2025-12-11T11:25:00Z">
              <w:r w:rsidRPr="00107678" w:rsidDel="005F2CD9">
                <w:rPr>
                  <w:rFonts w:ascii="David" w:hAnsi="David"/>
                  <w:sz w:val="28"/>
                  <w:szCs w:val="28"/>
                  <w:rtl/>
                </w:rPr>
                <w:delText>ער'</w:delText>
              </w:r>
            </w:del>
          </w:p>
        </w:tc>
        <w:tc>
          <w:tcPr>
            <w:tcW w:w="1245" w:type="dxa"/>
          </w:tcPr>
          <w:p w14:paraId="36ECC159" w14:textId="093F41E8" w:rsidR="00A512CF" w:rsidRPr="00107678" w:rsidDel="005F2CD9" w:rsidRDefault="00A512CF" w:rsidP="00280BC4">
            <w:pPr>
              <w:spacing w:before="120" w:line="276" w:lineRule="auto"/>
              <w:jc w:val="center"/>
              <w:rPr>
                <w:del w:id="310" w:author="Adi Rechter" w:date="2025-12-11T11:25:00Z"/>
                <w:rFonts w:ascii="David" w:hAnsi="David"/>
                <w:sz w:val="28"/>
                <w:szCs w:val="28"/>
                <w:rtl/>
              </w:rPr>
            </w:pPr>
          </w:p>
        </w:tc>
        <w:tc>
          <w:tcPr>
            <w:tcW w:w="1947" w:type="dxa"/>
          </w:tcPr>
          <w:p w14:paraId="33C2490E" w14:textId="5AD017E7" w:rsidR="00A512CF" w:rsidRPr="00107678" w:rsidDel="005F2CD9" w:rsidRDefault="00A512CF" w:rsidP="00280BC4">
            <w:pPr>
              <w:spacing w:before="120" w:line="276" w:lineRule="auto"/>
              <w:jc w:val="center"/>
              <w:rPr>
                <w:del w:id="311" w:author="Adi Rechter" w:date="2025-12-11T11:25:00Z"/>
                <w:rFonts w:ascii="David" w:hAnsi="David"/>
                <w:sz w:val="28"/>
                <w:szCs w:val="28"/>
                <w:rtl/>
              </w:rPr>
            </w:pPr>
          </w:p>
        </w:tc>
        <w:tc>
          <w:tcPr>
            <w:tcW w:w="1097" w:type="dxa"/>
          </w:tcPr>
          <w:p w14:paraId="3F7960C6" w14:textId="7C31E2B7" w:rsidR="00A512CF" w:rsidRPr="00107678" w:rsidDel="005F2CD9" w:rsidRDefault="00A512CF" w:rsidP="00280BC4">
            <w:pPr>
              <w:spacing w:before="120" w:line="276" w:lineRule="auto"/>
              <w:jc w:val="center"/>
              <w:rPr>
                <w:del w:id="312" w:author="Adi Rechter" w:date="2025-12-11T11:25:00Z"/>
                <w:rFonts w:ascii="David" w:hAnsi="David"/>
                <w:sz w:val="28"/>
                <w:szCs w:val="28"/>
                <w:rtl/>
              </w:rPr>
            </w:pPr>
          </w:p>
        </w:tc>
      </w:tr>
      <w:tr w:rsidR="00A512CF" w14:paraId="47C1D33E" w14:textId="77777777" w:rsidTr="008962FF">
        <w:trPr>
          <w:cantSplit/>
        </w:trPr>
        <w:tc>
          <w:tcPr>
            <w:tcW w:w="627" w:type="dxa"/>
          </w:tcPr>
          <w:p w14:paraId="5992DEBD" w14:textId="77777777" w:rsidR="00A512CF" w:rsidRDefault="00A512CF" w:rsidP="00280BC4"/>
        </w:tc>
        <w:tc>
          <w:tcPr>
            <w:tcW w:w="3084" w:type="dxa"/>
          </w:tcPr>
          <w:p w14:paraId="7277EC92"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סולם</w:t>
            </w:r>
          </w:p>
        </w:tc>
        <w:tc>
          <w:tcPr>
            <w:tcW w:w="867" w:type="dxa"/>
          </w:tcPr>
          <w:p w14:paraId="7DBB9D2A" w14:textId="77777777" w:rsidR="00A512CF" w:rsidRPr="00107678" w:rsidRDefault="00A512CF" w:rsidP="00280BC4">
            <w:pPr>
              <w:spacing w:line="276" w:lineRule="auto"/>
              <w:jc w:val="center"/>
              <w:rPr>
                <w:rFonts w:ascii="David" w:hAnsi="David"/>
                <w:sz w:val="28"/>
                <w:szCs w:val="28"/>
                <w:rtl/>
              </w:rPr>
            </w:pPr>
            <w:r w:rsidRPr="00107678">
              <w:rPr>
                <w:rFonts w:ascii="David" w:hAnsi="David"/>
                <w:sz w:val="28"/>
                <w:szCs w:val="28"/>
                <w:rtl/>
              </w:rPr>
              <w:t>יח'</w:t>
            </w:r>
          </w:p>
        </w:tc>
        <w:tc>
          <w:tcPr>
            <w:tcW w:w="1245" w:type="dxa"/>
          </w:tcPr>
          <w:p w14:paraId="2189457A" w14:textId="77777777" w:rsidR="00A512CF" w:rsidRPr="00107678" w:rsidRDefault="00A512CF" w:rsidP="00280BC4">
            <w:pPr>
              <w:spacing w:before="120" w:line="276" w:lineRule="auto"/>
              <w:jc w:val="center"/>
              <w:rPr>
                <w:rFonts w:ascii="David" w:hAnsi="David"/>
                <w:sz w:val="28"/>
                <w:szCs w:val="28"/>
                <w:rtl/>
              </w:rPr>
            </w:pPr>
          </w:p>
        </w:tc>
        <w:tc>
          <w:tcPr>
            <w:tcW w:w="1947" w:type="dxa"/>
          </w:tcPr>
          <w:p w14:paraId="2A3B1E7B" w14:textId="77777777" w:rsidR="00A512CF" w:rsidRPr="00107678" w:rsidRDefault="00A512CF" w:rsidP="00280BC4">
            <w:pPr>
              <w:spacing w:before="120" w:line="276" w:lineRule="auto"/>
              <w:jc w:val="center"/>
              <w:rPr>
                <w:rFonts w:ascii="David" w:hAnsi="David"/>
                <w:sz w:val="28"/>
                <w:szCs w:val="28"/>
                <w:rtl/>
              </w:rPr>
            </w:pPr>
          </w:p>
        </w:tc>
        <w:tc>
          <w:tcPr>
            <w:tcW w:w="1097" w:type="dxa"/>
          </w:tcPr>
          <w:p w14:paraId="390D2143" w14:textId="77777777" w:rsidR="00A512CF" w:rsidRPr="00107678" w:rsidRDefault="00A512CF" w:rsidP="00280BC4">
            <w:pPr>
              <w:spacing w:before="120" w:line="276" w:lineRule="auto"/>
              <w:jc w:val="center"/>
              <w:rPr>
                <w:rFonts w:ascii="David" w:hAnsi="David"/>
                <w:sz w:val="28"/>
                <w:szCs w:val="28"/>
                <w:rtl/>
              </w:rPr>
            </w:pPr>
          </w:p>
        </w:tc>
      </w:tr>
      <w:tr w:rsidR="00A512CF" w14:paraId="0394EBBA" w14:textId="77777777" w:rsidTr="008962FF">
        <w:trPr>
          <w:cantSplit/>
        </w:trPr>
        <w:tc>
          <w:tcPr>
            <w:tcW w:w="627" w:type="dxa"/>
          </w:tcPr>
          <w:p w14:paraId="71D1CB6F" w14:textId="77777777" w:rsidR="00A512CF" w:rsidRDefault="00A512CF" w:rsidP="00280BC4"/>
        </w:tc>
        <w:tc>
          <w:tcPr>
            <w:tcW w:w="3084" w:type="dxa"/>
          </w:tcPr>
          <w:p w14:paraId="18766055"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עגלה להובלה</w:t>
            </w:r>
          </w:p>
        </w:tc>
        <w:tc>
          <w:tcPr>
            <w:tcW w:w="867" w:type="dxa"/>
          </w:tcPr>
          <w:p w14:paraId="105A4BDD" w14:textId="77777777" w:rsidR="00A512CF" w:rsidRPr="00107678" w:rsidRDefault="00A512CF" w:rsidP="00280BC4">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731D0C7D" w14:textId="77777777" w:rsidR="00A512CF" w:rsidRPr="00107678" w:rsidRDefault="00A512CF" w:rsidP="00280BC4">
            <w:pPr>
              <w:spacing w:before="120" w:line="276" w:lineRule="auto"/>
              <w:jc w:val="center"/>
              <w:rPr>
                <w:rFonts w:ascii="David" w:hAnsi="David"/>
                <w:sz w:val="28"/>
                <w:szCs w:val="28"/>
                <w:rtl/>
              </w:rPr>
            </w:pPr>
          </w:p>
        </w:tc>
        <w:tc>
          <w:tcPr>
            <w:tcW w:w="1947" w:type="dxa"/>
          </w:tcPr>
          <w:p w14:paraId="3C7501E2" w14:textId="77777777" w:rsidR="00A512CF" w:rsidRPr="00107678" w:rsidRDefault="00A512CF" w:rsidP="00280BC4">
            <w:pPr>
              <w:spacing w:before="120" w:line="276" w:lineRule="auto"/>
              <w:jc w:val="center"/>
              <w:rPr>
                <w:rFonts w:ascii="David" w:hAnsi="David"/>
                <w:sz w:val="28"/>
                <w:szCs w:val="28"/>
                <w:rtl/>
              </w:rPr>
            </w:pPr>
          </w:p>
        </w:tc>
        <w:tc>
          <w:tcPr>
            <w:tcW w:w="1097" w:type="dxa"/>
          </w:tcPr>
          <w:p w14:paraId="6FD61949" w14:textId="77777777" w:rsidR="00A512CF" w:rsidRPr="00107678" w:rsidRDefault="00A512CF" w:rsidP="00280BC4">
            <w:pPr>
              <w:spacing w:before="120" w:line="276" w:lineRule="auto"/>
              <w:jc w:val="center"/>
              <w:rPr>
                <w:rFonts w:ascii="David" w:hAnsi="David"/>
                <w:sz w:val="28"/>
                <w:szCs w:val="28"/>
                <w:rtl/>
              </w:rPr>
            </w:pPr>
          </w:p>
        </w:tc>
      </w:tr>
      <w:tr w:rsidR="00A512CF" w14:paraId="55B84641" w14:textId="77777777" w:rsidTr="008962FF">
        <w:trPr>
          <w:cantSplit/>
        </w:trPr>
        <w:tc>
          <w:tcPr>
            <w:tcW w:w="627" w:type="dxa"/>
          </w:tcPr>
          <w:p w14:paraId="0323E8C2" w14:textId="77777777" w:rsidR="00A512CF" w:rsidRDefault="00A512CF" w:rsidP="00280BC4"/>
        </w:tc>
        <w:tc>
          <w:tcPr>
            <w:tcW w:w="3084" w:type="dxa"/>
          </w:tcPr>
          <w:p w14:paraId="13A51812"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 xml:space="preserve">מטף אבקה </w:t>
            </w:r>
            <w:smartTag w:uri="urn:schemas-microsoft-com:office:smarttags" w:element="metricconverter">
              <w:smartTagPr>
                <w:attr w:name="ProductID" w:val="6 ק&quot;ג"/>
              </w:smartTagPr>
              <w:r w:rsidRPr="00107678">
                <w:rPr>
                  <w:rFonts w:ascii="David" w:hAnsi="David"/>
                  <w:sz w:val="28"/>
                  <w:szCs w:val="28"/>
                  <w:rtl/>
                </w:rPr>
                <w:t>6 ק"ג</w:t>
              </w:r>
            </w:smartTag>
          </w:p>
        </w:tc>
        <w:tc>
          <w:tcPr>
            <w:tcW w:w="867" w:type="dxa"/>
          </w:tcPr>
          <w:p w14:paraId="3F9929DB" w14:textId="77777777" w:rsidR="00A512CF" w:rsidRPr="00107678" w:rsidRDefault="00A512CF" w:rsidP="00280BC4">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71E793B1" w14:textId="77777777" w:rsidR="00A512CF" w:rsidRPr="00107678" w:rsidRDefault="00A512CF" w:rsidP="00280BC4">
            <w:pPr>
              <w:spacing w:before="120" w:line="276" w:lineRule="auto"/>
              <w:jc w:val="center"/>
              <w:rPr>
                <w:rFonts w:ascii="David" w:hAnsi="David"/>
                <w:sz w:val="28"/>
                <w:szCs w:val="28"/>
                <w:rtl/>
              </w:rPr>
            </w:pPr>
          </w:p>
        </w:tc>
        <w:tc>
          <w:tcPr>
            <w:tcW w:w="1947" w:type="dxa"/>
          </w:tcPr>
          <w:p w14:paraId="5C19E509" w14:textId="77777777" w:rsidR="00A512CF" w:rsidRPr="00107678" w:rsidRDefault="00A512CF" w:rsidP="00280BC4">
            <w:pPr>
              <w:spacing w:before="120" w:line="276" w:lineRule="auto"/>
              <w:jc w:val="center"/>
              <w:rPr>
                <w:rFonts w:ascii="David" w:hAnsi="David"/>
                <w:sz w:val="28"/>
                <w:szCs w:val="28"/>
                <w:rtl/>
              </w:rPr>
            </w:pPr>
          </w:p>
        </w:tc>
        <w:tc>
          <w:tcPr>
            <w:tcW w:w="1097" w:type="dxa"/>
          </w:tcPr>
          <w:p w14:paraId="68746E4C" w14:textId="77777777" w:rsidR="00A512CF" w:rsidRPr="00107678" w:rsidRDefault="00A512CF" w:rsidP="00280BC4">
            <w:pPr>
              <w:spacing w:before="120" w:line="276" w:lineRule="auto"/>
              <w:jc w:val="center"/>
              <w:rPr>
                <w:rFonts w:ascii="David" w:hAnsi="David"/>
                <w:sz w:val="28"/>
                <w:szCs w:val="28"/>
                <w:rtl/>
              </w:rPr>
            </w:pPr>
          </w:p>
        </w:tc>
      </w:tr>
      <w:tr w:rsidR="00A512CF" w14:paraId="53584252" w14:textId="77777777" w:rsidTr="008962FF">
        <w:trPr>
          <w:cantSplit/>
        </w:trPr>
        <w:tc>
          <w:tcPr>
            <w:tcW w:w="627" w:type="dxa"/>
          </w:tcPr>
          <w:p w14:paraId="196C13FE" w14:textId="77777777" w:rsidR="00A512CF" w:rsidRDefault="00A512CF" w:rsidP="00280BC4"/>
        </w:tc>
        <w:tc>
          <w:tcPr>
            <w:tcW w:w="3084" w:type="dxa"/>
          </w:tcPr>
          <w:p w14:paraId="6247ABB9"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מגפון יד</w:t>
            </w:r>
          </w:p>
        </w:tc>
        <w:tc>
          <w:tcPr>
            <w:tcW w:w="867" w:type="dxa"/>
          </w:tcPr>
          <w:p w14:paraId="7293B7BD" w14:textId="77777777" w:rsidR="00A512CF" w:rsidRPr="00107678" w:rsidRDefault="00A512CF" w:rsidP="00280BC4">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27FCBE34" w14:textId="77777777" w:rsidR="00A512CF" w:rsidRPr="00107678" w:rsidRDefault="00A512CF" w:rsidP="00280BC4">
            <w:pPr>
              <w:spacing w:before="120" w:line="276" w:lineRule="auto"/>
              <w:jc w:val="center"/>
              <w:rPr>
                <w:rFonts w:ascii="David" w:hAnsi="David"/>
                <w:sz w:val="28"/>
                <w:szCs w:val="28"/>
                <w:rtl/>
              </w:rPr>
            </w:pPr>
          </w:p>
        </w:tc>
        <w:tc>
          <w:tcPr>
            <w:tcW w:w="1947" w:type="dxa"/>
          </w:tcPr>
          <w:p w14:paraId="2619A423" w14:textId="77777777" w:rsidR="00A512CF" w:rsidRPr="00107678" w:rsidRDefault="00A512CF" w:rsidP="00280BC4">
            <w:pPr>
              <w:spacing w:before="120" w:line="276" w:lineRule="auto"/>
              <w:jc w:val="center"/>
              <w:rPr>
                <w:rFonts w:ascii="David" w:hAnsi="David"/>
                <w:sz w:val="28"/>
                <w:szCs w:val="28"/>
                <w:rtl/>
              </w:rPr>
            </w:pPr>
          </w:p>
        </w:tc>
        <w:tc>
          <w:tcPr>
            <w:tcW w:w="1097" w:type="dxa"/>
          </w:tcPr>
          <w:p w14:paraId="40BAA4FD" w14:textId="77777777" w:rsidR="00A512CF" w:rsidRPr="00107678" w:rsidRDefault="00A512CF" w:rsidP="00280BC4">
            <w:pPr>
              <w:spacing w:before="120" w:line="276" w:lineRule="auto"/>
              <w:jc w:val="center"/>
              <w:rPr>
                <w:rFonts w:ascii="David" w:hAnsi="David"/>
                <w:sz w:val="28"/>
                <w:szCs w:val="28"/>
                <w:rtl/>
              </w:rPr>
            </w:pPr>
          </w:p>
        </w:tc>
      </w:tr>
      <w:tr w:rsidR="00A512CF" w14:paraId="3E614785" w14:textId="77777777" w:rsidTr="008962FF">
        <w:trPr>
          <w:cantSplit/>
        </w:trPr>
        <w:tc>
          <w:tcPr>
            <w:tcW w:w="627" w:type="dxa"/>
          </w:tcPr>
          <w:p w14:paraId="7BF51768" w14:textId="77777777" w:rsidR="00A512CF" w:rsidRDefault="00A512CF" w:rsidP="00280BC4"/>
        </w:tc>
        <w:tc>
          <w:tcPr>
            <w:tcW w:w="3084" w:type="dxa"/>
          </w:tcPr>
          <w:p w14:paraId="048FE5E6" w14:textId="77777777" w:rsidR="00A512CF" w:rsidRPr="00107678" w:rsidRDefault="00A512CF" w:rsidP="00280BC4">
            <w:pPr>
              <w:spacing w:before="120" w:line="276" w:lineRule="auto"/>
              <w:rPr>
                <w:rFonts w:ascii="David" w:hAnsi="David"/>
                <w:sz w:val="28"/>
                <w:szCs w:val="28"/>
                <w:rtl/>
              </w:rPr>
            </w:pPr>
            <w:r w:rsidRPr="00107678">
              <w:rPr>
                <w:rFonts w:ascii="David" w:hAnsi="David"/>
                <w:sz w:val="28"/>
                <w:szCs w:val="28"/>
                <w:rtl/>
              </w:rPr>
              <w:t>שקי שינה</w:t>
            </w:r>
          </w:p>
        </w:tc>
        <w:tc>
          <w:tcPr>
            <w:tcW w:w="867" w:type="dxa"/>
          </w:tcPr>
          <w:p w14:paraId="1F735870" w14:textId="77777777" w:rsidR="00A512CF" w:rsidRPr="00107678" w:rsidRDefault="00A512CF" w:rsidP="00280BC4">
            <w:pPr>
              <w:spacing w:line="276" w:lineRule="auto"/>
              <w:jc w:val="center"/>
              <w:rPr>
                <w:rFonts w:ascii="David" w:hAnsi="David"/>
                <w:sz w:val="28"/>
                <w:szCs w:val="28"/>
                <w:rtl/>
              </w:rPr>
            </w:pPr>
            <w:r w:rsidRPr="00107678">
              <w:rPr>
                <w:rFonts w:ascii="David" w:hAnsi="David"/>
                <w:sz w:val="28"/>
                <w:szCs w:val="28"/>
                <w:rtl/>
              </w:rPr>
              <w:t xml:space="preserve">" </w:t>
            </w:r>
          </w:p>
        </w:tc>
        <w:tc>
          <w:tcPr>
            <w:tcW w:w="1245" w:type="dxa"/>
          </w:tcPr>
          <w:p w14:paraId="271476CA" w14:textId="77777777" w:rsidR="00A512CF" w:rsidRPr="00107678" w:rsidRDefault="00A512CF" w:rsidP="00280BC4">
            <w:pPr>
              <w:spacing w:before="120" w:line="276" w:lineRule="auto"/>
              <w:jc w:val="center"/>
              <w:rPr>
                <w:rFonts w:ascii="David" w:hAnsi="David"/>
                <w:sz w:val="28"/>
                <w:szCs w:val="28"/>
                <w:rtl/>
              </w:rPr>
            </w:pPr>
          </w:p>
        </w:tc>
        <w:tc>
          <w:tcPr>
            <w:tcW w:w="1947" w:type="dxa"/>
          </w:tcPr>
          <w:p w14:paraId="571DDC67" w14:textId="77777777" w:rsidR="00A512CF" w:rsidRPr="00107678" w:rsidRDefault="00A512CF" w:rsidP="00280BC4">
            <w:pPr>
              <w:spacing w:before="120" w:line="276" w:lineRule="auto"/>
              <w:jc w:val="center"/>
              <w:rPr>
                <w:rFonts w:ascii="David" w:hAnsi="David"/>
                <w:sz w:val="28"/>
                <w:szCs w:val="28"/>
                <w:rtl/>
              </w:rPr>
            </w:pPr>
          </w:p>
        </w:tc>
        <w:tc>
          <w:tcPr>
            <w:tcW w:w="1097" w:type="dxa"/>
          </w:tcPr>
          <w:p w14:paraId="2F9D3E06" w14:textId="77777777" w:rsidR="00A512CF" w:rsidRPr="00107678" w:rsidRDefault="00A512CF" w:rsidP="00280BC4">
            <w:pPr>
              <w:spacing w:before="120" w:line="276" w:lineRule="auto"/>
              <w:jc w:val="center"/>
              <w:rPr>
                <w:rFonts w:ascii="David" w:hAnsi="David"/>
                <w:sz w:val="28"/>
                <w:szCs w:val="28"/>
                <w:rtl/>
              </w:rPr>
            </w:pPr>
          </w:p>
        </w:tc>
      </w:tr>
      <w:tr w:rsidR="00A512CF" w14:paraId="2945B905" w14:textId="77777777" w:rsidTr="008962FF">
        <w:trPr>
          <w:cantSplit/>
        </w:trPr>
        <w:tc>
          <w:tcPr>
            <w:tcW w:w="627" w:type="dxa"/>
          </w:tcPr>
          <w:p w14:paraId="35017CE7" w14:textId="77777777" w:rsidR="00A512CF" w:rsidRDefault="00A512CF" w:rsidP="00280BC4"/>
        </w:tc>
        <w:tc>
          <w:tcPr>
            <w:tcW w:w="3084" w:type="dxa"/>
          </w:tcPr>
          <w:p w14:paraId="15217D9E" w14:textId="77777777" w:rsidR="00A512CF" w:rsidRPr="00107678" w:rsidRDefault="00A512CF" w:rsidP="00280BC4">
            <w:pPr>
              <w:spacing w:before="120" w:line="276" w:lineRule="auto"/>
              <w:rPr>
                <w:rFonts w:ascii="David" w:hAnsi="David"/>
                <w:sz w:val="28"/>
                <w:szCs w:val="28"/>
                <w:rtl/>
              </w:rPr>
            </w:pPr>
          </w:p>
        </w:tc>
        <w:tc>
          <w:tcPr>
            <w:tcW w:w="867" w:type="dxa"/>
          </w:tcPr>
          <w:p w14:paraId="40DCC5C1" w14:textId="77777777" w:rsidR="00A512CF" w:rsidRPr="00107678" w:rsidRDefault="00A512CF" w:rsidP="00280BC4">
            <w:pPr>
              <w:spacing w:line="276" w:lineRule="auto"/>
              <w:jc w:val="center"/>
              <w:rPr>
                <w:rFonts w:ascii="David" w:hAnsi="David"/>
                <w:sz w:val="28"/>
                <w:szCs w:val="28"/>
                <w:rtl/>
              </w:rPr>
            </w:pPr>
          </w:p>
        </w:tc>
        <w:tc>
          <w:tcPr>
            <w:tcW w:w="1245" w:type="dxa"/>
          </w:tcPr>
          <w:p w14:paraId="709B4F28" w14:textId="77777777" w:rsidR="00A512CF" w:rsidRPr="00107678" w:rsidRDefault="00A512CF" w:rsidP="00280BC4">
            <w:pPr>
              <w:spacing w:before="120" w:line="276" w:lineRule="auto"/>
              <w:jc w:val="center"/>
              <w:rPr>
                <w:rFonts w:ascii="David" w:hAnsi="David"/>
                <w:sz w:val="28"/>
                <w:szCs w:val="28"/>
                <w:rtl/>
              </w:rPr>
            </w:pPr>
          </w:p>
        </w:tc>
        <w:tc>
          <w:tcPr>
            <w:tcW w:w="1947" w:type="dxa"/>
          </w:tcPr>
          <w:p w14:paraId="1138ADC4" w14:textId="77777777" w:rsidR="00A512CF" w:rsidRPr="00107678" w:rsidRDefault="00A512CF" w:rsidP="00280BC4">
            <w:pPr>
              <w:spacing w:before="120" w:line="276" w:lineRule="auto"/>
              <w:jc w:val="center"/>
              <w:rPr>
                <w:rFonts w:ascii="David" w:hAnsi="David"/>
                <w:sz w:val="28"/>
                <w:szCs w:val="28"/>
                <w:rtl/>
              </w:rPr>
            </w:pPr>
          </w:p>
        </w:tc>
        <w:tc>
          <w:tcPr>
            <w:tcW w:w="1097" w:type="dxa"/>
          </w:tcPr>
          <w:p w14:paraId="466EF1F9" w14:textId="77777777" w:rsidR="00A512CF" w:rsidRPr="00107678" w:rsidRDefault="00A512CF" w:rsidP="00280BC4">
            <w:pPr>
              <w:spacing w:before="120" w:line="276" w:lineRule="auto"/>
              <w:jc w:val="center"/>
              <w:rPr>
                <w:rFonts w:ascii="David" w:hAnsi="David"/>
                <w:sz w:val="28"/>
                <w:szCs w:val="28"/>
                <w:rtl/>
              </w:rPr>
            </w:pPr>
          </w:p>
        </w:tc>
      </w:tr>
    </w:tbl>
    <w:p w14:paraId="72D7CD4E" w14:textId="77777777" w:rsidR="00A512CF" w:rsidRPr="00107678" w:rsidRDefault="00A512CF" w:rsidP="00A512CF">
      <w:pPr>
        <w:spacing w:before="120" w:after="120" w:line="276" w:lineRule="auto"/>
        <w:ind w:left="360"/>
        <w:rPr>
          <w:rFonts w:ascii="David" w:hAnsi="David"/>
          <w:b/>
          <w:bCs/>
          <w:sz w:val="28"/>
          <w:szCs w:val="28"/>
          <w:rtl/>
        </w:rPr>
      </w:pPr>
      <w:r w:rsidRPr="00107678">
        <w:rPr>
          <w:rFonts w:ascii="David" w:hAnsi="David"/>
          <w:b/>
          <w:bCs/>
          <w:sz w:val="28"/>
          <w:szCs w:val="28"/>
          <w:rtl/>
        </w:rPr>
        <w:t>שם וחתימה יו''ר פס''ח/קב''ט/מנהל                       שם וחתימת האפסנאי</w:t>
      </w:r>
    </w:p>
    <w:p w14:paraId="5BEC1708" w14:textId="77777777" w:rsidR="00A512CF" w:rsidRPr="00107678" w:rsidRDefault="00A512CF" w:rsidP="00A512CF">
      <w:pPr>
        <w:spacing w:before="120" w:after="120" w:line="276" w:lineRule="auto"/>
        <w:ind w:left="360"/>
        <w:rPr>
          <w:rFonts w:ascii="David" w:hAnsi="David"/>
          <w:b/>
          <w:bCs/>
          <w:sz w:val="28"/>
          <w:szCs w:val="28"/>
          <w:rtl/>
        </w:rPr>
      </w:pPr>
      <w:r w:rsidRPr="00107678">
        <w:rPr>
          <w:rFonts w:ascii="David" w:hAnsi="David"/>
          <w:b/>
          <w:bCs/>
          <w:sz w:val="28"/>
          <w:szCs w:val="28"/>
          <w:rtl/>
        </w:rPr>
        <w:t>מח' ביטחון</w:t>
      </w:r>
    </w:p>
    <w:p w14:paraId="0B3C64C0" w14:textId="77777777" w:rsidR="00A512CF" w:rsidRPr="00107678" w:rsidRDefault="00A512CF" w:rsidP="00A512CF">
      <w:pPr>
        <w:spacing w:before="120" w:after="120" w:line="276" w:lineRule="auto"/>
        <w:ind w:left="360"/>
        <w:rPr>
          <w:rFonts w:ascii="David" w:hAnsi="David"/>
          <w:sz w:val="28"/>
          <w:szCs w:val="28"/>
          <w:rtl/>
        </w:rPr>
      </w:pPr>
      <w:r w:rsidRPr="00107678">
        <w:rPr>
          <w:rFonts w:ascii="David" w:hAnsi="David"/>
          <w:sz w:val="28"/>
          <w:szCs w:val="28"/>
          <w:rtl/>
        </w:rPr>
        <w:t>________________                                                ________________</w:t>
      </w:r>
    </w:p>
    <w:p w14:paraId="26F1E13C" w14:textId="77777777" w:rsidR="00A512CF" w:rsidRDefault="00A512CF" w:rsidP="00A512CF">
      <w:pPr>
        <w:spacing w:before="120" w:after="120" w:line="276" w:lineRule="auto"/>
        <w:rPr>
          <w:rFonts w:ascii="David" w:hAnsi="David"/>
          <w:sz w:val="28"/>
          <w:szCs w:val="28"/>
          <w:rtl/>
        </w:rPr>
      </w:pPr>
      <w:r w:rsidRPr="00107678">
        <w:rPr>
          <w:rFonts w:ascii="David" w:hAnsi="David"/>
          <w:sz w:val="28"/>
          <w:szCs w:val="28"/>
          <w:rtl/>
        </w:rPr>
        <w:t xml:space="preserve">     ________________</w:t>
      </w:r>
      <w:r w:rsidRPr="00107678">
        <w:rPr>
          <w:rFonts w:ascii="David" w:hAnsi="David"/>
          <w:sz w:val="28"/>
          <w:szCs w:val="28"/>
          <w:rtl/>
        </w:rPr>
        <w:tab/>
      </w:r>
      <w:r w:rsidRPr="00107678">
        <w:rPr>
          <w:rFonts w:ascii="David" w:hAnsi="David"/>
          <w:sz w:val="28"/>
          <w:szCs w:val="28"/>
          <w:rtl/>
        </w:rPr>
        <w:tab/>
        <w:t xml:space="preserve"> </w:t>
      </w:r>
      <w:r w:rsidRPr="00107678">
        <w:rPr>
          <w:rFonts w:ascii="David" w:hAnsi="David"/>
          <w:sz w:val="28"/>
          <w:szCs w:val="28"/>
          <w:rtl/>
        </w:rPr>
        <w:tab/>
        <w:t xml:space="preserve"> </w:t>
      </w:r>
      <w:r w:rsidRPr="00107678">
        <w:rPr>
          <w:rFonts w:ascii="David" w:hAnsi="David"/>
          <w:sz w:val="28"/>
          <w:szCs w:val="28"/>
          <w:rtl/>
        </w:rPr>
        <w:tab/>
        <w:t xml:space="preserve">         ____________</w:t>
      </w:r>
      <w:r>
        <w:rPr>
          <w:rFonts w:ascii="David" w:hAnsi="David" w:hint="cs"/>
          <w:sz w:val="28"/>
          <w:szCs w:val="28"/>
          <w:rtl/>
        </w:rPr>
        <w:t>____</w:t>
      </w:r>
    </w:p>
    <w:p w14:paraId="285A7937" w14:textId="77777777" w:rsidR="00A512CF" w:rsidRDefault="00A512CF" w:rsidP="00A512CF">
      <w:pPr>
        <w:spacing w:before="120" w:after="120" w:line="276" w:lineRule="auto"/>
        <w:rPr>
          <w:rFonts w:ascii="David" w:hAnsi="David"/>
          <w:sz w:val="28"/>
          <w:szCs w:val="28"/>
          <w:rtl/>
        </w:rPr>
      </w:pPr>
    </w:p>
    <w:p w14:paraId="31E8F239" w14:textId="77777777" w:rsidR="00A512CF" w:rsidRDefault="00A512CF" w:rsidP="00A512CF">
      <w:pPr>
        <w:spacing w:before="120" w:after="120" w:line="276" w:lineRule="auto"/>
        <w:rPr>
          <w:rFonts w:ascii="David" w:hAnsi="David"/>
          <w:sz w:val="28"/>
          <w:szCs w:val="28"/>
          <w:rtl/>
        </w:rPr>
      </w:pPr>
    </w:p>
    <w:p w14:paraId="50A133DF" w14:textId="77777777" w:rsidR="00A512CF" w:rsidRDefault="00A512CF" w:rsidP="00A512CF">
      <w:pPr>
        <w:spacing w:before="120" w:after="120" w:line="276" w:lineRule="auto"/>
        <w:rPr>
          <w:rFonts w:ascii="David" w:hAnsi="David"/>
          <w:sz w:val="28"/>
          <w:szCs w:val="28"/>
          <w:rtl/>
        </w:rPr>
      </w:pPr>
    </w:p>
    <w:p w14:paraId="534FD092" w14:textId="77777777" w:rsidR="00A512CF" w:rsidRDefault="00A512CF" w:rsidP="00A512CF">
      <w:pPr>
        <w:spacing w:before="120" w:after="120" w:line="276" w:lineRule="auto"/>
        <w:rPr>
          <w:rFonts w:ascii="David" w:hAnsi="David"/>
          <w:sz w:val="28"/>
          <w:szCs w:val="28"/>
          <w:rtl/>
        </w:rPr>
      </w:pPr>
    </w:p>
    <w:p w14:paraId="380153B8" w14:textId="77777777" w:rsidR="00A512CF" w:rsidRPr="00107678" w:rsidRDefault="00A512CF" w:rsidP="00A512CF">
      <w:pPr>
        <w:spacing w:before="120" w:after="120" w:line="276" w:lineRule="auto"/>
        <w:rPr>
          <w:rFonts w:ascii="David" w:hAnsi="David"/>
          <w:sz w:val="28"/>
          <w:szCs w:val="28"/>
          <w:rtl/>
        </w:rPr>
      </w:pPr>
    </w:p>
    <w:p w14:paraId="25F59C27" w14:textId="77777777" w:rsidR="00A512CF" w:rsidRDefault="00A512CF" w:rsidP="00A512CF">
      <w:pPr>
        <w:spacing w:line="276" w:lineRule="auto"/>
        <w:rPr>
          <w:rFonts w:ascii="David" w:hAnsi="David"/>
          <w:b/>
          <w:bCs/>
          <w:sz w:val="28"/>
          <w:szCs w:val="28"/>
          <w:rtl/>
        </w:rPr>
      </w:pPr>
    </w:p>
    <w:p w14:paraId="5A7443A2" w14:textId="77777777" w:rsidR="00A512CF" w:rsidRPr="00107678" w:rsidRDefault="00DF507B" w:rsidP="00A512CF">
      <w:pPr>
        <w:spacing w:line="276" w:lineRule="auto"/>
        <w:rPr>
          <w:rFonts w:ascii="David" w:hAnsi="David"/>
          <w:b/>
          <w:bCs/>
          <w:sz w:val="28"/>
          <w:szCs w:val="28"/>
          <w:rtl/>
        </w:rPr>
      </w:pPr>
      <w:r>
        <w:rPr>
          <w:noProof/>
        </w:rPr>
        <mc:AlternateContent>
          <mc:Choice Requires="wps">
            <w:drawing>
              <wp:anchor distT="0" distB="0" distL="114299" distR="114299" simplePos="0" relativeHeight="251655168" behindDoc="0" locked="0" layoutInCell="1" allowOverlap="1" wp14:anchorId="10BB4AA8" wp14:editId="7C2BB731">
                <wp:simplePos x="0" y="0"/>
                <wp:positionH relativeFrom="column">
                  <wp:posOffset>1028699</wp:posOffset>
                </wp:positionH>
                <wp:positionV relativeFrom="paragraph">
                  <wp:posOffset>160655</wp:posOffset>
                </wp:positionV>
                <wp:extent cx="0" cy="228600"/>
                <wp:effectExtent l="0" t="0" r="19050" b="0"/>
                <wp:wrapNone/>
                <wp:docPr id="1408362708" name="Shape-1-0"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B2F5021" id="Shape-1-0" o:spid="_x0000_s1026" alt="Decorative" style="position:absolute;left:0;text-align:left;z-index:2516551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81pt,12.65pt" to="81pt,3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"/>
            </w:pict>
          </mc:Fallback>
        </mc:AlternateContent>
      </w:r>
      <w:r w:rsidR="00A512CF" w:rsidRPr="00107678">
        <w:rPr>
          <w:rFonts w:ascii="David" w:hAnsi="David"/>
          <w:b/>
          <w:bCs/>
          <w:sz w:val="28"/>
          <w:szCs w:val="28"/>
          <w:rtl/>
        </w:rPr>
        <w:t xml:space="preserve">מדינת ישראל                       </w:t>
      </w:r>
      <w:r w:rsidR="00A512CF" w:rsidRPr="00107678">
        <w:rPr>
          <w:rFonts w:ascii="David" w:hAnsi="David"/>
          <w:b/>
          <w:bCs/>
          <w:sz w:val="32"/>
          <w:szCs w:val="32"/>
          <w:rtl/>
        </w:rPr>
        <w:t xml:space="preserve">שובר ניפוק / קבלה            </w:t>
      </w:r>
    </w:p>
    <w:p w14:paraId="395371EC" w14:textId="77777777" w:rsidR="00A512CF" w:rsidRPr="00107678" w:rsidRDefault="00DF507B" w:rsidP="00A512CF">
      <w:pPr>
        <w:spacing w:line="276" w:lineRule="auto"/>
        <w:rPr>
          <w:rFonts w:ascii="David" w:hAnsi="David"/>
          <w:b/>
          <w:bCs/>
          <w:sz w:val="28"/>
          <w:szCs w:val="28"/>
          <w:u w:val="single"/>
          <w:rtl/>
        </w:rPr>
      </w:pPr>
      <w:r>
        <w:rPr>
          <w:noProof/>
        </w:rPr>
        <mc:AlternateContent>
          <mc:Choice Requires="wps">
            <w:drawing>
              <wp:anchor distT="0" distB="0" distL="114300" distR="114300" simplePos="0" relativeHeight="251658240" behindDoc="0" locked="0" layoutInCell="1" allowOverlap="1" wp14:anchorId="341FBA6D" wp14:editId="403FC987">
                <wp:simplePos x="0" y="0"/>
                <wp:positionH relativeFrom="column">
                  <wp:posOffset>1980565</wp:posOffset>
                </wp:positionH>
                <wp:positionV relativeFrom="paragraph">
                  <wp:posOffset>11430</wp:posOffset>
                </wp:positionV>
                <wp:extent cx="914400" cy="228600"/>
                <wp:effectExtent l="0" t="0" r="0" b="0"/>
                <wp:wrapNone/>
                <wp:docPr id="22" name="Text Box 4"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8313AC" w14:textId="77777777" w:rsidR="00767837" w:rsidRPr="00D90D32" w:rsidRDefault="00767837" w:rsidP="00A512CF">
                            <w:pPr>
                              <w:rPr>
                                <w:sz w:val="16"/>
                                <w:szCs w:val="16"/>
                              </w:rPr>
                            </w:pPr>
                            <w:r>
                              <w:rPr>
                                <w:rFonts w:hint="cs"/>
                                <w:sz w:val="16"/>
                                <w:szCs w:val="16"/>
                                <w:rtl/>
                              </w:rPr>
                              <w:t>יוכן ב- 3 עותקים</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41FBA6D" id="_x0000_t202" coordsize="21600,21600" o:spt="202" path="m,l,21600r21600,l21600,xe">
                <v:stroke joinstyle="miter"/>
                <v:path gradientshapeok="t" o:connecttype="rect"/>
              </v:shapetype>
              <v:shape id="Text Box 4" o:spid="_x0000_s1026" type="#_x0000_t202" alt="Decorative" style="position:absolute;left:0;text-align:left;margin-left:155.95pt;margin-top:.9pt;width:1in;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" stroked="f">
                <v:textbox>
                  <w:txbxContent>
                    <w:p w14:paraId="628313AC" w14:textId="77777777" w:rsidR="00767837" w:rsidRPr="00D90D32" w:rsidRDefault="00767837" w:rsidP="00A512CF">
                      <w:pPr>
                        <w:rPr>
                          <w:sz w:val="16"/>
                          <w:szCs w:val="16"/>
                        </w:rPr>
                      </w:pPr>
                      <w:r>
                        <w:rPr>
                          <w:rFonts w:hint="cs"/>
                          <w:sz w:val="16"/>
                          <w:szCs w:val="16"/>
                          <w:rtl/>
                        </w:rPr>
                        <w:t>יוכן ב- 3 עותקים</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6A232964" wp14:editId="61F7CA00">
                <wp:simplePos x="0" y="0"/>
                <wp:positionH relativeFrom="column">
                  <wp:posOffset>-153035</wp:posOffset>
                </wp:positionH>
                <wp:positionV relativeFrom="paragraph">
                  <wp:posOffset>11430</wp:posOffset>
                </wp:positionV>
                <wp:extent cx="2057400" cy="228600"/>
                <wp:effectExtent l="0" t="0" r="0" b="0"/>
                <wp:wrapNone/>
                <wp:docPr id="171663104" name="Text Box 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228600"/>
                        </a:xfrm>
                        <a:prstGeom prst="rect">
                          <a:avLst/>
                        </a:prstGeom>
                        <a:solidFill>
                          <a:srgbClr val="FFFFFF"/>
                        </a:solidFill>
                        <a:ln w="9525">
                          <a:solidFill>
                            <a:srgbClr val="000000"/>
                          </a:solidFill>
                          <a:miter lim="800000"/>
                          <a:headEnd/>
                          <a:tailEnd/>
                        </a:ln>
                      </wps:spPr>
                      <wps:txbx>
                        <w:txbxContent>
                          <w:p w14:paraId="020867D7" w14:textId="77777777" w:rsidR="00767837" w:rsidRPr="002E323E" w:rsidRDefault="00767837" w:rsidP="00A512CF">
                            <w:pPr>
                              <w:rPr>
                                <w:b/>
                                <w:bCs/>
                              </w:rPr>
                            </w:pPr>
                            <w:r w:rsidRPr="002E323E">
                              <w:rPr>
                                <w:rFonts w:hint="cs"/>
                                <w:b/>
                                <w:bCs/>
                                <w:rtl/>
                              </w:rPr>
                              <w:t>מספר                     מס' הדף</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A232964" id="Text Box 3" o:spid="_x0000_s1027" type="#_x0000_t202" alt="Decorative" style="position:absolute;left:0;text-align:left;margin-left:-12.05pt;margin-top:.9pt;width:162pt;height:1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">
                <v:textbox>
                  <w:txbxContent>
                    <w:p w14:paraId="020867D7" w14:textId="77777777" w:rsidR="00767837" w:rsidRPr="002E323E" w:rsidRDefault="00767837" w:rsidP="00A512CF">
                      <w:pPr>
                        <w:rPr>
                          <w:b/>
                          <w:bCs/>
                        </w:rPr>
                      </w:pPr>
                      <w:r w:rsidRPr="002E323E">
                        <w:rPr>
                          <w:rFonts w:hint="cs"/>
                          <w:b/>
                          <w:bCs/>
                          <w:rtl/>
                        </w:rPr>
                        <w:t>מספר                     מס' הדף</w:t>
                      </w:r>
                    </w:p>
                  </w:txbxContent>
                </v:textbox>
              </v:shape>
            </w:pict>
          </mc:Fallback>
        </mc:AlternateContent>
      </w:r>
      <w:r w:rsidR="00A512CF" w:rsidRPr="00107678">
        <w:rPr>
          <w:rFonts w:ascii="David" w:hAnsi="David"/>
          <w:b/>
          <w:bCs/>
          <w:sz w:val="28"/>
          <w:szCs w:val="28"/>
          <w:u w:val="single"/>
          <w:rtl/>
        </w:rPr>
        <w:t>פנים/ בנא"מ</w:t>
      </w:r>
    </w:p>
    <w:p w14:paraId="51463CEE" w14:textId="77777777" w:rsidR="00A512CF" w:rsidRPr="00107678" w:rsidRDefault="00A512CF" w:rsidP="00A512CF">
      <w:pPr>
        <w:spacing w:line="276" w:lineRule="auto"/>
        <w:rPr>
          <w:rFonts w:ascii="David" w:hAnsi="David"/>
          <w:sz w:val="28"/>
          <w:szCs w:val="28"/>
          <w:rtl/>
        </w:rPr>
      </w:pPr>
      <w:r w:rsidRPr="00107678">
        <w:rPr>
          <w:rFonts w:ascii="David" w:hAnsi="David"/>
          <w:b/>
          <w:bCs/>
          <w:sz w:val="28"/>
          <w:szCs w:val="28"/>
          <w:rtl/>
        </w:rPr>
        <w:t>המשרד/ היחידה</w:t>
      </w:r>
    </w:p>
    <w:p w14:paraId="0E9C5A45" w14:textId="77777777" w:rsidR="00A512CF" w:rsidRPr="00107678" w:rsidRDefault="00A512CF" w:rsidP="00A512CF">
      <w:pPr>
        <w:spacing w:line="276" w:lineRule="auto"/>
        <w:jc w:val="center"/>
        <w:rPr>
          <w:rFonts w:ascii="David" w:hAnsi="David"/>
          <w:sz w:val="28"/>
          <w:szCs w:val="28"/>
          <w:rtl/>
        </w:rPr>
      </w:pPr>
    </w:p>
    <w:p w14:paraId="1F3FBA72" w14:textId="77777777" w:rsidR="00A512CF" w:rsidRPr="00107678" w:rsidRDefault="00A512CF" w:rsidP="00A512CF">
      <w:pPr>
        <w:spacing w:line="276" w:lineRule="auto"/>
        <w:jc w:val="right"/>
        <w:rPr>
          <w:rFonts w:ascii="David" w:hAnsi="David"/>
          <w:b/>
          <w:bCs/>
          <w:sz w:val="28"/>
          <w:szCs w:val="28"/>
          <w:rtl/>
        </w:rPr>
      </w:pPr>
      <w:r w:rsidRPr="00107678">
        <w:rPr>
          <w:rFonts w:ascii="David" w:hAnsi="David"/>
          <w:b/>
          <w:bCs/>
          <w:sz w:val="28"/>
          <w:szCs w:val="28"/>
          <w:rtl/>
        </w:rPr>
        <w:t>הטובין הבאים הוצאו מהמחסן וסופקו ל:_________________</w:t>
      </w:r>
    </w:p>
    <w:p w14:paraId="6AE075C9" w14:textId="77777777" w:rsidR="00A512CF" w:rsidRPr="00107678" w:rsidRDefault="00A512CF" w:rsidP="00A512CF">
      <w:pPr>
        <w:spacing w:line="276" w:lineRule="auto"/>
        <w:jc w:val="right"/>
        <w:rPr>
          <w:rFonts w:ascii="David" w:hAnsi="David"/>
          <w:sz w:val="28"/>
          <w:szCs w:val="28"/>
          <w:rtl/>
        </w:rPr>
      </w:pPr>
    </w:p>
    <w:p w14:paraId="4013A013" w14:textId="77777777" w:rsidR="00A512CF" w:rsidRDefault="00A512CF" w:rsidP="00A512CF">
      <w:pPr>
        <w:spacing w:line="276" w:lineRule="auto"/>
        <w:jc w:val="center"/>
        <w:rPr>
          <w:rFonts w:ascii="David" w:hAnsi="David"/>
          <w:b/>
          <w:bCs/>
          <w:sz w:val="16"/>
          <w:szCs w:val="16"/>
          <w:rtl/>
        </w:rPr>
        <w:sectPr w:rsidR="00A512CF" w:rsidSect="00A512CF">
          <w:pgSz w:w="11906" w:h="16838"/>
          <w:pgMar w:top="1440" w:right="1800" w:bottom="1440" w:left="1800" w:header="720" w:footer="720" w:gutter="0"/>
          <w:cols w:space="720"/>
          <w:bidi/>
          <w:rtlGutter/>
          <w:docGrid w:linePitch="360"/>
        </w:sectPr>
      </w:pPr>
    </w:p>
    <w:tbl>
      <w:tblPr>
        <w:bidiVisual/>
        <w:tblW w:w="103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AHR01"/>
        <w:tblDescription w:val="דוח ספירת מצאי&#10;"/>
      </w:tblPr>
      <w:tblGrid>
        <w:gridCol w:w="722"/>
        <w:gridCol w:w="1467"/>
        <w:gridCol w:w="720"/>
        <w:gridCol w:w="540"/>
        <w:gridCol w:w="650"/>
        <w:gridCol w:w="432"/>
        <w:gridCol w:w="538"/>
        <w:gridCol w:w="540"/>
        <w:gridCol w:w="514"/>
        <w:gridCol w:w="746"/>
        <w:gridCol w:w="688"/>
        <w:gridCol w:w="720"/>
        <w:gridCol w:w="720"/>
        <w:gridCol w:w="592"/>
        <w:gridCol w:w="725"/>
      </w:tblGrid>
      <w:tr w:rsidR="00A512CF" w14:paraId="632F3242" w14:textId="77777777" w:rsidTr="008962FF">
        <w:trPr>
          <w:cantSplit/>
          <w:trHeight w:val="200"/>
          <w:tblHeader/>
          <w:jc w:val="center"/>
        </w:trPr>
        <w:tc>
          <w:tcPr>
            <w:tcW w:w="722" w:type="dxa"/>
            <w:vMerge w:val="restart"/>
            <w:tcBorders>
              <w:top w:val="single" w:sz="12" w:space="0" w:color="auto"/>
              <w:left w:val="single" w:sz="12" w:space="0" w:color="auto"/>
              <w:right w:val="single" w:sz="12" w:space="0" w:color="auto"/>
            </w:tcBorders>
          </w:tcPr>
          <w:p w14:paraId="4BF0BCB6" w14:textId="77777777" w:rsidR="00A512CF" w:rsidRPr="00107678" w:rsidRDefault="00A512CF" w:rsidP="00280BC4">
            <w:pPr>
              <w:spacing w:line="276" w:lineRule="auto"/>
              <w:jc w:val="center"/>
              <w:rPr>
                <w:rFonts w:ascii="David" w:hAnsi="David"/>
                <w:b/>
                <w:bCs/>
                <w:sz w:val="16"/>
                <w:szCs w:val="16"/>
                <w:rtl/>
              </w:rPr>
            </w:pPr>
            <w:bookmarkStart w:id="313" w:name="Title_20" w:colFirst="0" w:colLast="0"/>
          </w:p>
          <w:p w14:paraId="6D847AB7" w14:textId="77777777" w:rsidR="00A512CF" w:rsidRPr="00107678" w:rsidRDefault="00A512CF" w:rsidP="00280BC4">
            <w:pPr>
              <w:spacing w:line="276" w:lineRule="auto"/>
              <w:jc w:val="center"/>
              <w:rPr>
                <w:rFonts w:ascii="David" w:hAnsi="David"/>
                <w:b/>
                <w:bCs/>
                <w:sz w:val="16"/>
                <w:szCs w:val="16"/>
                <w:rtl/>
              </w:rPr>
            </w:pPr>
            <w:r w:rsidRPr="00107678">
              <w:rPr>
                <w:rFonts w:ascii="David" w:hAnsi="David"/>
                <w:b/>
                <w:bCs/>
                <w:sz w:val="16"/>
                <w:szCs w:val="16"/>
                <w:rtl/>
              </w:rPr>
              <w:t>מס''</w:t>
            </w:r>
          </w:p>
          <w:p w14:paraId="0E64AE34" w14:textId="77777777" w:rsidR="00A512CF" w:rsidRPr="00107678" w:rsidRDefault="00A512CF" w:rsidP="00280BC4">
            <w:pPr>
              <w:spacing w:line="276" w:lineRule="auto"/>
              <w:jc w:val="center"/>
              <w:rPr>
                <w:rFonts w:ascii="David" w:hAnsi="David"/>
                <w:b/>
                <w:bCs/>
                <w:sz w:val="16"/>
                <w:szCs w:val="16"/>
                <w:rtl/>
              </w:rPr>
            </w:pPr>
            <w:r w:rsidRPr="00107678">
              <w:rPr>
                <w:rFonts w:ascii="David" w:hAnsi="David"/>
                <w:b/>
                <w:bCs/>
                <w:sz w:val="16"/>
                <w:szCs w:val="16"/>
                <w:rtl/>
              </w:rPr>
              <w:t>סדורי</w:t>
            </w:r>
          </w:p>
        </w:tc>
        <w:tc>
          <w:tcPr>
            <w:tcW w:w="1467" w:type="dxa"/>
            <w:vMerge w:val="restart"/>
            <w:tcBorders>
              <w:top w:val="single" w:sz="12" w:space="0" w:color="auto"/>
              <w:left w:val="single" w:sz="12" w:space="0" w:color="auto"/>
              <w:right w:val="single" w:sz="12" w:space="0" w:color="auto"/>
            </w:tcBorders>
          </w:tcPr>
          <w:p w14:paraId="477BADC6" w14:textId="77777777" w:rsidR="00A512CF" w:rsidRPr="00107678" w:rsidRDefault="00A512CF" w:rsidP="00280BC4">
            <w:pPr>
              <w:spacing w:line="276" w:lineRule="auto"/>
              <w:jc w:val="center"/>
              <w:rPr>
                <w:rFonts w:ascii="David" w:hAnsi="David"/>
                <w:b/>
                <w:bCs/>
                <w:sz w:val="16"/>
                <w:szCs w:val="16"/>
                <w:rtl/>
              </w:rPr>
            </w:pPr>
          </w:p>
          <w:p w14:paraId="6EC65733" w14:textId="77777777" w:rsidR="00A512CF" w:rsidRPr="00107678" w:rsidRDefault="00A512CF" w:rsidP="00280BC4">
            <w:pPr>
              <w:spacing w:line="276" w:lineRule="auto"/>
              <w:jc w:val="center"/>
              <w:rPr>
                <w:rFonts w:ascii="David" w:hAnsi="David"/>
                <w:b/>
                <w:bCs/>
                <w:sz w:val="16"/>
                <w:szCs w:val="16"/>
                <w:rtl/>
              </w:rPr>
            </w:pPr>
            <w:r w:rsidRPr="00107678">
              <w:rPr>
                <w:rFonts w:ascii="David" w:hAnsi="David"/>
                <w:b/>
                <w:bCs/>
                <w:sz w:val="16"/>
                <w:szCs w:val="16"/>
                <w:rtl/>
              </w:rPr>
              <w:t>תאור הטובין</w:t>
            </w:r>
          </w:p>
        </w:tc>
        <w:tc>
          <w:tcPr>
            <w:tcW w:w="720" w:type="dxa"/>
            <w:vMerge w:val="restart"/>
            <w:tcBorders>
              <w:top w:val="single" w:sz="12" w:space="0" w:color="auto"/>
              <w:left w:val="single" w:sz="12" w:space="0" w:color="auto"/>
              <w:right w:val="single" w:sz="12" w:space="0" w:color="auto"/>
            </w:tcBorders>
          </w:tcPr>
          <w:p w14:paraId="4A0C2A4D" w14:textId="77777777" w:rsidR="00A512CF" w:rsidRPr="00107678" w:rsidRDefault="00A512CF" w:rsidP="00280BC4">
            <w:pPr>
              <w:spacing w:line="276" w:lineRule="auto"/>
              <w:jc w:val="center"/>
              <w:rPr>
                <w:rFonts w:ascii="David" w:hAnsi="David"/>
                <w:b/>
                <w:bCs/>
                <w:sz w:val="16"/>
                <w:szCs w:val="16"/>
                <w:rtl/>
              </w:rPr>
            </w:pPr>
          </w:p>
          <w:p w14:paraId="4FBF9FAB" w14:textId="77777777" w:rsidR="00A512CF" w:rsidRPr="00107678" w:rsidRDefault="00A512CF" w:rsidP="00280BC4">
            <w:pPr>
              <w:spacing w:line="276" w:lineRule="auto"/>
              <w:jc w:val="center"/>
              <w:rPr>
                <w:rFonts w:ascii="David" w:hAnsi="David"/>
                <w:b/>
                <w:bCs/>
                <w:sz w:val="16"/>
                <w:szCs w:val="16"/>
                <w:rtl/>
              </w:rPr>
            </w:pPr>
            <w:r w:rsidRPr="00107678">
              <w:rPr>
                <w:rFonts w:ascii="David" w:hAnsi="David"/>
                <w:b/>
                <w:bCs/>
                <w:sz w:val="16"/>
                <w:szCs w:val="16"/>
                <w:rtl/>
              </w:rPr>
              <w:t>מספר היכר</w:t>
            </w:r>
          </w:p>
        </w:tc>
        <w:tc>
          <w:tcPr>
            <w:tcW w:w="1190" w:type="dxa"/>
            <w:gridSpan w:val="2"/>
            <w:tcBorders>
              <w:top w:val="single" w:sz="12" w:space="0" w:color="auto"/>
              <w:left w:val="single" w:sz="12" w:space="0" w:color="auto"/>
              <w:bottom w:val="single" w:sz="12" w:space="0" w:color="auto"/>
              <w:right w:val="single" w:sz="12" w:space="0" w:color="auto"/>
            </w:tcBorders>
          </w:tcPr>
          <w:p w14:paraId="055D38D8" w14:textId="77777777" w:rsidR="00A512CF" w:rsidRPr="00107678" w:rsidRDefault="00A512CF" w:rsidP="00280BC4">
            <w:pPr>
              <w:spacing w:line="276" w:lineRule="auto"/>
              <w:jc w:val="center"/>
              <w:rPr>
                <w:rFonts w:ascii="David" w:hAnsi="David"/>
                <w:b/>
                <w:bCs/>
                <w:sz w:val="16"/>
                <w:szCs w:val="16"/>
                <w:rtl/>
              </w:rPr>
            </w:pPr>
            <w:r w:rsidRPr="00107678">
              <w:rPr>
                <w:rFonts w:ascii="David" w:hAnsi="David"/>
                <w:b/>
                <w:bCs/>
                <w:sz w:val="16"/>
                <w:szCs w:val="16"/>
                <w:rtl/>
              </w:rPr>
              <w:t>הכמות</w:t>
            </w:r>
          </w:p>
        </w:tc>
        <w:tc>
          <w:tcPr>
            <w:tcW w:w="970" w:type="dxa"/>
            <w:gridSpan w:val="2"/>
            <w:tcBorders>
              <w:top w:val="single" w:sz="12" w:space="0" w:color="auto"/>
              <w:left w:val="single" w:sz="12" w:space="0" w:color="auto"/>
              <w:bottom w:val="single" w:sz="12" w:space="0" w:color="auto"/>
              <w:right w:val="single" w:sz="12" w:space="0" w:color="auto"/>
            </w:tcBorders>
            <w:shd w:val="clear" w:color="auto" w:fill="auto"/>
          </w:tcPr>
          <w:p w14:paraId="645A6226" w14:textId="77777777" w:rsidR="00A512CF" w:rsidRPr="00107678" w:rsidRDefault="00A512CF" w:rsidP="00280BC4">
            <w:pPr>
              <w:spacing w:line="276" w:lineRule="auto"/>
              <w:jc w:val="center"/>
              <w:rPr>
                <w:rFonts w:ascii="David" w:hAnsi="David"/>
                <w:b/>
                <w:bCs/>
                <w:sz w:val="16"/>
                <w:szCs w:val="16"/>
                <w:rtl/>
              </w:rPr>
            </w:pPr>
            <w:r w:rsidRPr="00107678">
              <w:rPr>
                <w:rFonts w:ascii="David" w:hAnsi="David"/>
                <w:b/>
                <w:bCs/>
                <w:sz w:val="16"/>
                <w:szCs w:val="16"/>
                <w:rtl/>
              </w:rPr>
              <w:t>מחיר היחידה</w:t>
            </w:r>
          </w:p>
        </w:tc>
        <w:tc>
          <w:tcPr>
            <w:tcW w:w="1054" w:type="dxa"/>
            <w:gridSpan w:val="2"/>
            <w:tcBorders>
              <w:top w:val="single" w:sz="12" w:space="0" w:color="auto"/>
              <w:left w:val="single" w:sz="12" w:space="0" w:color="auto"/>
              <w:bottom w:val="single" w:sz="12" w:space="0" w:color="auto"/>
              <w:right w:val="single" w:sz="12" w:space="0" w:color="auto"/>
            </w:tcBorders>
            <w:shd w:val="clear" w:color="auto" w:fill="auto"/>
          </w:tcPr>
          <w:p w14:paraId="7A744808" w14:textId="77777777" w:rsidR="00A512CF" w:rsidRPr="00107678" w:rsidRDefault="00A512CF" w:rsidP="00280BC4">
            <w:pPr>
              <w:spacing w:line="276" w:lineRule="auto"/>
              <w:jc w:val="center"/>
              <w:rPr>
                <w:rFonts w:ascii="David" w:hAnsi="David"/>
                <w:b/>
                <w:bCs/>
                <w:sz w:val="16"/>
                <w:szCs w:val="16"/>
                <w:rtl/>
              </w:rPr>
            </w:pPr>
            <w:r w:rsidRPr="00107678">
              <w:rPr>
                <w:rFonts w:ascii="David" w:hAnsi="David"/>
                <w:b/>
                <w:bCs/>
                <w:sz w:val="16"/>
                <w:szCs w:val="16"/>
                <w:rtl/>
              </w:rPr>
              <w:t>הסכום</w:t>
            </w:r>
          </w:p>
        </w:tc>
        <w:tc>
          <w:tcPr>
            <w:tcW w:w="746" w:type="dxa"/>
            <w:vMerge w:val="restart"/>
            <w:tcBorders>
              <w:top w:val="single" w:sz="12" w:space="0" w:color="auto"/>
              <w:left w:val="single" w:sz="12" w:space="0" w:color="auto"/>
              <w:right w:val="single" w:sz="12" w:space="0" w:color="auto"/>
            </w:tcBorders>
          </w:tcPr>
          <w:p w14:paraId="59FC6140" w14:textId="77777777" w:rsidR="00A512CF" w:rsidRPr="00107678" w:rsidRDefault="00A512CF" w:rsidP="00280BC4">
            <w:pPr>
              <w:spacing w:line="276" w:lineRule="auto"/>
              <w:jc w:val="center"/>
              <w:rPr>
                <w:rFonts w:ascii="David" w:hAnsi="David"/>
                <w:b/>
                <w:bCs/>
                <w:sz w:val="16"/>
                <w:szCs w:val="16"/>
                <w:rtl/>
              </w:rPr>
            </w:pPr>
          </w:p>
          <w:p w14:paraId="422BC850" w14:textId="77777777" w:rsidR="00A512CF" w:rsidRPr="00107678" w:rsidRDefault="00A512CF" w:rsidP="00280BC4">
            <w:pPr>
              <w:spacing w:line="276" w:lineRule="auto"/>
              <w:jc w:val="center"/>
              <w:rPr>
                <w:rFonts w:ascii="David" w:hAnsi="David"/>
                <w:b/>
                <w:bCs/>
                <w:sz w:val="16"/>
                <w:szCs w:val="16"/>
                <w:rtl/>
              </w:rPr>
            </w:pPr>
            <w:r w:rsidRPr="00107678">
              <w:rPr>
                <w:rFonts w:ascii="David" w:hAnsi="David"/>
                <w:b/>
                <w:bCs/>
                <w:sz w:val="16"/>
                <w:szCs w:val="16"/>
                <w:rtl/>
              </w:rPr>
              <w:t>מס' דף ספר המלאי</w:t>
            </w:r>
          </w:p>
        </w:tc>
        <w:tc>
          <w:tcPr>
            <w:tcW w:w="688" w:type="dxa"/>
            <w:vMerge w:val="restart"/>
            <w:tcBorders>
              <w:top w:val="single" w:sz="12" w:space="0" w:color="auto"/>
              <w:left w:val="single" w:sz="12" w:space="0" w:color="auto"/>
              <w:right w:val="single" w:sz="12" w:space="0" w:color="auto"/>
            </w:tcBorders>
          </w:tcPr>
          <w:p w14:paraId="24B08CC4" w14:textId="77777777" w:rsidR="00A512CF" w:rsidRPr="00107678" w:rsidRDefault="00A512CF" w:rsidP="00280BC4">
            <w:pPr>
              <w:spacing w:line="276" w:lineRule="auto"/>
              <w:jc w:val="center"/>
              <w:rPr>
                <w:rFonts w:ascii="David" w:hAnsi="David"/>
                <w:b/>
                <w:bCs/>
                <w:sz w:val="16"/>
                <w:szCs w:val="16"/>
                <w:rtl/>
              </w:rPr>
            </w:pPr>
          </w:p>
          <w:p w14:paraId="2414FDAB" w14:textId="77777777" w:rsidR="00A512CF" w:rsidRPr="00107678" w:rsidRDefault="00A512CF" w:rsidP="00280BC4">
            <w:pPr>
              <w:spacing w:line="276" w:lineRule="auto"/>
              <w:jc w:val="center"/>
              <w:rPr>
                <w:rFonts w:ascii="David" w:hAnsi="David"/>
                <w:b/>
                <w:bCs/>
                <w:sz w:val="16"/>
                <w:szCs w:val="16"/>
                <w:rtl/>
              </w:rPr>
            </w:pPr>
          </w:p>
          <w:p w14:paraId="54544104" w14:textId="77777777" w:rsidR="00A512CF" w:rsidRPr="00107678" w:rsidRDefault="00A512CF" w:rsidP="00280BC4">
            <w:pPr>
              <w:spacing w:line="276" w:lineRule="auto"/>
              <w:jc w:val="center"/>
              <w:rPr>
                <w:rFonts w:ascii="David" w:hAnsi="David"/>
                <w:sz w:val="16"/>
                <w:szCs w:val="16"/>
                <w:rtl/>
              </w:rPr>
            </w:pPr>
            <w:r w:rsidRPr="00107678">
              <w:rPr>
                <w:rFonts w:ascii="David" w:hAnsi="David"/>
                <w:sz w:val="16"/>
                <w:szCs w:val="16"/>
                <w:rtl/>
              </w:rPr>
              <w:t>מס' אישור</w:t>
            </w:r>
          </w:p>
        </w:tc>
        <w:tc>
          <w:tcPr>
            <w:tcW w:w="720" w:type="dxa"/>
            <w:vMerge w:val="restart"/>
            <w:tcBorders>
              <w:top w:val="single" w:sz="12" w:space="0" w:color="auto"/>
              <w:left w:val="single" w:sz="12" w:space="0" w:color="auto"/>
              <w:right w:val="single" w:sz="12" w:space="0" w:color="auto"/>
            </w:tcBorders>
          </w:tcPr>
          <w:p w14:paraId="3F4F23A0" w14:textId="77777777" w:rsidR="00A512CF" w:rsidRPr="00107678" w:rsidRDefault="00A512CF" w:rsidP="00280BC4">
            <w:pPr>
              <w:spacing w:line="276" w:lineRule="auto"/>
              <w:jc w:val="center"/>
              <w:rPr>
                <w:rFonts w:ascii="David" w:hAnsi="David"/>
                <w:b/>
                <w:bCs/>
                <w:sz w:val="16"/>
                <w:szCs w:val="16"/>
                <w:rtl/>
              </w:rPr>
            </w:pPr>
          </w:p>
          <w:p w14:paraId="5A167D8D" w14:textId="77777777" w:rsidR="00A512CF" w:rsidRPr="00107678" w:rsidRDefault="00A512CF" w:rsidP="00280BC4">
            <w:pPr>
              <w:spacing w:line="276" w:lineRule="auto"/>
              <w:jc w:val="center"/>
              <w:rPr>
                <w:rFonts w:ascii="David" w:hAnsi="David"/>
                <w:b/>
                <w:bCs/>
                <w:sz w:val="16"/>
                <w:szCs w:val="16"/>
                <w:rtl/>
              </w:rPr>
            </w:pPr>
          </w:p>
          <w:p w14:paraId="2BDB6E8E" w14:textId="77777777" w:rsidR="00A512CF" w:rsidRPr="00107678" w:rsidRDefault="00A512CF" w:rsidP="00280BC4">
            <w:pPr>
              <w:spacing w:line="276" w:lineRule="auto"/>
              <w:jc w:val="center"/>
              <w:rPr>
                <w:rFonts w:ascii="David" w:hAnsi="David"/>
                <w:b/>
                <w:bCs/>
                <w:sz w:val="16"/>
                <w:szCs w:val="16"/>
                <w:rtl/>
              </w:rPr>
            </w:pPr>
            <w:r w:rsidRPr="00107678">
              <w:rPr>
                <w:rFonts w:ascii="David" w:hAnsi="David"/>
                <w:b/>
                <w:bCs/>
                <w:sz w:val="16"/>
                <w:szCs w:val="16"/>
                <w:rtl/>
              </w:rPr>
              <w:t>תאריך</w:t>
            </w:r>
          </w:p>
        </w:tc>
        <w:tc>
          <w:tcPr>
            <w:tcW w:w="720" w:type="dxa"/>
            <w:vMerge w:val="restart"/>
            <w:tcBorders>
              <w:top w:val="single" w:sz="12" w:space="0" w:color="auto"/>
              <w:left w:val="single" w:sz="12" w:space="0" w:color="auto"/>
              <w:right w:val="single" w:sz="12" w:space="0" w:color="auto"/>
            </w:tcBorders>
          </w:tcPr>
          <w:p w14:paraId="1C2CF962" w14:textId="77777777" w:rsidR="00A512CF" w:rsidRPr="00107678" w:rsidRDefault="00A512CF" w:rsidP="00280BC4">
            <w:pPr>
              <w:spacing w:line="276" w:lineRule="auto"/>
              <w:jc w:val="center"/>
              <w:rPr>
                <w:rFonts w:ascii="David" w:hAnsi="David"/>
                <w:b/>
                <w:bCs/>
                <w:sz w:val="16"/>
                <w:szCs w:val="16"/>
                <w:rtl/>
              </w:rPr>
            </w:pPr>
          </w:p>
          <w:p w14:paraId="0467D622" w14:textId="77777777" w:rsidR="00A512CF" w:rsidRPr="00107678" w:rsidRDefault="00A512CF" w:rsidP="00280BC4">
            <w:pPr>
              <w:spacing w:line="276" w:lineRule="auto"/>
              <w:jc w:val="center"/>
              <w:rPr>
                <w:rFonts w:ascii="David" w:hAnsi="David"/>
                <w:b/>
                <w:bCs/>
                <w:sz w:val="16"/>
                <w:szCs w:val="16"/>
                <w:rtl/>
              </w:rPr>
            </w:pPr>
          </w:p>
          <w:p w14:paraId="1E8E8C4D" w14:textId="77777777" w:rsidR="00A512CF" w:rsidRPr="00107678" w:rsidRDefault="00A512CF" w:rsidP="00280BC4">
            <w:pPr>
              <w:spacing w:line="276" w:lineRule="auto"/>
              <w:jc w:val="center"/>
              <w:rPr>
                <w:rFonts w:ascii="David" w:hAnsi="David"/>
                <w:b/>
                <w:bCs/>
                <w:sz w:val="16"/>
                <w:szCs w:val="16"/>
                <w:rtl/>
              </w:rPr>
            </w:pPr>
            <w:r w:rsidRPr="00107678">
              <w:rPr>
                <w:rFonts w:ascii="David" w:hAnsi="David"/>
                <w:b/>
                <w:bCs/>
                <w:sz w:val="16"/>
                <w:szCs w:val="16"/>
                <w:rtl/>
              </w:rPr>
              <w:t>מס' שובר הכנסה</w:t>
            </w:r>
          </w:p>
        </w:tc>
        <w:tc>
          <w:tcPr>
            <w:tcW w:w="592" w:type="dxa"/>
            <w:vMerge w:val="restart"/>
            <w:tcBorders>
              <w:top w:val="single" w:sz="12" w:space="0" w:color="auto"/>
              <w:left w:val="single" w:sz="12" w:space="0" w:color="auto"/>
              <w:right w:val="single" w:sz="12" w:space="0" w:color="auto"/>
            </w:tcBorders>
          </w:tcPr>
          <w:p w14:paraId="5DA9376B" w14:textId="77777777" w:rsidR="00A512CF" w:rsidRPr="00107678" w:rsidRDefault="00A512CF" w:rsidP="00280BC4">
            <w:pPr>
              <w:spacing w:line="276" w:lineRule="auto"/>
              <w:jc w:val="center"/>
              <w:rPr>
                <w:rFonts w:ascii="David" w:hAnsi="David"/>
                <w:b/>
                <w:bCs/>
                <w:sz w:val="16"/>
                <w:szCs w:val="16"/>
                <w:rtl/>
              </w:rPr>
            </w:pPr>
          </w:p>
          <w:p w14:paraId="3FBFEEB8" w14:textId="77777777" w:rsidR="00A512CF" w:rsidRPr="00107678" w:rsidRDefault="00A512CF" w:rsidP="00280BC4">
            <w:pPr>
              <w:spacing w:line="276" w:lineRule="auto"/>
              <w:jc w:val="center"/>
              <w:rPr>
                <w:rFonts w:ascii="David" w:hAnsi="David"/>
                <w:b/>
                <w:bCs/>
                <w:sz w:val="16"/>
                <w:szCs w:val="16"/>
                <w:rtl/>
              </w:rPr>
            </w:pPr>
          </w:p>
          <w:p w14:paraId="4135E36F" w14:textId="77777777" w:rsidR="00A512CF" w:rsidRPr="00107678" w:rsidRDefault="00A512CF" w:rsidP="00280BC4">
            <w:pPr>
              <w:spacing w:line="276" w:lineRule="auto"/>
              <w:jc w:val="center"/>
              <w:rPr>
                <w:rFonts w:ascii="David" w:hAnsi="David"/>
                <w:b/>
                <w:bCs/>
                <w:sz w:val="16"/>
                <w:szCs w:val="16"/>
                <w:rtl/>
              </w:rPr>
            </w:pPr>
            <w:r w:rsidRPr="00107678">
              <w:rPr>
                <w:rFonts w:ascii="David" w:hAnsi="David"/>
                <w:b/>
                <w:bCs/>
                <w:sz w:val="16"/>
                <w:szCs w:val="16"/>
                <w:rtl/>
              </w:rPr>
              <w:t>תאריך</w:t>
            </w:r>
          </w:p>
        </w:tc>
        <w:tc>
          <w:tcPr>
            <w:tcW w:w="725" w:type="dxa"/>
            <w:vMerge w:val="restart"/>
            <w:tcBorders>
              <w:top w:val="single" w:sz="12" w:space="0" w:color="auto"/>
              <w:left w:val="single" w:sz="12" w:space="0" w:color="auto"/>
              <w:right w:val="single" w:sz="12" w:space="0" w:color="auto"/>
            </w:tcBorders>
          </w:tcPr>
          <w:p w14:paraId="4B62E3F4" w14:textId="77777777" w:rsidR="00A512CF" w:rsidRPr="00107678" w:rsidRDefault="00A512CF" w:rsidP="00280BC4">
            <w:pPr>
              <w:spacing w:line="276" w:lineRule="auto"/>
              <w:jc w:val="center"/>
              <w:rPr>
                <w:rFonts w:ascii="David" w:hAnsi="David"/>
                <w:b/>
                <w:bCs/>
                <w:sz w:val="16"/>
                <w:szCs w:val="16"/>
                <w:rtl/>
              </w:rPr>
            </w:pPr>
          </w:p>
          <w:p w14:paraId="2BCFDE2F" w14:textId="77777777" w:rsidR="00A512CF" w:rsidRPr="00107678" w:rsidRDefault="00A512CF" w:rsidP="00280BC4">
            <w:pPr>
              <w:spacing w:line="276" w:lineRule="auto"/>
              <w:jc w:val="center"/>
              <w:rPr>
                <w:rFonts w:ascii="David" w:hAnsi="David"/>
                <w:b/>
                <w:bCs/>
                <w:sz w:val="16"/>
                <w:szCs w:val="16"/>
                <w:rtl/>
              </w:rPr>
            </w:pPr>
          </w:p>
          <w:p w14:paraId="608B830B" w14:textId="77777777" w:rsidR="00A512CF" w:rsidRPr="00107678" w:rsidRDefault="00A512CF" w:rsidP="00280BC4">
            <w:pPr>
              <w:spacing w:line="276" w:lineRule="auto"/>
              <w:jc w:val="center"/>
              <w:rPr>
                <w:rFonts w:ascii="David" w:hAnsi="David"/>
                <w:b/>
                <w:bCs/>
                <w:sz w:val="16"/>
                <w:szCs w:val="16"/>
                <w:rtl/>
              </w:rPr>
            </w:pPr>
            <w:r w:rsidRPr="00107678">
              <w:rPr>
                <w:rFonts w:ascii="David" w:hAnsi="David"/>
                <w:b/>
                <w:bCs/>
                <w:sz w:val="16"/>
                <w:szCs w:val="16"/>
                <w:rtl/>
              </w:rPr>
              <w:t>הערות</w:t>
            </w:r>
          </w:p>
        </w:tc>
      </w:tr>
      <w:bookmarkEnd w:id="313"/>
      <w:tr w:rsidR="00A512CF" w14:paraId="346A6017" w14:textId="77777777" w:rsidTr="008962FF">
        <w:trPr>
          <w:cantSplit/>
          <w:trHeight w:val="200"/>
          <w:tblHeader/>
          <w:jc w:val="center"/>
        </w:trPr>
        <w:tc>
          <w:tcPr>
            <w:tcW w:w="722" w:type="dxa"/>
            <w:vMerge/>
            <w:tcBorders>
              <w:left w:val="single" w:sz="12" w:space="0" w:color="auto"/>
              <w:bottom w:val="single" w:sz="12" w:space="0" w:color="auto"/>
              <w:right w:val="single" w:sz="12" w:space="0" w:color="auto"/>
            </w:tcBorders>
          </w:tcPr>
          <w:p w14:paraId="24A7F215" w14:textId="77777777" w:rsidR="00A512CF" w:rsidRPr="00107678" w:rsidRDefault="00A512CF" w:rsidP="00280BC4">
            <w:pPr>
              <w:spacing w:line="276" w:lineRule="auto"/>
              <w:rPr>
                <w:rFonts w:ascii="David" w:hAnsi="David"/>
                <w:b/>
                <w:bCs/>
                <w:sz w:val="28"/>
                <w:szCs w:val="28"/>
                <w:rtl/>
              </w:rPr>
            </w:pPr>
          </w:p>
        </w:tc>
        <w:tc>
          <w:tcPr>
            <w:tcW w:w="1467" w:type="dxa"/>
            <w:vMerge/>
            <w:tcBorders>
              <w:left w:val="single" w:sz="12" w:space="0" w:color="auto"/>
              <w:bottom w:val="single" w:sz="12" w:space="0" w:color="auto"/>
              <w:right w:val="single" w:sz="12" w:space="0" w:color="auto"/>
            </w:tcBorders>
          </w:tcPr>
          <w:p w14:paraId="59FEDCE1" w14:textId="77777777" w:rsidR="00A512CF" w:rsidRPr="00107678" w:rsidRDefault="00A512CF" w:rsidP="00280BC4">
            <w:pPr>
              <w:spacing w:line="276" w:lineRule="auto"/>
              <w:rPr>
                <w:rFonts w:ascii="David" w:hAnsi="David"/>
                <w:b/>
                <w:bCs/>
                <w:sz w:val="28"/>
                <w:szCs w:val="28"/>
                <w:rtl/>
              </w:rPr>
            </w:pPr>
          </w:p>
        </w:tc>
        <w:tc>
          <w:tcPr>
            <w:tcW w:w="720" w:type="dxa"/>
            <w:vMerge/>
            <w:tcBorders>
              <w:left w:val="single" w:sz="12" w:space="0" w:color="auto"/>
              <w:bottom w:val="single" w:sz="12" w:space="0" w:color="auto"/>
              <w:right w:val="single" w:sz="12" w:space="0" w:color="auto"/>
            </w:tcBorders>
          </w:tcPr>
          <w:p w14:paraId="216C87FF" w14:textId="77777777" w:rsidR="00A512CF" w:rsidRPr="00107678" w:rsidRDefault="00A512CF" w:rsidP="00280BC4">
            <w:pPr>
              <w:spacing w:line="276" w:lineRule="auto"/>
              <w:rPr>
                <w:rFonts w:ascii="David" w:hAnsi="David"/>
                <w:b/>
                <w:bCs/>
                <w:sz w:val="28"/>
                <w:szCs w:val="28"/>
                <w:rtl/>
              </w:rPr>
            </w:pPr>
          </w:p>
        </w:tc>
        <w:tc>
          <w:tcPr>
            <w:tcW w:w="540" w:type="dxa"/>
            <w:tcBorders>
              <w:top w:val="single" w:sz="12" w:space="0" w:color="auto"/>
              <w:left w:val="single" w:sz="12" w:space="0" w:color="auto"/>
              <w:bottom w:val="single" w:sz="12" w:space="0" w:color="auto"/>
            </w:tcBorders>
            <w:shd w:val="clear" w:color="auto" w:fill="auto"/>
          </w:tcPr>
          <w:p w14:paraId="5BA9F676" w14:textId="77777777" w:rsidR="00A512CF" w:rsidRPr="00107678" w:rsidRDefault="00A512CF" w:rsidP="00280BC4">
            <w:pPr>
              <w:spacing w:line="276" w:lineRule="auto"/>
              <w:rPr>
                <w:rFonts w:ascii="David" w:hAnsi="David"/>
                <w:b/>
                <w:bCs/>
                <w:sz w:val="14"/>
                <w:szCs w:val="14"/>
                <w:rtl/>
              </w:rPr>
            </w:pPr>
            <w:r w:rsidRPr="00107678">
              <w:rPr>
                <w:rFonts w:ascii="David" w:hAnsi="David"/>
                <w:b/>
                <w:bCs/>
                <w:sz w:val="14"/>
                <w:szCs w:val="14"/>
                <w:rtl/>
              </w:rPr>
              <w:t>מספר</w:t>
            </w:r>
          </w:p>
        </w:tc>
        <w:tc>
          <w:tcPr>
            <w:tcW w:w="650" w:type="dxa"/>
            <w:tcBorders>
              <w:top w:val="single" w:sz="12" w:space="0" w:color="auto"/>
              <w:bottom w:val="single" w:sz="12" w:space="0" w:color="auto"/>
              <w:right w:val="single" w:sz="12" w:space="0" w:color="auto"/>
            </w:tcBorders>
            <w:shd w:val="clear" w:color="auto" w:fill="auto"/>
          </w:tcPr>
          <w:p w14:paraId="2260E8E2" w14:textId="77777777" w:rsidR="00A512CF" w:rsidRPr="00107678" w:rsidRDefault="00A512CF" w:rsidP="00280BC4">
            <w:pPr>
              <w:spacing w:line="276" w:lineRule="auto"/>
              <w:rPr>
                <w:rFonts w:ascii="David" w:hAnsi="David"/>
                <w:b/>
                <w:bCs/>
                <w:sz w:val="14"/>
                <w:szCs w:val="14"/>
                <w:rtl/>
              </w:rPr>
            </w:pPr>
            <w:r w:rsidRPr="00107678">
              <w:rPr>
                <w:rFonts w:ascii="David" w:hAnsi="David"/>
                <w:b/>
                <w:bCs/>
                <w:sz w:val="14"/>
                <w:szCs w:val="14"/>
                <w:rtl/>
              </w:rPr>
              <w:t>יחידת החישוב</w:t>
            </w:r>
          </w:p>
        </w:tc>
        <w:tc>
          <w:tcPr>
            <w:tcW w:w="432" w:type="dxa"/>
            <w:tcBorders>
              <w:top w:val="single" w:sz="12" w:space="0" w:color="auto"/>
              <w:left w:val="single" w:sz="12" w:space="0" w:color="auto"/>
              <w:bottom w:val="single" w:sz="12" w:space="0" w:color="auto"/>
            </w:tcBorders>
            <w:shd w:val="clear" w:color="auto" w:fill="auto"/>
          </w:tcPr>
          <w:p w14:paraId="7AD2DBAC" w14:textId="77777777" w:rsidR="00A512CF" w:rsidRPr="00107678" w:rsidRDefault="00A512CF" w:rsidP="00280BC4">
            <w:pPr>
              <w:spacing w:line="276" w:lineRule="auto"/>
              <w:jc w:val="center"/>
              <w:rPr>
                <w:rFonts w:ascii="David" w:hAnsi="David"/>
                <w:b/>
                <w:bCs/>
                <w:sz w:val="14"/>
                <w:szCs w:val="14"/>
                <w:rtl/>
              </w:rPr>
            </w:pPr>
            <w:r w:rsidRPr="00107678">
              <w:rPr>
                <w:rFonts w:ascii="David" w:hAnsi="David"/>
                <w:b/>
                <w:bCs/>
                <w:sz w:val="14"/>
                <w:szCs w:val="14"/>
                <w:rtl/>
              </w:rPr>
              <w:t>אג'</w:t>
            </w:r>
          </w:p>
        </w:tc>
        <w:tc>
          <w:tcPr>
            <w:tcW w:w="538" w:type="dxa"/>
            <w:tcBorders>
              <w:top w:val="single" w:sz="12" w:space="0" w:color="auto"/>
              <w:bottom w:val="single" w:sz="12" w:space="0" w:color="auto"/>
              <w:right w:val="single" w:sz="12" w:space="0" w:color="auto"/>
            </w:tcBorders>
            <w:shd w:val="clear" w:color="auto" w:fill="auto"/>
          </w:tcPr>
          <w:p w14:paraId="064250D2" w14:textId="77777777" w:rsidR="00A512CF" w:rsidRPr="00107678" w:rsidRDefault="00A512CF" w:rsidP="00280BC4">
            <w:pPr>
              <w:spacing w:line="276" w:lineRule="auto"/>
              <w:jc w:val="center"/>
              <w:rPr>
                <w:rFonts w:ascii="David" w:hAnsi="David"/>
                <w:b/>
                <w:bCs/>
                <w:sz w:val="14"/>
                <w:szCs w:val="14"/>
                <w:rtl/>
              </w:rPr>
            </w:pPr>
            <w:r w:rsidRPr="00107678">
              <w:rPr>
                <w:rFonts w:ascii="David" w:hAnsi="David"/>
                <w:b/>
                <w:bCs/>
                <w:sz w:val="14"/>
                <w:szCs w:val="14"/>
                <w:rtl/>
              </w:rPr>
              <w:t>ש"ח</w:t>
            </w:r>
          </w:p>
        </w:tc>
        <w:tc>
          <w:tcPr>
            <w:tcW w:w="540" w:type="dxa"/>
            <w:tcBorders>
              <w:top w:val="single" w:sz="12" w:space="0" w:color="auto"/>
              <w:left w:val="single" w:sz="12" w:space="0" w:color="auto"/>
              <w:bottom w:val="single" w:sz="12" w:space="0" w:color="auto"/>
            </w:tcBorders>
            <w:shd w:val="clear" w:color="auto" w:fill="auto"/>
          </w:tcPr>
          <w:p w14:paraId="39233B2B" w14:textId="77777777" w:rsidR="00A512CF" w:rsidRPr="00107678" w:rsidRDefault="00A512CF" w:rsidP="00280BC4">
            <w:pPr>
              <w:spacing w:line="276" w:lineRule="auto"/>
              <w:jc w:val="center"/>
              <w:rPr>
                <w:rFonts w:ascii="David" w:hAnsi="David"/>
                <w:b/>
                <w:bCs/>
                <w:sz w:val="14"/>
                <w:szCs w:val="14"/>
                <w:rtl/>
              </w:rPr>
            </w:pPr>
            <w:r w:rsidRPr="00107678">
              <w:rPr>
                <w:rFonts w:ascii="David" w:hAnsi="David"/>
                <w:b/>
                <w:bCs/>
                <w:sz w:val="14"/>
                <w:szCs w:val="14"/>
                <w:rtl/>
              </w:rPr>
              <w:t>אג'</w:t>
            </w:r>
          </w:p>
        </w:tc>
        <w:tc>
          <w:tcPr>
            <w:tcW w:w="514" w:type="dxa"/>
            <w:tcBorders>
              <w:top w:val="single" w:sz="12" w:space="0" w:color="auto"/>
              <w:bottom w:val="single" w:sz="12" w:space="0" w:color="auto"/>
              <w:right w:val="single" w:sz="12" w:space="0" w:color="auto"/>
            </w:tcBorders>
            <w:shd w:val="clear" w:color="auto" w:fill="auto"/>
          </w:tcPr>
          <w:p w14:paraId="17A1A0EA" w14:textId="77777777" w:rsidR="00A512CF" w:rsidRPr="00107678" w:rsidRDefault="00A512CF" w:rsidP="00280BC4">
            <w:pPr>
              <w:spacing w:line="276" w:lineRule="auto"/>
              <w:jc w:val="center"/>
              <w:rPr>
                <w:rFonts w:ascii="David" w:hAnsi="David"/>
                <w:b/>
                <w:bCs/>
                <w:sz w:val="14"/>
                <w:szCs w:val="14"/>
                <w:rtl/>
              </w:rPr>
            </w:pPr>
            <w:r w:rsidRPr="00107678">
              <w:rPr>
                <w:rFonts w:ascii="David" w:hAnsi="David"/>
                <w:b/>
                <w:bCs/>
                <w:sz w:val="14"/>
                <w:szCs w:val="14"/>
                <w:rtl/>
              </w:rPr>
              <w:t>ש"ח</w:t>
            </w:r>
          </w:p>
        </w:tc>
        <w:tc>
          <w:tcPr>
            <w:tcW w:w="746" w:type="dxa"/>
            <w:vMerge/>
            <w:tcBorders>
              <w:left w:val="single" w:sz="12" w:space="0" w:color="auto"/>
              <w:bottom w:val="single" w:sz="12" w:space="0" w:color="auto"/>
              <w:right w:val="single" w:sz="12" w:space="0" w:color="auto"/>
            </w:tcBorders>
          </w:tcPr>
          <w:p w14:paraId="2EA6DEA4" w14:textId="77777777" w:rsidR="00A512CF" w:rsidRPr="00107678" w:rsidRDefault="00A512CF" w:rsidP="00280BC4">
            <w:pPr>
              <w:spacing w:line="276" w:lineRule="auto"/>
              <w:rPr>
                <w:rFonts w:ascii="David" w:hAnsi="David"/>
                <w:b/>
                <w:bCs/>
                <w:sz w:val="28"/>
                <w:szCs w:val="28"/>
                <w:rtl/>
              </w:rPr>
            </w:pPr>
          </w:p>
        </w:tc>
        <w:tc>
          <w:tcPr>
            <w:tcW w:w="688" w:type="dxa"/>
            <w:vMerge/>
            <w:tcBorders>
              <w:left w:val="single" w:sz="12" w:space="0" w:color="auto"/>
              <w:bottom w:val="single" w:sz="12" w:space="0" w:color="auto"/>
              <w:right w:val="single" w:sz="12" w:space="0" w:color="auto"/>
            </w:tcBorders>
          </w:tcPr>
          <w:p w14:paraId="52B804CE" w14:textId="77777777" w:rsidR="00A512CF" w:rsidRPr="00107678" w:rsidRDefault="00A512CF" w:rsidP="00280BC4">
            <w:pPr>
              <w:spacing w:line="276" w:lineRule="auto"/>
              <w:rPr>
                <w:rFonts w:ascii="David" w:hAnsi="David"/>
                <w:b/>
                <w:bCs/>
                <w:sz w:val="28"/>
                <w:szCs w:val="28"/>
                <w:rtl/>
              </w:rPr>
            </w:pPr>
          </w:p>
        </w:tc>
        <w:tc>
          <w:tcPr>
            <w:tcW w:w="720" w:type="dxa"/>
            <w:vMerge/>
            <w:tcBorders>
              <w:left w:val="single" w:sz="12" w:space="0" w:color="auto"/>
              <w:bottom w:val="single" w:sz="12" w:space="0" w:color="auto"/>
              <w:right w:val="single" w:sz="12" w:space="0" w:color="auto"/>
            </w:tcBorders>
          </w:tcPr>
          <w:p w14:paraId="789D3AC2" w14:textId="77777777" w:rsidR="00A512CF" w:rsidRPr="00107678" w:rsidRDefault="00A512CF" w:rsidP="00280BC4">
            <w:pPr>
              <w:spacing w:line="276" w:lineRule="auto"/>
              <w:rPr>
                <w:rFonts w:ascii="David" w:hAnsi="David"/>
                <w:b/>
                <w:bCs/>
                <w:sz w:val="28"/>
                <w:szCs w:val="28"/>
                <w:rtl/>
              </w:rPr>
            </w:pPr>
          </w:p>
        </w:tc>
        <w:tc>
          <w:tcPr>
            <w:tcW w:w="720" w:type="dxa"/>
            <w:vMerge/>
            <w:tcBorders>
              <w:left w:val="single" w:sz="12" w:space="0" w:color="auto"/>
              <w:bottom w:val="single" w:sz="12" w:space="0" w:color="auto"/>
              <w:right w:val="single" w:sz="12" w:space="0" w:color="auto"/>
            </w:tcBorders>
          </w:tcPr>
          <w:p w14:paraId="42E42235" w14:textId="77777777" w:rsidR="00A512CF" w:rsidRPr="00107678" w:rsidRDefault="00A512CF" w:rsidP="00280BC4">
            <w:pPr>
              <w:spacing w:line="276" w:lineRule="auto"/>
              <w:rPr>
                <w:rFonts w:ascii="David" w:hAnsi="David"/>
                <w:b/>
                <w:bCs/>
                <w:sz w:val="28"/>
                <w:szCs w:val="28"/>
                <w:rtl/>
              </w:rPr>
            </w:pPr>
          </w:p>
        </w:tc>
        <w:tc>
          <w:tcPr>
            <w:tcW w:w="592" w:type="dxa"/>
            <w:vMerge/>
            <w:tcBorders>
              <w:left w:val="single" w:sz="12" w:space="0" w:color="auto"/>
              <w:bottom w:val="single" w:sz="12" w:space="0" w:color="auto"/>
              <w:right w:val="single" w:sz="12" w:space="0" w:color="auto"/>
            </w:tcBorders>
          </w:tcPr>
          <w:p w14:paraId="45011D4D" w14:textId="77777777" w:rsidR="00A512CF" w:rsidRPr="00107678" w:rsidRDefault="00A512CF" w:rsidP="00280BC4">
            <w:pPr>
              <w:spacing w:line="276" w:lineRule="auto"/>
              <w:rPr>
                <w:rFonts w:ascii="David" w:hAnsi="David"/>
                <w:b/>
                <w:bCs/>
                <w:sz w:val="28"/>
                <w:szCs w:val="28"/>
                <w:rtl/>
              </w:rPr>
            </w:pPr>
          </w:p>
        </w:tc>
        <w:tc>
          <w:tcPr>
            <w:tcW w:w="725" w:type="dxa"/>
            <w:vMerge/>
            <w:tcBorders>
              <w:left w:val="single" w:sz="12" w:space="0" w:color="auto"/>
              <w:bottom w:val="single" w:sz="12" w:space="0" w:color="auto"/>
              <w:right w:val="single" w:sz="12" w:space="0" w:color="auto"/>
            </w:tcBorders>
          </w:tcPr>
          <w:p w14:paraId="56CDE8D7" w14:textId="77777777" w:rsidR="00A512CF" w:rsidRPr="00107678" w:rsidRDefault="00A512CF" w:rsidP="00280BC4">
            <w:pPr>
              <w:spacing w:line="276" w:lineRule="auto"/>
              <w:rPr>
                <w:rFonts w:ascii="David" w:hAnsi="David"/>
                <w:b/>
                <w:bCs/>
                <w:sz w:val="28"/>
                <w:szCs w:val="28"/>
                <w:rtl/>
              </w:rPr>
            </w:pPr>
          </w:p>
        </w:tc>
      </w:tr>
      <w:tr w:rsidR="00A512CF" w14:paraId="0190FDF6" w14:textId="77777777" w:rsidTr="008962FF">
        <w:trPr>
          <w:cantSplit/>
          <w:jc w:val="center"/>
        </w:trPr>
        <w:tc>
          <w:tcPr>
            <w:tcW w:w="722" w:type="dxa"/>
            <w:tcBorders>
              <w:top w:val="single" w:sz="12" w:space="0" w:color="auto"/>
              <w:left w:val="single" w:sz="12" w:space="0" w:color="auto"/>
              <w:right w:val="single" w:sz="12" w:space="0" w:color="auto"/>
            </w:tcBorders>
          </w:tcPr>
          <w:p w14:paraId="6FF51FFB" w14:textId="77777777" w:rsidR="00A512CF" w:rsidRPr="00107678" w:rsidRDefault="00A512CF" w:rsidP="00280BC4">
            <w:pPr>
              <w:spacing w:line="276" w:lineRule="auto"/>
              <w:rPr>
                <w:rFonts w:ascii="David" w:hAnsi="David"/>
                <w:b/>
                <w:bCs/>
                <w:sz w:val="28"/>
                <w:szCs w:val="28"/>
                <w:rtl/>
              </w:rPr>
            </w:pPr>
          </w:p>
        </w:tc>
        <w:tc>
          <w:tcPr>
            <w:tcW w:w="1467" w:type="dxa"/>
            <w:tcBorders>
              <w:top w:val="single" w:sz="12" w:space="0" w:color="auto"/>
              <w:left w:val="single" w:sz="12" w:space="0" w:color="auto"/>
              <w:right w:val="single" w:sz="12" w:space="0" w:color="auto"/>
            </w:tcBorders>
          </w:tcPr>
          <w:p w14:paraId="29D8C0EB" w14:textId="77777777" w:rsidR="00A512CF" w:rsidRPr="00107678" w:rsidRDefault="00A512CF" w:rsidP="00280BC4">
            <w:pPr>
              <w:spacing w:line="276" w:lineRule="auto"/>
              <w:rPr>
                <w:rFonts w:ascii="David" w:hAnsi="David"/>
                <w:b/>
                <w:bCs/>
                <w:sz w:val="28"/>
                <w:szCs w:val="28"/>
                <w:rtl/>
              </w:rPr>
            </w:pPr>
          </w:p>
        </w:tc>
        <w:tc>
          <w:tcPr>
            <w:tcW w:w="720" w:type="dxa"/>
            <w:tcBorders>
              <w:top w:val="single" w:sz="12" w:space="0" w:color="auto"/>
              <w:left w:val="single" w:sz="12" w:space="0" w:color="auto"/>
              <w:right w:val="single" w:sz="12" w:space="0" w:color="auto"/>
            </w:tcBorders>
          </w:tcPr>
          <w:p w14:paraId="7B6DBE06" w14:textId="77777777" w:rsidR="00A512CF" w:rsidRPr="00107678" w:rsidRDefault="00A512CF" w:rsidP="00280BC4">
            <w:pPr>
              <w:spacing w:line="276" w:lineRule="auto"/>
              <w:rPr>
                <w:rFonts w:ascii="David" w:hAnsi="David"/>
                <w:b/>
                <w:bCs/>
                <w:sz w:val="28"/>
                <w:szCs w:val="28"/>
                <w:rtl/>
              </w:rPr>
            </w:pPr>
          </w:p>
        </w:tc>
        <w:tc>
          <w:tcPr>
            <w:tcW w:w="540" w:type="dxa"/>
            <w:tcBorders>
              <w:top w:val="single" w:sz="12" w:space="0" w:color="auto"/>
              <w:left w:val="single" w:sz="12" w:space="0" w:color="auto"/>
            </w:tcBorders>
            <w:shd w:val="clear" w:color="auto" w:fill="auto"/>
          </w:tcPr>
          <w:p w14:paraId="3C1FF766" w14:textId="77777777" w:rsidR="00A512CF" w:rsidRPr="00107678" w:rsidRDefault="00A512CF" w:rsidP="00280BC4">
            <w:pPr>
              <w:spacing w:line="276" w:lineRule="auto"/>
              <w:rPr>
                <w:rFonts w:ascii="David" w:hAnsi="David"/>
                <w:b/>
                <w:bCs/>
                <w:sz w:val="28"/>
                <w:szCs w:val="28"/>
                <w:rtl/>
              </w:rPr>
            </w:pPr>
          </w:p>
        </w:tc>
        <w:tc>
          <w:tcPr>
            <w:tcW w:w="650" w:type="dxa"/>
            <w:tcBorders>
              <w:top w:val="single" w:sz="12" w:space="0" w:color="auto"/>
              <w:right w:val="single" w:sz="12" w:space="0" w:color="auto"/>
            </w:tcBorders>
            <w:shd w:val="clear" w:color="auto" w:fill="auto"/>
          </w:tcPr>
          <w:p w14:paraId="3162CA6A" w14:textId="77777777" w:rsidR="00A512CF" w:rsidRPr="00107678" w:rsidRDefault="00A512CF" w:rsidP="00280BC4">
            <w:pPr>
              <w:spacing w:line="276" w:lineRule="auto"/>
              <w:rPr>
                <w:rFonts w:ascii="David" w:hAnsi="David"/>
                <w:b/>
                <w:bCs/>
                <w:sz w:val="28"/>
                <w:szCs w:val="28"/>
                <w:rtl/>
              </w:rPr>
            </w:pPr>
          </w:p>
        </w:tc>
        <w:tc>
          <w:tcPr>
            <w:tcW w:w="432" w:type="dxa"/>
            <w:tcBorders>
              <w:top w:val="single" w:sz="12" w:space="0" w:color="auto"/>
              <w:left w:val="single" w:sz="12" w:space="0" w:color="auto"/>
            </w:tcBorders>
            <w:shd w:val="clear" w:color="auto" w:fill="auto"/>
          </w:tcPr>
          <w:p w14:paraId="35FC0D7D" w14:textId="77777777" w:rsidR="00A512CF" w:rsidRPr="00107678" w:rsidRDefault="00A512CF" w:rsidP="00280BC4">
            <w:pPr>
              <w:spacing w:line="276" w:lineRule="auto"/>
              <w:rPr>
                <w:rFonts w:ascii="David" w:hAnsi="David"/>
                <w:b/>
                <w:bCs/>
                <w:sz w:val="28"/>
                <w:szCs w:val="28"/>
                <w:rtl/>
              </w:rPr>
            </w:pPr>
          </w:p>
        </w:tc>
        <w:tc>
          <w:tcPr>
            <w:tcW w:w="538" w:type="dxa"/>
            <w:tcBorders>
              <w:top w:val="single" w:sz="12" w:space="0" w:color="auto"/>
              <w:right w:val="single" w:sz="12" w:space="0" w:color="auto"/>
            </w:tcBorders>
            <w:shd w:val="clear" w:color="auto" w:fill="auto"/>
          </w:tcPr>
          <w:p w14:paraId="219E4B1B" w14:textId="77777777" w:rsidR="00A512CF" w:rsidRPr="00107678" w:rsidRDefault="00A512CF" w:rsidP="00280BC4">
            <w:pPr>
              <w:spacing w:line="276" w:lineRule="auto"/>
              <w:rPr>
                <w:rFonts w:ascii="David" w:hAnsi="David"/>
                <w:b/>
                <w:bCs/>
                <w:sz w:val="28"/>
                <w:szCs w:val="28"/>
                <w:rtl/>
              </w:rPr>
            </w:pPr>
          </w:p>
        </w:tc>
        <w:tc>
          <w:tcPr>
            <w:tcW w:w="540" w:type="dxa"/>
            <w:tcBorders>
              <w:top w:val="single" w:sz="12" w:space="0" w:color="auto"/>
              <w:left w:val="single" w:sz="12" w:space="0" w:color="auto"/>
            </w:tcBorders>
            <w:shd w:val="clear" w:color="auto" w:fill="auto"/>
          </w:tcPr>
          <w:p w14:paraId="50B4045A" w14:textId="77777777" w:rsidR="00A512CF" w:rsidRPr="00107678" w:rsidRDefault="00A512CF" w:rsidP="00280BC4">
            <w:pPr>
              <w:spacing w:line="276" w:lineRule="auto"/>
              <w:rPr>
                <w:rFonts w:ascii="David" w:hAnsi="David"/>
                <w:b/>
                <w:bCs/>
                <w:sz w:val="28"/>
                <w:szCs w:val="28"/>
                <w:rtl/>
              </w:rPr>
            </w:pPr>
          </w:p>
        </w:tc>
        <w:tc>
          <w:tcPr>
            <w:tcW w:w="514" w:type="dxa"/>
            <w:tcBorders>
              <w:top w:val="single" w:sz="12" w:space="0" w:color="auto"/>
              <w:right w:val="single" w:sz="12" w:space="0" w:color="auto"/>
            </w:tcBorders>
            <w:shd w:val="clear" w:color="auto" w:fill="auto"/>
          </w:tcPr>
          <w:p w14:paraId="2517DDB8" w14:textId="77777777" w:rsidR="00A512CF" w:rsidRPr="00107678" w:rsidRDefault="00A512CF" w:rsidP="00280BC4">
            <w:pPr>
              <w:spacing w:line="276" w:lineRule="auto"/>
              <w:rPr>
                <w:rFonts w:ascii="David" w:hAnsi="David"/>
                <w:b/>
                <w:bCs/>
                <w:sz w:val="28"/>
                <w:szCs w:val="28"/>
                <w:rtl/>
              </w:rPr>
            </w:pPr>
          </w:p>
        </w:tc>
        <w:tc>
          <w:tcPr>
            <w:tcW w:w="746" w:type="dxa"/>
            <w:tcBorders>
              <w:top w:val="single" w:sz="12" w:space="0" w:color="auto"/>
              <w:left w:val="single" w:sz="12" w:space="0" w:color="auto"/>
              <w:right w:val="single" w:sz="12" w:space="0" w:color="auto"/>
            </w:tcBorders>
          </w:tcPr>
          <w:p w14:paraId="1FA19A56" w14:textId="77777777" w:rsidR="00A512CF" w:rsidRPr="00107678" w:rsidRDefault="00A512CF" w:rsidP="00280BC4">
            <w:pPr>
              <w:spacing w:line="276" w:lineRule="auto"/>
              <w:rPr>
                <w:rFonts w:ascii="David" w:hAnsi="David"/>
                <w:b/>
                <w:bCs/>
                <w:sz w:val="28"/>
                <w:szCs w:val="28"/>
                <w:rtl/>
              </w:rPr>
            </w:pPr>
          </w:p>
        </w:tc>
        <w:tc>
          <w:tcPr>
            <w:tcW w:w="688" w:type="dxa"/>
            <w:tcBorders>
              <w:top w:val="single" w:sz="12" w:space="0" w:color="auto"/>
              <w:left w:val="single" w:sz="12" w:space="0" w:color="auto"/>
              <w:right w:val="single" w:sz="12" w:space="0" w:color="auto"/>
            </w:tcBorders>
          </w:tcPr>
          <w:p w14:paraId="15AA9B74" w14:textId="77777777" w:rsidR="00A512CF" w:rsidRPr="00107678" w:rsidRDefault="00A512CF" w:rsidP="00280BC4">
            <w:pPr>
              <w:spacing w:line="276" w:lineRule="auto"/>
              <w:rPr>
                <w:rFonts w:ascii="David" w:hAnsi="David"/>
                <w:b/>
                <w:bCs/>
                <w:sz w:val="28"/>
                <w:szCs w:val="28"/>
                <w:rtl/>
              </w:rPr>
            </w:pPr>
          </w:p>
        </w:tc>
        <w:tc>
          <w:tcPr>
            <w:tcW w:w="720" w:type="dxa"/>
            <w:tcBorders>
              <w:top w:val="single" w:sz="12" w:space="0" w:color="auto"/>
              <w:left w:val="single" w:sz="12" w:space="0" w:color="auto"/>
              <w:right w:val="single" w:sz="12" w:space="0" w:color="auto"/>
            </w:tcBorders>
          </w:tcPr>
          <w:p w14:paraId="4D1A6C2F" w14:textId="77777777" w:rsidR="00A512CF" w:rsidRPr="00107678" w:rsidRDefault="00A512CF" w:rsidP="00280BC4">
            <w:pPr>
              <w:spacing w:line="276" w:lineRule="auto"/>
              <w:rPr>
                <w:rFonts w:ascii="David" w:hAnsi="David"/>
                <w:b/>
                <w:bCs/>
                <w:sz w:val="28"/>
                <w:szCs w:val="28"/>
                <w:rtl/>
              </w:rPr>
            </w:pPr>
          </w:p>
        </w:tc>
        <w:tc>
          <w:tcPr>
            <w:tcW w:w="720" w:type="dxa"/>
            <w:tcBorders>
              <w:top w:val="single" w:sz="12" w:space="0" w:color="auto"/>
              <w:left w:val="single" w:sz="12" w:space="0" w:color="auto"/>
              <w:right w:val="single" w:sz="12" w:space="0" w:color="auto"/>
            </w:tcBorders>
          </w:tcPr>
          <w:p w14:paraId="09B52603" w14:textId="77777777" w:rsidR="00A512CF" w:rsidRPr="00107678" w:rsidRDefault="00A512CF" w:rsidP="00280BC4">
            <w:pPr>
              <w:spacing w:line="276" w:lineRule="auto"/>
              <w:rPr>
                <w:rFonts w:ascii="David" w:hAnsi="David"/>
                <w:b/>
                <w:bCs/>
                <w:sz w:val="28"/>
                <w:szCs w:val="28"/>
                <w:rtl/>
              </w:rPr>
            </w:pPr>
          </w:p>
        </w:tc>
        <w:tc>
          <w:tcPr>
            <w:tcW w:w="592" w:type="dxa"/>
            <w:tcBorders>
              <w:top w:val="single" w:sz="12" w:space="0" w:color="auto"/>
              <w:left w:val="single" w:sz="12" w:space="0" w:color="auto"/>
              <w:right w:val="single" w:sz="12" w:space="0" w:color="auto"/>
            </w:tcBorders>
          </w:tcPr>
          <w:p w14:paraId="057FF9E4" w14:textId="77777777" w:rsidR="00A512CF" w:rsidRPr="00107678" w:rsidRDefault="00A512CF" w:rsidP="00280BC4">
            <w:pPr>
              <w:spacing w:line="276" w:lineRule="auto"/>
              <w:rPr>
                <w:rFonts w:ascii="David" w:hAnsi="David"/>
                <w:b/>
                <w:bCs/>
                <w:sz w:val="28"/>
                <w:szCs w:val="28"/>
                <w:rtl/>
              </w:rPr>
            </w:pPr>
          </w:p>
        </w:tc>
        <w:tc>
          <w:tcPr>
            <w:tcW w:w="725" w:type="dxa"/>
            <w:tcBorders>
              <w:top w:val="single" w:sz="12" w:space="0" w:color="auto"/>
              <w:left w:val="single" w:sz="12" w:space="0" w:color="auto"/>
              <w:right w:val="single" w:sz="12" w:space="0" w:color="auto"/>
            </w:tcBorders>
          </w:tcPr>
          <w:p w14:paraId="19A2472B" w14:textId="77777777" w:rsidR="00A512CF" w:rsidRPr="00107678" w:rsidRDefault="00A512CF" w:rsidP="00280BC4">
            <w:pPr>
              <w:spacing w:line="276" w:lineRule="auto"/>
              <w:rPr>
                <w:rFonts w:ascii="David" w:hAnsi="David"/>
                <w:b/>
                <w:bCs/>
                <w:sz w:val="28"/>
                <w:szCs w:val="28"/>
                <w:rtl/>
              </w:rPr>
            </w:pPr>
          </w:p>
        </w:tc>
      </w:tr>
      <w:tr w:rsidR="00A512CF" w14:paraId="1BAF4766" w14:textId="77777777" w:rsidTr="008962FF">
        <w:trPr>
          <w:cantSplit/>
          <w:jc w:val="center"/>
        </w:trPr>
        <w:tc>
          <w:tcPr>
            <w:tcW w:w="722" w:type="dxa"/>
            <w:tcBorders>
              <w:left w:val="single" w:sz="12" w:space="0" w:color="auto"/>
              <w:right w:val="single" w:sz="12" w:space="0" w:color="auto"/>
            </w:tcBorders>
          </w:tcPr>
          <w:p w14:paraId="326B88D4" w14:textId="77777777" w:rsidR="00A512CF" w:rsidRPr="00107678" w:rsidRDefault="00A512CF" w:rsidP="00280BC4">
            <w:pPr>
              <w:spacing w:line="276" w:lineRule="auto"/>
              <w:rPr>
                <w:rFonts w:ascii="David" w:hAnsi="David"/>
                <w:sz w:val="28"/>
                <w:szCs w:val="28"/>
                <w:rtl/>
              </w:rPr>
            </w:pPr>
          </w:p>
        </w:tc>
        <w:tc>
          <w:tcPr>
            <w:tcW w:w="1467" w:type="dxa"/>
            <w:tcBorders>
              <w:left w:val="single" w:sz="12" w:space="0" w:color="auto"/>
              <w:right w:val="single" w:sz="12" w:space="0" w:color="auto"/>
            </w:tcBorders>
          </w:tcPr>
          <w:p w14:paraId="626D0B46"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0C56751B"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tcBorders>
            <w:shd w:val="clear" w:color="auto" w:fill="auto"/>
          </w:tcPr>
          <w:p w14:paraId="6BD7418E" w14:textId="77777777" w:rsidR="00A512CF" w:rsidRPr="00107678" w:rsidRDefault="00A512CF" w:rsidP="00280BC4">
            <w:pPr>
              <w:spacing w:line="276" w:lineRule="auto"/>
              <w:rPr>
                <w:rFonts w:ascii="David" w:hAnsi="David"/>
                <w:sz w:val="28"/>
                <w:szCs w:val="28"/>
                <w:rtl/>
              </w:rPr>
            </w:pPr>
          </w:p>
        </w:tc>
        <w:tc>
          <w:tcPr>
            <w:tcW w:w="650" w:type="dxa"/>
            <w:tcBorders>
              <w:right w:val="single" w:sz="12" w:space="0" w:color="auto"/>
            </w:tcBorders>
            <w:shd w:val="clear" w:color="auto" w:fill="auto"/>
          </w:tcPr>
          <w:p w14:paraId="3BFADFFE" w14:textId="77777777" w:rsidR="00A512CF" w:rsidRPr="00107678" w:rsidRDefault="00A512CF" w:rsidP="00280BC4">
            <w:pPr>
              <w:spacing w:line="276" w:lineRule="auto"/>
              <w:rPr>
                <w:rFonts w:ascii="David" w:hAnsi="David"/>
                <w:sz w:val="28"/>
                <w:szCs w:val="28"/>
                <w:rtl/>
              </w:rPr>
            </w:pPr>
          </w:p>
        </w:tc>
        <w:tc>
          <w:tcPr>
            <w:tcW w:w="432" w:type="dxa"/>
            <w:tcBorders>
              <w:left w:val="single" w:sz="12" w:space="0" w:color="auto"/>
            </w:tcBorders>
            <w:shd w:val="clear" w:color="auto" w:fill="auto"/>
          </w:tcPr>
          <w:p w14:paraId="226FF369" w14:textId="77777777" w:rsidR="00A512CF" w:rsidRPr="00107678" w:rsidRDefault="00A512CF" w:rsidP="00280BC4">
            <w:pPr>
              <w:spacing w:line="276" w:lineRule="auto"/>
              <w:rPr>
                <w:rFonts w:ascii="David" w:hAnsi="David"/>
                <w:sz w:val="28"/>
                <w:szCs w:val="28"/>
                <w:rtl/>
              </w:rPr>
            </w:pPr>
          </w:p>
        </w:tc>
        <w:tc>
          <w:tcPr>
            <w:tcW w:w="538" w:type="dxa"/>
            <w:tcBorders>
              <w:right w:val="single" w:sz="12" w:space="0" w:color="auto"/>
            </w:tcBorders>
            <w:shd w:val="clear" w:color="auto" w:fill="auto"/>
          </w:tcPr>
          <w:p w14:paraId="3BD9B858"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tcBorders>
            <w:shd w:val="clear" w:color="auto" w:fill="auto"/>
          </w:tcPr>
          <w:p w14:paraId="2A81E076" w14:textId="77777777" w:rsidR="00A512CF" w:rsidRPr="00107678" w:rsidRDefault="00A512CF" w:rsidP="00280BC4">
            <w:pPr>
              <w:spacing w:line="276" w:lineRule="auto"/>
              <w:rPr>
                <w:rFonts w:ascii="David" w:hAnsi="David"/>
                <w:sz w:val="28"/>
                <w:szCs w:val="28"/>
                <w:rtl/>
              </w:rPr>
            </w:pPr>
          </w:p>
        </w:tc>
        <w:tc>
          <w:tcPr>
            <w:tcW w:w="514" w:type="dxa"/>
            <w:tcBorders>
              <w:right w:val="single" w:sz="12" w:space="0" w:color="auto"/>
            </w:tcBorders>
            <w:shd w:val="clear" w:color="auto" w:fill="auto"/>
          </w:tcPr>
          <w:p w14:paraId="538CD633" w14:textId="77777777" w:rsidR="00A512CF" w:rsidRPr="00107678" w:rsidRDefault="00A512CF" w:rsidP="00280BC4">
            <w:pPr>
              <w:spacing w:line="276" w:lineRule="auto"/>
              <w:rPr>
                <w:rFonts w:ascii="David" w:hAnsi="David"/>
                <w:sz w:val="28"/>
                <w:szCs w:val="28"/>
                <w:rtl/>
              </w:rPr>
            </w:pPr>
          </w:p>
        </w:tc>
        <w:tc>
          <w:tcPr>
            <w:tcW w:w="746" w:type="dxa"/>
            <w:tcBorders>
              <w:left w:val="single" w:sz="12" w:space="0" w:color="auto"/>
              <w:right w:val="single" w:sz="12" w:space="0" w:color="auto"/>
            </w:tcBorders>
          </w:tcPr>
          <w:p w14:paraId="5D02395E" w14:textId="77777777" w:rsidR="00A512CF" w:rsidRPr="00107678" w:rsidRDefault="00A512CF" w:rsidP="00280BC4">
            <w:pPr>
              <w:spacing w:line="276" w:lineRule="auto"/>
              <w:rPr>
                <w:rFonts w:ascii="David" w:hAnsi="David"/>
                <w:sz w:val="28"/>
                <w:szCs w:val="28"/>
                <w:rtl/>
              </w:rPr>
            </w:pPr>
          </w:p>
        </w:tc>
        <w:tc>
          <w:tcPr>
            <w:tcW w:w="688" w:type="dxa"/>
            <w:tcBorders>
              <w:left w:val="single" w:sz="12" w:space="0" w:color="auto"/>
              <w:right w:val="single" w:sz="12" w:space="0" w:color="auto"/>
            </w:tcBorders>
          </w:tcPr>
          <w:p w14:paraId="395FB8FE"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2848CD0E"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0BEF5154" w14:textId="77777777" w:rsidR="00A512CF" w:rsidRPr="00107678" w:rsidRDefault="00A512CF" w:rsidP="00280BC4">
            <w:pPr>
              <w:spacing w:line="276" w:lineRule="auto"/>
              <w:rPr>
                <w:rFonts w:ascii="David" w:hAnsi="David"/>
                <w:sz w:val="28"/>
                <w:szCs w:val="28"/>
                <w:rtl/>
              </w:rPr>
            </w:pPr>
          </w:p>
        </w:tc>
        <w:tc>
          <w:tcPr>
            <w:tcW w:w="592" w:type="dxa"/>
            <w:tcBorders>
              <w:left w:val="single" w:sz="12" w:space="0" w:color="auto"/>
              <w:right w:val="single" w:sz="12" w:space="0" w:color="auto"/>
            </w:tcBorders>
          </w:tcPr>
          <w:p w14:paraId="770FC2AD" w14:textId="77777777" w:rsidR="00A512CF" w:rsidRPr="00107678" w:rsidRDefault="00A512CF" w:rsidP="00280BC4">
            <w:pPr>
              <w:spacing w:line="276" w:lineRule="auto"/>
              <w:rPr>
                <w:rFonts w:ascii="David" w:hAnsi="David"/>
                <w:sz w:val="28"/>
                <w:szCs w:val="28"/>
                <w:rtl/>
              </w:rPr>
            </w:pPr>
          </w:p>
        </w:tc>
        <w:tc>
          <w:tcPr>
            <w:tcW w:w="725" w:type="dxa"/>
            <w:tcBorders>
              <w:left w:val="single" w:sz="12" w:space="0" w:color="auto"/>
              <w:right w:val="single" w:sz="12" w:space="0" w:color="auto"/>
            </w:tcBorders>
          </w:tcPr>
          <w:p w14:paraId="32AC6BC6" w14:textId="77777777" w:rsidR="00A512CF" w:rsidRPr="00107678" w:rsidRDefault="00A512CF" w:rsidP="00280BC4">
            <w:pPr>
              <w:spacing w:line="276" w:lineRule="auto"/>
              <w:rPr>
                <w:rFonts w:ascii="David" w:hAnsi="David"/>
                <w:sz w:val="28"/>
                <w:szCs w:val="28"/>
                <w:rtl/>
              </w:rPr>
            </w:pPr>
          </w:p>
        </w:tc>
      </w:tr>
      <w:tr w:rsidR="00A512CF" w14:paraId="6D40B2CC" w14:textId="77777777" w:rsidTr="008962FF">
        <w:trPr>
          <w:cantSplit/>
          <w:jc w:val="center"/>
        </w:trPr>
        <w:tc>
          <w:tcPr>
            <w:tcW w:w="722" w:type="dxa"/>
            <w:tcBorders>
              <w:left w:val="single" w:sz="12" w:space="0" w:color="auto"/>
              <w:right w:val="single" w:sz="12" w:space="0" w:color="auto"/>
            </w:tcBorders>
          </w:tcPr>
          <w:p w14:paraId="2E52DDEF" w14:textId="77777777" w:rsidR="00A512CF" w:rsidRPr="00107678" w:rsidRDefault="00A512CF" w:rsidP="00280BC4">
            <w:pPr>
              <w:spacing w:line="276" w:lineRule="auto"/>
              <w:rPr>
                <w:rFonts w:ascii="David" w:hAnsi="David"/>
                <w:sz w:val="28"/>
                <w:szCs w:val="28"/>
                <w:rtl/>
              </w:rPr>
            </w:pPr>
          </w:p>
        </w:tc>
        <w:tc>
          <w:tcPr>
            <w:tcW w:w="1467" w:type="dxa"/>
            <w:tcBorders>
              <w:left w:val="single" w:sz="12" w:space="0" w:color="auto"/>
              <w:right w:val="single" w:sz="12" w:space="0" w:color="auto"/>
            </w:tcBorders>
          </w:tcPr>
          <w:p w14:paraId="3C18F769"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24D84BF7"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tcBorders>
            <w:shd w:val="clear" w:color="auto" w:fill="auto"/>
          </w:tcPr>
          <w:p w14:paraId="18E70DE3" w14:textId="77777777" w:rsidR="00A512CF" w:rsidRPr="00107678" w:rsidRDefault="00A512CF" w:rsidP="00280BC4">
            <w:pPr>
              <w:spacing w:line="276" w:lineRule="auto"/>
              <w:rPr>
                <w:rFonts w:ascii="David" w:hAnsi="David"/>
                <w:sz w:val="28"/>
                <w:szCs w:val="28"/>
                <w:rtl/>
              </w:rPr>
            </w:pPr>
          </w:p>
        </w:tc>
        <w:tc>
          <w:tcPr>
            <w:tcW w:w="650" w:type="dxa"/>
            <w:tcBorders>
              <w:right w:val="single" w:sz="12" w:space="0" w:color="auto"/>
            </w:tcBorders>
            <w:shd w:val="clear" w:color="auto" w:fill="auto"/>
          </w:tcPr>
          <w:p w14:paraId="730C780E" w14:textId="77777777" w:rsidR="00A512CF" w:rsidRPr="00107678" w:rsidRDefault="00A512CF" w:rsidP="00280BC4">
            <w:pPr>
              <w:spacing w:line="276" w:lineRule="auto"/>
              <w:rPr>
                <w:rFonts w:ascii="David" w:hAnsi="David"/>
                <w:sz w:val="28"/>
                <w:szCs w:val="28"/>
                <w:rtl/>
              </w:rPr>
            </w:pPr>
          </w:p>
        </w:tc>
        <w:tc>
          <w:tcPr>
            <w:tcW w:w="432" w:type="dxa"/>
            <w:tcBorders>
              <w:left w:val="single" w:sz="12" w:space="0" w:color="auto"/>
            </w:tcBorders>
            <w:shd w:val="clear" w:color="auto" w:fill="auto"/>
          </w:tcPr>
          <w:p w14:paraId="4066B2F0" w14:textId="77777777" w:rsidR="00A512CF" w:rsidRPr="00107678" w:rsidRDefault="00A512CF" w:rsidP="00280BC4">
            <w:pPr>
              <w:spacing w:line="276" w:lineRule="auto"/>
              <w:rPr>
                <w:rFonts w:ascii="David" w:hAnsi="David"/>
                <w:sz w:val="28"/>
                <w:szCs w:val="28"/>
                <w:rtl/>
              </w:rPr>
            </w:pPr>
          </w:p>
        </w:tc>
        <w:tc>
          <w:tcPr>
            <w:tcW w:w="538" w:type="dxa"/>
            <w:tcBorders>
              <w:right w:val="single" w:sz="12" w:space="0" w:color="auto"/>
            </w:tcBorders>
            <w:shd w:val="clear" w:color="auto" w:fill="auto"/>
          </w:tcPr>
          <w:p w14:paraId="3EEB72C9"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tcBorders>
            <w:shd w:val="clear" w:color="auto" w:fill="auto"/>
          </w:tcPr>
          <w:p w14:paraId="699F5B70" w14:textId="77777777" w:rsidR="00A512CF" w:rsidRPr="00107678" w:rsidRDefault="00A512CF" w:rsidP="00280BC4">
            <w:pPr>
              <w:spacing w:line="276" w:lineRule="auto"/>
              <w:rPr>
                <w:rFonts w:ascii="David" w:hAnsi="David"/>
                <w:sz w:val="28"/>
                <w:szCs w:val="28"/>
                <w:rtl/>
              </w:rPr>
            </w:pPr>
          </w:p>
        </w:tc>
        <w:tc>
          <w:tcPr>
            <w:tcW w:w="514" w:type="dxa"/>
            <w:tcBorders>
              <w:right w:val="single" w:sz="12" w:space="0" w:color="auto"/>
            </w:tcBorders>
            <w:shd w:val="clear" w:color="auto" w:fill="auto"/>
          </w:tcPr>
          <w:p w14:paraId="2183D066" w14:textId="77777777" w:rsidR="00A512CF" w:rsidRPr="00107678" w:rsidRDefault="00A512CF" w:rsidP="00280BC4">
            <w:pPr>
              <w:spacing w:line="276" w:lineRule="auto"/>
              <w:rPr>
                <w:rFonts w:ascii="David" w:hAnsi="David"/>
                <w:sz w:val="28"/>
                <w:szCs w:val="28"/>
                <w:rtl/>
              </w:rPr>
            </w:pPr>
          </w:p>
        </w:tc>
        <w:tc>
          <w:tcPr>
            <w:tcW w:w="746" w:type="dxa"/>
            <w:tcBorders>
              <w:left w:val="single" w:sz="12" w:space="0" w:color="auto"/>
              <w:right w:val="single" w:sz="12" w:space="0" w:color="auto"/>
            </w:tcBorders>
          </w:tcPr>
          <w:p w14:paraId="58DEA46E" w14:textId="77777777" w:rsidR="00A512CF" w:rsidRPr="00107678" w:rsidRDefault="00A512CF" w:rsidP="00280BC4">
            <w:pPr>
              <w:spacing w:line="276" w:lineRule="auto"/>
              <w:rPr>
                <w:rFonts w:ascii="David" w:hAnsi="David"/>
                <w:sz w:val="28"/>
                <w:szCs w:val="28"/>
                <w:rtl/>
              </w:rPr>
            </w:pPr>
          </w:p>
        </w:tc>
        <w:tc>
          <w:tcPr>
            <w:tcW w:w="688" w:type="dxa"/>
            <w:tcBorders>
              <w:left w:val="single" w:sz="12" w:space="0" w:color="auto"/>
              <w:right w:val="single" w:sz="12" w:space="0" w:color="auto"/>
            </w:tcBorders>
          </w:tcPr>
          <w:p w14:paraId="705705D2"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55873EC7"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40802AF0" w14:textId="77777777" w:rsidR="00A512CF" w:rsidRPr="00107678" w:rsidRDefault="00A512CF" w:rsidP="00280BC4">
            <w:pPr>
              <w:spacing w:line="276" w:lineRule="auto"/>
              <w:rPr>
                <w:rFonts w:ascii="David" w:hAnsi="David"/>
                <w:sz w:val="28"/>
                <w:szCs w:val="28"/>
                <w:rtl/>
              </w:rPr>
            </w:pPr>
          </w:p>
        </w:tc>
        <w:tc>
          <w:tcPr>
            <w:tcW w:w="592" w:type="dxa"/>
            <w:tcBorders>
              <w:left w:val="single" w:sz="12" w:space="0" w:color="auto"/>
              <w:right w:val="single" w:sz="12" w:space="0" w:color="auto"/>
            </w:tcBorders>
          </w:tcPr>
          <w:p w14:paraId="0FFC2071" w14:textId="77777777" w:rsidR="00A512CF" w:rsidRPr="00107678" w:rsidRDefault="00A512CF" w:rsidP="00280BC4">
            <w:pPr>
              <w:spacing w:line="276" w:lineRule="auto"/>
              <w:rPr>
                <w:rFonts w:ascii="David" w:hAnsi="David"/>
                <w:sz w:val="28"/>
                <w:szCs w:val="28"/>
                <w:rtl/>
              </w:rPr>
            </w:pPr>
          </w:p>
        </w:tc>
        <w:tc>
          <w:tcPr>
            <w:tcW w:w="725" w:type="dxa"/>
            <w:tcBorders>
              <w:left w:val="single" w:sz="12" w:space="0" w:color="auto"/>
              <w:right w:val="single" w:sz="12" w:space="0" w:color="auto"/>
            </w:tcBorders>
          </w:tcPr>
          <w:p w14:paraId="56754E10" w14:textId="77777777" w:rsidR="00A512CF" w:rsidRPr="00107678" w:rsidRDefault="00A512CF" w:rsidP="00280BC4">
            <w:pPr>
              <w:spacing w:line="276" w:lineRule="auto"/>
              <w:rPr>
                <w:rFonts w:ascii="David" w:hAnsi="David"/>
                <w:sz w:val="28"/>
                <w:szCs w:val="28"/>
                <w:rtl/>
              </w:rPr>
            </w:pPr>
          </w:p>
        </w:tc>
      </w:tr>
      <w:tr w:rsidR="00A512CF" w14:paraId="183780EE" w14:textId="77777777" w:rsidTr="008962FF">
        <w:trPr>
          <w:cantSplit/>
          <w:jc w:val="center"/>
        </w:trPr>
        <w:tc>
          <w:tcPr>
            <w:tcW w:w="722" w:type="dxa"/>
            <w:tcBorders>
              <w:left w:val="single" w:sz="12" w:space="0" w:color="auto"/>
              <w:right w:val="single" w:sz="12" w:space="0" w:color="auto"/>
            </w:tcBorders>
          </w:tcPr>
          <w:p w14:paraId="66182708" w14:textId="77777777" w:rsidR="00A512CF" w:rsidRPr="00107678" w:rsidRDefault="00A512CF" w:rsidP="00280BC4">
            <w:pPr>
              <w:spacing w:line="276" w:lineRule="auto"/>
              <w:rPr>
                <w:rFonts w:ascii="David" w:hAnsi="David"/>
                <w:sz w:val="28"/>
                <w:szCs w:val="28"/>
                <w:rtl/>
              </w:rPr>
            </w:pPr>
          </w:p>
        </w:tc>
        <w:tc>
          <w:tcPr>
            <w:tcW w:w="1467" w:type="dxa"/>
            <w:tcBorders>
              <w:left w:val="single" w:sz="12" w:space="0" w:color="auto"/>
              <w:right w:val="single" w:sz="12" w:space="0" w:color="auto"/>
            </w:tcBorders>
          </w:tcPr>
          <w:p w14:paraId="479E3F8A"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1CF85E9C"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tcBorders>
            <w:shd w:val="clear" w:color="auto" w:fill="auto"/>
          </w:tcPr>
          <w:p w14:paraId="7F525977" w14:textId="77777777" w:rsidR="00A512CF" w:rsidRPr="00107678" w:rsidRDefault="00A512CF" w:rsidP="00280BC4">
            <w:pPr>
              <w:spacing w:line="276" w:lineRule="auto"/>
              <w:rPr>
                <w:rFonts w:ascii="David" w:hAnsi="David"/>
                <w:sz w:val="28"/>
                <w:szCs w:val="28"/>
                <w:rtl/>
              </w:rPr>
            </w:pPr>
          </w:p>
        </w:tc>
        <w:tc>
          <w:tcPr>
            <w:tcW w:w="650" w:type="dxa"/>
            <w:tcBorders>
              <w:right w:val="single" w:sz="12" w:space="0" w:color="auto"/>
            </w:tcBorders>
            <w:shd w:val="clear" w:color="auto" w:fill="auto"/>
          </w:tcPr>
          <w:p w14:paraId="153F1F6C" w14:textId="77777777" w:rsidR="00A512CF" w:rsidRPr="00107678" w:rsidRDefault="00A512CF" w:rsidP="00280BC4">
            <w:pPr>
              <w:spacing w:line="276" w:lineRule="auto"/>
              <w:rPr>
                <w:rFonts w:ascii="David" w:hAnsi="David"/>
                <w:sz w:val="28"/>
                <w:szCs w:val="28"/>
                <w:rtl/>
              </w:rPr>
            </w:pPr>
          </w:p>
        </w:tc>
        <w:tc>
          <w:tcPr>
            <w:tcW w:w="432" w:type="dxa"/>
            <w:tcBorders>
              <w:left w:val="single" w:sz="12" w:space="0" w:color="auto"/>
            </w:tcBorders>
            <w:shd w:val="clear" w:color="auto" w:fill="auto"/>
          </w:tcPr>
          <w:p w14:paraId="31A52902" w14:textId="77777777" w:rsidR="00A512CF" w:rsidRPr="00107678" w:rsidRDefault="00A512CF" w:rsidP="00280BC4">
            <w:pPr>
              <w:spacing w:line="276" w:lineRule="auto"/>
              <w:rPr>
                <w:rFonts w:ascii="David" w:hAnsi="David"/>
                <w:sz w:val="28"/>
                <w:szCs w:val="28"/>
                <w:rtl/>
              </w:rPr>
            </w:pPr>
          </w:p>
        </w:tc>
        <w:tc>
          <w:tcPr>
            <w:tcW w:w="538" w:type="dxa"/>
            <w:tcBorders>
              <w:right w:val="single" w:sz="12" w:space="0" w:color="auto"/>
            </w:tcBorders>
            <w:shd w:val="clear" w:color="auto" w:fill="auto"/>
          </w:tcPr>
          <w:p w14:paraId="2823031A"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tcBorders>
            <w:shd w:val="clear" w:color="auto" w:fill="auto"/>
          </w:tcPr>
          <w:p w14:paraId="623AB9F6" w14:textId="77777777" w:rsidR="00A512CF" w:rsidRPr="00107678" w:rsidRDefault="00A512CF" w:rsidP="00280BC4">
            <w:pPr>
              <w:spacing w:line="276" w:lineRule="auto"/>
              <w:rPr>
                <w:rFonts w:ascii="David" w:hAnsi="David"/>
                <w:sz w:val="28"/>
                <w:szCs w:val="28"/>
                <w:rtl/>
              </w:rPr>
            </w:pPr>
          </w:p>
        </w:tc>
        <w:tc>
          <w:tcPr>
            <w:tcW w:w="514" w:type="dxa"/>
            <w:tcBorders>
              <w:right w:val="single" w:sz="12" w:space="0" w:color="auto"/>
            </w:tcBorders>
            <w:shd w:val="clear" w:color="auto" w:fill="auto"/>
          </w:tcPr>
          <w:p w14:paraId="01FCF115" w14:textId="77777777" w:rsidR="00A512CF" w:rsidRPr="00107678" w:rsidRDefault="00A512CF" w:rsidP="00280BC4">
            <w:pPr>
              <w:spacing w:line="276" w:lineRule="auto"/>
              <w:rPr>
                <w:rFonts w:ascii="David" w:hAnsi="David"/>
                <w:sz w:val="28"/>
                <w:szCs w:val="28"/>
                <w:rtl/>
              </w:rPr>
            </w:pPr>
          </w:p>
        </w:tc>
        <w:tc>
          <w:tcPr>
            <w:tcW w:w="746" w:type="dxa"/>
            <w:tcBorders>
              <w:left w:val="single" w:sz="12" w:space="0" w:color="auto"/>
              <w:right w:val="single" w:sz="12" w:space="0" w:color="auto"/>
            </w:tcBorders>
          </w:tcPr>
          <w:p w14:paraId="5FB95685" w14:textId="77777777" w:rsidR="00A512CF" w:rsidRPr="00107678" w:rsidRDefault="00A512CF" w:rsidP="00280BC4">
            <w:pPr>
              <w:spacing w:line="276" w:lineRule="auto"/>
              <w:rPr>
                <w:rFonts w:ascii="David" w:hAnsi="David"/>
                <w:sz w:val="28"/>
                <w:szCs w:val="28"/>
                <w:rtl/>
              </w:rPr>
            </w:pPr>
          </w:p>
        </w:tc>
        <w:tc>
          <w:tcPr>
            <w:tcW w:w="688" w:type="dxa"/>
            <w:tcBorders>
              <w:left w:val="single" w:sz="12" w:space="0" w:color="auto"/>
              <w:right w:val="single" w:sz="12" w:space="0" w:color="auto"/>
            </w:tcBorders>
          </w:tcPr>
          <w:p w14:paraId="64390661"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7AB6B4D1"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4E43A040" w14:textId="77777777" w:rsidR="00A512CF" w:rsidRPr="00107678" w:rsidRDefault="00A512CF" w:rsidP="00280BC4">
            <w:pPr>
              <w:spacing w:line="276" w:lineRule="auto"/>
              <w:rPr>
                <w:rFonts w:ascii="David" w:hAnsi="David"/>
                <w:sz w:val="28"/>
                <w:szCs w:val="28"/>
                <w:rtl/>
              </w:rPr>
            </w:pPr>
          </w:p>
        </w:tc>
        <w:tc>
          <w:tcPr>
            <w:tcW w:w="592" w:type="dxa"/>
            <w:tcBorders>
              <w:left w:val="single" w:sz="12" w:space="0" w:color="auto"/>
              <w:right w:val="single" w:sz="12" w:space="0" w:color="auto"/>
            </w:tcBorders>
          </w:tcPr>
          <w:p w14:paraId="13678780" w14:textId="77777777" w:rsidR="00A512CF" w:rsidRPr="00107678" w:rsidRDefault="00A512CF" w:rsidP="00280BC4">
            <w:pPr>
              <w:spacing w:line="276" w:lineRule="auto"/>
              <w:rPr>
                <w:rFonts w:ascii="David" w:hAnsi="David"/>
                <w:sz w:val="28"/>
                <w:szCs w:val="28"/>
                <w:rtl/>
              </w:rPr>
            </w:pPr>
          </w:p>
        </w:tc>
        <w:tc>
          <w:tcPr>
            <w:tcW w:w="725" w:type="dxa"/>
            <w:tcBorders>
              <w:left w:val="single" w:sz="12" w:space="0" w:color="auto"/>
              <w:right w:val="single" w:sz="12" w:space="0" w:color="auto"/>
            </w:tcBorders>
          </w:tcPr>
          <w:p w14:paraId="05C60196" w14:textId="77777777" w:rsidR="00A512CF" w:rsidRPr="00107678" w:rsidRDefault="00A512CF" w:rsidP="00280BC4">
            <w:pPr>
              <w:spacing w:line="276" w:lineRule="auto"/>
              <w:rPr>
                <w:rFonts w:ascii="David" w:hAnsi="David"/>
                <w:sz w:val="28"/>
                <w:szCs w:val="28"/>
                <w:rtl/>
              </w:rPr>
            </w:pPr>
          </w:p>
        </w:tc>
      </w:tr>
      <w:tr w:rsidR="00A512CF" w14:paraId="2867F13A" w14:textId="77777777" w:rsidTr="008962FF">
        <w:trPr>
          <w:cantSplit/>
          <w:jc w:val="center"/>
        </w:trPr>
        <w:tc>
          <w:tcPr>
            <w:tcW w:w="722" w:type="dxa"/>
            <w:tcBorders>
              <w:left w:val="single" w:sz="12" w:space="0" w:color="auto"/>
              <w:right w:val="single" w:sz="12" w:space="0" w:color="auto"/>
            </w:tcBorders>
          </w:tcPr>
          <w:p w14:paraId="2459EF19" w14:textId="77777777" w:rsidR="00A512CF" w:rsidRPr="00107678" w:rsidRDefault="00A512CF" w:rsidP="00280BC4">
            <w:pPr>
              <w:spacing w:line="276" w:lineRule="auto"/>
              <w:rPr>
                <w:rFonts w:ascii="David" w:hAnsi="David"/>
                <w:sz w:val="28"/>
                <w:szCs w:val="28"/>
                <w:rtl/>
              </w:rPr>
            </w:pPr>
          </w:p>
        </w:tc>
        <w:tc>
          <w:tcPr>
            <w:tcW w:w="1467" w:type="dxa"/>
            <w:tcBorders>
              <w:left w:val="single" w:sz="12" w:space="0" w:color="auto"/>
              <w:right w:val="single" w:sz="12" w:space="0" w:color="auto"/>
            </w:tcBorders>
          </w:tcPr>
          <w:p w14:paraId="2936543F"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244AB746"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tcBorders>
            <w:shd w:val="clear" w:color="auto" w:fill="auto"/>
          </w:tcPr>
          <w:p w14:paraId="6165CFB8" w14:textId="77777777" w:rsidR="00A512CF" w:rsidRPr="00107678" w:rsidRDefault="00A512CF" w:rsidP="00280BC4">
            <w:pPr>
              <w:spacing w:line="276" w:lineRule="auto"/>
              <w:rPr>
                <w:rFonts w:ascii="David" w:hAnsi="David"/>
                <w:sz w:val="28"/>
                <w:szCs w:val="28"/>
                <w:rtl/>
              </w:rPr>
            </w:pPr>
          </w:p>
        </w:tc>
        <w:tc>
          <w:tcPr>
            <w:tcW w:w="650" w:type="dxa"/>
            <w:tcBorders>
              <w:right w:val="single" w:sz="12" w:space="0" w:color="auto"/>
            </w:tcBorders>
            <w:shd w:val="clear" w:color="auto" w:fill="auto"/>
          </w:tcPr>
          <w:p w14:paraId="19DEB723" w14:textId="77777777" w:rsidR="00A512CF" w:rsidRPr="00107678" w:rsidRDefault="00A512CF" w:rsidP="00280BC4">
            <w:pPr>
              <w:spacing w:line="276" w:lineRule="auto"/>
              <w:rPr>
                <w:rFonts w:ascii="David" w:hAnsi="David"/>
                <w:sz w:val="28"/>
                <w:szCs w:val="28"/>
                <w:rtl/>
              </w:rPr>
            </w:pPr>
          </w:p>
        </w:tc>
        <w:tc>
          <w:tcPr>
            <w:tcW w:w="432" w:type="dxa"/>
            <w:tcBorders>
              <w:left w:val="single" w:sz="12" w:space="0" w:color="auto"/>
            </w:tcBorders>
            <w:shd w:val="clear" w:color="auto" w:fill="auto"/>
          </w:tcPr>
          <w:p w14:paraId="102485C5" w14:textId="77777777" w:rsidR="00A512CF" w:rsidRPr="00107678" w:rsidRDefault="00A512CF" w:rsidP="00280BC4">
            <w:pPr>
              <w:spacing w:line="276" w:lineRule="auto"/>
              <w:rPr>
                <w:rFonts w:ascii="David" w:hAnsi="David"/>
                <w:sz w:val="28"/>
                <w:szCs w:val="28"/>
                <w:rtl/>
              </w:rPr>
            </w:pPr>
          </w:p>
        </w:tc>
        <w:tc>
          <w:tcPr>
            <w:tcW w:w="538" w:type="dxa"/>
            <w:tcBorders>
              <w:right w:val="single" w:sz="12" w:space="0" w:color="auto"/>
            </w:tcBorders>
            <w:shd w:val="clear" w:color="auto" w:fill="auto"/>
          </w:tcPr>
          <w:p w14:paraId="642C980D"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tcBorders>
            <w:shd w:val="clear" w:color="auto" w:fill="auto"/>
          </w:tcPr>
          <w:p w14:paraId="1DD2217D" w14:textId="77777777" w:rsidR="00A512CF" w:rsidRPr="00107678" w:rsidRDefault="00A512CF" w:rsidP="00280BC4">
            <w:pPr>
              <w:spacing w:line="276" w:lineRule="auto"/>
              <w:rPr>
                <w:rFonts w:ascii="David" w:hAnsi="David"/>
                <w:sz w:val="28"/>
                <w:szCs w:val="28"/>
                <w:rtl/>
              </w:rPr>
            </w:pPr>
          </w:p>
        </w:tc>
        <w:tc>
          <w:tcPr>
            <w:tcW w:w="514" w:type="dxa"/>
            <w:tcBorders>
              <w:right w:val="single" w:sz="12" w:space="0" w:color="auto"/>
            </w:tcBorders>
            <w:shd w:val="clear" w:color="auto" w:fill="auto"/>
          </w:tcPr>
          <w:p w14:paraId="215B6811" w14:textId="77777777" w:rsidR="00A512CF" w:rsidRPr="00107678" w:rsidRDefault="00A512CF" w:rsidP="00280BC4">
            <w:pPr>
              <w:spacing w:line="276" w:lineRule="auto"/>
              <w:rPr>
                <w:rFonts w:ascii="David" w:hAnsi="David"/>
                <w:sz w:val="28"/>
                <w:szCs w:val="28"/>
                <w:rtl/>
              </w:rPr>
            </w:pPr>
          </w:p>
        </w:tc>
        <w:tc>
          <w:tcPr>
            <w:tcW w:w="746" w:type="dxa"/>
            <w:tcBorders>
              <w:left w:val="single" w:sz="12" w:space="0" w:color="auto"/>
              <w:right w:val="single" w:sz="12" w:space="0" w:color="auto"/>
            </w:tcBorders>
          </w:tcPr>
          <w:p w14:paraId="4AB41BBB" w14:textId="77777777" w:rsidR="00A512CF" w:rsidRPr="00107678" w:rsidRDefault="00A512CF" w:rsidP="00280BC4">
            <w:pPr>
              <w:spacing w:line="276" w:lineRule="auto"/>
              <w:rPr>
                <w:rFonts w:ascii="David" w:hAnsi="David"/>
                <w:sz w:val="28"/>
                <w:szCs w:val="28"/>
                <w:rtl/>
              </w:rPr>
            </w:pPr>
          </w:p>
        </w:tc>
        <w:tc>
          <w:tcPr>
            <w:tcW w:w="688" w:type="dxa"/>
            <w:tcBorders>
              <w:left w:val="single" w:sz="12" w:space="0" w:color="auto"/>
              <w:right w:val="single" w:sz="12" w:space="0" w:color="auto"/>
            </w:tcBorders>
          </w:tcPr>
          <w:p w14:paraId="7A98C0AD"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5124B4B1"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0834D048" w14:textId="77777777" w:rsidR="00A512CF" w:rsidRPr="00107678" w:rsidRDefault="00A512CF" w:rsidP="00280BC4">
            <w:pPr>
              <w:spacing w:line="276" w:lineRule="auto"/>
              <w:rPr>
                <w:rFonts w:ascii="David" w:hAnsi="David"/>
                <w:sz w:val="28"/>
                <w:szCs w:val="28"/>
                <w:rtl/>
              </w:rPr>
            </w:pPr>
          </w:p>
        </w:tc>
        <w:tc>
          <w:tcPr>
            <w:tcW w:w="592" w:type="dxa"/>
            <w:tcBorders>
              <w:left w:val="single" w:sz="12" w:space="0" w:color="auto"/>
              <w:right w:val="single" w:sz="12" w:space="0" w:color="auto"/>
            </w:tcBorders>
          </w:tcPr>
          <w:p w14:paraId="6D2715CC" w14:textId="77777777" w:rsidR="00A512CF" w:rsidRPr="00107678" w:rsidRDefault="00A512CF" w:rsidP="00280BC4">
            <w:pPr>
              <w:spacing w:line="276" w:lineRule="auto"/>
              <w:rPr>
                <w:rFonts w:ascii="David" w:hAnsi="David"/>
                <w:sz w:val="28"/>
                <w:szCs w:val="28"/>
                <w:rtl/>
              </w:rPr>
            </w:pPr>
          </w:p>
        </w:tc>
        <w:tc>
          <w:tcPr>
            <w:tcW w:w="725" w:type="dxa"/>
            <w:tcBorders>
              <w:left w:val="single" w:sz="12" w:space="0" w:color="auto"/>
              <w:right w:val="single" w:sz="12" w:space="0" w:color="auto"/>
            </w:tcBorders>
          </w:tcPr>
          <w:p w14:paraId="0F7C236E" w14:textId="77777777" w:rsidR="00A512CF" w:rsidRPr="00107678" w:rsidRDefault="00A512CF" w:rsidP="00280BC4">
            <w:pPr>
              <w:spacing w:line="276" w:lineRule="auto"/>
              <w:rPr>
                <w:rFonts w:ascii="David" w:hAnsi="David"/>
                <w:sz w:val="28"/>
                <w:szCs w:val="28"/>
                <w:rtl/>
              </w:rPr>
            </w:pPr>
          </w:p>
        </w:tc>
      </w:tr>
      <w:tr w:rsidR="00A512CF" w14:paraId="388C22F0" w14:textId="77777777" w:rsidTr="008962FF">
        <w:trPr>
          <w:cantSplit/>
          <w:jc w:val="center"/>
        </w:trPr>
        <w:tc>
          <w:tcPr>
            <w:tcW w:w="722" w:type="dxa"/>
            <w:tcBorders>
              <w:left w:val="single" w:sz="12" w:space="0" w:color="auto"/>
              <w:right w:val="single" w:sz="12" w:space="0" w:color="auto"/>
            </w:tcBorders>
          </w:tcPr>
          <w:p w14:paraId="369E15BD" w14:textId="77777777" w:rsidR="00A512CF" w:rsidRPr="00107678" w:rsidRDefault="00A512CF" w:rsidP="00280BC4">
            <w:pPr>
              <w:spacing w:line="276" w:lineRule="auto"/>
              <w:rPr>
                <w:rFonts w:ascii="David" w:hAnsi="David"/>
                <w:sz w:val="28"/>
                <w:szCs w:val="28"/>
                <w:rtl/>
              </w:rPr>
            </w:pPr>
          </w:p>
        </w:tc>
        <w:tc>
          <w:tcPr>
            <w:tcW w:w="1467" w:type="dxa"/>
            <w:tcBorders>
              <w:left w:val="single" w:sz="12" w:space="0" w:color="auto"/>
              <w:right w:val="single" w:sz="12" w:space="0" w:color="auto"/>
            </w:tcBorders>
          </w:tcPr>
          <w:p w14:paraId="69B4BB11"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557958FC"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tcBorders>
            <w:shd w:val="clear" w:color="auto" w:fill="auto"/>
          </w:tcPr>
          <w:p w14:paraId="2B57A546" w14:textId="77777777" w:rsidR="00A512CF" w:rsidRPr="00107678" w:rsidRDefault="00A512CF" w:rsidP="00280BC4">
            <w:pPr>
              <w:spacing w:line="276" w:lineRule="auto"/>
              <w:rPr>
                <w:rFonts w:ascii="David" w:hAnsi="David"/>
                <w:sz w:val="28"/>
                <w:szCs w:val="28"/>
                <w:rtl/>
              </w:rPr>
            </w:pPr>
          </w:p>
        </w:tc>
        <w:tc>
          <w:tcPr>
            <w:tcW w:w="650" w:type="dxa"/>
            <w:tcBorders>
              <w:right w:val="single" w:sz="12" w:space="0" w:color="auto"/>
            </w:tcBorders>
            <w:shd w:val="clear" w:color="auto" w:fill="auto"/>
          </w:tcPr>
          <w:p w14:paraId="5C6C2D38" w14:textId="77777777" w:rsidR="00A512CF" w:rsidRPr="00107678" w:rsidRDefault="00A512CF" w:rsidP="00280BC4">
            <w:pPr>
              <w:spacing w:line="276" w:lineRule="auto"/>
              <w:rPr>
                <w:rFonts w:ascii="David" w:hAnsi="David"/>
                <w:sz w:val="28"/>
                <w:szCs w:val="28"/>
                <w:rtl/>
              </w:rPr>
            </w:pPr>
          </w:p>
        </w:tc>
        <w:tc>
          <w:tcPr>
            <w:tcW w:w="432" w:type="dxa"/>
            <w:tcBorders>
              <w:left w:val="single" w:sz="12" w:space="0" w:color="auto"/>
            </w:tcBorders>
            <w:shd w:val="clear" w:color="auto" w:fill="auto"/>
          </w:tcPr>
          <w:p w14:paraId="3D0F9F6D" w14:textId="77777777" w:rsidR="00A512CF" w:rsidRPr="00107678" w:rsidRDefault="00A512CF" w:rsidP="00280BC4">
            <w:pPr>
              <w:spacing w:line="276" w:lineRule="auto"/>
              <w:rPr>
                <w:rFonts w:ascii="David" w:hAnsi="David"/>
                <w:sz w:val="28"/>
                <w:szCs w:val="28"/>
                <w:rtl/>
              </w:rPr>
            </w:pPr>
          </w:p>
        </w:tc>
        <w:tc>
          <w:tcPr>
            <w:tcW w:w="538" w:type="dxa"/>
            <w:tcBorders>
              <w:right w:val="single" w:sz="12" w:space="0" w:color="auto"/>
            </w:tcBorders>
            <w:shd w:val="clear" w:color="auto" w:fill="auto"/>
          </w:tcPr>
          <w:p w14:paraId="1B63E986"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tcBorders>
            <w:shd w:val="clear" w:color="auto" w:fill="auto"/>
          </w:tcPr>
          <w:p w14:paraId="630273BF" w14:textId="77777777" w:rsidR="00A512CF" w:rsidRPr="00107678" w:rsidRDefault="00A512CF" w:rsidP="00280BC4">
            <w:pPr>
              <w:spacing w:line="276" w:lineRule="auto"/>
              <w:rPr>
                <w:rFonts w:ascii="David" w:hAnsi="David"/>
                <w:sz w:val="28"/>
                <w:szCs w:val="28"/>
                <w:rtl/>
              </w:rPr>
            </w:pPr>
          </w:p>
        </w:tc>
        <w:tc>
          <w:tcPr>
            <w:tcW w:w="514" w:type="dxa"/>
            <w:tcBorders>
              <w:right w:val="single" w:sz="12" w:space="0" w:color="auto"/>
            </w:tcBorders>
            <w:shd w:val="clear" w:color="auto" w:fill="auto"/>
          </w:tcPr>
          <w:p w14:paraId="701F5DD2" w14:textId="77777777" w:rsidR="00A512CF" w:rsidRPr="00107678" w:rsidRDefault="00A512CF" w:rsidP="00280BC4">
            <w:pPr>
              <w:spacing w:line="276" w:lineRule="auto"/>
              <w:rPr>
                <w:rFonts w:ascii="David" w:hAnsi="David"/>
                <w:sz w:val="28"/>
                <w:szCs w:val="28"/>
                <w:rtl/>
              </w:rPr>
            </w:pPr>
          </w:p>
        </w:tc>
        <w:tc>
          <w:tcPr>
            <w:tcW w:w="746" w:type="dxa"/>
            <w:tcBorders>
              <w:left w:val="single" w:sz="12" w:space="0" w:color="auto"/>
              <w:right w:val="single" w:sz="12" w:space="0" w:color="auto"/>
            </w:tcBorders>
          </w:tcPr>
          <w:p w14:paraId="7E5F2FA8" w14:textId="77777777" w:rsidR="00A512CF" w:rsidRPr="00107678" w:rsidRDefault="00A512CF" w:rsidP="00280BC4">
            <w:pPr>
              <w:spacing w:line="276" w:lineRule="auto"/>
              <w:rPr>
                <w:rFonts w:ascii="David" w:hAnsi="David"/>
                <w:sz w:val="28"/>
                <w:szCs w:val="28"/>
                <w:rtl/>
              </w:rPr>
            </w:pPr>
          </w:p>
        </w:tc>
        <w:tc>
          <w:tcPr>
            <w:tcW w:w="688" w:type="dxa"/>
            <w:tcBorders>
              <w:left w:val="single" w:sz="12" w:space="0" w:color="auto"/>
              <w:right w:val="single" w:sz="12" w:space="0" w:color="auto"/>
            </w:tcBorders>
          </w:tcPr>
          <w:p w14:paraId="24B42F4D"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2F876CC6"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7964AC90" w14:textId="77777777" w:rsidR="00A512CF" w:rsidRPr="00107678" w:rsidRDefault="00A512CF" w:rsidP="00280BC4">
            <w:pPr>
              <w:spacing w:line="276" w:lineRule="auto"/>
              <w:rPr>
                <w:rFonts w:ascii="David" w:hAnsi="David"/>
                <w:sz w:val="28"/>
                <w:szCs w:val="28"/>
                <w:rtl/>
              </w:rPr>
            </w:pPr>
          </w:p>
        </w:tc>
        <w:tc>
          <w:tcPr>
            <w:tcW w:w="592" w:type="dxa"/>
            <w:tcBorders>
              <w:left w:val="single" w:sz="12" w:space="0" w:color="auto"/>
              <w:right w:val="single" w:sz="12" w:space="0" w:color="auto"/>
            </w:tcBorders>
          </w:tcPr>
          <w:p w14:paraId="263CF8D7" w14:textId="77777777" w:rsidR="00A512CF" w:rsidRPr="00107678" w:rsidRDefault="00A512CF" w:rsidP="00280BC4">
            <w:pPr>
              <w:spacing w:line="276" w:lineRule="auto"/>
              <w:rPr>
                <w:rFonts w:ascii="David" w:hAnsi="David"/>
                <w:sz w:val="28"/>
                <w:szCs w:val="28"/>
                <w:rtl/>
              </w:rPr>
            </w:pPr>
          </w:p>
        </w:tc>
        <w:tc>
          <w:tcPr>
            <w:tcW w:w="725" w:type="dxa"/>
            <w:tcBorders>
              <w:left w:val="single" w:sz="12" w:space="0" w:color="auto"/>
              <w:right w:val="single" w:sz="12" w:space="0" w:color="auto"/>
            </w:tcBorders>
          </w:tcPr>
          <w:p w14:paraId="0C231292" w14:textId="77777777" w:rsidR="00A512CF" w:rsidRPr="00107678" w:rsidRDefault="00A512CF" w:rsidP="00280BC4">
            <w:pPr>
              <w:spacing w:line="276" w:lineRule="auto"/>
              <w:rPr>
                <w:rFonts w:ascii="David" w:hAnsi="David"/>
                <w:sz w:val="28"/>
                <w:szCs w:val="28"/>
                <w:rtl/>
              </w:rPr>
            </w:pPr>
          </w:p>
        </w:tc>
      </w:tr>
      <w:tr w:rsidR="00A512CF" w14:paraId="00700AC8" w14:textId="77777777" w:rsidTr="008962FF">
        <w:trPr>
          <w:cantSplit/>
          <w:jc w:val="center"/>
        </w:trPr>
        <w:tc>
          <w:tcPr>
            <w:tcW w:w="722" w:type="dxa"/>
            <w:tcBorders>
              <w:left w:val="single" w:sz="12" w:space="0" w:color="auto"/>
              <w:right w:val="single" w:sz="12" w:space="0" w:color="auto"/>
            </w:tcBorders>
          </w:tcPr>
          <w:p w14:paraId="732517FE" w14:textId="77777777" w:rsidR="00A512CF" w:rsidRPr="00107678" w:rsidRDefault="00A512CF" w:rsidP="00280BC4">
            <w:pPr>
              <w:spacing w:line="276" w:lineRule="auto"/>
              <w:rPr>
                <w:rFonts w:ascii="David" w:hAnsi="David"/>
                <w:sz w:val="28"/>
                <w:szCs w:val="28"/>
                <w:rtl/>
              </w:rPr>
            </w:pPr>
          </w:p>
        </w:tc>
        <w:tc>
          <w:tcPr>
            <w:tcW w:w="1467" w:type="dxa"/>
            <w:tcBorders>
              <w:left w:val="single" w:sz="12" w:space="0" w:color="auto"/>
              <w:right w:val="single" w:sz="12" w:space="0" w:color="auto"/>
            </w:tcBorders>
          </w:tcPr>
          <w:p w14:paraId="71165E10"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02237025"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tcBorders>
            <w:shd w:val="clear" w:color="auto" w:fill="auto"/>
          </w:tcPr>
          <w:p w14:paraId="2491F750" w14:textId="77777777" w:rsidR="00A512CF" w:rsidRPr="00107678" w:rsidRDefault="00A512CF" w:rsidP="00280BC4">
            <w:pPr>
              <w:spacing w:line="276" w:lineRule="auto"/>
              <w:rPr>
                <w:rFonts w:ascii="David" w:hAnsi="David"/>
                <w:sz w:val="28"/>
                <w:szCs w:val="28"/>
                <w:rtl/>
              </w:rPr>
            </w:pPr>
          </w:p>
        </w:tc>
        <w:tc>
          <w:tcPr>
            <w:tcW w:w="650" w:type="dxa"/>
            <w:tcBorders>
              <w:right w:val="single" w:sz="12" w:space="0" w:color="auto"/>
            </w:tcBorders>
            <w:shd w:val="clear" w:color="auto" w:fill="auto"/>
          </w:tcPr>
          <w:p w14:paraId="0EC97090" w14:textId="77777777" w:rsidR="00A512CF" w:rsidRPr="00107678" w:rsidRDefault="00A512CF" w:rsidP="00280BC4">
            <w:pPr>
              <w:spacing w:line="276" w:lineRule="auto"/>
              <w:rPr>
                <w:rFonts w:ascii="David" w:hAnsi="David"/>
                <w:sz w:val="28"/>
                <w:szCs w:val="28"/>
                <w:rtl/>
              </w:rPr>
            </w:pPr>
          </w:p>
        </w:tc>
        <w:tc>
          <w:tcPr>
            <w:tcW w:w="432" w:type="dxa"/>
            <w:tcBorders>
              <w:left w:val="single" w:sz="12" w:space="0" w:color="auto"/>
            </w:tcBorders>
            <w:shd w:val="clear" w:color="auto" w:fill="auto"/>
          </w:tcPr>
          <w:p w14:paraId="60F00D24" w14:textId="77777777" w:rsidR="00A512CF" w:rsidRPr="00107678" w:rsidRDefault="00A512CF" w:rsidP="00280BC4">
            <w:pPr>
              <w:spacing w:line="276" w:lineRule="auto"/>
              <w:rPr>
                <w:rFonts w:ascii="David" w:hAnsi="David"/>
                <w:sz w:val="28"/>
                <w:szCs w:val="28"/>
                <w:rtl/>
              </w:rPr>
            </w:pPr>
          </w:p>
        </w:tc>
        <w:tc>
          <w:tcPr>
            <w:tcW w:w="538" w:type="dxa"/>
            <w:tcBorders>
              <w:right w:val="single" w:sz="12" w:space="0" w:color="auto"/>
            </w:tcBorders>
            <w:shd w:val="clear" w:color="auto" w:fill="auto"/>
          </w:tcPr>
          <w:p w14:paraId="74350D32"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tcBorders>
            <w:shd w:val="clear" w:color="auto" w:fill="auto"/>
          </w:tcPr>
          <w:p w14:paraId="32481F51" w14:textId="77777777" w:rsidR="00A512CF" w:rsidRPr="00107678" w:rsidRDefault="00A512CF" w:rsidP="00280BC4">
            <w:pPr>
              <w:spacing w:line="276" w:lineRule="auto"/>
              <w:rPr>
                <w:rFonts w:ascii="David" w:hAnsi="David"/>
                <w:sz w:val="28"/>
                <w:szCs w:val="28"/>
                <w:rtl/>
              </w:rPr>
            </w:pPr>
          </w:p>
        </w:tc>
        <w:tc>
          <w:tcPr>
            <w:tcW w:w="514" w:type="dxa"/>
            <w:tcBorders>
              <w:right w:val="single" w:sz="12" w:space="0" w:color="auto"/>
            </w:tcBorders>
            <w:shd w:val="clear" w:color="auto" w:fill="auto"/>
          </w:tcPr>
          <w:p w14:paraId="13E62C7D" w14:textId="77777777" w:rsidR="00A512CF" w:rsidRPr="00107678" w:rsidRDefault="00A512CF" w:rsidP="00280BC4">
            <w:pPr>
              <w:spacing w:line="276" w:lineRule="auto"/>
              <w:rPr>
                <w:rFonts w:ascii="David" w:hAnsi="David"/>
                <w:sz w:val="28"/>
                <w:szCs w:val="28"/>
                <w:rtl/>
              </w:rPr>
            </w:pPr>
          </w:p>
        </w:tc>
        <w:tc>
          <w:tcPr>
            <w:tcW w:w="746" w:type="dxa"/>
            <w:tcBorders>
              <w:left w:val="single" w:sz="12" w:space="0" w:color="auto"/>
              <w:right w:val="single" w:sz="12" w:space="0" w:color="auto"/>
            </w:tcBorders>
          </w:tcPr>
          <w:p w14:paraId="00456485" w14:textId="77777777" w:rsidR="00A512CF" w:rsidRPr="00107678" w:rsidRDefault="00A512CF" w:rsidP="00280BC4">
            <w:pPr>
              <w:spacing w:line="276" w:lineRule="auto"/>
              <w:rPr>
                <w:rFonts w:ascii="David" w:hAnsi="David"/>
                <w:sz w:val="28"/>
                <w:szCs w:val="28"/>
                <w:rtl/>
              </w:rPr>
            </w:pPr>
          </w:p>
        </w:tc>
        <w:tc>
          <w:tcPr>
            <w:tcW w:w="688" w:type="dxa"/>
            <w:tcBorders>
              <w:left w:val="single" w:sz="12" w:space="0" w:color="auto"/>
              <w:right w:val="single" w:sz="12" w:space="0" w:color="auto"/>
            </w:tcBorders>
          </w:tcPr>
          <w:p w14:paraId="012E0322"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5D3AE766"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37CC172C" w14:textId="77777777" w:rsidR="00A512CF" w:rsidRPr="00107678" w:rsidRDefault="00A512CF" w:rsidP="00280BC4">
            <w:pPr>
              <w:spacing w:line="276" w:lineRule="auto"/>
              <w:rPr>
                <w:rFonts w:ascii="David" w:hAnsi="David"/>
                <w:sz w:val="28"/>
                <w:szCs w:val="28"/>
                <w:rtl/>
              </w:rPr>
            </w:pPr>
          </w:p>
        </w:tc>
        <w:tc>
          <w:tcPr>
            <w:tcW w:w="592" w:type="dxa"/>
            <w:tcBorders>
              <w:left w:val="single" w:sz="12" w:space="0" w:color="auto"/>
              <w:right w:val="single" w:sz="12" w:space="0" w:color="auto"/>
            </w:tcBorders>
          </w:tcPr>
          <w:p w14:paraId="2BA1CD59" w14:textId="77777777" w:rsidR="00A512CF" w:rsidRPr="00107678" w:rsidRDefault="00A512CF" w:rsidP="00280BC4">
            <w:pPr>
              <w:spacing w:line="276" w:lineRule="auto"/>
              <w:rPr>
                <w:rFonts w:ascii="David" w:hAnsi="David"/>
                <w:sz w:val="28"/>
                <w:szCs w:val="28"/>
                <w:rtl/>
              </w:rPr>
            </w:pPr>
          </w:p>
        </w:tc>
        <w:tc>
          <w:tcPr>
            <w:tcW w:w="725" w:type="dxa"/>
            <w:tcBorders>
              <w:left w:val="single" w:sz="12" w:space="0" w:color="auto"/>
              <w:right w:val="single" w:sz="12" w:space="0" w:color="auto"/>
            </w:tcBorders>
          </w:tcPr>
          <w:p w14:paraId="794FAB6A" w14:textId="77777777" w:rsidR="00A512CF" w:rsidRPr="00107678" w:rsidRDefault="00A512CF" w:rsidP="00280BC4">
            <w:pPr>
              <w:spacing w:line="276" w:lineRule="auto"/>
              <w:rPr>
                <w:rFonts w:ascii="David" w:hAnsi="David"/>
                <w:sz w:val="28"/>
                <w:szCs w:val="28"/>
                <w:rtl/>
              </w:rPr>
            </w:pPr>
          </w:p>
        </w:tc>
      </w:tr>
      <w:tr w:rsidR="00A512CF" w14:paraId="5A045457" w14:textId="77777777" w:rsidTr="008962FF">
        <w:trPr>
          <w:cantSplit/>
          <w:jc w:val="center"/>
        </w:trPr>
        <w:tc>
          <w:tcPr>
            <w:tcW w:w="722" w:type="dxa"/>
            <w:tcBorders>
              <w:left w:val="single" w:sz="12" w:space="0" w:color="auto"/>
              <w:right w:val="single" w:sz="12" w:space="0" w:color="auto"/>
            </w:tcBorders>
          </w:tcPr>
          <w:p w14:paraId="655A4523" w14:textId="77777777" w:rsidR="00A512CF" w:rsidRPr="00107678" w:rsidRDefault="00A512CF" w:rsidP="00280BC4">
            <w:pPr>
              <w:spacing w:line="276" w:lineRule="auto"/>
              <w:rPr>
                <w:rFonts w:ascii="David" w:hAnsi="David"/>
                <w:sz w:val="28"/>
                <w:szCs w:val="28"/>
                <w:rtl/>
              </w:rPr>
            </w:pPr>
          </w:p>
        </w:tc>
        <w:tc>
          <w:tcPr>
            <w:tcW w:w="1467" w:type="dxa"/>
            <w:tcBorders>
              <w:left w:val="single" w:sz="12" w:space="0" w:color="auto"/>
              <w:right w:val="single" w:sz="12" w:space="0" w:color="auto"/>
            </w:tcBorders>
          </w:tcPr>
          <w:p w14:paraId="531B4F8B"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59C76827"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tcBorders>
            <w:shd w:val="clear" w:color="auto" w:fill="auto"/>
          </w:tcPr>
          <w:p w14:paraId="51F38625" w14:textId="77777777" w:rsidR="00A512CF" w:rsidRPr="00107678" w:rsidRDefault="00A512CF" w:rsidP="00280BC4">
            <w:pPr>
              <w:spacing w:line="276" w:lineRule="auto"/>
              <w:rPr>
                <w:rFonts w:ascii="David" w:hAnsi="David"/>
                <w:sz w:val="28"/>
                <w:szCs w:val="28"/>
                <w:rtl/>
              </w:rPr>
            </w:pPr>
          </w:p>
        </w:tc>
        <w:tc>
          <w:tcPr>
            <w:tcW w:w="650" w:type="dxa"/>
            <w:tcBorders>
              <w:right w:val="single" w:sz="12" w:space="0" w:color="auto"/>
            </w:tcBorders>
            <w:shd w:val="clear" w:color="auto" w:fill="auto"/>
          </w:tcPr>
          <w:p w14:paraId="066E1B74" w14:textId="77777777" w:rsidR="00A512CF" w:rsidRPr="00107678" w:rsidRDefault="00A512CF" w:rsidP="00280BC4">
            <w:pPr>
              <w:spacing w:line="276" w:lineRule="auto"/>
              <w:rPr>
                <w:rFonts w:ascii="David" w:hAnsi="David"/>
                <w:sz w:val="28"/>
                <w:szCs w:val="28"/>
                <w:rtl/>
              </w:rPr>
            </w:pPr>
          </w:p>
        </w:tc>
        <w:tc>
          <w:tcPr>
            <w:tcW w:w="432" w:type="dxa"/>
            <w:tcBorders>
              <w:left w:val="single" w:sz="12" w:space="0" w:color="auto"/>
            </w:tcBorders>
            <w:shd w:val="clear" w:color="auto" w:fill="auto"/>
          </w:tcPr>
          <w:p w14:paraId="491FD4BB" w14:textId="77777777" w:rsidR="00A512CF" w:rsidRPr="00107678" w:rsidRDefault="00A512CF" w:rsidP="00280BC4">
            <w:pPr>
              <w:spacing w:line="276" w:lineRule="auto"/>
              <w:rPr>
                <w:rFonts w:ascii="David" w:hAnsi="David"/>
                <w:sz w:val="28"/>
                <w:szCs w:val="28"/>
                <w:rtl/>
              </w:rPr>
            </w:pPr>
          </w:p>
        </w:tc>
        <w:tc>
          <w:tcPr>
            <w:tcW w:w="538" w:type="dxa"/>
            <w:tcBorders>
              <w:right w:val="single" w:sz="12" w:space="0" w:color="auto"/>
            </w:tcBorders>
            <w:shd w:val="clear" w:color="auto" w:fill="auto"/>
          </w:tcPr>
          <w:p w14:paraId="6530EE7C"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tcBorders>
            <w:shd w:val="clear" w:color="auto" w:fill="auto"/>
          </w:tcPr>
          <w:p w14:paraId="213A021C" w14:textId="77777777" w:rsidR="00A512CF" w:rsidRPr="00107678" w:rsidRDefault="00A512CF" w:rsidP="00280BC4">
            <w:pPr>
              <w:spacing w:line="276" w:lineRule="auto"/>
              <w:rPr>
                <w:rFonts w:ascii="David" w:hAnsi="David"/>
                <w:sz w:val="28"/>
                <w:szCs w:val="28"/>
                <w:rtl/>
              </w:rPr>
            </w:pPr>
          </w:p>
        </w:tc>
        <w:tc>
          <w:tcPr>
            <w:tcW w:w="514" w:type="dxa"/>
            <w:tcBorders>
              <w:right w:val="single" w:sz="12" w:space="0" w:color="auto"/>
            </w:tcBorders>
            <w:shd w:val="clear" w:color="auto" w:fill="auto"/>
          </w:tcPr>
          <w:p w14:paraId="496FB7B3" w14:textId="77777777" w:rsidR="00A512CF" w:rsidRPr="00107678" w:rsidRDefault="00A512CF" w:rsidP="00280BC4">
            <w:pPr>
              <w:spacing w:line="276" w:lineRule="auto"/>
              <w:rPr>
                <w:rFonts w:ascii="David" w:hAnsi="David"/>
                <w:sz w:val="28"/>
                <w:szCs w:val="28"/>
                <w:rtl/>
              </w:rPr>
            </w:pPr>
          </w:p>
        </w:tc>
        <w:tc>
          <w:tcPr>
            <w:tcW w:w="746" w:type="dxa"/>
            <w:tcBorders>
              <w:left w:val="single" w:sz="12" w:space="0" w:color="auto"/>
              <w:right w:val="single" w:sz="12" w:space="0" w:color="auto"/>
            </w:tcBorders>
          </w:tcPr>
          <w:p w14:paraId="5DE72B76" w14:textId="77777777" w:rsidR="00A512CF" w:rsidRPr="00107678" w:rsidRDefault="00A512CF" w:rsidP="00280BC4">
            <w:pPr>
              <w:spacing w:line="276" w:lineRule="auto"/>
              <w:rPr>
                <w:rFonts w:ascii="David" w:hAnsi="David"/>
                <w:sz w:val="28"/>
                <w:szCs w:val="28"/>
                <w:rtl/>
              </w:rPr>
            </w:pPr>
          </w:p>
        </w:tc>
        <w:tc>
          <w:tcPr>
            <w:tcW w:w="688" w:type="dxa"/>
            <w:tcBorders>
              <w:left w:val="single" w:sz="12" w:space="0" w:color="auto"/>
              <w:right w:val="single" w:sz="12" w:space="0" w:color="auto"/>
            </w:tcBorders>
          </w:tcPr>
          <w:p w14:paraId="087B3B1E"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7A979AED"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251F7CAC" w14:textId="77777777" w:rsidR="00A512CF" w:rsidRPr="00107678" w:rsidRDefault="00A512CF" w:rsidP="00280BC4">
            <w:pPr>
              <w:spacing w:line="276" w:lineRule="auto"/>
              <w:rPr>
                <w:rFonts w:ascii="David" w:hAnsi="David"/>
                <w:sz w:val="28"/>
                <w:szCs w:val="28"/>
                <w:rtl/>
              </w:rPr>
            </w:pPr>
          </w:p>
        </w:tc>
        <w:tc>
          <w:tcPr>
            <w:tcW w:w="592" w:type="dxa"/>
            <w:tcBorders>
              <w:left w:val="single" w:sz="12" w:space="0" w:color="auto"/>
              <w:right w:val="single" w:sz="12" w:space="0" w:color="auto"/>
            </w:tcBorders>
          </w:tcPr>
          <w:p w14:paraId="43FE8EA7" w14:textId="77777777" w:rsidR="00A512CF" w:rsidRPr="00107678" w:rsidRDefault="00A512CF" w:rsidP="00280BC4">
            <w:pPr>
              <w:spacing w:line="276" w:lineRule="auto"/>
              <w:rPr>
                <w:rFonts w:ascii="David" w:hAnsi="David"/>
                <w:sz w:val="28"/>
                <w:szCs w:val="28"/>
                <w:rtl/>
              </w:rPr>
            </w:pPr>
          </w:p>
        </w:tc>
        <w:tc>
          <w:tcPr>
            <w:tcW w:w="725" w:type="dxa"/>
            <w:tcBorders>
              <w:left w:val="single" w:sz="12" w:space="0" w:color="auto"/>
              <w:right w:val="single" w:sz="12" w:space="0" w:color="auto"/>
            </w:tcBorders>
          </w:tcPr>
          <w:p w14:paraId="17B3710A" w14:textId="77777777" w:rsidR="00A512CF" w:rsidRPr="00107678" w:rsidRDefault="00A512CF" w:rsidP="00280BC4">
            <w:pPr>
              <w:spacing w:line="276" w:lineRule="auto"/>
              <w:rPr>
                <w:rFonts w:ascii="David" w:hAnsi="David"/>
                <w:sz w:val="28"/>
                <w:szCs w:val="28"/>
                <w:rtl/>
              </w:rPr>
            </w:pPr>
          </w:p>
        </w:tc>
      </w:tr>
      <w:tr w:rsidR="00A512CF" w14:paraId="29F5D36B" w14:textId="77777777" w:rsidTr="008962FF">
        <w:trPr>
          <w:cantSplit/>
          <w:jc w:val="center"/>
        </w:trPr>
        <w:tc>
          <w:tcPr>
            <w:tcW w:w="722" w:type="dxa"/>
            <w:tcBorders>
              <w:left w:val="single" w:sz="12" w:space="0" w:color="auto"/>
              <w:right w:val="single" w:sz="12" w:space="0" w:color="auto"/>
            </w:tcBorders>
          </w:tcPr>
          <w:p w14:paraId="732460EC" w14:textId="77777777" w:rsidR="00A512CF" w:rsidRPr="00107678" w:rsidRDefault="00A512CF" w:rsidP="00280BC4">
            <w:pPr>
              <w:spacing w:line="276" w:lineRule="auto"/>
              <w:rPr>
                <w:rFonts w:ascii="David" w:hAnsi="David"/>
                <w:sz w:val="28"/>
                <w:szCs w:val="28"/>
                <w:rtl/>
              </w:rPr>
            </w:pPr>
          </w:p>
        </w:tc>
        <w:tc>
          <w:tcPr>
            <w:tcW w:w="1467" w:type="dxa"/>
            <w:tcBorders>
              <w:left w:val="single" w:sz="12" w:space="0" w:color="auto"/>
              <w:right w:val="single" w:sz="12" w:space="0" w:color="auto"/>
            </w:tcBorders>
          </w:tcPr>
          <w:p w14:paraId="55A73D56"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0BE8F2F9"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tcBorders>
            <w:shd w:val="clear" w:color="auto" w:fill="auto"/>
          </w:tcPr>
          <w:p w14:paraId="02BDEF10" w14:textId="77777777" w:rsidR="00A512CF" w:rsidRPr="00107678" w:rsidRDefault="00A512CF" w:rsidP="00280BC4">
            <w:pPr>
              <w:spacing w:line="276" w:lineRule="auto"/>
              <w:rPr>
                <w:rFonts w:ascii="David" w:hAnsi="David"/>
                <w:sz w:val="28"/>
                <w:szCs w:val="28"/>
                <w:rtl/>
              </w:rPr>
            </w:pPr>
          </w:p>
        </w:tc>
        <w:tc>
          <w:tcPr>
            <w:tcW w:w="650" w:type="dxa"/>
            <w:tcBorders>
              <w:right w:val="single" w:sz="12" w:space="0" w:color="auto"/>
            </w:tcBorders>
            <w:shd w:val="clear" w:color="auto" w:fill="auto"/>
          </w:tcPr>
          <w:p w14:paraId="4B88D98E" w14:textId="77777777" w:rsidR="00A512CF" w:rsidRPr="00107678" w:rsidRDefault="00A512CF" w:rsidP="00280BC4">
            <w:pPr>
              <w:spacing w:line="276" w:lineRule="auto"/>
              <w:rPr>
                <w:rFonts w:ascii="David" w:hAnsi="David"/>
                <w:sz w:val="28"/>
                <w:szCs w:val="28"/>
                <w:rtl/>
              </w:rPr>
            </w:pPr>
          </w:p>
        </w:tc>
        <w:tc>
          <w:tcPr>
            <w:tcW w:w="432" w:type="dxa"/>
            <w:tcBorders>
              <w:left w:val="single" w:sz="12" w:space="0" w:color="auto"/>
            </w:tcBorders>
            <w:shd w:val="clear" w:color="auto" w:fill="auto"/>
          </w:tcPr>
          <w:p w14:paraId="5C0F04E3" w14:textId="77777777" w:rsidR="00A512CF" w:rsidRPr="00107678" w:rsidRDefault="00A512CF" w:rsidP="00280BC4">
            <w:pPr>
              <w:spacing w:line="276" w:lineRule="auto"/>
              <w:rPr>
                <w:rFonts w:ascii="David" w:hAnsi="David"/>
                <w:sz w:val="28"/>
                <w:szCs w:val="28"/>
                <w:rtl/>
              </w:rPr>
            </w:pPr>
          </w:p>
        </w:tc>
        <w:tc>
          <w:tcPr>
            <w:tcW w:w="538" w:type="dxa"/>
            <w:tcBorders>
              <w:right w:val="single" w:sz="12" w:space="0" w:color="auto"/>
            </w:tcBorders>
            <w:shd w:val="clear" w:color="auto" w:fill="auto"/>
          </w:tcPr>
          <w:p w14:paraId="473B6350"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tcBorders>
            <w:shd w:val="clear" w:color="auto" w:fill="auto"/>
          </w:tcPr>
          <w:p w14:paraId="4C5DCEA6" w14:textId="77777777" w:rsidR="00A512CF" w:rsidRPr="00107678" w:rsidRDefault="00A512CF" w:rsidP="00280BC4">
            <w:pPr>
              <w:spacing w:line="276" w:lineRule="auto"/>
              <w:rPr>
                <w:rFonts w:ascii="David" w:hAnsi="David"/>
                <w:sz w:val="28"/>
                <w:szCs w:val="28"/>
                <w:rtl/>
              </w:rPr>
            </w:pPr>
          </w:p>
        </w:tc>
        <w:tc>
          <w:tcPr>
            <w:tcW w:w="514" w:type="dxa"/>
            <w:tcBorders>
              <w:right w:val="single" w:sz="12" w:space="0" w:color="auto"/>
            </w:tcBorders>
            <w:shd w:val="clear" w:color="auto" w:fill="auto"/>
          </w:tcPr>
          <w:p w14:paraId="45CDA74C" w14:textId="77777777" w:rsidR="00A512CF" w:rsidRPr="00107678" w:rsidRDefault="00A512CF" w:rsidP="00280BC4">
            <w:pPr>
              <w:spacing w:line="276" w:lineRule="auto"/>
              <w:rPr>
                <w:rFonts w:ascii="David" w:hAnsi="David"/>
                <w:sz w:val="28"/>
                <w:szCs w:val="28"/>
                <w:rtl/>
              </w:rPr>
            </w:pPr>
          </w:p>
        </w:tc>
        <w:tc>
          <w:tcPr>
            <w:tcW w:w="746" w:type="dxa"/>
            <w:tcBorders>
              <w:left w:val="single" w:sz="12" w:space="0" w:color="auto"/>
              <w:right w:val="single" w:sz="12" w:space="0" w:color="auto"/>
            </w:tcBorders>
          </w:tcPr>
          <w:p w14:paraId="7D97E526" w14:textId="77777777" w:rsidR="00A512CF" w:rsidRPr="00107678" w:rsidRDefault="00A512CF" w:rsidP="00280BC4">
            <w:pPr>
              <w:spacing w:line="276" w:lineRule="auto"/>
              <w:rPr>
                <w:rFonts w:ascii="David" w:hAnsi="David"/>
                <w:sz w:val="28"/>
                <w:szCs w:val="28"/>
                <w:rtl/>
              </w:rPr>
            </w:pPr>
          </w:p>
        </w:tc>
        <w:tc>
          <w:tcPr>
            <w:tcW w:w="688" w:type="dxa"/>
            <w:tcBorders>
              <w:left w:val="single" w:sz="12" w:space="0" w:color="auto"/>
              <w:right w:val="single" w:sz="12" w:space="0" w:color="auto"/>
            </w:tcBorders>
          </w:tcPr>
          <w:p w14:paraId="473EDB24"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5169C320"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right w:val="single" w:sz="12" w:space="0" w:color="auto"/>
            </w:tcBorders>
          </w:tcPr>
          <w:p w14:paraId="616F94AA" w14:textId="77777777" w:rsidR="00A512CF" w:rsidRPr="00107678" w:rsidRDefault="00A512CF" w:rsidP="00280BC4">
            <w:pPr>
              <w:spacing w:line="276" w:lineRule="auto"/>
              <w:rPr>
                <w:rFonts w:ascii="David" w:hAnsi="David"/>
                <w:sz w:val="28"/>
                <w:szCs w:val="28"/>
                <w:rtl/>
              </w:rPr>
            </w:pPr>
          </w:p>
        </w:tc>
        <w:tc>
          <w:tcPr>
            <w:tcW w:w="592" w:type="dxa"/>
            <w:tcBorders>
              <w:left w:val="single" w:sz="12" w:space="0" w:color="auto"/>
              <w:right w:val="single" w:sz="12" w:space="0" w:color="auto"/>
            </w:tcBorders>
          </w:tcPr>
          <w:p w14:paraId="10A72922" w14:textId="77777777" w:rsidR="00A512CF" w:rsidRPr="00107678" w:rsidRDefault="00A512CF" w:rsidP="00280BC4">
            <w:pPr>
              <w:spacing w:line="276" w:lineRule="auto"/>
              <w:rPr>
                <w:rFonts w:ascii="David" w:hAnsi="David"/>
                <w:sz w:val="28"/>
                <w:szCs w:val="28"/>
                <w:rtl/>
              </w:rPr>
            </w:pPr>
          </w:p>
        </w:tc>
        <w:tc>
          <w:tcPr>
            <w:tcW w:w="725" w:type="dxa"/>
            <w:tcBorders>
              <w:left w:val="single" w:sz="12" w:space="0" w:color="auto"/>
              <w:right w:val="single" w:sz="12" w:space="0" w:color="auto"/>
            </w:tcBorders>
          </w:tcPr>
          <w:p w14:paraId="77E1BBFD" w14:textId="77777777" w:rsidR="00A512CF" w:rsidRPr="00107678" w:rsidRDefault="00A512CF" w:rsidP="00280BC4">
            <w:pPr>
              <w:spacing w:line="276" w:lineRule="auto"/>
              <w:rPr>
                <w:rFonts w:ascii="David" w:hAnsi="David"/>
                <w:sz w:val="28"/>
                <w:szCs w:val="28"/>
                <w:rtl/>
              </w:rPr>
            </w:pPr>
          </w:p>
        </w:tc>
      </w:tr>
      <w:tr w:rsidR="00A512CF" w14:paraId="0EBD91D9" w14:textId="77777777" w:rsidTr="008962FF">
        <w:trPr>
          <w:cantSplit/>
          <w:jc w:val="center"/>
        </w:trPr>
        <w:tc>
          <w:tcPr>
            <w:tcW w:w="722" w:type="dxa"/>
            <w:tcBorders>
              <w:left w:val="single" w:sz="12" w:space="0" w:color="auto"/>
              <w:bottom w:val="single" w:sz="12" w:space="0" w:color="auto"/>
              <w:right w:val="single" w:sz="12" w:space="0" w:color="auto"/>
            </w:tcBorders>
          </w:tcPr>
          <w:p w14:paraId="56BC891C" w14:textId="77777777" w:rsidR="00A512CF" w:rsidRPr="00107678" w:rsidRDefault="00A512CF" w:rsidP="00280BC4">
            <w:pPr>
              <w:spacing w:line="276" w:lineRule="auto"/>
              <w:rPr>
                <w:rFonts w:ascii="David" w:hAnsi="David"/>
                <w:sz w:val="28"/>
                <w:szCs w:val="28"/>
                <w:rtl/>
              </w:rPr>
            </w:pPr>
          </w:p>
        </w:tc>
        <w:tc>
          <w:tcPr>
            <w:tcW w:w="1467" w:type="dxa"/>
            <w:tcBorders>
              <w:left w:val="single" w:sz="12" w:space="0" w:color="auto"/>
              <w:bottom w:val="single" w:sz="12" w:space="0" w:color="auto"/>
              <w:right w:val="single" w:sz="12" w:space="0" w:color="auto"/>
            </w:tcBorders>
          </w:tcPr>
          <w:p w14:paraId="19E4DDD4"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bottom w:val="single" w:sz="12" w:space="0" w:color="auto"/>
              <w:right w:val="single" w:sz="12" w:space="0" w:color="auto"/>
            </w:tcBorders>
          </w:tcPr>
          <w:p w14:paraId="7C1EBBA5"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bottom w:val="single" w:sz="12" w:space="0" w:color="auto"/>
            </w:tcBorders>
            <w:shd w:val="clear" w:color="auto" w:fill="auto"/>
          </w:tcPr>
          <w:p w14:paraId="42119A88" w14:textId="77777777" w:rsidR="00A512CF" w:rsidRPr="00107678" w:rsidRDefault="00A512CF" w:rsidP="00280BC4">
            <w:pPr>
              <w:spacing w:line="276" w:lineRule="auto"/>
              <w:rPr>
                <w:rFonts w:ascii="David" w:hAnsi="David"/>
                <w:sz w:val="28"/>
                <w:szCs w:val="28"/>
                <w:rtl/>
              </w:rPr>
            </w:pPr>
          </w:p>
        </w:tc>
        <w:tc>
          <w:tcPr>
            <w:tcW w:w="650" w:type="dxa"/>
            <w:tcBorders>
              <w:bottom w:val="single" w:sz="12" w:space="0" w:color="auto"/>
              <w:right w:val="single" w:sz="12" w:space="0" w:color="auto"/>
            </w:tcBorders>
            <w:shd w:val="clear" w:color="auto" w:fill="auto"/>
          </w:tcPr>
          <w:p w14:paraId="38623B55" w14:textId="77777777" w:rsidR="00A512CF" w:rsidRPr="00107678" w:rsidRDefault="00A512CF" w:rsidP="00280BC4">
            <w:pPr>
              <w:spacing w:line="276" w:lineRule="auto"/>
              <w:rPr>
                <w:rFonts w:ascii="David" w:hAnsi="David"/>
                <w:sz w:val="28"/>
                <w:szCs w:val="28"/>
                <w:rtl/>
              </w:rPr>
            </w:pPr>
          </w:p>
        </w:tc>
        <w:tc>
          <w:tcPr>
            <w:tcW w:w="432" w:type="dxa"/>
            <w:tcBorders>
              <w:left w:val="single" w:sz="12" w:space="0" w:color="auto"/>
              <w:bottom w:val="single" w:sz="12" w:space="0" w:color="auto"/>
            </w:tcBorders>
            <w:shd w:val="clear" w:color="auto" w:fill="auto"/>
          </w:tcPr>
          <w:p w14:paraId="2B8B033F" w14:textId="77777777" w:rsidR="00A512CF" w:rsidRPr="00107678" w:rsidRDefault="00A512CF" w:rsidP="00280BC4">
            <w:pPr>
              <w:spacing w:line="276" w:lineRule="auto"/>
              <w:rPr>
                <w:rFonts w:ascii="David" w:hAnsi="David"/>
                <w:sz w:val="28"/>
                <w:szCs w:val="28"/>
                <w:rtl/>
              </w:rPr>
            </w:pPr>
          </w:p>
        </w:tc>
        <w:tc>
          <w:tcPr>
            <w:tcW w:w="538" w:type="dxa"/>
            <w:tcBorders>
              <w:bottom w:val="single" w:sz="12" w:space="0" w:color="auto"/>
              <w:right w:val="single" w:sz="12" w:space="0" w:color="auto"/>
            </w:tcBorders>
            <w:shd w:val="clear" w:color="auto" w:fill="auto"/>
          </w:tcPr>
          <w:p w14:paraId="0F0859C9" w14:textId="77777777" w:rsidR="00A512CF" w:rsidRPr="00107678" w:rsidRDefault="00A512CF" w:rsidP="00280BC4">
            <w:pPr>
              <w:spacing w:line="276" w:lineRule="auto"/>
              <w:rPr>
                <w:rFonts w:ascii="David" w:hAnsi="David"/>
                <w:sz w:val="28"/>
                <w:szCs w:val="28"/>
                <w:rtl/>
              </w:rPr>
            </w:pPr>
          </w:p>
        </w:tc>
        <w:tc>
          <w:tcPr>
            <w:tcW w:w="540" w:type="dxa"/>
            <w:tcBorders>
              <w:left w:val="single" w:sz="12" w:space="0" w:color="auto"/>
              <w:bottom w:val="single" w:sz="12" w:space="0" w:color="auto"/>
            </w:tcBorders>
            <w:shd w:val="clear" w:color="auto" w:fill="auto"/>
          </w:tcPr>
          <w:p w14:paraId="4E693BF3" w14:textId="77777777" w:rsidR="00A512CF" w:rsidRPr="00107678" w:rsidRDefault="00A512CF" w:rsidP="00280BC4">
            <w:pPr>
              <w:spacing w:line="276" w:lineRule="auto"/>
              <w:rPr>
                <w:rFonts w:ascii="David" w:hAnsi="David"/>
                <w:sz w:val="28"/>
                <w:szCs w:val="28"/>
                <w:rtl/>
              </w:rPr>
            </w:pPr>
          </w:p>
        </w:tc>
        <w:tc>
          <w:tcPr>
            <w:tcW w:w="514" w:type="dxa"/>
            <w:tcBorders>
              <w:bottom w:val="single" w:sz="12" w:space="0" w:color="auto"/>
            </w:tcBorders>
            <w:shd w:val="clear" w:color="auto" w:fill="auto"/>
          </w:tcPr>
          <w:p w14:paraId="362DC181" w14:textId="77777777" w:rsidR="00A512CF" w:rsidRPr="00107678" w:rsidRDefault="00A512CF" w:rsidP="00280BC4">
            <w:pPr>
              <w:spacing w:line="276" w:lineRule="auto"/>
              <w:rPr>
                <w:rFonts w:ascii="David" w:hAnsi="David"/>
                <w:sz w:val="28"/>
                <w:szCs w:val="28"/>
                <w:rtl/>
              </w:rPr>
            </w:pPr>
          </w:p>
        </w:tc>
        <w:tc>
          <w:tcPr>
            <w:tcW w:w="746" w:type="dxa"/>
            <w:tcBorders>
              <w:bottom w:val="single" w:sz="12" w:space="0" w:color="auto"/>
              <w:right w:val="single" w:sz="12" w:space="0" w:color="auto"/>
            </w:tcBorders>
          </w:tcPr>
          <w:p w14:paraId="14653EBE" w14:textId="77777777" w:rsidR="00A512CF" w:rsidRPr="00107678" w:rsidRDefault="00A512CF" w:rsidP="00280BC4">
            <w:pPr>
              <w:spacing w:line="276" w:lineRule="auto"/>
              <w:rPr>
                <w:rFonts w:ascii="David" w:hAnsi="David"/>
                <w:sz w:val="28"/>
                <w:szCs w:val="28"/>
                <w:rtl/>
              </w:rPr>
            </w:pPr>
          </w:p>
        </w:tc>
        <w:tc>
          <w:tcPr>
            <w:tcW w:w="688" w:type="dxa"/>
            <w:tcBorders>
              <w:left w:val="single" w:sz="12" w:space="0" w:color="auto"/>
              <w:bottom w:val="single" w:sz="12" w:space="0" w:color="auto"/>
              <w:right w:val="single" w:sz="12" w:space="0" w:color="auto"/>
            </w:tcBorders>
          </w:tcPr>
          <w:p w14:paraId="0B24C070" w14:textId="77777777" w:rsidR="00A512CF" w:rsidRPr="00107678" w:rsidRDefault="00A512CF" w:rsidP="00280BC4">
            <w:pPr>
              <w:spacing w:line="276" w:lineRule="auto"/>
              <w:rPr>
                <w:rFonts w:ascii="David" w:hAnsi="David"/>
                <w:sz w:val="28"/>
                <w:szCs w:val="28"/>
                <w:rtl/>
              </w:rPr>
            </w:pPr>
          </w:p>
        </w:tc>
        <w:tc>
          <w:tcPr>
            <w:tcW w:w="720" w:type="dxa"/>
            <w:tcBorders>
              <w:left w:val="single" w:sz="12" w:space="0" w:color="auto"/>
              <w:bottom w:val="single" w:sz="12" w:space="0" w:color="auto"/>
              <w:right w:val="single" w:sz="12" w:space="0" w:color="auto"/>
            </w:tcBorders>
          </w:tcPr>
          <w:p w14:paraId="1BF7521F" w14:textId="77777777" w:rsidR="00A512CF" w:rsidRPr="00107678" w:rsidRDefault="00DF507B" w:rsidP="00280BC4">
            <w:pPr>
              <w:spacing w:line="276" w:lineRule="auto"/>
              <w:rPr>
                <w:rFonts w:ascii="David" w:hAnsi="David"/>
                <w:sz w:val="28"/>
                <w:szCs w:val="28"/>
                <w:rtl/>
              </w:rPr>
            </w:pPr>
            <w:r>
              <w:rPr>
                <w:noProof/>
              </w:rPr>
              <mc:AlternateContent>
                <mc:Choice Requires="wps">
                  <w:drawing>
                    <wp:anchor distT="0" distB="0" distL="114299" distR="114299" simplePos="0" relativeHeight="251656192" behindDoc="0" locked="0" layoutInCell="1" allowOverlap="1" wp14:anchorId="7A0D58AF" wp14:editId="6D1026FC">
                      <wp:simplePos x="0" y="0"/>
                      <wp:positionH relativeFrom="column">
                        <wp:posOffset>-4041776</wp:posOffset>
                      </wp:positionH>
                      <wp:positionV relativeFrom="paragraph">
                        <wp:posOffset>305435</wp:posOffset>
                      </wp:positionV>
                      <wp:extent cx="0" cy="342900"/>
                      <wp:effectExtent l="0" t="0" r="19050" b="0"/>
                      <wp:wrapNone/>
                      <wp:docPr id="1886770615" name="Shape-1-3"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0146D2D" id="Shape-1-3" o:spid="_x0000_s1026" alt="Decorative" style="position:absolute;left:0;text-align:left;z-index:2516561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18.25pt,24.05pt" to="-318.25pt,5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"/>
                  </w:pict>
                </mc:Fallback>
              </mc:AlternateContent>
            </w:r>
          </w:p>
        </w:tc>
        <w:tc>
          <w:tcPr>
            <w:tcW w:w="720" w:type="dxa"/>
            <w:tcBorders>
              <w:left w:val="single" w:sz="12" w:space="0" w:color="auto"/>
              <w:bottom w:val="single" w:sz="12" w:space="0" w:color="auto"/>
              <w:right w:val="single" w:sz="12" w:space="0" w:color="auto"/>
            </w:tcBorders>
          </w:tcPr>
          <w:p w14:paraId="7A162309" w14:textId="77777777" w:rsidR="00A512CF" w:rsidRPr="00107678" w:rsidRDefault="00A512CF" w:rsidP="00280BC4">
            <w:pPr>
              <w:spacing w:line="276" w:lineRule="auto"/>
              <w:rPr>
                <w:rFonts w:ascii="David" w:hAnsi="David"/>
                <w:sz w:val="28"/>
                <w:szCs w:val="28"/>
                <w:rtl/>
              </w:rPr>
            </w:pPr>
          </w:p>
        </w:tc>
        <w:tc>
          <w:tcPr>
            <w:tcW w:w="592" w:type="dxa"/>
            <w:tcBorders>
              <w:left w:val="single" w:sz="12" w:space="0" w:color="auto"/>
              <w:bottom w:val="single" w:sz="12" w:space="0" w:color="auto"/>
              <w:right w:val="single" w:sz="12" w:space="0" w:color="auto"/>
            </w:tcBorders>
          </w:tcPr>
          <w:p w14:paraId="3E4AFDD1" w14:textId="77777777" w:rsidR="00A512CF" w:rsidRPr="00107678" w:rsidRDefault="00A512CF" w:rsidP="00280BC4">
            <w:pPr>
              <w:spacing w:line="276" w:lineRule="auto"/>
              <w:rPr>
                <w:rFonts w:ascii="David" w:hAnsi="David"/>
                <w:sz w:val="28"/>
                <w:szCs w:val="28"/>
                <w:rtl/>
              </w:rPr>
            </w:pPr>
          </w:p>
        </w:tc>
        <w:tc>
          <w:tcPr>
            <w:tcW w:w="725" w:type="dxa"/>
            <w:tcBorders>
              <w:left w:val="single" w:sz="12" w:space="0" w:color="auto"/>
              <w:bottom w:val="single" w:sz="12" w:space="0" w:color="auto"/>
              <w:right w:val="single" w:sz="12" w:space="0" w:color="auto"/>
            </w:tcBorders>
          </w:tcPr>
          <w:p w14:paraId="5DF803FB" w14:textId="77777777" w:rsidR="00A512CF" w:rsidRPr="00107678" w:rsidRDefault="00A512CF" w:rsidP="00280BC4">
            <w:pPr>
              <w:spacing w:line="276" w:lineRule="auto"/>
              <w:rPr>
                <w:rFonts w:ascii="David" w:hAnsi="David"/>
                <w:sz w:val="28"/>
                <w:szCs w:val="28"/>
                <w:rtl/>
              </w:rPr>
            </w:pPr>
          </w:p>
        </w:tc>
      </w:tr>
    </w:tbl>
    <w:p w14:paraId="1990E742" w14:textId="77777777" w:rsidR="00A512CF" w:rsidRDefault="00A512CF" w:rsidP="00A512CF">
      <w:pPr>
        <w:spacing w:line="276" w:lineRule="auto"/>
        <w:rPr>
          <w:rFonts w:ascii="David" w:hAnsi="David"/>
          <w:sz w:val="28"/>
          <w:szCs w:val="28"/>
          <w:rtl/>
        </w:rPr>
        <w:sectPr w:rsidR="00A512CF" w:rsidSect="00A512CF">
          <w:pgSz w:w="16838" w:h="11906" w:orient="landscape"/>
          <w:pgMar w:top="1800" w:right="1440" w:bottom="1800" w:left="1440" w:header="720" w:footer="720" w:gutter="0"/>
          <w:cols w:space="720"/>
          <w:bidi/>
          <w:rtlGutter/>
          <w:docGrid w:linePitch="360"/>
        </w:sectPr>
      </w:pPr>
    </w:p>
    <w:p w14:paraId="67049602" w14:textId="77777777" w:rsidR="00A512CF" w:rsidRPr="00107678" w:rsidRDefault="00DF507B" w:rsidP="00A512CF">
      <w:pPr>
        <w:spacing w:line="276" w:lineRule="auto"/>
        <w:rPr>
          <w:rFonts w:ascii="David" w:hAnsi="David"/>
          <w:sz w:val="28"/>
          <w:szCs w:val="28"/>
          <w:rtl/>
        </w:rPr>
      </w:pPr>
      <w:r>
        <w:rPr>
          <w:noProof/>
        </w:rPr>
        <w:lastRenderedPageBreak/>
        <mc:AlternateContent>
          <mc:Choice Requires="wps">
            <w:drawing>
              <wp:anchor distT="0" distB="0" distL="114300" distR="114300" simplePos="0" relativeHeight="251659264" behindDoc="0" locked="0" layoutInCell="1" allowOverlap="1" wp14:anchorId="1FB483AA" wp14:editId="6B2BDCCF">
                <wp:simplePos x="0" y="0"/>
                <wp:positionH relativeFrom="column">
                  <wp:posOffset>4418965</wp:posOffset>
                </wp:positionH>
                <wp:positionV relativeFrom="paragraph">
                  <wp:posOffset>64770</wp:posOffset>
                </wp:positionV>
                <wp:extent cx="1066800" cy="969645"/>
                <wp:effectExtent l="0" t="0" r="0" b="0"/>
                <wp:wrapSquare wrapText="bothSides"/>
                <wp:docPr id="19" name="Text Box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9696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815237" w14:textId="77777777" w:rsidR="00767837" w:rsidRDefault="00767837" w:rsidP="00A512CF">
                            <w:pPr>
                              <w:rPr>
                                <w:szCs w:val="20"/>
                                <w:rtl/>
                              </w:rPr>
                            </w:pPr>
                            <w:r>
                              <w:rPr>
                                <w:rFonts w:hint="cs"/>
                                <w:szCs w:val="20"/>
                                <w:rtl/>
                              </w:rPr>
                              <w:t>הטובין הנ"ל נרשמו</w:t>
                            </w:r>
                          </w:p>
                          <w:p w14:paraId="183BE0FF" w14:textId="77777777" w:rsidR="00767837" w:rsidRPr="00895C1B" w:rsidRDefault="00767837" w:rsidP="00A512CF">
                            <w:pPr>
                              <w:rPr>
                                <w:szCs w:val="20"/>
                              </w:rPr>
                            </w:pPr>
                            <w:r>
                              <w:rPr>
                                <w:rFonts w:hint="cs"/>
                                <w:szCs w:val="20"/>
                                <w:rtl/>
                              </w:rPr>
                              <w:t>בספר המלאי המתאים</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FB483AA" id="Text Box 2" o:spid="_x0000_s1028" type="#_x0000_t202" alt="Decorative" style="position:absolute;left:0;text-align:left;margin-left:347.95pt;margin-top:5.1pt;width:84pt;height:76.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" stroked="f">
                <v:textbox>
                  <w:txbxContent>
                    <w:p w14:paraId="4C815237" w14:textId="77777777" w:rsidR="00767837" w:rsidRDefault="00767837" w:rsidP="00A512CF">
                      <w:pPr>
                        <w:rPr>
                          <w:szCs w:val="20"/>
                          <w:rtl/>
                        </w:rPr>
                      </w:pPr>
                      <w:r>
                        <w:rPr>
                          <w:rFonts w:hint="cs"/>
                          <w:szCs w:val="20"/>
                          <w:rtl/>
                        </w:rPr>
                        <w:t>הטובין הנ"ל נרשמו</w:t>
                      </w:r>
                    </w:p>
                    <w:p w14:paraId="183BE0FF" w14:textId="77777777" w:rsidR="00767837" w:rsidRPr="00895C1B" w:rsidRDefault="00767837" w:rsidP="00A512CF">
                      <w:pPr>
                        <w:rPr>
                          <w:szCs w:val="20"/>
                        </w:rPr>
                      </w:pPr>
                      <w:r>
                        <w:rPr>
                          <w:rFonts w:hint="cs"/>
                          <w:szCs w:val="20"/>
                          <w:rtl/>
                        </w:rPr>
                        <w:t>בספר המלאי המתאים</w:t>
                      </w:r>
                    </w:p>
                  </w:txbxContent>
                </v:textbox>
                <w10:wrap type="square"/>
              </v:shape>
            </w:pict>
          </mc:Fallback>
        </mc:AlternateContent>
      </w:r>
      <w:r>
        <w:rPr>
          <w:noProof/>
        </w:rPr>
        <mc:AlternateContent>
          <mc:Choice Requires="wps">
            <w:drawing>
              <wp:anchor distT="0" distB="0" distL="114300" distR="114300" simplePos="0" relativeHeight="251660288" behindDoc="0" locked="0" layoutInCell="1" allowOverlap="1" wp14:anchorId="0CC2D90E" wp14:editId="2A0D9846">
                <wp:simplePos x="0" y="0"/>
                <wp:positionH relativeFrom="column">
                  <wp:posOffset>-229235</wp:posOffset>
                </wp:positionH>
                <wp:positionV relativeFrom="paragraph">
                  <wp:posOffset>89535</wp:posOffset>
                </wp:positionV>
                <wp:extent cx="3866515" cy="381000"/>
                <wp:effectExtent l="0" t="0" r="0" b="0"/>
                <wp:wrapNone/>
                <wp:docPr id="18" name="Text Box 1"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66515" cy="381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4"/>
                              <w:gridCol w:w="1704"/>
                              <w:gridCol w:w="2232"/>
                            </w:tblGrid>
                            <w:tr w:rsidR="00767837" w14:paraId="78FC3C64" w14:textId="77777777" w:rsidTr="00280BC4">
                              <w:tc>
                                <w:tcPr>
                                  <w:tcW w:w="1704" w:type="dxa"/>
                                </w:tcPr>
                                <w:p w14:paraId="6B3857F5" w14:textId="77777777" w:rsidR="00767837" w:rsidRPr="003F4275" w:rsidRDefault="00767837" w:rsidP="00280BC4">
                                  <w:pPr>
                                    <w:spacing w:before="120" w:after="120"/>
                                    <w:rPr>
                                      <w:rFonts w:cs="Narkisim"/>
                                      <w:szCs w:val="20"/>
                                      <w:rtl/>
                                    </w:rPr>
                                  </w:pPr>
                                  <w:r w:rsidRPr="003F4275">
                                    <w:rPr>
                                      <w:rFonts w:cs="Narkisim" w:hint="cs"/>
                                      <w:szCs w:val="20"/>
                                      <w:rtl/>
                                    </w:rPr>
                                    <w:t>ביום</w:t>
                                  </w:r>
                                </w:p>
                              </w:tc>
                              <w:tc>
                                <w:tcPr>
                                  <w:tcW w:w="1704" w:type="dxa"/>
                                </w:tcPr>
                                <w:p w14:paraId="6B934278" w14:textId="77777777" w:rsidR="00767837" w:rsidRPr="003F4275" w:rsidRDefault="00767837" w:rsidP="00280BC4">
                                  <w:pPr>
                                    <w:spacing w:before="120" w:after="120"/>
                                    <w:rPr>
                                      <w:rFonts w:cs="Narkisim"/>
                                      <w:szCs w:val="20"/>
                                      <w:rtl/>
                                    </w:rPr>
                                  </w:pPr>
                                  <w:r w:rsidRPr="003F4275">
                                    <w:rPr>
                                      <w:rFonts w:cs="Narkisim" w:hint="cs"/>
                                      <w:szCs w:val="20"/>
                                      <w:rtl/>
                                    </w:rPr>
                                    <w:t>על ידי</w:t>
                                  </w:r>
                                </w:p>
                              </w:tc>
                              <w:tc>
                                <w:tcPr>
                                  <w:tcW w:w="2232" w:type="dxa"/>
                                </w:tcPr>
                                <w:p w14:paraId="0B69E82A" w14:textId="77777777" w:rsidR="00767837" w:rsidRPr="003F4275" w:rsidRDefault="00767837" w:rsidP="00280BC4">
                                  <w:pPr>
                                    <w:spacing w:before="120" w:after="120"/>
                                    <w:rPr>
                                      <w:rFonts w:cs="Narkisim"/>
                                      <w:szCs w:val="20"/>
                                      <w:rtl/>
                                    </w:rPr>
                                  </w:pPr>
                                  <w:r w:rsidRPr="003F4275">
                                    <w:rPr>
                                      <w:rFonts w:cs="Narkisim" w:hint="cs"/>
                                      <w:szCs w:val="20"/>
                                      <w:rtl/>
                                    </w:rPr>
                                    <w:t>התפקיד</w:t>
                                  </w:r>
                                </w:p>
                              </w:tc>
                            </w:tr>
                          </w:tbl>
                          <w:p w14:paraId="7FA5BDD0" w14:textId="77777777" w:rsidR="00767837" w:rsidRDefault="00767837" w:rsidP="00A512CF"/>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w14:anchorId="0CC2D90E" id="_x0000_t202" coordsize="21600,21600" o:spt="202" path="m,l,21600r21600,l21600,xe">
                <v:stroke joinstyle="miter"/>
                <v:path gradientshapeok="t" o:connecttype="rect"/>
              </v:shapetype>
              <v:shape id="Text Box 1" o:spid="_x0000_s1029" type="#_x0000_t202" alt="Decorative" style="position:absolute;left:0;text-align:left;margin-left:-18.05pt;margin-top:7.05pt;width:304.45pt;height:3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" stroked="f">
                <v:textbox>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4"/>
                        <w:gridCol w:w="1704"/>
                        <w:gridCol w:w="2232"/>
                      </w:tblGrid>
                      <w:tr w:rsidR="00767837" w14:paraId="78FC3C64" w14:textId="77777777" w:rsidTr="00280BC4">
                        <w:tc>
                          <w:tcPr>
                            <w:tcW w:w="1704" w:type="dxa"/>
                          </w:tcPr>
                          <w:p w14:paraId="6B3857F5" w14:textId="77777777" w:rsidR="00767837" w:rsidRPr="003F4275" w:rsidRDefault="00767837" w:rsidP="00280BC4">
                            <w:pPr>
                              <w:spacing w:before="120" w:after="120"/>
                              <w:rPr>
                                <w:rFonts w:cs="Narkisim"/>
                                <w:szCs w:val="20"/>
                                <w:rtl/>
                              </w:rPr>
                            </w:pPr>
                            <w:r w:rsidRPr="003F4275">
                              <w:rPr>
                                <w:rFonts w:cs="Narkisim" w:hint="cs"/>
                                <w:szCs w:val="20"/>
                                <w:rtl/>
                              </w:rPr>
                              <w:t>ביום</w:t>
                            </w:r>
                          </w:p>
                        </w:tc>
                        <w:tc>
                          <w:tcPr>
                            <w:tcW w:w="1704" w:type="dxa"/>
                          </w:tcPr>
                          <w:p w14:paraId="6B934278" w14:textId="77777777" w:rsidR="00767837" w:rsidRPr="003F4275" w:rsidRDefault="00767837" w:rsidP="00280BC4">
                            <w:pPr>
                              <w:spacing w:before="120" w:after="120"/>
                              <w:rPr>
                                <w:rFonts w:cs="Narkisim"/>
                                <w:szCs w:val="20"/>
                                <w:rtl/>
                              </w:rPr>
                            </w:pPr>
                            <w:r w:rsidRPr="003F4275">
                              <w:rPr>
                                <w:rFonts w:cs="Narkisim" w:hint="cs"/>
                                <w:szCs w:val="20"/>
                                <w:rtl/>
                              </w:rPr>
                              <w:t>על ידי</w:t>
                            </w:r>
                          </w:p>
                        </w:tc>
                        <w:tc>
                          <w:tcPr>
                            <w:tcW w:w="2232" w:type="dxa"/>
                          </w:tcPr>
                          <w:p w14:paraId="0B69E82A" w14:textId="77777777" w:rsidR="00767837" w:rsidRPr="003F4275" w:rsidRDefault="00767837" w:rsidP="00280BC4">
                            <w:pPr>
                              <w:spacing w:before="120" w:after="120"/>
                              <w:rPr>
                                <w:rFonts w:cs="Narkisim"/>
                                <w:szCs w:val="20"/>
                                <w:rtl/>
                              </w:rPr>
                            </w:pPr>
                            <w:r w:rsidRPr="003F4275">
                              <w:rPr>
                                <w:rFonts w:cs="Narkisim" w:hint="cs"/>
                                <w:szCs w:val="20"/>
                                <w:rtl/>
                              </w:rPr>
                              <w:t>התפקיד</w:t>
                            </w:r>
                          </w:p>
                        </w:tc>
                      </w:tr>
                    </w:tbl>
                    <w:p w14:paraId="7FA5BDD0" w14:textId="77777777" w:rsidR="00767837" w:rsidRDefault="00767837" w:rsidP="00A512CF"/>
                  </w:txbxContent>
                </v:textbox>
              </v:shape>
            </w:pict>
          </mc:Fallback>
        </mc:AlternateContent>
      </w:r>
    </w:p>
    <w:p w14:paraId="35FBAC0F" w14:textId="77777777" w:rsidR="00A512CF" w:rsidRPr="00107678" w:rsidRDefault="00A512CF" w:rsidP="00A512CF">
      <w:pPr>
        <w:spacing w:line="276" w:lineRule="auto"/>
        <w:rPr>
          <w:rFonts w:ascii="David" w:hAnsi="David"/>
          <w:sz w:val="28"/>
          <w:szCs w:val="28"/>
          <w:rtl/>
        </w:rPr>
      </w:pPr>
    </w:p>
    <w:p w14:paraId="1304936B" w14:textId="77777777" w:rsidR="00A512CF" w:rsidRPr="00107678" w:rsidRDefault="00A512CF" w:rsidP="00A512CF">
      <w:pPr>
        <w:spacing w:line="276" w:lineRule="auto"/>
        <w:jc w:val="center"/>
        <w:rPr>
          <w:rFonts w:ascii="David" w:hAnsi="David"/>
          <w:sz w:val="28"/>
          <w:szCs w:val="28"/>
          <w:rtl/>
        </w:rPr>
      </w:pPr>
    </w:p>
    <w:p w14:paraId="31982CCA" w14:textId="77777777" w:rsidR="00A512CF" w:rsidRPr="00107678" w:rsidRDefault="00A512CF" w:rsidP="00A512CF">
      <w:pPr>
        <w:spacing w:line="276" w:lineRule="auto"/>
        <w:rPr>
          <w:rFonts w:ascii="David" w:hAnsi="David"/>
          <w:b/>
          <w:bCs/>
          <w:sz w:val="28"/>
          <w:szCs w:val="28"/>
          <w:rtl/>
        </w:rPr>
      </w:pPr>
    </w:p>
    <w:p w14:paraId="35FB0EB6" w14:textId="77777777" w:rsidR="00A512CF" w:rsidRPr="00107678" w:rsidRDefault="00A512CF" w:rsidP="00A512CF">
      <w:pPr>
        <w:spacing w:line="276" w:lineRule="auto"/>
        <w:rPr>
          <w:rFonts w:ascii="David" w:hAnsi="David"/>
          <w:b/>
          <w:bCs/>
          <w:sz w:val="28"/>
          <w:szCs w:val="28"/>
          <w:rtl/>
        </w:rPr>
      </w:pPr>
    </w:p>
    <w:p w14:paraId="7B7020F9" w14:textId="77777777" w:rsidR="00A512CF" w:rsidRPr="00107678" w:rsidRDefault="00A512CF" w:rsidP="00A512CF">
      <w:pPr>
        <w:spacing w:line="276" w:lineRule="auto"/>
        <w:rPr>
          <w:rFonts w:ascii="David" w:hAnsi="David"/>
          <w:b/>
          <w:bCs/>
          <w:sz w:val="28"/>
          <w:szCs w:val="28"/>
          <w:rtl/>
        </w:rPr>
      </w:pPr>
    </w:p>
    <w:p w14:paraId="17ADEDE4" w14:textId="77777777" w:rsidR="00A512CF" w:rsidRPr="00107678" w:rsidRDefault="00A512CF" w:rsidP="00A512CF">
      <w:pPr>
        <w:spacing w:line="276" w:lineRule="auto"/>
        <w:rPr>
          <w:rFonts w:ascii="David" w:hAnsi="David"/>
          <w:b/>
          <w:bCs/>
          <w:sz w:val="28"/>
          <w:szCs w:val="28"/>
          <w:rtl/>
        </w:rPr>
      </w:pPr>
      <w:r w:rsidRPr="00107678">
        <w:rPr>
          <w:rFonts w:ascii="David" w:hAnsi="David"/>
          <w:b/>
          <w:bCs/>
          <w:sz w:val="28"/>
          <w:szCs w:val="28"/>
          <w:rtl/>
        </w:rPr>
        <w:t xml:space="preserve">הרשות ______________ מתחייבת בגמר פעילות להחזיר את כל הציוד שלעיל </w:t>
      </w:r>
      <w:r w:rsidRPr="00107678">
        <w:rPr>
          <w:rFonts w:ascii="David" w:hAnsi="David"/>
          <w:b/>
          <w:bCs/>
          <w:sz w:val="28"/>
          <w:szCs w:val="28"/>
          <w:rtl/>
        </w:rPr>
        <w:br/>
        <w:t xml:space="preserve">               (שם הרשות)      למחסני פס"ח ועפ"י נהלי הרשות העליונה לפס"ח</w:t>
      </w:r>
      <w:r w:rsidRPr="00107678">
        <w:rPr>
          <w:rFonts w:ascii="David" w:hAnsi="David"/>
          <w:b/>
          <w:bCs/>
          <w:sz w:val="28"/>
          <w:szCs w:val="28"/>
          <w:rtl/>
        </w:rPr>
        <w:br/>
        <w:t xml:space="preserve">                                    מיד בגמר הפעילות או בתוך שבועיים מיום דרישת  </w:t>
      </w:r>
      <w:r w:rsidRPr="00107678">
        <w:rPr>
          <w:rFonts w:ascii="David" w:hAnsi="David"/>
          <w:b/>
          <w:bCs/>
          <w:sz w:val="28"/>
          <w:szCs w:val="28"/>
          <w:rtl/>
        </w:rPr>
        <w:br/>
        <w:t xml:space="preserve">                                    רשויות פס''ח להחזירו, לפי המוקדם.</w:t>
      </w:r>
    </w:p>
    <w:p w14:paraId="068BFA01" w14:textId="77777777" w:rsidR="00A512CF" w:rsidRPr="00107678" w:rsidRDefault="00A512CF" w:rsidP="00A512CF">
      <w:pPr>
        <w:spacing w:line="276" w:lineRule="auto"/>
        <w:rPr>
          <w:rFonts w:ascii="David" w:hAnsi="David"/>
          <w:sz w:val="28"/>
          <w:szCs w:val="28"/>
          <w:rtl/>
        </w:rPr>
      </w:pPr>
      <w:r w:rsidRPr="00107678">
        <w:rPr>
          <w:rFonts w:ascii="David" w:hAnsi="David"/>
          <w:sz w:val="28"/>
          <w:szCs w:val="28"/>
          <w:rtl/>
        </w:rPr>
        <w:t xml:space="preserve">                                        </w:t>
      </w:r>
      <w:r w:rsidRPr="00107678">
        <w:rPr>
          <w:rFonts w:ascii="David" w:hAnsi="David"/>
          <w:sz w:val="28"/>
          <w:szCs w:val="28"/>
        </w:rPr>
        <w:t xml:space="preserve">          </w:t>
      </w:r>
    </w:p>
    <w:p w14:paraId="4302B85A" w14:textId="77777777" w:rsidR="00A512CF" w:rsidRPr="00107678" w:rsidRDefault="00A512CF" w:rsidP="00A512CF">
      <w:pPr>
        <w:spacing w:line="276" w:lineRule="auto"/>
        <w:rPr>
          <w:rFonts w:ascii="David" w:hAnsi="David"/>
          <w:sz w:val="28"/>
          <w:szCs w:val="28"/>
          <w:rtl/>
        </w:rPr>
      </w:pPr>
      <w:r w:rsidRPr="00107678">
        <w:rPr>
          <w:rFonts w:ascii="David" w:hAnsi="David"/>
          <w:sz w:val="28"/>
          <w:szCs w:val="28"/>
          <w:rtl/>
        </w:rPr>
        <w:t xml:space="preserve">              _______             ________                   _____________</w:t>
      </w:r>
      <w:r w:rsidRPr="00107678">
        <w:rPr>
          <w:rFonts w:ascii="David" w:hAnsi="David"/>
          <w:sz w:val="28"/>
          <w:szCs w:val="28"/>
          <w:rtl/>
        </w:rPr>
        <w:br/>
        <w:t xml:space="preserve">                </w:t>
      </w:r>
      <w:r w:rsidRPr="00107678">
        <w:rPr>
          <w:rFonts w:ascii="David" w:hAnsi="David"/>
          <w:b/>
          <w:bCs/>
          <w:sz w:val="28"/>
          <w:szCs w:val="28"/>
          <w:rtl/>
        </w:rPr>
        <w:t>התאריך                 המקום                      חתימת המקבל</w:t>
      </w:r>
    </w:p>
    <w:p w14:paraId="5A67332E" w14:textId="77777777" w:rsidR="00A512CF" w:rsidRPr="00107678" w:rsidRDefault="00A512CF" w:rsidP="00A512CF">
      <w:pPr>
        <w:spacing w:line="276" w:lineRule="auto"/>
        <w:rPr>
          <w:rFonts w:ascii="David" w:hAnsi="David"/>
          <w:sz w:val="28"/>
          <w:szCs w:val="28"/>
          <w:rtl/>
        </w:rPr>
      </w:pPr>
    </w:p>
    <w:p w14:paraId="4423476C" w14:textId="77777777" w:rsidR="00A512CF" w:rsidRPr="00E2557F" w:rsidRDefault="00A512CF" w:rsidP="00E2557F">
      <w:pPr>
        <w:spacing w:line="276" w:lineRule="auto"/>
        <w:rPr>
          <w:rFonts w:ascii="David" w:hAnsi="David"/>
          <w:sz w:val="28"/>
          <w:szCs w:val="28"/>
          <w:rtl/>
        </w:rPr>
      </w:pPr>
      <w:r w:rsidRPr="00107678">
        <w:rPr>
          <w:rFonts w:ascii="David" w:hAnsi="David"/>
          <w:sz w:val="28"/>
          <w:szCs w:val="28"/>
          <w:rtl/>
        </w:rPr>
        <w:t xml:space="preserve">מדף 3515 ס/ 2185                         </w:t>
      </w:r>
    </w:p>
    <w:p w14:paraId="1877E0AA" w14:textId="77777777" w:rsidR="00A512CF" w:rsidRPr="00107678" w:rsidRDefault="00A512CF" w:rsidP="00A512CF">
      <w:pPr>
        <w:tabs>
          <w:tab w:val="left" w:pos="651"/>
        </w:tabs>
        <w:spacing w:line="276" w:lineRule="auto"/>
        <w:ind w:left="585"/>
        <w:rPr>
          <w:rFonts w:ascii="David" w:hAnsi="David"/>
          <w:b/>
          <w:bCs/>
          <w:u w:val="single"/>
          <w:rtl/>
        </w:rPr>
      </w:pPr>
    </w:p>
    <w:p w14:paraId="49F298D9" w14:textId="77777777" w:rsidR="00A512CF" w:rsidRPr="00107678" w:rsidRDefault="00A512CF" w:rsidP="00A512CF">
      <w:pPr>
        <w:tabs>
          <w:tab w:val="left" w:pos="651"/>
        </w:tabs>
        <w:spacing w:line="276" w:lineRule="auto"/>
        <w:ind w:left="585"/>
        <w:rPr>
          <w:rFonts w:ascii="David" w:hAnsi="David"/>
          <w:b/>
          <w:bCs/>
          <w:u w:val="single"/>
          <w:rtl/>
        </w:rPr>
      </w:pPr>
    </w:p>
    <w:p w14:paraId="7ADE946C" w14:textId="77777777" w:rsidR="00A512CF" w:rsidRDefault="00A512CF" w:rsidP="00A512CF">
      <w:pPr>
        <w:bidi w:val="0"/>
        <w:rPr>
          <w:rFonts w:ascii="David" w:hAnsi="David"/>
          <w:b/>
          <w:bCs/>
        </w:rPr>
      </w:pPr>
      <w:r>
        <w:rPr>
          <w:rFonts w:ascii="David" w:hAnsi="David"/>
          <w:b/>
          <w:bCs/>
          <w:rtl/>
        </w:rPr>
        <w:br w:type="page"/>
      </w:r>
    </w:p>
    <w:p w14:paraId="47F0DA09" w14:textId="77777777" w:rsidR="00A512CF" w:rsidRDefault="00A512CF" w:rsidP="00A512CF">
      <w:pPr>
        <w:keepNext/>
        <w:keepLines/>
        <w:widowControl w:val="0"/>
        <w:spacing w:line="360" w:lineRule="auto"/>
        <w:outlineLvl w:val="0"/>
        <w:rPr>
          <w:ins w:id="314" w:author="Adi Rechter" w:date="2026-01-25T09:36:00Z"/>
          <w:rFonts w:ascii="David" w:eastAsia="Century Gothic" w:hAnsi="David"/>
          <w:rtl/>
          <w:lang w:eastAsia="he-IL"/>
        </w:rPr>
      </w:pPr>
      <w:bookmarkStart w:id="315" w:name="_Toc256000328"/>
      <w:r>
        <w:rPr>
          <w:rFonts w:ascii="David" w:hAnsi="David" w:hint="cs"/>
          <w:b/>
          <w:bCs/>
          <w:rtl/>
        </w:rPr>
        <w:lastRenderedPageBreak/>
        <w:t>נספח ה'</w:t>
      </w:r>
      <w:r>
        <w:rPr>
          <w:rFonts w:ascii="David" w:hAnsi="David" w:hint="cs"/>
          <w:rtl/>
        </w:rPr>
        <w:t xml:space="preserve"> </w:t>
      </w:r>
      <w:bookmarkEnd w:id="315"/>
    </w:p>
    <w:p w14:paraId="6141AD5E" w14:textId="77777777" w:rsidR="00421857" w:rsidRDefault="00421857" w:rsidP="00A512CF">
      <w:pPr>
        <w:keepNext/>
        <w:keepLines/>
        <w:widowControl w:val="0"/>
        <w:spacing w:line="360" w:lineRule="auto"/>
        <w:outlineLvl w:val="0"/>
        <w:rPr>
          <w:ins w:id="316" w:author="Adi Rechter" w:date="2026-01-25T09:37:00Z"/>
          <w:rFonts w:ascii="David" w:eastAsia="Century Gothic" w:hAnsi="David"/>
          <w:rtl/>
          <w:lang w:eastAsia="he-IL"/>
        </w:rPr>
      </w:pPr>
    </w:p>
    <w:tbl>
      <w:tblPr>
        <w:tblStyle w:val="afffffc"/>
        <w:tblpPr w:leftFromText="180" w:rightFromText="180" w:vertAnchor="text" w:horzAnchor="margin" w:tblpXSpec="center" w:tblpY="1288"/>
        <w:bidiVisual/>
        <w:tblW w:w="10203" w:type="dxa"/>
        <w:tblInd w:w="0" w:type="dxa"/>
        <w:tblLayout w:type="fixed"/>
        <w:tblLook w:val="04A0" w:firstRow="1" w:lastRow="0" w:firstColumn="1" w:lastColumn="0" w:noHBand="0" w:noVBand="1"/>
      </w:tblPr>
      <w:tblGrid>
        <w:gridCol w:w="568"/>
        <w:gridCol w:w="992"/>
        <w:gridCol w:w="992"/>
        <w:gridCol w:w="1556"/>
        <w:gridCol w:w="842"/>
        <w:gridCol w:w="1276"/>
        <w:gridCol w:w="1276"/>
        <w:gridCol w:w="2701"/>
      </w:tblGrid>
      <w:tr w:rsidR="00421857" w:rsidRPr="00220E36" w14:paraId="36B656E5" w14:textId="77777777" w:rsidTr="00610273">
        <w:trPr>
          <w:trHeight w:val="844"/>
          <w:ins w:id="317" w:author="Adi Rechter" w:date="2026-01-25T09:37:00Z"/>
        </w:trPr>
        <w:tc>
          <w:tcPr>
            <w:tcW w:w="568" w:type="dxa"/>
            <w:shd w:val="clear" w:color="auto" w:fill="F7CAAC" w:themeFill="accent2" w:themeFillTint="66"/>
          </w:tcPr>
          <w:p w14:paraId="0F75EFD2" w14:textId="77777777" w:rsidR="00421857" w:rsidRPr="00220E36" w:rsidRDefault="00421857" w:rsidP="00610273">
            <w:pPr>
              <w:jc w:val="center"/>
              <w:rPr>
                <w:ins w:id="318" w:author="Adi Rechter" w:date="2026-01-25T09:37:00Z"/>
                <w:rFonts w:ascii="David" w:hAnsi="David"/>
                <w:b/>
                <w:bCs/>
                <w:rtl/>
              </w:rPr>
            </w:pPr>
          </w:p>
          <w:p w14:paraId="3A7E1086" w14:textId="77777777" w:rsidR="00421857" w:rsidRPr="00220E36" w:rsidRDefault="00421857" w:rsidP="00610273">
            <w:pPr>
              <w:jc w:val="center"/>
              <w:rPr>
                <w:ins w:id="319" w:author="Adi Rechter" w:date="2026-01-25T09:37:00Z"/>
                <w:rFonts w:ascii="David" w:hAnsi="David"/>
                <w:b/>
                <w:bCs/>
                <w:rtl/>
              </w:rPr>
            </w:pPr>
          </w:p>
          <w:p w14:paraId="114CB83A" w14:textId="77777777" w:rsidR="00421857" w:rsidRPr="00220E36" w:rsidRDefault="00421857" w:rsidP="00610273">
            <w:pPr>
              <w:jc w:val="center"/>
              <w:rPr>
                <w:ins w:id="320" w:author="Adi Rechter" w:date="2026-01-25T09:37:00Z"/>
                <w:rFonts w:ascii="David" w:hAnsi="David"/>
                <w:b/>
                <w:bCs/>
                <w:rtl/>
              </w:rPr>
            </w:pPr>
            <w:ins w:id="321" w:author="Adi Rechter" w:date="2026-01-25T09:37:00Z">
              <w:r w:rsidRPr="00220E36">
                <w:rPr>
                  <w:rFonts w:ascii="David" w:hAnsi="David"/>
                  <w:b/>
                  <w:bCs/>
                  <w:rtl/>
                </w:rPr>
                <w:t>מס</w:t>
              </w:r>
            </w:ins>
          </w:p>
          <w:p w14:paraId="474450DA" w14:textId="77777777" w:rsidR="00421857" w:rsidRPr="00220E36" w:rsidRDefault="00421857" w:rsidP="00610273">
            <w:pPr>
              <w:jc w:val="center"/>
              <w:rPr>
                <w:ins w:id="322" w:author="Adi Rechter" w:date="2026-01-25T09:37:00Z"/>
                <w:rFonts w:ascii="David" w:hAnsi="David"/>
                <w:b/>
                <w:bCs/>
                <w:rtl/>
              </w:rPr>
            </w:pPr>
          </w:p>
        </w:tc>
        <w:tc>
          <w:tcPr>
            <w:tcW w:w="992" w:type="dxa"/>
            <w:shd w:val="clear" w:color="auto" w:fill="F7CAAC" w:themeFill="accent2" w:themeFillTint="66"/>
          </w:tcPr>
          <w:p w14:paraId="22DE957C" w14:textId="77777777" w:rsidR="00421857" w:rsidRPr="00220E36" w:rsidRDefault="00421857" w:rsidP="00610273">
            <w:pPr>
              <w:jc w:val="center"/>
              <w:rPr>
                <w:ins w:id="323" w:author="Adi Rechter" w:date="2026-01-25T09:37:00Z"/>
                <w:rFonts w:ascii="David" w:hAnsi="David"/>
                <w:b/>
                <w:bCs/>
                <w:rtl/>
              </w:rPr>
            </w:pPr>
          </w:p>
          <w:p w14:paraId="50198B2A" w14:textId="77777777" w:rsidR="00421857" w:rsidRPr="00220E36" w:rsidRDefault="00421857" w:rsidP="00610273">
            <w:pPr>
              <w:jc w:val="center"/>
              <w:rPr>
                <w:ins w:id="324" w:author="Adi Rechter" w:date="2026-01-25T09:37:00Z"/>
                <w:rFonts w:ascii="David" w:hAnsi="David"/>
                <w:b/>
                <w:bCs/>
                <w:rtl/>
              </w:rPr>
            </w:pPr>
          </w:p>
          <w:p w14:paraId="7EFCB148" w14:textId="77777777" w:rsidR="00421857" w:rsidRPr="00220E36" w:rsidRDefault="00421857" w:rsidP="00610273">
            <w:pPr>
              <w:jc w:val="center"/>
              <w:rPr>
                <w:ins w:id="325" w:author="Adi Rechter" w:date="2026-01-25T09:37:00Z"/>
                <w:rFonts w:ascii="David" w:hAnsi="David"/>
                <w:b/>
                <w:bCs/>
                <w:rtl/>
              </w:rPr>
            </w:pPr>
            <w:ins w:id="326" w:author="Adi Rechter" w:date="2026-01-25T09:37:00Z">
              <w:r w:rsidRPr="00220E36">
                <w:rPr>
                  <w:rFonts w:ascii="David" w:hAnsi="David"/>
                  <w:b/>
                  <w:bCs/>
                  <w:rtl/>
                </w:rPr>
                <w:t>מחוז</w:t>
              </w:r>
            </w:ins>
          </w:p>
        </w:tc>
        <w:tc>
          <w:tcPr>
            <w:tcW w:w="992" w:type="dxa"/>
            <w:shd w:val="clear" w:color="auto" w:fill="F7CAAC" w:themeFill="accent2" w:themeFillTint="66"/>
          </w:tcPr>
          <w:p w14:paraId="3F2A0DFE" w14:textId="77777777" w:rsidR="00421857" w:rsidRPr="00220E36" w:rsidRDefault="00421857" w:rsidP="00610273">
            <w:pPr>
              <w:jc w:val="center"/>
              <w:rPr>
                <w:ins w:id="327" w:author="Adi Rechter" w:date="2026-01-25T09:37:00Z"/>
                <w:rFonts w:ascii="David" w:hAnsi="David"/>
                <w:b/>
                <w:bCs/>
                <w:rtl/>
              </w:rPr>
            </w:pPr>
          </w:p>
          <w:p w14:paraId="4B67A669" w14:textId="77777777" w:rsidR="00421857" w:rsidRPr="00220E36" w:rsidRDefault="00421857" w:rsidP="00610273">
            <w:pPr>
              <w:jc w:val="center"/>
              <w:rPr>
                <w:ins w:id="328" w:author="Adi Rechter" w:date="2026-01-25T09:37:00Z"/>
                <w:rFonts w:ascii="David" w:hAnsi="David"/>
                <w:b/>
                <w:bCs/>
                <w:rtl/>
              </w:rPr>
            </w:pPr>
          </w:p>
          <w:p w14:paraId="6267DB84" w14:textId="77777777" w:rsidR="00421857" w:rsidRDefault="00421857" w:rsidP="00610273">
            <w:pPr>
              <w:jc w:val="center"/>
              <w:rPr>
                <w:ins w:id="329" w:author="Adi Rechter" w:date="2026-01-25T09:37:00Z"/>
                <w:rFonts w:ascii="David" w:hAnsi="David"/>
                <w:b/>
                <w:bCs/>
                <w:rtl/>
              </w:rPr>
            </w:pPr>
            <w:ins w:id="330" w:author="Adi Rechter" w:date="2026-01-25T09:37:00Z">
              <w:r w:rsidRPr="00220E36">
                <w:rPr>
                  <w:rFonts w:ascii="David" w:hAnsi="David"/>
                  <w:b/>
                  <w:bCs/>
                  <w:rtl/>
                </w:rPr>
                <w:t>שם המחסן</w:t>
              </w:r>
            </w:ins>
          </w:p>
          <w:p w14:paraId="455D3AD5" w14:textId="77777777" w:rsidR="00421857" w:rsidRPr="00220E36" w:rsidRDefault="00421857" w:rsidP="00610273">
            <w:pPr>
              <w:jc w:val="center"/>
              <w:rPr>
                <w:ins w:id="331" w:author="Adi Rechter" w:date="2026-01-25T09:37:00Z"/>
                <w:rFonts w:ascii="David" w:hAnsi="David"/>
                <w:b/>
                <w:bCs/>
                <w:rtl/>
              </w:rPr>
            </w:pPr>
          </w:p>
        </w:tc>
        <w:tc>
          <w:tcPr>
            <w:tcW w:w="1556" w:type="dxa"/>
            <w:shd w:val="clear" w:color="auto" w:fill="F7CAAC" w:themeFill="accent2" w:themeFillTint="66"/>
          </w:tcPr>
          <w:p w14:paraId="24A6DC17" w14:textId="77777777" w:rsidR="00421857" w:rsidRPr="00220E36" w:rsidRDefault="00421857" w:rsidP="00610273">
            <w:pPr>
              <w:jc w:val="both"/>
              <w:rPr>
                <w:ins w:id="332" w:author="Adi Rechter" w:date="2026-01-25T09:37:00Z"/>
                <w:rFonts w:ascii="David" w:hAnsi="David"/>
                <w:b/>
                <w:bCs/>
                <w:rtl/>
              </w:rPr>
            </w:pPr>
          </w:p>
          <w:p w14:paraId="3056289C" w14:textId="77777777" w:rsidR="00421857" w:rsidRPr="00220E36" w:rsidRDefault="00421857" w:rsidP="00610273">
            <w:pPr>
              <w:jc w:val="both"/>
              <w:rPr>
                <w:ins w:id="333" w:author="Adi Rechter" w:date="2026-01-25T09:37:00Z"/>
                <w:rFonts w:ascii="David" w:hAnsi="David"/>
                <w:b/>
                <w:bCs/>
                <w:rtl/>
              </w:rPr>
            </w:pPr>
          </w:p>
          <w:p w14:paraId="7460C2BC" w14:textId="77777777" w:rsidR="00421857" w:rsidRPr="00220E36" w:rsidRDefault="00421857" w:rsidP="00610273">
            <w:pPr>
              <w:jc w:val="both"/>
              <w:rPr>
                <w:ins w:id="334" w:author="Adi Rechter" w:date="2026-01-25T09:37:00Z"/>
                <w:rFonts w:ascii="David" w:hAnsi="David"/>
                <w:b/>
                <w:bCs/>
                <w:rtl/>
              </w:rPr>
            </w:pPr>
            <w:ins w:id="335" w:author="Adi Rechter" w:date="2026-01-25T09:37:00Z">
              <w:r w:rsidRPr="00220E36">
                <w:rPr>
                  <w:rFonts w:ascii="David" w:hAnsi="David"/>
                  <w:b/>
                  <w:bCs/>
                  <w:rtl/>
                </w:rPr>
                <w:t>כתובת המחסן</w:t>
              </w:r>
            </w:ins>
          </w:p>
        </w:tc>
        <w:tc>
          <w:tcPr>
            <w:tcW w:w="842" w:type="dxa"/>
            <w:shd w:val="clear" w:color="auto" w:fill="F7CAAC" w:themeFill="accent2" w:themeFillTint="66"/>
          </w:tcPr>
          <w:p w14:paraId="3F1B8CE0" w14:textId="77777777" w:rsidR="00421857" w:rsidRPr="00220E36" w:rsidRDefault="00421857" w:rsidP="00610273">
            <w:pPr>
              <w:jc w:val="center"/>
              <w:rPr>
                <w:ins w:id="336" w:author="Adi Rechter" w:date="2026-01-25T09:37:00Z"/>
                <w:rFonts w:ascii="David" w:hAnsi="David"/>
                <w:b/>
                <w:bCs/>
                <w:rtl/>
              </w:rPr>
            </w:pPr>
          </w:p>
          <w:p w14:paraId="1EF83A7B" w14:textId="77777777" w:rsidR="00421857" w:rsidRPr="00220E36" w:rsidRDefault="00421857" w:rsidP="00610273">
            <w:pPr>
              <w:jc w:val="center"/>
              <w:rPr>
                <w:ins w:id="337" w:author="Adi Rechter" w:date="2026-01-25T09:37:00Z"/>
                <w:rFonts w:ascii="David" w:hAnsi="David"/>
                <w:b/>
                <w:bCs/>
                <w:rtl/>
              </w:rPr>
            </w:pPr>
            <w:ins w:id="338" w:author="Adi Rechter" w:date="2026-01-25T09:37:00Z">
              <w:r w:rsidRPr="00220E36">
                <w:rPr>
                  <w:rFonts w:ascii="David" w:hAnsi="David"/>
                  <w:b/>
                  <w:bCs/>
                  <w:rtl/>
                </w:rPr>
                <w:t>איש קשר</w:t>
              </w:r>
            </w:ins>
          </w:p>
        </w:tc>
        <w:tc>
          <w:tcPr>
            <w:tcW w:w="1276" w:type="dxa"/>
            <w:shd w:val="clear" w:color="auto" w:fill="F7CAAC" w:themeFill="accent2" w:themeFillTint="66"/>
          </w:tcPr>
          <w:p w14:paraId="33E830A4" w14:textId="77777777" w:rsidR="00421857" w:rsidRPr="00220E36" w:rsidRDefault="00421857" w:rsidP="00610273">
            <w:pPr>
              <w:jc w:val="center"/>
              <w:rPr>
                <w:ins w:id="339" w:author="Adi Rechter" w:date="2026-01-25T09:37:00Z"/>
                <w:rFonts w:ascii="David" w:hAnsi="David"/>
                <w:b/>
                <w:bCs/>
                <w:rtl/>
              </w:rPr>
            </w:pPr>
          </w:p>
          <w:p w14:paraId="6D9EC0A4" w14:textId="77777777" w:rsidR="00421857" w:rsidRPr="00220E36" w:rsidRDefault="00421857" w:rsidP="00610273">
            <w:pPr>
              <w:jc w:val="center"/>
              <w:rPr>
                <w:ins w:id="340" w:author="Adi Rechter" w:date="2026-01-25T09:37:00Z"/>
                <w:rFonts w:ascii="David" w:hAnsi="David"/>
                <w:b/>
                <w:bCs/>
                <w:rtl/>
              </w:rPr>
            </w:pPr>
            <w:ins w:id="341" w:author="Adi Rechter" w:date="2026-01-25T09:37:00Z">
              <w:r w:rsidRPr="00220E36">
                <w:rPr>
                  <w:rFonts w:ascii="David" w:hAnsi="David"/>
                  <w:b/>
                  <w:bCs/>
                  <w:rtl/>
                </w:rPr>
                <w:t>טלפון המחסן</w:t>
              </w:r>
            </w:ins>
          </w:p>
        </w:tc>
        <w:tc>
          <w:tcPr>
            <w:tcW w:w="1276" w:type="dxa"/>
            <w:shd w:val="clear" w:color="auto" w:fill="F7CAAC" w:themeFill="accent2" w:themeFillTint="66"/>
          </w:tcPr>
          <w:p w14:paraId="7E515533" w14:textId="0DA3030F" w:rsidR="00421857" w:rsidRPr="00220E36" w:rsidRDefault="00421857" w:rsidP="00610273">
            <w:pPr>
              <w:jc w:val="center"/>
              <w:rPr>
                <w:ins w:id="342" w:author="Adi Rechter" w:date="2026-01-25T09:37:00Z"/>
                <w:rFonts w:ascii="David" w:hAnsi="David"/>
                <w:b/>
                <w:bCs/>
                <w:rtl/>
              </w:rPr>
            </w:pPr>
          </w:p>
          <w:p w14:paraId="113E8F06" w14:textId="77777777" w:rsidR="00421857" w:rsidRPr="00220E36" w:rsidRDefault="00421857" w:rsidP="00610273">
            <w:pPr>
              <w:jc w:val="center"/>
              <w:rPr>
                <w:ins w:id="343" w:author="Adi Rechter" w:date="2026-01-25T09:37:00Z"/>
                <w:rFonts w:ascii="David" w:hAnsi="David"/>
                <w:b/>
                <w:bCs/>
                <w:rtl/>
              </w:rPr>
            </w:pPr>
          </w:p>
          <w:p w14:paraId="280198A5" w14:textId="77777777" w:rsidR="00421857" w:rsidRPr="00220E36" w:rsidRDefault="00421857" w:rsidP="00610273">
            <w:pPr>
              <w:jc w:val="center"/>
              <w:rPr>
                <w:ins w:id="344" w:author="Adi Rechter" w:date="2026-01-25T09:37:00Z"/>
                <w:rFonts w:ascii="David" w:hAnsi="David"/>
                <w:b/>
                <w:bCs/>
                <w:rtl/>
              </w:rPr>
            </w:pPr>
            <w:ins w:id="345" w:author="Adi Rechter" w:date="2026-01-25T09:37:00Z">
              <w:r w:rsidRPr="00220E36">
                <w:rPr>
                  <w:rFonts w:ascii="David" w:hAnsi="David"/>
                  <w:b/>
                  <w:bCs/>
                  <w:rtl/>
                </w:rPr>
                <w:t>נייד</w:t>
              </w:r>
            </w:ins>
          </w:p>
        </w:tc>
        <w:tc>
          <w:tcPr>
            <w:tcW w:w="2701" w:type="dxa"/>
            <w:shd w:val="clear" w:color="auto" w:fill="F7CAAC" w:themeFill="accent2" w:themeFillTint="66"/>
          </w:tcPr>
          <w:p w14:paraId="6049C602" w14:textId="77777777" w:rsidR="00421857" w:rsidRPr="00220E36" w:rsidRDefault="00421857" w:rsidP="00610273">
            <w:pPr>
              <w:jc w:val="center"/>
              <w:rPr>
                <w:ins w:id="346" w:author="Adi Rechter" w:date="2026-01-25T09:37:00Z"/>
                <w:rFonts w:ascii="David" w:hAnsi="David"/>
                <w:b/>
                <w:bCs/>
                <w:rtl/>
              </w:rPr>
            </w:pPr>
          </w:p>
          <w:p w14:paraId="093E334A" w14:textId="77777777" w:rsidR="00421857" w:rsidRPr="00220E36" w:rsidRDefault="00421857" w:rsidP="00610273">
            <w:pPr>
              <w:jc w:val="center"/>
              <w:rPr>
                <w:ins w:id="347" w:author="Adi Rechter" w:date="2026-01-25T09:37:00Z"/>
                <w:rFonts w:ascii="David" w:hAnsi="David"/>
                <w:b/>
                <w:bCs/>
                <w:rtl/>
              </w:rPr>
            </w:pPr>
          </w:p>
          <w:p w14:paraId="32425B53" w14:textId="77777777" w:rsidR="00421857" w:rsidRPr="00220E36" w:rsidRDefault="00421857" w:rsidP="00610273">
            <w:pPr>
              <w:jc w:val="center"/>
              <w:rPr>
                <w:ins w:id="348" w:author="Adi Rechter" w:date="2026-01-25T09:37:00Z"/>
                <w:rFonts w:ascii="David" w:hAnsi="David"/>
                <w:b/>
                <w:bCs/>
                <w:rtl/>
              </w:rPr>
            </w:pPr>
            <w:ins w:id="349" w:author="Adi Rechter" w:date="2026-01-25T09:37:00Z">
              <w:r w:rsidRPr="00220E36">
                <w:rPr>
                  <w:rFonts w:ascii="David" w:hAnsi="David"/>
                  <w:b/>
                  <w:bCs/>
                  <w:rtl/>
                </w:rPr>
                <w:t>כתובת מייל</w:t>
              </w:r>
            </w:ins>
          </w:p>
        </w:tc>
      </w:tr>
      <w:tr w:rsidR="00421857" w:rsidRPr="00220E36" w14:paraId="31E92302" w14:textId="77777777" w:rsidTr="00610273">
        <w:trPr>
          <w:ins w:id="350" w:author="Adi Rechter" w:date="2026-01-25T09:37:00Z"/>
        </w:trPr>
        <w:tc>
          <w:tcPr>
            <w:tcW w:w="568" w:type="dxa"/>
          </w:tcPr>
          <w:p w14:paraId="0C305D92" w14:textId="77777777" w:rsidR="00421857" w:rsidRPr="00220E36" w:rsidRDefault="00421857" w:rsidP="00610273">
            <w:pPr>
              <w:rPr>
                <w:ins w:id="351" w:author="Adi Rechter" w:date="2026-01-25T09:37:00Z"/>
                <w:rFonts w:ascii="David" w:hAnsi="David"/>
                <w:rtl/>
              </w:rPr>
            </w:pPr>
          </w:p>
          <w:p w14:paraId="36825D5E" w14:textId="77777777" w:rsidR="00421857" w:rsidRPr="00220E36" w:rsidRDefault="00421857" w:rsidP="00610273">
            <w:pPr>
              <w:rPr>
                <w:ins w:id="352" w:author="Adi Rechter" w:date="2026-01-25T09:37:00Z"/>
                <w:rFonts w:ascii="David" w:hAnsi="David"/>
                <w:rtl/>
              </w:rPr>
            </w:pPr>
            <w:ins w:id="353" w:author="Adi Rechter" w:date="2026-01-25T09:37:00Z">
              <w:r w:rsidRPr="00220E36">
                <w:rPr>
                  <w:rFonts w:ascii="David" w:hAnsi="David"/>
                  <w:rtl/>
                </w:rPr>
                <w:t xml:space="preserve">1. </w:t>
              </w:r>
            </w:ins>
          </w:p>
        </w:tc>
        <w:tc>
          <w:tcPr>
            <w:tcW w:w="992" w:type="dxa"/>
          </w:tcPr>
          <w:p w14:paraId="4244A2E2" w14:textId="77777777" w:rsidR="00421857" w:rsidRPr="00220E36" w:rsidRDefault="00421857" w:rsidP="00610273">
            <w:pPr>
              <w:rPr>
                <w:ins w:id="354" w:author="Adi Rechter" w:date="2026-01-25T09:37:00Z"/>
                <w:rFonts w:ascii="David" w:hAnsi="David"/>
                <w:rtl/>
              </w:rPr>
            </w:pPr>
          </w:p>
          <w:p w14:paraId="5E2999BB" w14:textId="77777777" w:rsidR="00421857" w:rsidRPr="00220E36" w:rsidRDefault="00421857" w:rsidP="00610273">
            <w:pPr>
              <w:rPr>
                <w:ins w:id="355" w:author="Adi Rechter" w:date="2026-01-25T09:37:00Z"/>
                <w:rFonts w:ascii="David" w:hAnsi="David"/>
                <w:rtl/>
              </w:rPr>
            </w:pPr>
            <w:ins w:id="356" w:author="Adi Rechter" w:date="2026-01-25T09:37:00Z">
              <w:r>
                <w:rPr>
                  <w:rFonts w:ascii="David" w:hAnsi="David" w:hint="cs"/>
                  <w:rtl/>
                </w:rPr>
                <w:t>צ</w:t>
              </w:r>
              <w:r w:rsidRPr="00220E36">
                <w:rPr>
                  <w:rFonts w:ascii="David" w:hAnsi="David"/>
                  <w:rtl/>
                </w:rPr>
                <w:t xml:space="preserve">פון </w:t>
              </w:r>
            </w:ins>
          </w:p>
          <w:p w14:paraId="7CFB8EC5" w14:textId="77777777" w:rsidR="00421857" w:rsidRPr="00220E36" w:rsidRDefault="00421857" w:rsidP="00610273">
            <w:pPr>
              <w:rPr>
                <w:ins w:id="357" w:author="Adi Rechter" w:date="2026-01-25T09:37:00Z"/>
                <w:rFonts w:ascii="David" w:hAnsi="David"/>
                <w:rtl/>
              </w:rPr>
            </w:pPr>
          </w:p>
        </w:tc>
        <w:tc>
          <w:tcPr>
            <w:tcW w:w="992" w:type="dxa"/>
            <w:tcBorders>
              <w:top w:val="single" w:sz="4" w:space="0" w:color="000000"/>
              <w:left w:val="single" w:sz="4" w:space="0" w:color="000000"/>
              <w:bottom w:val="single" w:sz="4" w:space="0" w:color="000000"/>
              <w:right w:val="single" w:sz="4" w:space="0" w:color="000000"/>
            </w:tcBorders>
          </w:tcPr>
          <w:p w14:paraId="59A114B9" w14:textId="77777777" w:rsidR="00421857" w:rsidRPr="00220E36" w:rsidRDefault="00421857" w:rsidP="00610273">
            <w:pPr>
              <w:pStyle w:val="TableParagraph"/>
              <w:bidi/>
              <w:spacing w:before="77"/>
              <w:jc w:val="left"/>
              <w:rPr>
                <w:ins w:id="358" w:author="Adi Rechter" w:date="2026-01-25T09:37:00Z"/>
                <w:rFonts w:ascii="David" w:hAnsi="David" w:cs="David"/>
              </w:rPr>
            </w:pPr>
            <w:ins w:id="359" w:author="Adi Rechter" w:date="2026-01-25T09:37:00Z">
              <w:r w:rsidRPr="00220E36">
                <w:rPr>
                  <w:rFonts w:ascii="David" w:hAnsi="David" w:cs="David"/>
                  <w:w w:val="110"/>
                  <w:rtl/>
                </w:rPr>
                <w:t>כרמיאל</w:t>
              </w:r>
            </w:ins>
          </w:p>
        </w:tc>
        <w:tc>
          <w:tcPr>
            <w:tcW w:w="1556" w:type="dxa"/>
          </w:tcPr>
          <w:p w14:paraId="13A4F279" w14:textId="77777777" w:rsidR="00421857" w:rsidRPr="00220E36" w:rsidRDefault="00421857" w:rsidP="00610273">
            <w:pPr>
              <w:pStyle w:val="TableParagraph"/>
              <w:bidi/>
              <w:spacing w:before="77" w:line="237" w:lineRule="exact"/>
              <w:ind w:left="92"/>
              <w:jc w:val="left"/>
              <w:rPr>
                <w:ins w:id="360" w:author="Adi Rechter" w:date="2026-01-25T09:37:00Z"/>
                <w:rFonts w:ascii="David" w:hAnsi="David" w:cs="David"/>
                <w:rtl/>
              </w:rPr>
            </w:pPr>
            <w:ins w:id="361" w:author="Adi Rechter" w:date="2026-01-25T09:37:00Z">
              <w:r w:rsidRPr="00220E36">
                <w:rPr>
                  <w:rFonts w:ascii="David" w:hAnsi="David" w:cs="David"/>
                  <w:w w:val="110"/>
                  <w:rtl/>
                </w:rPr>
                <w:t>רח</w:t>
              </w:r>
              <w:r w:rsidRPr="00220E36">
                <w:rPr>
                  <w:rFonts w:ascii="David" w:hAnsi="David" w:cs="David"/>
                  <w:w w:val="110"/>
                </w:rPr>
                <w:t>'</w:t>
              </w:r>
              <w:r w:rsidRPr="00220E36">
                <w:rPr>
                  <w:rFonts w:ascii="David" w:hAnsi="David" w:cs="David"/>
                  <w:spacing w:val="-2"/>
                  <w:w w:val="110"/>
                  <w:rtl/>
                </w:rPr>
                <w:t xml:space="preserve"> </w:t>
              </w:r>
              <w:r w:rsidRPr="00220E36">
                <w:rPr>
                  <w:rFonts w:ascii="David" w:hAnsi="David" w:cs="David"/>
                  <w:w w:val="110"/>
                  <w:rtl/>
                </w:rPr>
                <w:t>המתכת  18</w:t>
              </w:r>
            </w:ins>
          </w:p>
        </w:tc>
        <w:tc>
          <w:tcPr>
            <w:tcW w:w="842" w:type="dxa"/>
          </w:tcPr>
          <w:p w14:paraId="39F6C9B3" w14:textId="77777777" w:rsidR="00421857" w:rsidRPr="00220E36" w:rsidRDefault="00421857" w:rsidP="00610273">
            <w:pPr>
              <w:rPr>
                <w:ins w:id="362" w:author="Adi Rechter" w:date="2026-01-25T09:37:00Z"/>
                <w:rFonts w:ascii="David" w:hAnsi="David"/>
                <w:rtl/>
              </w:rPr>
            </w:pPr>
          </w:p>
          <w:p w14:paraId="4BA4A547" w14:textId="77777777" w:rsidR="00421857" w:rsidRPr="00220E36" w:rsidRDefault="00421857" w:rsidP="00610273">
            <w:pPr>
              <w:rPr>
                <w:ins w:id="363" w:author="Adi Rechter" w:date="2026-01-25T09:37:00Z"/>
                <w:rFonts w:ascii="David" w:hAnsi="David"/>
              </w:rPr>
            </w:pPr>
            <w:ins w:id="364" w:author="Adi Rechter" w:date="2026-01-25T09:37:00Z">
              <w:r w:rsidRPr="00220E36">
                <w:rPr>
                  <w:rFonts w:ascii="David" w:hAnsi="David"/>
                  <w:rtl/>
                </w:rPr>
                <w:t xml:space="preserve">גיל דהן </w:t>
              </w:r>
            </w:ins>
          </w:p>
        </w:tc>
        <w:tc>
          <w:tcPr>
            <w:tcW w:w="1276" w:type="dxa"/>
          </w:tcPr>
          <w:p w14:paraId="0665790D" w14:textId="77777777" w:rsidR="00421857" w:rsidRPr="00220E36" w:rsidRDefault="00421857" w:rsidP="00610273">
            <w:pPr>
              <w:rPr>
                <w:ins w:id="365" w:author="Adi Rechter" w:date="2026-01-25T09:37:00Z"/>
                <w:rFonts w:ascii="David" w:hAnsi="David"/>
                <w:rtl/>
              </w:rPr>
            </w:pPr>
          </w:p>
          <w:p w14:paraId="7DE19C8B" w14:textId="77777777" w:rsidR="00421857" w:rsidRPr="00220E36" w:rsidRDefault="00421857" w:rsidP="00610273">
            <w:pPr>
              <w:rPr>
                <w:ins w:id="366" w:author="Adi Rechter" w:date="2026-01-25T09:37:00Z"/>
                <w:rFonts w:ascii="David" w:hAnsi="David"/>
                <w:rtl/>
              </w:rPr>
            </w:pPr>
            <w:ins w:id="367" w:author="Adi Rechter" w:date="2026-01-25T09:37:00Z">
              <w:r w:rsidRPr="00220E36">
                <w:rPr>
                  <w:rFonts w:ascii="David" w:hAnsi="David"/>
                </w:rPr>
                <w:t>04-9085550</w:t>
              </w:r>
            </w:ins>
          </w:p>
        </w:tc>
        <w:tc>
          <w:tcPr>
            <w:tcW w:w="1276" w:type="dxa"/>
          </w:tcPr>
          <w:p w14:paraId="533F82DF" w14:textId="77777777" w:rsidR="00421857" w:rsidRPr="00220E36" w:rsidRDefault="00421857" w:rsidP="00610273">
            <w:pPr>
              <w:rPr>
                <w:ins w:id="368" w:author="Adi Rechter" w:date="2026-01-25T09:37:00Z"/>
                <w:rFonts w:ascii="David" w:hAnsi="David"/>
              </w:rPr>
            </w:pPr>
          </w:p>
          <w:p w14:paraId="468C80F3" w14:textId="77777777" w:rsidR="00421857" w:rsidRPr="00220E36" w:rsidRDefault="00421857" w:rsidP="00610273">
            <w:pPr>
              <w:rPr>
                <w:ins w:id="369" w:author="Adi Rechter" w:date="2026-01-25T09:37:00Z"/>
                <w:rFonts w:ascii="David" w:hAnsi="David"/>
              </w:rPr>
            </w:pPr>
            <w:ins w:id="370" w:author="Adi Rechter" w:date="2026-01-25T09:37:00Z">
              <w:r w:rsidRPr="00220E36">
                <w:rPr>
                  <w:rFonts w:ascii="David" w:hAnsi="David"/>
                </w:rPr>
                <w:t>054-6626213</w:t>
              </w:r>
            </w:ins>
          </w:p>
          <w:p w14:paraId="173BBF40" w14:textId="77777777" w:rsidR="00421857" w:rsidRPr="00220E36" w:rsidRDefault="00421857" w:rsidP="00610273">
            <w:pPr>
              <w:rPr>
                <w:ins w:id="371" w:author="Adi Rechter" w:date="2026-01-25T09:37:00Z"/>
                <w:rFonts w:ascii="David" w:hAnsi="David"/>
              </w:rPr>
            </w:pPr>
          </w:p>
        </w:tc>
        <w:tc>
          <w:tcPr>
            <w:tcW w:w="2701" w:type="dxa"/>
          </w:tcPr>
          <w:p w14:paraId="6A24ACF9" w14:textId="77777777" w:rsidR="00421857" w:rsidRPr="00154F0D" w:rsidRDefault="00421857" w:rsidP="00610273">
            <w:pPr>
              <w:rPr>
                <w:ins w:id="372" w:author="Adi Rechter" w:date="2026-01-25T09:37:00Z"/>
                <w:rFonts w:ascii="David" w:hAnsi="David"/>
                <w:rtl/>
              </w:rPr>
            </w:pPr>
          </w:p>
          <w:p w14:paraId="1C0CCB8A" w14:textId="77777777" w:rsidR="00421857" w:rsidRPr="00154F0D" w:rsidRDefault="00421857" w:rsidP="00610273">
            <w:pPr>
              <w:rPr>
                <w:ins w:id="373" w:author="Adi Rechter" w:date="2026-01-25T09:37:00Z"/>
                <w:rFonts w:ascii="David" w:hAnsi="David"/>
                <w:rtl/>
              </w:rPr>
            </w:pPr>
            <w:ins w:id="374" w:author="Adi Rechter" w:date="2026-01-25T09:37:00Z">
              <w:r>
                <w:fldChar w:fldCharType="begin"/>
              </w:r>
              <w:r>
                <w:instrText>HYPERLINK "mailto:gildahan43@gmail.com"</w:instrText>
              </w:r>
              <w:r>
                <w:fldChar w:fldCharType="separate"/>
              </w:r>
              <w:r w:rsidRPr="00154F0D">
                <w:rPr>
                  <w:rStyle w:val="Hyperlink"/>
                  <w:rFonts w:ascii="David" w:hAnsi="David"/>
                </w:rPr>
                <w:t>gildahan43@gmail.com</w:t>
              </w:r>
              <w:r>
                <w:fldChar w:fldCharType="end"/>
              </w:r>
            </w:ins>
          </w:p>
        </w:tc>
      </w:tr>
      <w:tr w:rsidR="00421857" w:rsidRPr="00220E36" w14:paraId="5DE27228" w14:textId="77777777" w:rsidTr="00610273">
        <w:trPr>
          <w:ins w:id="375" w:author="Adi Rechter" w:date="2026-01-25T09:37:00Z"/>
        </w:trPr>
        <w:tc>
          <w:tcPr>
            <w:tcW w:w="568" w:type="dxa"/>
          </w:tcPr>
          <w:p w14:paraId="57F0CE34" w14:textId="77777777" w:rsidR="00421857" w:rsidRPr="00220E36" w:rsidRDefault="00421857" w:rsidP="00610273">
            <w:pPr>
              <w:rPr>
                <w:ins w:id="376" w:author="Adi Rechter" w:date="2026-01-25T09:37:00Z"/>
                <w:rFonts w:ascii="David" w:hAnsi="David"/>
                <w:rtl/>
              </w:rPr>
            </w:pPr>
          </w:p>
          <w:p w14:paraId="4C238FDC" w14:textId="77777777" w:rsidR="00421857" w:rsidRPr="00220E36" w:rsidRDefault="00421857" w:rsidP="00610273">
            <w:pPr>
              <w:rPr>
                <w:ins w:id="377" w:author="Adi Rechter" w:date="2026-01-25T09:37:00Z"/>
                <w:rFonts w:ascii="David" w:hAnsi="David"/>
                <w:rtl/>
              </w:rPr>
            </w:pPr>
            <w:ins w:id="378" w:author="Adi Rechter" w:date="2026-01-25T09:37:00Z">
              <w:r w:rsidRPr="00220E36">
                <w:rPr>
                  <w:rFonts w:ascii="David" w:hAnsi="David"/>
                  <w:rtl/>
                </w:rPr>
                <w:t>2.</w:t>
              </w:r>
            </w:ins>
          </w:p>
        </w:tc>
        <w:tc>
          <w:tcPr>
            <w:tcW w:w="992" w:type="dxa"/>
          </w:tcPr>
          <w:p w14:paraId="0B52C524" w14:textId="77777777" w:rsidR="00421857" w:rsidRPr="00220E36" w:rsidRDefault="00421857" w:rsidP="00610273">
            <w:pPr>
              <w:rPr>
                <w:ins w:id="379" w:author="Adi Rechter" w:date="2026-01-25T09:37:00Z"/>
                <w:rFonts w:ascii="David" w:hAnsi="David"/>
                <w:rtl/>
              </w:rPr>
            </w:pPr>
          </w:p>
          <w:p w14:paraId="01619DDF" w14:textId="77777777" w:rsidR="00421857" w:rsidRPr="00220E36" w:rsidRDefault="00421857" w:rsidP="00610273">
            <w:pPr>
              <w:rPr>
                <w:ins w:id="380" w:author="Adi Rechter" w:date="2026-01-25T09:37:00Z"/>
                <w:rFonts w:ascii="David" w:hAnsi="David"/>
                <w:rtl/>
              </w:rPr>
            </w:pPr>
            <w:ins w:id="381" w:author="Adi Rechter" w:date="2026-01-25T09:37:00Z">
              <w:r w:rsidRPr="00220E36">
                <w:rPr>
                  <w:rFonts w:ascii="David" w:hAnsi="David"/>
                  <w:rtl/>
                </w:rPr>
                <w:t xml:space="preserve">צפון </w:t>
              </w:r>
            </w:ins>
          </w:p>
          <w:p w14:paraId="18F2126F" w14:textId="77777777" w:rsidR="00421857" w:rsidRPr="00220E36" w:rsidRDefault="00421857" w:rsidP="00610273">
            <w:pPr>
              <w:rPr>
                <w:ins w:id="382" w:author="Adi Rechter" w:date="2026-01-25T09:37:00Z"/>
                <w:rFonts w:ascii="David" w:hAnsi="David"/>
                <w:rtl/>
              </w:rPr>
            </w:pPr>
          </w:p>
        </w:tc>
        <w:tc>
          <w:tcPr>
            <w:tcW w:w="992" w:type="dxa"/>
            <w:tcBorders>
              <w:top w:val="single" w:sz="4" w:space="0" w:color="000000"/>
              <w:left w:val="single" w:sz="4" w:space="0" w:color="000000"/>
              <w:bottom w:val="nil"/>
              <w:right w:val="single" w:sz="4" w:space="0" w:color="000000"/>
            </w:tcBorders>
          </w:tcPr>
          <w:p w14:paraId="19B9FC6D" w14:textId="77777777" w:rsidR="00421857" w:rsidRPr="00220E36" w:rsidRDefault="00421857" w:rsidP="00610273">
            <w:pPr>
              <w:pStyle w:val="TableParagraph"/>
              <w:bidi/>
              <w:spacing w:before="77" w:line="244" w:lineRule="exact"/>
              <w:jc w:val="left"/>
              <w:rPr>
                <w:ins w:id="383" w:author="Adi Rechter" w:date="2026-01-25T09:37:00Z"/>
                <w:rFonts w:ascii="David" w:hAnsi="David" w:cs="David"/>
              </w:rPr>
            </w:pPr>
            <w:ins w:id="384" w:author="Adi Rechter" w:date="2026-01-25T09:37:00Z">
              <w:r w:rsidRPr="00220E36">
                <w:rPr>
                  <w:rFonts w:ascii="David" w:hAnsi="David" w:cs="David"/>
                  <w:w w:val="110"/>
                  <w:rtl/>
                </w:rPr>
                <w:t>מגדל העמק</w:t>
              </w:r>
            </w:ins>
          </w:p>
        </w:tc>
        <w:tc>
          <w:tcPr>
            <w:tcW w:w="1556" w:type="dxa"/>
          </w:tcPr>
          <w:p w14:paraId="0F15A73F" w14:textId="77777777" w:rsidR="00421857" w:rsidRPr="00220E36" w:rsidRDefault="00421857" w:rsidP="00610273">
            <w:pPr>
              <w:rPr>
                <w:ins w:id="385" w:author="Adi Rechter" w:date="2026-01-25T09:37:00Z"/>
                <w:rFonts w:ascii="David" w:hAnsi="David"/>
                <w:rtl/>
              </w:rPr>
            </w:pPr>
            <w:ins w:id="386" w:author="Adi Rechter" w:date="2026-01-25T09:37:00Z">
              <w:r w:rsidRPr="00220E36">
                <w:rPr>
                  <w:rFonts w:ascii="David" w:hAnsi="David"/>
                  <w:rtl/>
                </w:rPr>
                <w:t>א.ת. מגדל העמק ע"י האצטדיון (צמוד לאושר עד)</w:t>
              </w:r>
            </w:ins>
          </w:p>
        </w:tc>
        <w:tc>
          <w:tcPr>
            <w:tcW w:w="842" w:type="dxa"/>
          </w:tcPr>
          <w:p w14:paraId="4CBDDC36" w14:textId="77777777" w:rsidR="00421857" w:rsidRPr="00220E36" w:rsidRDefault="00421857" w:rsidP="00610273">
            <w:pPr>
              <w:rPr>
                <w:ins w:id="387" w:author="Adi Rechter" w:date="2026-01-25T09:37:00Z"/>
                <w:rFonts w:ascii="David" w:hAnsi="David"/>
                <w:rtl/>
              </w:rPr>
            </w:pPr>
            <w:ins w:id="388" w:author="Adi Rechter" w:date="2026-01-25T09:37:00Z">
              <w:r w:rsidRPr="00220E36">
                <w:rPr>
                  <w:rFonts w:ascii="David" w:hAnsi="David"/>
                  <w:rtl/>
                </w:rPr>
                <w:t xml:space="preserve">מוחמד </w:t>
              </w:r>
            </w:ins>
          </w:p>
          <w:p w14:paraId="2AB5EE47" w14:textId="77777777" w:rsidR="00421857" w:rsidRPr="00220E36" w:rsidRDefault="00421857" w:rsidP="00610273">
            <w:pPr>
              <w:rPr>
                <w:ins w:id="389" w:author="Adi Rechter" w:date="2026-01-25T09:37:00Z"/>
                <w:rFonts w:ascii="David" w:hAnsi="David"/>
                <w:rtl/>
              </w:rPr>
            </w:pPr>
            <w:ins w:id="390" w:author="Adi Rechter" w:date="2026-01-25T09:37:00Z">
              <w:r w:rsidRPr="00220E36">
                <w:rPr>
                  <w:rFonts w:ascii="David" w:hAnsi="David"/>
                  <w:rtl/>
                </w:rPr>
                <w:t xml:space="preserve">דרוושה </w:t>
              </w:r>
            </w:ins>
          </w:p>
        </w:tc>
        <w:tc>
          <w:tcPr>
            <w:tcW w:w="1276" w:type="dxa"/>
          </w:tcPr>
          <w:p w14:paraId="2082F61B" w14:textId="77777777" w:rsidR="00421857" w:rsidRPr="00220E36" w:rsidRDefault="00421857" w:rsidP="00610273">
            <w:pPr>
              <w:rPr>
                <w:ins w:id="391" w:author="Adi Rechter" w:date="2026-01-25T09:37:00Z"/>
                <w:rFonts w:ascii="David" w:hAnsi="David"/>
                <w:rtl/>
              </w:rPr>
            </w:pPr>
          </w:p>
          <w:p w14:paraId="5B283B41" w14:textId="77777777" w:rsidR="00421857" w:rsidRPr="00220E36" w:rsidRDefault="00421857" w:rsidP="00610273">
            <w:pPr>
              <w:rPr>
                <w:ins w:id="392" w:author="Adi Rechter" w:date="2026-01-25T09:37:00Z"/>
                <w:rFonts w:ascii="David" w:hAnsi="David"/>
                <w:rtl/>
              </w:rPr>
            </w:pPr>
            <w:ins w:id="393" w:author="Adi Rechter" w:date="2026-01-25T09:37:00Z">
              <w:r w:rsidRPr="00220E36">
                <w:rPr>
                  <w:rFonts w:ascii="David" w:hAnsi="David"/>
                  <w:rtl/>
                </w:rPr>
                <w:t>04-6461265</w:t>
              </w:r>
            </w:ins>
          </w:p>
        </w:tc>
        <w:tc>
          <w:tcPr>
            <w:tcW w:w="1276" w:type="dxa"/>
          </w:tcPr>
          <w:p w14:paraId="31761776" w14:textId="77777777" w:rsidR="00421857" w:rsidRPr="00220E36" w:rsidRDefault="00421857" w:rsidP="00610273">
            <w:pPr>
              <w:rPr>
                <w:ins w:id="394" w:author="Adi Rechter" w:date="2026-01-25T09:37:00Z"/>
                <w:rFonts w:ascii="David" w:hAnsi="David"/>
                <w:rtl/>
              </w:rPr>
            </w:pPr>
          </w:p>
          <w:p w14:paraId="1A6EE475" w14:textId="77777777" w:rsidR="00421857" w:rsidRPr="00220E36" w:rsidRDefault="00421857" w:rsidP="00610273">
            <w:pPr>
              <w:rPr>
                <w:ins w:id="395" w:author="Adi Rechter" w:date="2026-01-25T09:37:00Z"/>
                <w:rFonts w:ascii="David" w:hAnsi="David"/>
                <w:rtl/>
              </w:rPr>
            </w:pPr>
            <w:ins w:id="396" w:author="Adi Rechter" w:date="2026-01-25T09:37:00Z">
              <w:r w:rsidRPr="00220E36">
                <w:rPr>
                  <w:rFonts w:ascii="David" w:hAnsi="David"/>
                </w:rPr>
                <w:t>052-9212101</w:t>
              </w:r>
            </w:ins>
          </w:p>
        </w:tc>
        <w:tc>
          <w:tcPr>
            <w:tcW w:w="2701" w:type="dxa"/>
            <w:tcBorders>
              <w:top w:val="nil"/>
              <w:left w:val="single" w:sz="4" w:space="0" w:color="000000"/>
              <w:bottom w:val="nil"/>
              <w:right w:val="single" w:sz="4" w:space="0" w:color="000000"/>
            </w:tcBorders>
          </w:tcPr>
          <w:p w14:paraId="2B3F2722" w14:textId="77777777" w:rsidR="00421857" w:rsidRPr="00154F0D" w:rsidRDefault="00421857" w:rsidP="00610273">
            <w:pPr>
              <w:pStyle w:val="TableParagraph"/>
              <w:bidi/>
              <w:rPr>
                <w:ins w:id="397" w:author="Adi Rechter" w:date="2026-01-25T09:37:00Z"/>
                <w:rFonts w:ascii="David" w:hAnsi="David" w:cs="David"/>
                <w:u w:val="single"/>
                <w:rtl/>
              </w:rPr>
            </w:pPr>
          </w:p>
          <w:p w14:paraId="30CD19E5" w14:textId="77777777" w:rsidR="00421857" w:rsidRPr="00154F0D" w:rsidRDefault="00421857" w:rsidP="00610273">
            <w:pPr>
              <w:pStyle w:val="TableParagraph"/>
              <w:bidi/>
              <w:rPr>
                <w:ins w:id="398" w:author="Adi Rechter" w:date="2026-01-25T09:37:00Z"/>
                <w:rFonts w:ascii="David" w:hAnsi="David" w:cs="David"/>
                <w:u w:val="single"/>
              </w:rPr>
            </w:pPr>
            <w:ins w:id="399" w:author="Adi Rechter" w:date="2026-01-25T09:37:00Z">
              <w:r>
                <w:fldChar w:fldCharType="begin"/>
              </w:r>
              <w:r>
                <w:instrText>HYPERLINK "mailto:aboale.birds@gmail.com"</w:instrText>
              </w:r>
              <w:r>
                <w:fldChar w:fldCharType="separate"/>
              </w:r>
              <w:r w:rsidRPr="00154F0D">
                <w:rPr>
                  <w:rStyle w:val="Hyperlink"/>
                  <w:rFonts w:ascii="David" w:hAnsi="David" w:cs="David"/>
                </w:rPr>
                <w:t>aboale.birds@gmail.com</w:t>
              </w:r>
              <w:r>
                <w:fldChar w:fldCharType="end"/>
              </w:r>
            </w:ins>
          </w:p>
          <w:p w14:paraId="4767382A" w14:textId="77777777" w:rsidR="00421857" w:rsidRPr="00154F0D" w:rsidRDefault="00421857" w:rsidP="00610273">
            <w:pPr>
              <w:pStyle w:val="TableParagraph"/>
              <w:bidi/>
              <w:rPr>
                <w:ins w:id="400" w:author="Adi Rechter" w:date="2026-01-25T09:37:00Z"/>
                <w:rFonts w:ascii="David" w:hAnsi="David" w:cs="David"/>
                <w:u w:val="single"/>
              </w:rPr>
            </w:pPr>
          </w:p>
        </w:tc>
      </w:tr>
      <w:tr w:rsidR="00421857" w:rsidRPr="00220E36" w14:paraId="59DBF2E6" w14:textId="77777777" w:rsidTr="00610273">
        <w:trPr>
          <w:ins w:id="401" w:author="Adi Rechter" w:date="2026-01-25T09:37:00Z"/>
        </w:trPr>
        <w:tc>
          <w:tcPr>
            <w:tcW w:w="568" w:type="dxa"/>
          </w:tcPr>
          <w:p w14:paraId="53424CA2" w14:textId="77777777" w:rsidR="00421857" w:rsidRPr="00220E36" w:rsidRDefault="00421857" w:rsidP="00610273">
            <w:pPr>
              <w:rPr>
                <w:ins w:id="402" w:author="Adi Rechter" w:date="2026-01-25T09:37:00Z"/>
                <w:rFonts w:ascii="David" w:hAnsi="David"/>
                <w:rtl/>
              </w:rPr>
            </w:pPr>
          </w:p>
          <w:p w14:paraId="3182D678" w14:textId="77777777" w:rsidR="00421857" w:rsidRPr="00220E36" w:rsidRDefault="00421857" w:rsidP="00610273">
            <w:pPr>
              <w:rPr>
                <w:ins w:id="403" w:author="Adi Rechter" w:date="2026-01-25T09:37:00Z"/>
                <w:rFonts w:ascii="David" w:hAnsi="David"/>
                <w:rtl/>
              </w:rPr>
            </w:pPr>
            <w:ins w:id="404" w:author="Adi Rechter" w:date="2026-01-25T09:37:00Z">
              <w:r w:rsidRPr="00220E36">
                <w:rPr>
                  <w:rFonts w:ascii="David" w:hAnsi="David"/>
                  <w:rtl/>
                </w:rPr>
                <w:t xml:space="preserve">3. </w:t>
              </w:r>
            </w:ins>
          </w:p>
          <w:p w14:paraId="036A777D" w14:textId="77777777" w:rsidR="00421857" w:rsidRPr="00220E36" w:rsidRDefault="00421857" w:rsidP="00610273">
            <w:pPr>
              <w:rPr>
                <w:ins w:id="405" w:author="Adi Rechter" w:date="2026-01-25T09:37:00Z"/>
                <w:rFonts w:ascii="David" w:hAnsi="David"/>
                <w:rtl/>
              </w:rPr>
            </w:pPr>
          </w:p>
        </w:tc>
        <w:tc>
          <w:tcPr>
            <w:tcW w:w="992" w:type="dxa"/>
          </w:tcPr>
          <w:p w14:paraId="2676AB3D" w14:textId="77777777" w:rsidR="00421857" w:rsidRPr="00220E36" w:rsidRDefault="00421857" w:rsidP="00610273">
            <w:pPr>
              <w:rPr>
                <w:ins w:id="406" w:author="Adi Rechter" w:date="2026-01-25T09:37:00Z"/>
                <w:rFonts w:ascii="David" w:hAnsi="David"/>
                <w:rtl/>
              </w:rPr>
            </w:pPr>
            <w:ins w:id="407" w:author="Adi Rechter" w:date="2026-01-25T09:37:00Z">
              <w:r w:rsidRPr="00220E36">
                <w:rPr>
                  <w:rFonts w:ascii="David" w:hAnsi="David"/>
                  <w:rtl/>
                </w:rPr>
                <w:t xml:space="preserve"> </w:t>
              </w:r>
            </w:ins>
          </w:p>
          <w:p w14:paraId="3193F8CF" w14:textId="77777777" w:rsidR="00421857" w:rsidRPr="00220E36" w:rsidRDefault="00421857" w:rsidP="00610273">
            <w:pPr>
              <w:rPr>
                <w:ins w:id="408" w:author="Adi Rechter" w:date="2026-01-25T09:37:00Z"/>
                <w:rFonts w:ascii="David" w:hAnsi="David"/>
                <w:rtl/>
              </w:rPr>
            </w:pPr>
            <w:ins w:id="409" w:author="Adi Rechter" w:date="2026-01-25T09:37:00Z">
              <w:r w:rsidRPr="00220E36">
                <w:rPr>
                  <w:rFonts w:ascii="David" w:hAnsi="David"/>
                  <w:rtl/>
                </w:rPr>
                <w:t xml:space="preserve">חיפה </w:t>
              </w:r>
            </w:ins>
          </w:p>
          <w:p w14:paraId="14BCF924" w14:textId="77777777" w:rsidR="00421857" w:rsidRPr="00220E36" w:rsidRDefault="00421857" w:rsidP="00610273">
            <w:pPr>
              <w:rPr>
                <w:ins w:id="410" w:author="Adi Rechter" w:date="2026-01-25T09:37:00Z"/>
                <w:rFonts w:ascii="David" w:hAnsi="David"/>
                <w:rtl/>
              </w:rPr>
            </w:pPr>
          </w:p>
        </w:tc>
        <w:tc>
          <w:tcPr>
            <w:tcW w:w="992" w:type="dxa"/>
          </w:tcPr>
          <w:p w14:paraId="30AE88AF" w14:textId="77777777" w:rsidR="00421857" w:rsidRPr="00220E36" w:rsidRDefault="00421857" w:rsidP="00610273">
            <w:pPr>
              <w:rPr>
                <w:ins w:id="411" w:author="Adi Rechter" w:date="2026-01-25T09:37:00Z"/>
                <w:rFonts w:ascii="David" w:hAnsi="David"/>
                <w:rtl/>
              </w:rPr>
            </w:pPr>
          </w:p>
          <w:p w14:paraId="32BE7AAA" w14:textId="77777777" w:rsidR="00421857" w:rsidRPr="00220E36" w:rsidRDefault="00421857" w:rsidP="00610273">
            <w:pPr>
              <w:rPr>
                <w:ins w:id="412" w:author="Adi Rechter" w:date="2026-01-25T09:37:00Z"/>
                <w:rFonts w:ascii="David" w:hAnsi="David"/>
                <w:rtl/>
              </w:rPr>
            </w:pPr>
            <w:ins w:id="413" w:author="Adi Rechter" w:date="2026-01-25T09:37:00Z">
              <w:r w:rsidRPr="00220E36">
                <w:rPr>
                  <w:rFonts w:ascii="David" w:hAnsi="David"/>
                  <w:rtl/>
                </w:rPr>
                <w:t>שוב חיפה</w:t>
              </w:r>
            </w:ins>
          </w:p>
        </w:tc>
        <w:tc>
          <w:tcPr>
            <w:tcW w:w="1556" w:type="dxa"/>
          </w:tcPr>
          <w:p w14:paraId="5074A479" w14:textId="77777777" w:rsidR="00421857" w:rsidRPr="00220E36" w:rsidRDefault="00421857" w:rsidP="00610273">
            <w:pPr>
              <w:rPr>
                <w:ins w:id="414" w:author="Adi Rechter" w:date="2026-01-25T09:37:00Z"/>
                <w:rFonts w:ascii="David" w:hAnsi="David"/>
                <w:rtl/>
              </w:rPr>
            </w:pPr>
          </w:p>
          <w:p w14:paraId="25D69232" w14:textId="77777777" w:rsidR="00421857" w:rsidRPr="00220E36" w:rsidRDefault="00421857" w:rsidP="00610273">
            <w:pPr>
              <w:rPr>
                <w:ins w:id="415" w:author="Adi Rechter" w:date="2026-01-25T09:37:00Z"/>
                <w:rFonts w:ascii="David" w:hAnsi="David"/>
                <w:rtl/>
              </w:rPr>
            </w:pPr>
            <w:ins w:id="416" w:author="Adi Rechter" w:date="2026-01-25T09:37:00Z">
              <w:r w:rsidRPr="00220E36">
                <w:rPr>
                  <w:rFonts w:ascii="David" w:hAnsi="David"/>
                  <w:rtl/>
                </w:rPr>
                <w:t>רחוב דוד  המלך 29</w:t>
              </w:r>
            </w:ins>
          </w:p>
        </w:tc>
        <w:tc>
          <w:tcPr>
            <w:tcW w:w="842" w:type="dxa"/>
          </w:tcPr>
          <w:p w14:paraId="33B352A5" w14:textId="77777777" w:rsidR="00421857" w:rsidRPr="00220E36" w:rsidRDefault="00421857" w:rsidP="00610273">
            <w:pPr>
              <w:rPr>
                <w:ins w:id="417" w:author="Adi Rechter" w:date="2026-01-25T09:37:00Z"/>
                <w:rFonts w:ascii="David" w:hAnsi="David"/>
                <w:rtl/>
              </w:rPr>
            </w:pPr>
          </w:p>
          <w:p w14:paraId="01764C8D" w14:textId="77777777" w:rsidR="00421857" w:rsidRPr="00220E36" w:rsidRDefault="00421857" w:rsidP="00610273">
            <w:pPr>
              <w:rPr>
                <w:ins w:id="418" w:author="Adi Rechter" w:date="2026-01-25T09:37:00Z"/>
                <w:rFonts w:ascii="David" w:hAnsi="David"/>
                <w:rtl/>
              </w:rPr>
            </w:pPr>
            <w:ins w:id="419" w:author="Adi Rechter" w:date="2026-01-25T09:37:00Z">
              <w:r w:rsidRPr="00220E36">
                <w:rPr>
                  <w:rFonts w:ascii="David" w:hAnsi="David"/>
                  <w:rtl/>
                </w:rPr>
                <w:t xml:space="preserve">ליאוניד </w:t>
              </w:r>
            </w:ins>
          </w:p>
          <w:p w14:paraId="32637113" w14:textId="77777777" w:rsidR="00421857" w:rsidRPr="00220E36" w:rsidRDefault="00421857" w:rsidP="00610273">
            <w:pPr>
              <w:rPr>
                <w:ins w:id="420" w:author="Adi Rechter" w:date="2026-01-25T09:37:00Z"/>
                <w:rFonts w:ascii="David" w:hAnsi="David"/>
                <w:rtl/>
              </w:rPr>
            </w:pPr>
            <w:ins w:id="421" w:author="Adi Rechter" w:date="2026-01-25T09:37:00Z">
              <w:r w:rsidRPr="00220E36">
                <w:rPr>
                  <w:rFonts w:ascii="David" w:hAnsi="David"/>
                  <w:rtl/>
                </w:rPr>
                <w:t>רזניק</w:t>
              </w:r>
            </w:ins>
          </w:p>
        </w:tc>
        <w:tc>
          <w:tcPr>
            <w:tcW w:w="1276" w:type="dxa"/>
          </w:tcPr>
          <w:p w14:paraId="2BF5B40E" w14:textId="77777777" w:rsidR="00421857" w:rsidRPr="00220E36" w:rsidRDefault="00421857" w:rsidP="00610273">
            <w:pPr>
              <w:rPr>
                <w:ins w:id="422" w:author="Adi Rechter" w:date="2026-01-25T09:37:00Z"/>
                <w:rFonts w:ascii="David" w:hAnsi="David"/>
                <w:rtl/>
              </w:rPr>
            </w:pPr>
          </w:p>
          <w:p w14:paraId="0C094D60" w14:textId="77777777" w:rsidR="00421857" w:rsidRPr="00220E36" w:rsidRDefault="00421857" w:rsidP="00610273">
            <w:pPr>
              <w:rPr>
                <w:ins w:id="423" w:author="Adi Rechter" w:date="2026-01-25T09:37:00Z"/>
                <w:rFonts w:ascii="David" w:hAnsi="David"/>
                <w:rtl/>
              </w:rPr>
            </w:pPr>
            <w:ins w:id="424" w:author="Adi Rechter" w:date="2026-01-25T09:37:00Z">
              <w:r w:rsidRPr="00220E36">
                <w:rPr>
                  <w:rFonts w:ascii="David" w:hAnsi="David"/>
                </w:rPr>
                <w:t>04-6373614</w:t>
              </w:r>
            </w:ins>
          </w:p>
        </w:tc>
        <w:tc>
          <w:tcPr>
            <w:tcW w:w="1276" w:type="dxa"/>
          </w:tcPr>
          <w:p w14:paraId="5BEA1442" w14:textId="77777777" w:rsidR="00421857" w:rsidRPr="00220E36" w:rsidRDefault="00421857" w:rsidP="00610273">
            <w:pPr>
              <w:rPr>
                <w:ins w:id="425" w:author="Adi Rechter" w:date="2026-01-25T09:37:00Z"/>
                <w:rFonts w:ascii="David" w:hAnsi="David"/>
                <w:rtl/>
              </w:rPr>
            </w:pPr>
          </w:p>
          <w:p w14:paraId="3E1808E6" w14:textId="77777777" w:rsidR="00421857" w:rsidRPr="00220E36" w:rsidRDefault="00421857" w:rsidP="00610273">
            <w:pPr>
              <w:rPr>
                <w:ins w:id="426" w:author="Adi Rechter" w:date="2026-01-25T09:37:00Z"/>
                <w:rFonts w:ascii="David" w:hAnsi="David"/>
                <w:rtl/>
              </w:rPr>
            </w:pPr>
            <w:ins w:id="427" w:author="Adi Rechter" w:date="2026-01-25T09:37:00Z">
              <w:r w:rsidRPr="00220E36">
                <w:rPr>
                  <w:rFonts w:ascii="David" w:hAnsi="David"/>
                </w:rPr>
                <w:t>052-3707745</w:t>
              </w:r>
            </w:ins>
          </w:p>
        </w:tc>
        <w:tc>
          <w:tcPr>
            <w:tcW w:w="2701" w:type="dxa"/>
          </w:tcPr>
          <w:p w14:paraId="3B1A2457" w14:textId="77777777" w:rsidR="00421857" w:rsidRPr="00154F0D" w:rsidRDefault="00421857" w:rsidP="00610273">
            <w:pPr>
              <w:rPr>
                <w:ins w:id="428" w:author="Adi Rechter" w:date="2026-01-25T09:37:00Z"/>
                <w:rFonts w:ascii="David" w:hAnsi="David"/>
                <w:rtl/>
              </w:rPr>
            </w:pPr>
          </w:p>
          <w:p w14:paraId="74F0EDB3" w14:textId="77777777" w:rsidR="00421857" w:rsidRPr="00154F0D" w:rsidRDefault="00421857" w:rsidP="00610273">
            <w:pPr>
              <w:rPr>
                <w:ins w:id="429" w:author="Adi Rechter" w:date="2026-01-25T09:37:00Z"/>
                <w:rFonts w:ascii="David" w:hAnsi="David"/>
                <w:rtl/>
              </w:rPr>
            </w:pPr>
            <w:ins w:id="430" w:author="Adi Rechter" w:date="2026-01-25T09:37:00Z">
              <w:r>
                <w:fldChar w:fldCharType="begin"/>
              </w:r>
              <w:r>
                <w:instrText>HYPERLINK "mailto:leonidr@haifa.muni.il"</w:instrText>
              </w:r>
              <w:r>
                <w:fldChar w:fldCharType="separate"/>
              </w:r>
              <w:r w:rsidRPr="00154F0D">
                <w:rPr>
                  <w:rStyle w:val="Hyperlink"/>
                  <w:rFonts w:ascii="David" w:hAnsi="David"/>
                </w:rPr>
                <w:t>leonidr@haifa.muni.il</w:t>
              </w:r>
              <w:r>
                <w:fldChar w:fldCharType="end"/>
              </w:r>
            </w:ins>
          </w:p>
        </w:tc>
      </w:tr>
      <w:tr w:rsidR="00421857" w:rsidRPr="00220E36" w14:paraId="08D64A88" w14:textId="77777777" w:rsidTr="00610273">
        <w:trPr>
          <w:ins w:id="431" w:author="Adi Rechter" w:date="2026-01-25T09:37:00Z"/>
        </w:trPr>
        <w:tc>
          <w:tcPr>
            <w:tcW w:w="568" w:type="dxa"/>
          </w:tcPr>
          <w:p w14:paraId="66023998" w14:textId="77777777" w:rsidR="00421857" w:rsidRPr="00220E36" w:rsidRDefault="00421857" w:rsidP="00610273">
            <w:pPr>
              <w:rPr>
                <w:ins w:id="432" w:author="Adi Rechter" w:date="2026-01-25T09:37:00Z"/>
                <w:rFonts w:ascii="David" w:hAnsi="David"/>
                <w:rtl/>
              </w:rPr>
            </w:pPr>
          </w:p>
          <w:p w14:paraId="7E686677" w14:textId="77777777" w:rsidR="00421857" w:rsidRPr="00220E36" w:rsidRDefault="00421857" w:rsidP="00610273">
            <w:pPr>
              <w:rPr>
                <w:ins w:id="433" w:author="Adi Rechter" w:date="2026-01-25T09:37:00Z"/>
                <w:rFonts w:ascii="David" w:hAnsi="David"/>
                <w:rtl/>
              </w:rPr>
            </w:pPr>
            <w:ins w:id="434" w:author="Adi Rechter" w:date="2026-01-25T09:37:00Z">
              <w:r w:rsidRPr="00220E36">
                <w:rPr>
                  <w:rFonts w:ascii="David" w:hAnsi="David"/>
                  <w:rtl/>
                </w:rPr>
                <w:t>4.</w:t>
              </w:r>
            </w:ins>
          </w:p>
        </w:tc>
        <w:tc>
          <w:tcPr>
            <w:tcW w:w="992" w:type="dxa"/>
          </w:tcPr>
          <w:p w14:paraId="062FD2CD" w14:textId="77777777" w:rsidR="00421857" w:rsidRPr="00220E36" w:rsidRDefault="00421857" w:rsidP="00610273">
            <w:pPr>
              <w:rPr>
                <w:ins w:id="435" w:author="Adi Rechter" w:date="2026-01-25T09:37:00Z"/>
                <w:rFonts w:ascii="David" w:hAnsi="David"/>
                <w:rtl/>
              </w:rPr>
            </w:pPr>
          </w:p>
          <w:p w14:paraId="73B6C7C7" w14:textId="77777777" w:rsidR="00421857" w:rsidRPr="00220E36" w:rsidRDefault="00421857" w:rsidP="00610273">
            <w:pPr>
              <w:rPr>
                <w:ins w:id="436" w:author="Adi Rechter" w:date="2026-01-25T09:37:00Z"/>
                <w:rFonts w:ascii="David" w:hAnsi="David"/>
                <w:rtl/>
              </w:rPr>
            </w:pPr>
            <w:ins w:id="437" w:author="Adi Rechter" w:date="2026-01-25T09:37:00Z">
              <w:r w:rsidRPr="00220E36">
                <w:rPr>
                  <w:rFonts w:ascii="David" w:hAnsi="David"/>
                  <w:rtl/>
                </w:rPr>
                <w:t xml:space="preserve">חיפה </w:t>
              </w:r>
            </w:ins>
          </w:p>
          <w:p w14:paraId="461B1E2B" w14:textId="77777777" w:rsidR="00421857" w:rsidRPr="00220E36" w:rsidRDefault="00421857" w:rsidP="00610273">
            <w:pPr>
              <w:rPr>
                <w:ins w:id="438" w:author="Adi Rechter" w:date="2026-01-25T09:37:00Z"/>
                <w:rFonts w:ascii="David" w:hAnsi="David"/>
                <w:rtl/>
              </w:rPr>
            </w:pPr>
          </w:p>
        </w:tc>
        <w:tc>
          <w:tcPr>
            <w:tcW w:w="992" w:type="dxa"/>
          </w:tcPr>
          <w:p w14:paraId="196141A6" w14:textId="77777777" w:rsidR="00421857" w:rsidRPr="00220E36" w:rsidRDefault="00421857" w:rsidP="00610273">
            <w:pPr>
              <w:rPr>
                <w:ins w:id="439" w:author="Adi Rechter" w:date="2026-01-25T09:37:00Z"/>
                <w:rFonts w:ascii="David" w:hAnsi="David"/>
                <w:rtl/>
              </w:rPr>
            </w:pPr>
          </w:p>
          <w:p w14:paraId="4320319B" w14:textId="77777777" w:rsidR="00421857" w:rsidRPr="00220E36" w:rsidRDefault="00421857" w:rsidP="00610273">
            <w:pPr>
              <w:rPr>
                <w:ins w:id="440" w:author="Adi Rechter" w:date="2026-01-25T09:37:00Z"/>
                <w:rFonts w:ascii="David" w:hAnsi="David"/>
                <w:rtl/>
              </w:rPr>
            </w:pPr>
            <w:ins w:id="441" w:author="Adi Rechter" w:date="2026-01-25T09:37:00Z">
              <w:r w:rsidRPr="00220E36">
                <w:rPr>
                  <w:rFonts w:ascii="David" w:hAnsi="David"/>
                  <w:rtl/>
                </w:rPr>
                <w:t>טירת הכרמל</w:t>
              </w:r>
            </w:ins>
          </w:p>
        </w:tc>
        <w:tc>
          <w:tcPr>
            <w:tcW w:w="1556" w:type="dxa"/>
          </w:tcPr>
          <w:p w14:paraId="451BD8E8" w14:textId="77777777" w:rsidR="00421857" w:rsidRDefault="00421857" w:rsidP="00610273">
            <w:pPr>
              <w:rPr>
                <w:ins w:id="442" w:author="Adi Rechter" w:date="2026-01-25T09:37:00Z"/>
                <w:rFonts w:ascii="David" w:hAnsi="David"/>
                <w:rtl/>
              </w:rPr>
            </w:pPr>
            <w:ins w:id="443" w:author="Adi Rechter" w:date="2026-01-25T09:37:00Z">
              <w:r>
                <w:rPr>
                  <w:rFonts w:ascii="David" w:hAnsi="David" w:hint="cs"/>
                  <w:rtl/>
                </w:rPr>
                <w:t>רחוב שי עגנון 15</w:t>
              </w:r>
            </w:ins>
          </w:p>
          <w:p w14:paraId="585D0EB4" w14:textId="77777777" w:rsidR="00421857" w:rsidRPr="00220E36" w:rsidRDefault="00421857" w:rsidP="00610273">
            <w:pPr>
              <w:rPr>
                <w:ins w:id="444" w:author="Adi Rechter" w:date="2026-01-25T09:37:00Z"/>
                <w:rFonts w:ascii="David" w:hAnsi="David"/>
                <w:rtl/>
              </w:rPr>
            </w:pPr>
            <w:ins w:id="445" w:author="Adi Rechter" w:date="2026-01-25T09:37:00Z">
              <w:r>
                <w:rPr>
                  <w:rFonts w:ascii="David" w:hAnsi="David" w:hint="cs"/>
                  <w:rtl/>
                </w:rPr>
                <w:t xml:space="preserve">מתחם ביה''ס </w:t>
              </w:r>
            </w:ins>
          </w:p>
        </w:tc>
        <w:tc>
          <w:tcPr>
            <w:tcW w:w="842" w:type="dxa"/>
          </w:tcPr>
          <w:p w14:paraId="0509E1BE" w14:textId="77777777" w:rsidR="00421857" w:rsidRPr="00220E36" w:rsidRDefault="00421857" w:rsidP="00610273">
            <w:pPr>
              <w:rPr>
                <w:ins w:id="446" w:author="Adi Rechter" w:date="2026-01-25T09:37:00Z"/>
                <w:rFonts w:ascii="David" w:hAnsi="David"/>
                <w:rtl/>
              </w:rPr>
            </w:pPr>
            <w:ins w:id="447" w:author="Adi Rechter" w:date="2026-01-25T09:37:00Z">
              <w:r w:rsidRPr="00220E36">
                <w:rPr>
                  <w:rFonts w:ascii="David" w:hAnsi="David"/>
                  <w:rtl/>
                </w:rPr>
                <w:t xml:space="preserve">חזי </w:t>
              </w:r>
            </w:ins>
          </w:p>
          <w:p w14:paraId="6725DB09" w14:textId="77777777" w:rsidR="00421857" w:rsidRPr="00220E36" w:rsidRDefault="00421857" w:rsidP="00610273">
            <w:pPr>
              <w:rPr>
                <w:ins w:id="448" w:author="Adi Rechter" w:date="2026-01-25T09:37:00Z"/>
                <w:rFonts w:ascii="David" w:hAnsi="David"/>
                <w:rtl/>
              </w:rPr>
            </w:pPr>
            <w:ins w:id="449" w:author="Adi Rechter" w:date="2026-01-25T09:37:00Z">
              <w:r w:rsidRPr="00220E36">
                <w:rPr>
                  <w:rFonts w:ascii="David" w:hAnsi="David"/>
                  <w:rtl/>
                </w:rPr>
                <w:t xml:space="preserve">מנשה </w:t>
              </w:r>
            </w:ins>
          </w:p>
        </w:tc>
        <w:tc>
          <w:tcPr>
            <w:tcW w:w="1276" w:type="dxa"/>
          </w:tcPr>
          <w:p w14:paraId="3250DE22" w14:textId="77777777" w:rsidR="00421857" w:rsidRPr="00220E36" w:rsidRDefault="00421857" w:rsidP="00610273">
            <w:pPr>
              <w:rPr>
                <w:ins w:id="450" w:author="Adi Rechter" w:date="2026-01-25T09:37:00Z"/>
                <w:rFonts w:ascii="David" w:hAnsi="David"/>
                <w:rtl/>
              </w:rPr>
            </w:pPr>
          </w:p>
          <w:p w14:paraId="63668D79" w14:textId="77777777" w:rsidR="00421857" w:rsidRPr="00220E36" w:rsidRDefault="00421857" w:rsidP="00610273">
            <w:pPr>
              <w:rPr>
                <w:ins w:id="451" w:author="Adi Rechter" w:date="2026-01-25T09:37:00Z"/>
                <w:rFonts w:ascii="David" w:hAnsi="David"/>
                <w:rtl/>
              </w:rPr>
            </w:pPr>
            <w:ins w:id="452" w:author="Adi Rechter" w:date="2026-01-25T09:37:00Z">
              <w:r w:rsidRPr="00220E36">
                <w:rPr>
                  <w:rFonts w:ascii="David" w:hAnsi="David"/>
                  <w:rtl/>
                </w:rPr>
                <w:t>04-9086722</w:t>
              </w:r>
            </w:ins>
          </w:p>
        </w:tc>
        <w:tc>
          <w:tcPr>
            <w:tcW w:w="1276" w:type="dxa"/>
          </w:tcPr>
          <w:p w14:paraId="704E53F7" w14:textId="77777777" w:rsidR="00421857" w:rsidRPr="00220E36" w:rsidRDefault="00421857" w:rsidP="00610273">
            <w:pPr>
              <w:rPr>
                <w:ins w:id="453" w:author="Adi Rechter" w:date="2026-01-25T09:37:00Z"/>
                <w:rFonts w:ascii="David" w:hAnsi="David"/>
                <w:rtl/>
              </w:rPr>
            </w:pPr>
          </w:p>
          <w:p w14:paraId="07F811FC" w14:textId="77777777" w:rsidR="00421857" w:rsidRPr="00220E36" w:rsidRDefault="00421857" w:rsidP="00610273">
            <w:pPr>
              <w:rPr>
                <w:ins w:id="454" w:author="Adi Rechter" w:date="2026-01-25T09:37:00Z"/>
                <w:rFonts w:ascii="David" w:hAnsi="David"/>
                <w:rtl/>
              </w:rPr>
            </w:pPr>
            <w:ins w:id="455" w:author="Adi Rechter" w:date="2026-01-25T09:37:00Z">
              <w:r w:rsidRPr="00220E36">
                <w:rPr>
                  <w:rFonts w:ascii="David" w:hAnsi="David"/>
                </w:rPr>
                <w:t>050-9919109</w:t>
              </w:r>
            </w:ins>
          </w:p>
        </w:tc>
        <w:tc>
          <w:tcPr>
            <w:tcW w:w="2701" w:type="dxa"/>
          </w:tcPr>
          <w:p w14:paraId="52D6AFB6" w14:textId="77777777" w:rsidR="00421857" w:rsidRPr="00154F0D" w:rsidRDefault="00421857" w:rsidP="00610273">
            <w:pPr>
              <w:rPr>
                <w:ins w:id="456" w:author="Adi Rechter" w:date="2026-01-25T09:37:00Z"/>
                <w:rFonts w:ascii="David" w:hAnsi="David"/>
                <w:rtl/>
              </w:rPr>
            </w:pPr>
          </w:p>
          <w:p w14:paraId="111FB7AE" w14:textId="77777777" w:rsidR="00421857" w:rsidRPr="00154F0D" w:rsidRDefault="00421857" w:rsidP="00610273">
            <w:pPr>
              <w:rPr>
                <w:ins w:id="457" w:author="Adi Rechter" w:date="2026-01-25T09:37:00Z"/>
                <w:rFonts w:ascii="David" w:hAnsi="David"/>
                <w:rtl/>
              </w:rPr>
            </w:pPr>
            <w:ins w:id="458" w:author="Adi Rechter" w:date="2026-01-25T09:37:00Z">
              <w:r>
                <w:fldChar w:fldCharType="begin"/>
              </w:r>
              <w:r>
                <w:instrText>HYPERLINK "mailto:hezi2443@walla.com"</w:instrText>
              </w:r>
              <w:r>
                <w:fldChar w:fldCharType="separate"/>
              </w:r>
              <w:r w:rsidRPr="00154F0D">
                <w:rPr>
                  <w:rStyle w:val="Hyperlink"/>
                  <w:rFonts w:ascii="David" w:hAnsi="David"/>
                </w:rPr>
                <w:t>hezi2443@walla.com</w:t>
              </w:r>
              <w:r>
                <w:fldChar w:fldCharType="end"/>
              </w:r>
            </w:ins>
          </w:p>
        </w:tc>
      </w:tr>
      <w:tr w:rsidR="00421857" w:rsidRPr="00220E36" w14:paraId="292550EA" w14:textId="77777777" w:rsidTr="00610273">
        <w:trPr>
          <w:ins w:id="459" w:author="Adi Rechter" w:date="2026-01-25T09:37:00Z"/>
        </w:trPr>
        <w:tc>
          <w:tcPr>
            <w:tcW w:w="568" w:type="dxa"/>
          </w:tcPr>
          <w:p w14:paraId="1FF5FF5A" w14:textId="77777777" w:rsidR="00421857" w:rsidRPr="00220E36" w:rsidRDefault="00421857" w:rsidP="00610273">
            <w:pPr>
              <w:rPr>
                <w:ins w:id="460" w:author="Adi Rechter" w:date="2026-01-25T09:37:00Z"/>
                <w:rFonts w:ascii="David" w:hAnsi="David"/>
                <w:rtl/>
              </w:rPr>
            </w:pPr>
          </w:p>
          <w:p w14:paraId="3B51DF29" w14:textId="77777777" w:rsidR="00421857" w:rsidRPr="00220E36" w:rsidRDefault="00421857" w:rsidP="00610273">
            <w:pPr>
              <w:rPr>
                <w:ins w:id="461" w:author="Adi Rechter" w:date="2026-01-25T09:37:00Z"/>
                <w:rFonts w:ascii="David" w:hAnsi="David"/>
                <w:rtl/>
              </w:rPr>
            </w:pPr>
            <w:ins w:id="462" w:author="Adi Rechter" w:date="2026-01-25T09:37:00Z">
              <w:r w:rsidRPr="00220E36">
                <w:rPr>
                  <w:rFonts w:ascii="David" w:hAnsi="David"/>
                  <w:rtl/>
                </w:rPr>
                <w:t xml:space="preserve">5. </w:t>
              </w:r>
            </w:ins>
          </w:p>
          <w:p w14:paraId="4EEAFBF7" w14:textId="77777777" w:rsidR="00421857" w:rsidRPr="00220E36" w:rsidRDefault="00421857" w:rsidP="00610273">
            <w:pPr>
              <w:rPr>
                <w:ins w:id="463" w:author="Adi Rechter" w:date="2026-01-25T09:37:00Z"/>
                <w:rFonts w:ascii="David" w:hAnsi="David"/>
                <w:rtl/>
              </w:rPr>
            </w:pPr>
          </w:p>
        </w:tc>
        <w:tc>
          <w:tcPr>
            <w:tcW w:w="992" w:type="dxa"/>
          </w:tcPr>
          <w:p w14:paraId="27D104EE" w14:textId="77777777" w:rsidR="00421857" w:rsidRPr="00220E36" w:rsidRDefault="00421857" w:rsidP="00610273">
            <w:pPr>
              <w:rPr>
                <w:ins w:id="464" w:author="Adi Rechter" w:date="2026-01-25T09:37:00Z"/>
                <w:rFonts w:ascii="David" w:hAnsi="David"/>
                <w:rtl/>
              </w:rPr>
            </w:pPr>
          </w:p>
          <w:p w14:paraId="18B6DBE8" w14:textId="77777777" w:rsidR="00421857" w:rsidRPr="00220E36" w:rsidRDefault="00421857" w:rsidP="00610273">
            <w:pPr>
              <w:rPr>
                <w:ins w:id="465" w:author="Adi Rechter" w:date="2026-01-25T09:37:00Z"/>
                <w:rFonts w:ascii="David" w:hAnsi="David"/>
                <w:rtl/>
              </w:rPr>
            </w:pPr>
            <w:ins w:id="466" w:author="Adi Rechter" w:date="2026-01-25T09:37:00Z">
              <w:r w:rsidRPr="00220E36">
                <w:rPr>
                  <w:rFonts w:ascii="David" w:hAnsi="David"/>
                  <w:rtl/>
                </w:rPr>
                <w:t xml:space="preserve">חיפה </w:t>
              </w:r>
            </w:ins>
          </w:p>
          <w:p w14:paraId="3A1F04A9" w14:textId="77777777" w:rsidR="00421857" w:rsidRPr="00220E36" w:rsidRDefault="00421857" w:rsidP="00610273">
            <w:pPr>
              <w:rPr>
                <w:ins w:id="467" w:author="Adi Rechter" w:date="2026-01-25T09:37:00Z"/>
                <w:rFonts w:ascii="David" w:hAnsi="David"/>
                <w:rtl/>
              </w:rPr>
            </w:pPr>
          </w:p>
        </w:tc>
        <w:tc>
          <w:tcPr>
            <w:tcW w:w="992" w:type="dxa"/>
          </w:tcPr>
          <w:p w14:paraId="530295C5" w14:textId="77777777" w:rsidR="00421857" w:rsidRPr="00220E36" w:rsidRDefault="00421857" w:rsidP="00610273">
            <w:pPr>
              <w:rPr>
                <w:ins w:id="468" w:author="Adi Rechter" w:date="2026-01-25T09:37:00Z"/>
                <w:rFonts w:ascii="David" w:hAnsi="David"/>
                <w:rtl/>
              </w:rPr>
            </w:pPr>
          </w:p>
          <w:p w14:paraId="25388042" w14:textId="77777777" w:rsidR="00421857" w:rsidRPr="00220E36" w:rsidRDefault="00421857" w:rsidP="00610273">
            <w:pPr>
              <w:rPr>
                <w:ins w:id="469" w:author="Adi Rechter" w:date="2026-01-25T09:37:00Z"/>
                <w:rFonts w:ascii="David" w:hAnsi="David"/>
                <w:rtl/>
              </w:rPr>
            </w:pPr>
            <w:ins w:id="470" w:author="Adi Rechter" w:date="2026-01-25T09:37:00Z">
              <w:r w:rsidRPr="00220E36">
                <w:rPr>
                  <w:rFonts w:ascii="David" w:hAnsi="David"/>
                  <w:rtl/>
                </w:rPr>
                <w:t>חדרה</w:t>
              </w:r>
            </w:ins>
          </w:p>
        </w:tc>
        <w:tc>
          <w:tcPr>
            <w:tcW w:w="1556" w:type="dxa"/>
          </w:tcPr>
          <w:p w14:paraId="039D27B7" w14:textId="77777777" w:rsidR="00421857" w:rsidRPr="00220E36" w:rsidRDefault="00421857" w:rsidP="00610273">
            <w:pPr>
              <w:rPr>
                <w:ins w:id="471" w:author="Adi Rechter" w:date="2026-01-25T09:37:00Z"/>
                <w:rFonts w:ascii="David" w:hAnsi="David"/>
                <w:rtl/>
              </w:rPr>
            </w:pPr>
            <w:ins w:id="472" w:author="Adi Rechter" w:date="2026-01-25T09:37:00Z">
              <w:r w:rsidRPr="00220E36">
                <w:rPr>
                  <w:rFonts w:ascii="David" w:hAnsi="David"/>
                  <w:rtl/>
                </w:rPr>
                <w:t>רח' קומבה 5</w:t>
              </w:r>
            </w:ins>
          </w:p>
          <w:p w14:paraId="3F0952C0" w14:textId="77777777" w:rsidR="00421857" w:rsidRPr="00220E36" w:rsidRDefault="00421857" w:rsidP="00610273">
            <w:pPr>
              <w:rPr>
                <w:ins w:id="473" w:author="Adi Rechter" w:date="2026-01-25T09:37:00Z"/>
                <w:rFonts w:ascii="David" w:hAnsi="David"/>
                <w:rtl/>
              </w:rPr>
            </w:pPr>
            <w:ins w:id="474" w:author="Adi Rechter" w:date="2026-01-25T09:37:00Z">
              <w:r w:rsidRPr="00220E36">
                <w:rPr>
                  <w:rFonts w:ascii="David" w:hAnsi="David"/>
                  <w:rtl/>
                </w:rPr>
                <w:t>(מול נווה עמית</w:t>
              </w:r>
            </w:ins>
          </w:p>
          <w:p w14:paraId="63B85D39" w14:textId="77777777" w:rsidR="00421857" w:rsidRPr="00220E36" w:rsidRDefault="00421857" w:rsidP="00610273">
            <w:pPr>
              <w:rPr>
                <w:ins w:id="475" w:author="Adi Rechter" w:date="2026-01-25T09:37:00Z"/>
                <w:rFonts w:ascii="David" w:hAnsi="David"/>
                <w:rtl/>
              </w:rPr>
            </w:pPr>
            <w:ins w:id="476" w:author="Adi Rechter" w:date="2026-01-25T09:37:00Z">
              <w:r w:rsidRPr="00220E36">
                <w:rPr>
                  <w:rFonts w:ascii="David" w:hAnsi="David"/>
                  <w:rtl/>
                </w:rPr>
                <w:t>א.ת. חדרה)</w:t>
              </w:r>
            </w:ins>
          </w:p>
        </w:tc>
        <w:tc>
          <w:tcPr>
            <w:tcW w:w="842" w:type="dxa"/>
          </w:tcPr>
          <w:p w14:paraId="32DD4CDE" w14:textId="77777777" w:rsidR="00421857" w:rsidRPr="00220E36" w:rsidRDefault="00421857" w:rsidP="00610273">
            <w:pPr>
              <w:rPr>
                <w:ins w:id="477" w:author="Adi Rechter" w:date="2026-01-25T09:37:00Z"/>
                <w:rFonts w:ascii="David" w:hAnsi="David"/>
                <w:rtl/>
              </w:rPr>
            </w:pPr>
            <w:ins w:id="478" w:author="Adi Rechter" w:date="2026-01-25T09:37:00Z">
              <w:r w:rsidRPr="00220E36">
                <w:rPr>
                  <w:rFonts w:ascii="David" w:hAnsi="David"/>
                  <w:rtl/>
                </w:rPr>
                <w:t xml:space="preserve">עמית </w:t>
              </w:r>
            </w:ins>
          </w:p>
          <w:p w14:paraId="6EDAAF78" w14:textId="77777777" w:rsidR="00421857" w:rsidRPr="00220E36" w:rsidRDefault="00421857" w:rsidP="00610273">
            <w:pPr>
              <w:rPr>
                <w:ins w:id="479" w:author="Adi Rechter" w:date="2026-01-25T09:37:00Z"/>
                <w:rFonts w:ascii="David" w:hAnsi="David"/>
                <w:rtl/>
              </w:rPr>
            </w:pPr>
            <w:ins w:id="480" w:author="Adi Rechter" w:date="2026-01-25T09:37:00Z">
              <w:r w:rsidRPr="00220E36">
                <w:rPr>
                  <w:rFonts w:ascii="David" w:hAnsi="David"/>
                  <w:rtl/>
                </w:rPr>
                <w:t xml:space="preserve">ישעיהו </w:t>
              </w:r>
            </w:ins>
          </w:p>
        </w:tc>
        <w:tc>
          <w:tcPr>
            <w:tcW w:w="1276" w:type="dxa"/>
          </w:tcPr>
          <w:p w14:paraId="568A9218" w14:textId="77777777" w:rsidR="00421857" w:rsidRPr="00220E36" w:rsidRDefault="00421857" w:rsidP="00610273">
            <w:pPr>
              <w:rPr>
                <w:ins w:id="481" w:author="Adi Rechter" w:date="2026-01-25T09:37:00Z"/>
                <w:rFonts w:ascii="David" w:hAnsi="David"/>
                <w:rtl/>
              </w:rPr>
            </w:pPr>
          </w:p>
          <w:p w14:paraId="1D13742B" w14:textId="77777777" w:rsidR="00421857" w:rsidRPr="00220E36" w:rsidRDefault="00421857" w:rsidP="00610273">
            <w:pPr>
              <w:rPr>
                <w:ins w:id="482" w:author="Adi Rechter" w:date="2026-01-25T09:37:00Z"/>
                <w:rFonts w:ascii="David" w:hAnsi="David"/>
                <w:rtl/>
              </w:rPr>
            </w:pPr>
            <w:ins w:id="483" w:author="Adi Rechter" w:date="2026-01-25T09:37:00Z">
              <w:r w:rsidRPr="00220E36">
                <w:rPr>
                  <w:rFonts w:ascii="David" w:hAnsi="David"/>
                  <w:rtl/>
                </w:rPr>
                <w:t>04-8399530</w:t>
              </w:r>
            </w:ins>
          </w:p>
        </w:tc>
        <w:tc>
          <w:tcPr>
            <w:tcW w:w="1276" w:type="dxa"/>
          </w:tcPr>
          <w:p w14:paraId="0E5C5A1C" w14:textId="77777777" w:rsidR="00421857" w:rsidRPr="00220E36" w:rsidRDefault="00421857" w:rsidP="00610273">
            <w:pPr>
              <w:rPr>
                <w:ins w:id="484" w:author="Adi Rechter" w:date="2026-01-25T09:37:00Z"/>
                <w:rFonts w:ascii="David" w:hAnsi="David"/>
                <w:rtl/>
              </w:rPr>
            </w:pPr>
          </w:p>
          <w:p w14:paraId="07F99867" w14:textId="77777777" w:rsidR="00421857" w:rsidRPr="00220E36" w:rsidRDefault="00421857" w:rsidP="00610273">
            <w:pPr>
              <w:rPr>
                <w:ins w:id="485" w:author="Adi Rechter" w:date="2026-01-25T09:37:00Z"/>
                <w:rFonts w:ascii="David" w:hAnsi="David"/>
                <w:rtl/>
              </w:rPr>
            </w:pPr>
            <w:ins w:id="486" w:author="Adi Rechter" w:date="2026-01-25T09:37:00Z">
              <w:r w:rsidRPr="00220E36">
                <w:rPr>
                  <w:rFonts w:ascii="David" w:hAnsi="David"/>
                </w:rPr>
                <w:t>04-6341244</w:t>
              </w:r>
            </w:ins>
          </w:p>
        </w:tc>
        <w:tc>
          <w:tcPr>
            <w:tcW w:w="2701" w:type="dxa"/>
          </w:tcPr>
          <w:p w14:paraId="0D584BB0" w14:textId="77777777" w:rsidR="00421857" w:rsidRPr="00154F0D" w:rsidRDefault="00421857" w:rsidP="00610273">
            <w:pPr>
              <w:rPr>
                <w:ins w:id="487" w:author="Adi Rechter" w:date="2026-01-25T09:37:00Z"/>
                <w:rFonts w:ascii="David" w:hAnsi="David"/>
                <w:rtl/>
              </w:rPr>
            </w:pPr>
          </w:p>
          <w:p w14:paraId="0F5C4F1F" w14:textId="77777777" w:rsidR="00421857" w:rsidRPr="00154F0D" w:rsidRDefault="00421857" w:rsidP="00610273">
            <w:pPr>
              <w:pStyle w:val="TableParagraph"/>
              <w:bidi/>
              <w:spacing w:before="9"/>
              <w:rPr>
                <w:ins w:id="488" w:author="Adi Rechter" w:date="2026-01-25T09:37:00Z"/>
                <w:rFonts w:ascii="David" w:hAnsi="David" w:cs="David"/>
                <w:u w:val="single" w:color="0000FF"/>
                <w:rtl/>
              </w:rPr>
            </w:pPr>
            <w:ins w:id="489" w:author="Adi Rechter" w:date="2026-01-25T09:37:00Z">
              <w:r w:rsidRPr="00154F0D">
                <w:rPr>
                  <w:rFonts w:ascii="David" w:hAnsi="David" w:cs="David"/>
                  <w:u w:val="single" w:color="0000FF"/>
                </w:rPr>
                <w:t>amit_ltd@inter.net.il</w:t>
              </w:r>
            </w:ins>
          </w:p>
          <w:p w14:paraId="635403DE" w14:textId="77777777" w:rsidR="00421857" w:rsidRPr="00154F0D" w:rsidRDefault="00421857" w:rsidP="00610273">
            <w:pPr>
              <w:rPr>
                <w:ins w:id="490" w:author="Adi Rechter" w:date="2026-01-25T09:37:00Z"/>
                <w:rFonts w:ascii="David" w:hAnsi="David"/>
                <w:rtl/>
              </w:rPr>
            </w:pPr>
          </w:p>
        </w:tc>
      </w:tr>
      <w:tr w:rsidR="00421857" w:rsidRPr="00220E36" w14:paraId="2D88D3D4" w14:textId="77777777" w:rsidTr="00610273">
        <w:trPr>
          <w:ins w:id="491" w:author="Adi Rechter" w:date="2026-01-25T09:37:00Z"/>
        </w:trPr>
        <w:tc>
          <w:tcPr>
            <w:tcW w:w="568" w:type="dxa"/>
          </w:tcPr>
          <w:p w14:paraId="179DDEC0" w14:textId="77777777" w:rsidR="00421857" w:rsidRPr="00A825B0" w:rsidRDefault="00421857" w:rsidP="00421857">
            <w:pPr>
              <w:pStyle w:val="afff7"/>
              <w:numPr>
                <w:ilvl w:val="2"/>
                <w:numId w:val="94"/>
              </w:numPr>
              <w:contextualSpacing/>
              <w:rPr>
                <w:ins w:id="492" w:author="Adi Rechter" w:date="2026-01-25T09:37:00Z"/>
                <w:rFonts w:ascii="David" w:hAnsi="David" w:cs="David"/>
                <w:rtl/>
              </w:rPr>
            </w:pPr>
            <w:ins w:id="493" w:author="Adi Rechter" w:date="2026-01-25T09:37:00Z">
              <w:r>
                <w:rPr>
                  <w:rFonts w:ascii="David" w:hAnsi="David" w:cs="David" w:hint="cs"/>
                  <w:rtl/>
                </w:rPr>
                <w:t xml:space="preserve">66 </w:t>
              </w:r>
            </w:ins>
          </w:p>
        </w:tc>
        <w:tc>
          <w:tcPr>
            <w:tcW w:w="992" w:type="dxa"/>
          </w:tcPr>
          <w:p w14:paraId="1E773901" w14:textId="77777777" w:rsidR="00421857" w:rsidRDefault="00421857" w:rsidP="00610273">
            <w:pPr>
              <w:rPr>
                <w:ins w:id="494" w:author="Adi Rechter" w:date="2026-01-25T09:37:00Z"/>
                <w:rFonts w:ascii="David" w:hAnsi="David"/>
                <w:rtl/>
              </w:rPr>
            </w:pPr>
          </w:p>
          <w:p w14:paraId="5ED29941" w14:textId="77777777" w:rsidR="00421857" w:rsidRPr="00220E36" w:rsidRDefault="00421857" w:rsidP="00610273">
            <w:pPr>
              <w:rPr>
                <w:ins w:id="495" w:author="Adi Rechter" w:date="2026-01-25T09:37:00Z"/>
                <w:rFonts w:ascii="David" w:hAnsi="David"/>
                <w:rtl/>
              </w:rPr>
            </w:pPr>
            <w:ins w:id="496" w:author="Adi Rechter" w:date="2026-01-25T09:37:00Z">
              <w:r>
                <w:rPr>
                  <w:rFonts w:ascii="David" w:hAnsi="David" w:hint="cs"/>
                  <w:rtl/>
                </w:rPr>
                <w:t xml:space="preserve">חיפה </w:t>
              </w:r>
            </w:ins>
          </w:p>
        </w:tc>
        <w:tc>
          <w:tcPr>
            <w:tcW w:w="992" w:type="dxa"/>
          </w:tcPr>
          <w:p w14:paraId="504E2DCD" w14:textId="77777777" w:rsidR="00421857" w:rsidRPr="00220E36" w:rsidRDefault="00421857" w:rsidP="00610273">
            <w:pPr>
              <w:rPr>
                <w:ins w:id="497" w:author="Adi Rechter" w:date="2026-01-25T09:37:00Z"/>
                <w:rFonts w:ascii="David" w:hAnsi="David"/>
                <w:rtl/>
              </w:rPr>
            </w:pPr>
            <w:ins w:id="498" w:author="Adi Rechter" w:date="2026-01-25T09:37:00Z">
              <w:r>
                <w:rPr>
                  <w:rFonts w:ascii="David" w:hAnsi="David" w:hint="cs"/>
                  <w:rtl/>
                </w:rPr>
                <w:t xml:space="preserve">קרית טבעון </w:t>
              </w:r>
            </w:ins>
          </w:p>
        </w:tc>
        <w:tc>
          <w:tcPr>
            <w:tcW w:w="1556" w:type="dxa"/>
          </w:tcPr>
          <w:p w14:paraId="623FED7C" w14:textId="77777777" w:rsidR="00421857" w:rsidRDefault="00421857" w:rsidP="00610273">
            <w:pPr>
              <w:rPr>
                <w:ins w:id="499" w:author="Adi Rechter" w:date="2026-01-25T09:37:00Z"/>
                <w:rFonts w:ascii="David" w:hAnsi="David"/>
                <w:rtl/>
              </w:rPr>
            </w:pPr>
            <w:ins w:id="500" w:author="Adi Rechter" w:date="2026-01-25T09:37:00Z">
              <w:r>
                <w:rPr>
                  <w:rFonts w:ascii="David" w:hAnsi="David" w:hint="cs"/>
                  <w:rtl/>
                </w:rPr>
                <w:t>רח' נרקיסים 10</w:t>
              </w:r>
            </w:ins>
          </w:p>
          <w:p w14:paraId="498689FC" w14:textId="77777777" w:rsidR="00421857" w:rsidRPr="00220E36" w:rsidRDefault="00421857" w:rsidP="00610273">
            <w:pPr>
              <w:rPr>
                <w:ins w:id="501" w:author="Adi Rechter" w:date="2026-01-25T09:37:00Z"/>
                <w:rFonts w:ascii="David" w:hAnsi="David"/>
                <w:rtl/>
              </w:rPr>
            </w:pPr>
            <w:ins w:id="502" w:author="Adi Rechter" w:date="2026-01-25T09:37:00Z">
              <w:r>
                <w:rPr>
                  <w:rFonts w:ascii="David" w:hAnsi="David" w:hint="cs"/>
                  <w:rtl/>
                </w:rPr>
                <w:t xml:space="preserve">קרית טבעון </w:t>
              </w:r>
            </w:ins>
          </w:p>
        </w:tc>
        <w:tc>
          <w:tcPr>
            <w:tcW w:w="842" w:type="dxa"/>
          </w:tcPr>
          <w:p w14:paraId="49685D84" w14:textId="77777777" w:rsidR="00421857" w:rsidRDefault="00421857" w:rsidP="00610273">
            <w:pPr>
              <w:rPr>
                <w:ins w:id="503" w:author="Adi Rechter" w:date="2026-01-25T09:37:00Z"/>
                <w:rFonts w:ascii="David" w:hAnsi="David"/>
                <w:rtl/>
              </w:rPr>
            </w:pPr>
            <w:ins w:id="504" w:author="Adi Rechter" w:date="2026-01-25T09:37:00Z">
              <w:r>
                <w:rPr>
                  <w:rFonts w:ascii="David" w:hAnsi="David" w:hint="cs"/>
                  <w:rtl/>
                </w:rPr>
                <w:t>אליה</w:t>
              </w:r>
            </w:ins>
          </w:p>
          <w:p w14:paraId="43D86A0B" w14:textId="77777777" w:rsidR="00421857" w:rsidRPr="00220E36" w:rsidRDefault="00421857" w:rsidP="00610273">
            <w:pPr>
              <w:rPr>
                <w:ins w:id="505" w:author="Adi Rechter" w:date="2026-01-25T09:37:00Z"/>
                <w:rFonts w:ascii="David" w:hAnsi="David"/>
                <w:rtl/>
              </w:rPr>
            </w:pPr>
            <w:ins w:id="506" w:author="Adi Rechter" w:date="2026-01-25T09:37:00Z">
              <w:r>
                <w:rPr>
                  <w:rFonts w:ascii="David" w:hAnsi="David" w:hint="cs"/>
                  <w:rtl/>
                </w:rPr>
                <w:t xml:space="preserve">יהודה </w:t>
              </w:r>
            </w:ins>
          </w:p>
        </w:tc>
        <w:tc>
          <w:tcPr>
            <w:tcW w:w="1276" w:type="dxa"/>
          </w:tcPr>
          <w:p w14:paraId="606900B6" w14:textId="77777777" w:rsidR="00421857" w:rsidRDefault="00421857" w:rsidP="00610273">
            <w:pPr>
              <w:rPr>
                <w:ins w:id="507" w:author="Adi Rechter" w:date="2026-01-25T09:37:00Z"/>
                <w:rFonts w:ascii="David" w:hAnsi="David"/>
                <w:rtl/>
              </w:rPr>
            </w:pPr>
          </w:p>
          <w:p w14:paraId="374D225B" w14:textId="77777777" w:rsidR="00421857" w:rsidRPr="00220E36" w:rsidRDefault="00421857" w:rsidP="00610273">
            <w:pPr>
              <w:rPr>
                <w:ins w:id="508" w:author="Adi Rechter" w:date="2026-01-25T09:37:00Z"/>
                <w:rFonts w:ascii="David" w:hAnsi="David"/>
                <w:rtl/>
              </w:rPr>
            </w:pPr>
            <w:ins w:id="509" w:author="Adi Rechter" w:date="2026-01-25T09:37:00Z">
              <w:r w:rsidRPr="0026066E">
                <w:rPr>
                  <w:rFonts w:ascii="David" w:hAnsi="David"/>
                  <w:color w:val="000000" w:themeColor="text1"/>
                  <w:rtl/>
                </w:rPr>
                <w:t>04-9539279 </w:t>
              </w:r>
            </w:ins>
          </w:p>
        </w:tc>
        <w:tc>
          <w:tcPr>
            <w:tcW w:w="1276" w:type="dxa"/>
          </w:tcPr>
          <w:p w14:paraId="252BC78A" w14:textId="77777777" w:rsidR="00421857" w:rsidRDefault="00421857" w:rsidP="00610273">
            <w:pPr>
              <w:rPr>
                <w:ins w:id="510" w:author="Adi Rechter" w:date="2026-01-25T09:37:00Z"/>
                <w:rFonts w:ascii="David" w:hAnsi="David"/>
                <w:rtl/>
              </w:rPr>
            </w:pPr>
          </w:p>
          <w:p w14:paraId="1B92C1BE" w14:textId="77777777" w:rsidR="00421857" w:rsidRPr="0026066E" w:rsidRDefault="00421857" w:rsidP="00610273">
            <w:pPr>
              <w:rPr>
                <w:ins w:id="511" w:author="Adi Rechter" w:date="2026-01-25T09:37:00Z"/>
                <w:rFonts w:ascii="David" w:hAnsi="David"/>
                <w:rtl/>
              </w:rPr>
            </w:pPr>
            <w:ins w:id="512" w:author="Adi Rechter" w:date="2026-01-25T09:37:00Z">
              <w:r>
                <w:rPr>
                  <w:rFonts w:ascii="David" w:hAnsi="David" w:hint="cs"/>
                  <w:color w:val="000000" w:themeColor="text1"/>
                  <w:rtl/>
                </w:rPr>
                <w:t>050-7731810</w:t>
              </w:r>
            </w:ins>
          </w:p>
        </w:tc>
        <w:tc>
          <w:tcPr>
            <w:tcW w:w="2701" w:type="dxa"/>
          </w:tcPr>
          <w:p w14:paraId="681F49DF" w14:textId="77777777" w:rsidR="00421857" w:rsidRDefault="00421857" w:rsidP="00610273">
            <w:pPr>
              <w:rPr>
                <w:ins w:id="513" w:author="Adi Rechter" w:date="2026-01-25T09:37:00Z"/>
                <w:rFonts w:ascii="David" w:hAnsi="David"/>
                <w:rtl/>
              </w:rPr>
            </w:pPr>
          </w:p>
          <w:p w14:paraId="1361E487" w14:textId="77777777" w:rsidR="00421857" w:rsidRPr="0026066E" w:rsidRDefault="00421857" w:rsidP="00610273">
            <w:pPr>
              <w:rPr>
                <w:ins w:id="514" w:author="Adi Rechter" w:date="2026-01-25T09:37:00Z"/>
                <w:rFonts w:ascii="David" w:hAnsi="David"/>
                <w:u w:val="single"/>
                <w:rtl/>
              </w:rPr>
            </w:pPr>
            <w:ins w:id="515" w:author="Adi Rechter" w:date="2026-01-25T09:37:00Z">
              <w:r w:rsidRPr="0026066E">
                <w:rPr>
                  <w:rFonts w:ascii="David" w:hAnsi="David"/>
                  <w:u w:val="single"/>
                </w:rPr>
                <w:t>eliya@kiryat-tivon.muni.il</w:t>
              </w:r>
            </w:ins>
          </w:p>
        </w:tc>
      </w:tr>
      <w:tr w:rsidR="00421857" w:rsidRPr="00220E36" w14:paraId="4B0C7B10" w14:textId="77777777" w:rsidTr="00610273">
        <w:trPr>
          <w:ins w:id="516" w:author="Adi Rechter" w:date="2026-01-25T09:37:00Z"/>
        </w:trPr>
        <w:tc>
          <w:tcPr>
            <w:tcW w:w="568" w:type="dxa"/>
          </w:tcPr>
          <w:p w14:paraId="75333C1C" w14:textId="77777777" w:rsidR="00421857" w:rsidRPr="00220E36" w:rsidRDefault="00421857" w:rsidP="00610273">
            <w:pPr>
              <w:rPr>
                <w:ins w:id="517" w:author="Adi Rechter" w:date="2026-01-25T09:37:00Z"/>
                <w:rFonts w:ascii="David" w:hAnsi="David"/>
                <w:rtl/>
              </w:rPr>
            </w:pPr>
          </w:p>
          <w:p w14:paraId="4996050B" w14:textId="77777777" w:rsidR="00421857" w:rsidRPr="00220E36" w:rsidRDefault="00421857" w:rsidP="00610273">
            <w:pPr>
              <w:rPr>
                <w:ins w:id="518" w:author="Adi Rechter" w:date="2026-01-25T09:37:00Z"/>
                <w:rFonts w:ascii="David" w:hAnsi="David"/>
                <w:rtl/>
              </w:rPr>
            </w:pPr>
            <w:ins w:id="519" w:author="Adi Rechter" w:date="2026-01-25T09:37:00Z">
              <w:r>
                <w:rPr>
                  <w:rFonts w:ascii="David" w:hAnsi="David" w:hint="cs"/>
                  <w:rtl/>
                </w:rPr>
                <w:t>7</w:t>
              </w:r>
              <w:r w:rsidRPr="00220E36">
                <w:rPr>
                  <w:rFonts w:ascii="David" w:hAnsi="David"/>
                  <w:rtl/>
                </w:rPr>
                <w:t>.</w:t>
              </w:r>
            </w:ins>
          </w:p>
        </w:tc>
        <w:tc>
          <w:tcPr>
            <w:tcW w:w="992" w:type="dxa"/>
          </w:tcPr>
          <w:p w14:paraId="1B4C4F0A" w14:textId="77777777" w:rsidR="00421857" w:rsidRPr="00220E36" w:rsidRDefault="00421857" w:rsidP="00610273">
            <w:pPr>
              <w:rPr>
                <w:ins w:id="520" w:author="Adi Rechter" w:date="2026-01-25T09:37:00Z"/>
                <w:rFonts w:ascii="David" w:hAnsi="David"/>
                <w:rtl/>
              </w:rPr>
            </w:pPr>
          </w:p>
          <w:p w14:paraId="5980F684" w14:textId="77777777" w:rsidR="00421857" w:rsidRPr="00220E36" w:rsidRDefault="00421857" w:rsidP="00610273">
            <w:pPr>
              <w:rPr>
                <w:ins w:id="521" w:author="Adi Rechter" w:date="2026-01-25T09:37:00Z"/>
                <w:rFonts w:ascii="David" w:hAnsi="David"/>
                <w:rtl/>
              </w:rPr>
            </w:pPr>
            <w:ins w:id="522" w:author="Adi Rechter" w:date="2026-01-25T09:37:00Z">
              <w:r w:rsidRPr="00220E36">
                <w:rPr>
                  <w:rFonts w:ascii="David" w:hAnsi="David"/>
                  <w:rtl/>
                </w:rPr>
                <w:t xml:space="preserve">מרכז </w:t>
              </w:r>
            </w:ins>
          </w:p>
        </w:tc>
        <w:tc>
          <w:tcPr>
            <w:tcW w:w="992" w:type="dxa"/>
          </w:tcPr>
          <w:p w14:paraId="437E1585" w14:textId="77777777" w:rsidR="00421857" w:rsidRPr="00220E36" w:rsidRDefault="00421857" w:rsidP="00610273">
            <w:pPr>
              <w:rPr>
                <w:ins w:id="523" w:author="Adi Rechter" w:date="2026-01-25T09:37:00Z"/>
                <w:rFonts w:ascii="David" w:hAnsi="David"/>
                <w:rtl/>
              </w:rPr>
            </w:pPr>
          </w:p>
          <w:p w14:paraId="570C7AEA" w14:textId="77777777" w:rsidR="00421857" w:rsidRPr="00220E36" w:rsidRDefault="00421857" w:rsidP="00610273">
            <w:pPr>
              <w:rPr>
                <w:ins w:id="524" w:author="Adi Rechter" w:date="2026-01-25T09:37:00Z"/>
                <w:rFonts w:ascii="David" w:hAnsi="David"/>
                <w:rtl/>
              </w:rPr>
            </w:pPr>
            <w:ins w:id="525" w:author="Adi Rechter" w:date="2026-01-25T09:37:00Z">
              <w:r w:rsidRPr="00220E36">
                <w:rPr>
                  <w:rFonts w:ascii="David" w:hAnsi="David"/>
                  <w:rtl/>
                </w:rPr>
                <w:t xml:space="preserve">רעננה </w:t>
              </w:r>
            </w:ins>
          </w:p>
          <w:p w14:paraId="14D4368E" w14:textId="77777777" w:rsidR="00421857" w:rsidRPr="00220E36" w:rsidRDefault="00421857" w:rsidP="00610273">
            <w:pPr>
              <w:rPr>
                <w:ins w:id="526" w:author="Adi Rechter" w:date="2026-01-25T09:37:00Z"/>
                <w:rFonts w:ascii="David" w:hAnsi="David"/>
                <w:rtl/>
              </w:rPr>
            </w:pPr>
          </w:p>
        </w:tc>
        <w:tc>
          <w:tcPr>
            <w:tcW w:w="1556" w:type="dxa"/>
          </w:tcPr>
          <w:p w14:paraId="2C3DAD5E" w14:textId="77777777" w:rsidR="00421857" w:rsidRPr="00220E36" w:rsidRDefault="00421857" w:rsidP="00610273">
            <w:pPr>
              <w:rPr>
                <w:ins w:id="527" w:author="Adi Rechter" w:date="2026-01-25T09:37:00Z"/>
                <w:rFonts w:ascii="David" w:hAnsi="David"/>
                <w:rtl/>
              </w:rPr>
            </w:pPr>
          </w:p>
          <w:p w14:paraId="5530C970" w14:textId="77777777" w:rsidR="00421857" w:rsidRPr="00220E36" w:rsidRDefault="00421857" w:rsidP="00610273">
            <w:pPr>
              <w:rPr>
                <w:ins w:id="528" w:author="Adi Rechter" w:date="2026-01-25T09:37:00Z"/>
                <w:rFonts w:ascii="David" w:hAnsi="David"/>
                <w:rtl/>
              </w:rPr>
            </w:pPr>
            <w:ins w:id="529" w:author="Adi Rechter" w:date="2026-01-25T09:37:00Z">
              <w:r w:rsidRPr="00220E36">
                <w:rPr>
                  <w:rFonts w:ascii="David" w:hAnsi="David"/>
                  <w:w w:val="105"/>
                  <w:rtl/>
                </w:rPr>
                <w:t>ר</w:t>
              </w:r>
              <w:r w:rsidRPr="00220E36">
                <w:rPr>
                  <w:rFonts w:ascii="David" w:hAnsi="David"/>
                  <w:w w:val="105"/>
                </w:rPr>
                <w:t>'</w:t>
              </w:r>
              <w:r w:rsidRPr="00220E36">
                <w:rPr>
                  <w:rFonts w:ascii="David" w:hAnsi="David"/>
                  <w:w w:val="105"/>
                  <w:rtl/>
                </w:rPr>
                <w:t xml:space="preserve"> החרושת </w:t>
              </w:r>
              <w:r w:rsidRPr="00220E36">
                <w:rPr>
                  <w:rFonts w:ascii="David" w:hAnsi="David"/>
                  <w:w w:val="105"/>
                </w:rPr>
                <w:t>1</w:t>
              </w:r>
              <w:r w:rsidRPr="00220E36">
                <w:rPr>
                  <w:rFonts w:ascii="David" w:hAnsi="David"/>
                  <w:w w:val="105"/>
                  <w:rtl/>
                </w:rPr>
                <w:t xml:space="preserve"> א</w:t>
              </w:r>
              <w:r w:rsidRPr="00220E36">
                <w:rPr>
                  <w:rFonts w:ascii="David" w:hAnsi="David"/>
                  <w:w w:val="105"/>
                </w:rPr>
                <w:t>.</w:t>
              </w:r>
              <w:r w:rsidRPr="00220E36">
                <w:rPr>
                  <w:rFonts w:ascii="David" w:hAnsi="David"/>
                  <w:w w:val="105"/>
                  <w:rtl/>
                </w:rPr>
                <w:t>ת</w:t>
              </w:r>
              <w:r w:rsidRPr="00220E36">
                <w:rPr>
                  <w:rFonts w:ascii="David" w:hAnsi="David"/>
                  <w:w w:val="105"/>
                </w:rPr>
                <w:t>.</w:t>
              </w:r>
              <w:r w:rsidRPr="00220E36">
                <w:rPr>
                  <w:rFonts w:ascii="David" w:hAnsi="David"/>
                  <w:w w:val="105"/>
                  <w:rtl/>
                </w:rPr>
                <w:t xml:space="preserve"> רעננה</w:t>
              </w:r>
            </w:ins>
          </w:p>
        </w:tc>
        <w:tc>
          <w:tcPr>
            <w:tcW w:w="842" w:type="dxa"/>
          </w:tcPr>
          <w:p w14:paraId="4BACA2CE" w14:textId="77777777" w:rsidR="00421857" w:rsidRPr="00220E36" w:rsidRDefault="00421857" w:rsidP="00610273">
            <w:pPr>
              <w:rPr>
                <w:ins w:id="530" w:author="Adi Rechter" w:date="2026-01-25T09:37:00Z"/>
                <w:rFonts w:ascii="David" w:hAnsi="David"/>
                <w:rtl/>
              </w:rPr>
            </w:pPr>
            <w:ins w:id="531" w:author="Adi Rechter" w:date="2026-01-25T09:37:00Z">
              <w:r w:rsidRPr="00220E36">
                <w:rPr>
                  <w:rFonts w:ascii="David" w:hAnsi="David"/>
                  <w:rtl/>
                </w:rPr>
                <w:t xml:space="preserve">לביא </w:t>
              </w:r>
            </w:ins>
          </w:p>
          <w:p w14:paraId="38EE9FDD" w14:textId="77777777" w:rsidR="00421857" w:rsidRPr="00220E36" w:rsidRDefault="00421857" w:rsidP="00610273">
            <w:pPr>
              <w:rPr>
                <w:ins w:id="532" w:author="Adi Rechter" w:date="2026-01-25T09:37:00Z"/>
                <w:rFonts w:ascii="David" w:hAnsi="David"/>
                <w:rtl/>
              </w:rPr>
            </w:pPr>
            <w:ins w:id="533" w:author="Adi Rechter" w:date="2026-01-25T09:37:00Z">
              <w:r w:rsidRPr="00220E36">
                <w:rPr>
                  <w:rFonts w:ascii="David" w:hAnsi="David"/>
                  <w:rtl/>
                </w:rPr>
                <w:t xml:space="preserve">גרוסמן </w:t>
              </w:r>
            </w:ins>
          </w:p>
        </w:tc>
        <w:tc>
          <w:tcPr>
            <w:tcW w:w="1276" w:type="dxa"/>
          </w:tcPr>
          <w:p w14:paraId="3577B1C2" w14:textId="77777777" w:rsidR="00421857" w:rsidRPr="00220E36" w:rsidRDefault="00421857" w:rsidP="00610273">
            <w:pPr>
              <w:rPr>
                <w:ins w:id="534" w:author="Adi Rechter" w:date="2026-01-25T09:37:00Z"/>
                <w:rFonts w:ascii="David" w:hAnsi="David"/>
                <w:rtl/>
              </w:rPr>
            </w:pPr>
          </w:p>
          <w:p w14:paraId="4BEB3C76" w14:textId="77777777" w:rsidR="00421857" w:rsidRPr="00220E36" w:rsidRDefault="00421857" w:rsidP="00610273">
            <w:pPr>
              <w:rPr>
                <w:ins w:id="535" w:author="Adi Rechter" w:date="2026-01-25T09:37:00Z"/>
                <w:rFonts w:ascii="David" w:hAnsi="David"/>
                <w:rtl/>
              </w:rPr>
            </w:pPr>
            <w:ins w:id="536" w:author="Adi Rechter" w:date="2026-01-25T09:37:00Z">
              <w:r w:rsidRPr="00220E36">
                <w:rPr>
                  <w:rFonts w:ascii="David" w:hAnsi="David"/>
                  <w:rtl/>
                </w:rPr>
                <w:t>09-8905360</w:t>
              </w:r>
            </w:ins>
          </w:p>
        </w:tc>
        <w:tc>
          <w:tcPr>
            <w:tcW w:w="1276" w:type="dxa"/>
          </w:tcPr>
          <w:p w14:paraId="1A7B64AB" w14:textId="77777777" w:rsidR="00421857" w:rsidRPr="00220E36" w:rsidRDefault="00421857" w:rsidP="00610273">
            <w:pPr>
              <w:rPr>
                <w:ins w:id="537" w:author="Adi Rechter" w:date="2026-01-25T09:37:00Z"/>
                <w:rFonts w:ascii="David" w:hAnsi="David"/>
                <w:rtl/>
              </w:rPr>
            </w:pPr>
          </w:p>
          <w:p w14:paraId="0AD1B9E2" w14:textId="77777777" w:rsidR="00421857" w:rsidRPr="00220E36" w:rsidRDefault="00421857" w:rsidP="00610273">
            <w:pPr>
              <w:rPr>
                <w:ins w:id="538" w:author="Adi Rechter" w:date="2026-01-25T09:37:00Z"/>
                <w:rFonts w:ascii="David" w:hAnsi="David"/>
                <w:rtl/>
              </w:rPr>
            </w:pPr>
            <w:ins w:id="539" w:author="Adi Rechter" w:date="2026-01-25T09:37:00Z">
              <w:r w:rsidRPr="00220E36">
                <w:rPr>
                  <w:rFonts w:ascii="David" w:hAnsi="David"/>
                  <w:rtl/>
                </w:rPr>
                <w:t>052-6258435</w:t>
              </w:r>
            </w:ins>
          </w:p>
        </w:tc>
        <w:tc>
          <w:tcPr>
            <w:tcW w:w="2701" w:type="dxa"/>
          </w:tcPr>
          <w:p w14:paraId="2AD4CAB3" w14:textId="77777777" w:rsidR="00421857" w:rsidRPr="00154F0D" w:rsidRDefault="00421857" w:rsidP="00610273">
            <w:pPr>
              <w:rPr>
                <w:ins w:id="540" w:author="Adi Rechter" w:date="2026-01-25T09:37:00Z"/>
                <w:rFonts w:ascii="David" w:hAnsi="David"/>
                <w:rtl/>
              </w:rPr>
            </w:pPr>
          </w:p>
          <w:p w14:paraId="40710653" w14:textId="77777777" w:rsidR="00421857" w:rsidRPr="00154F0D" w:rsidRDefault="00421857" w:rsidP="00610273">
            <w:pPr>
              <w:rPr>
                <w:ins w:id="541" w:author="Adi Rechter" w:date="2026-01-25T09:37:00Z"/>
                <w:rFonts w:ascii="David" w:hAnsi="David"/>
                <w:rtl/>
              </w:rPr>
            </w:pPr>
            <w:ins w:id="542" w:author="Adi Rechter" w:date="2026-01-25T09:37:00Z">
              <w:r w:rsidRPr="00154F0D">
                <w:rPr>
                  <w:rFonts w:ascii="David" w:hAnsi="David"/>
                  <w:u w:val="single"/>
                </w:rPr>
                <w:t>Lavieg@raanana.muni.il</w:t>
              </w:r>
            </w:ins>
          </w:p>
        </w:tc>
      </w:tr>
      <w:tr w:rsidR="00421857" w:rsidRPr="00220E36" w14:paraId="799DABC6" w14:textId="77777777" w:rsidTr="00610273">
        <w:trPr>
          <w:ins w:id="543" w:author="Adi Rechter" w:date="2026-01-25T09:37:00Z"/>
        </w:trPr>
        <w:tc>
          <w:tcPr>
            <w:tcW w:w="568" w:type="dxa"/>
          </w:tcPr>
          <w:p w14:paraId="38D9F7A5" w14:textId="77777777" w:rsidR="00421857" w:rsidRPr="00220E36" w:rsidRDefault="00421857" w:rsidP="00610273">
            <w:pPr>
              <w:rPr>
                <w:ins w:id="544" w:author="Adi Rechter" w:date="2026-01-25T09:37:00Z"/>
                <w:rFonts w:ascii="David" w:hAnsi="David"/>
                <w:rtl/>
              </w:rPr>
            </w:pPr>
          </w:p>
          <w:p w14:paraId="1CFE3ED3" w14:textId="77777777" w:rsidR="00421857" w:rsidRPr="00220E36" w:rsidRDefault="00421857" w:rsidP="00610273">
            <w:pPr>
              <w:rPr>
                <w:ins w:id="545" w:author="Adi Rechter" w:date="2026-01-25T09:37:00Z"/>
                <w:rFonts w:ascii="David" w:hAnsi="David"/>
                <w:rtl/>
              </w:rPr>
            </w:pPr>
            <w:ins w:id="546" w:author="Adi Rechter" w:date="2026-01-25T09:37:00Z">
              <w:r>
                <w:rPr>
                  <w:rFonts w:ascii="David" w:hAnsi="David" w:hint="cs"/>
                  <w:rtl/>
                </w:rPr>
                <w:t>8.</w:t>
              </w:r>
            </w:ins>
          </w:p>
          <w:p w14:paraId="60BCDBDF" w14:textId="77777777" w:rsidR="00421857" w:rsidRPr="00220E36" w:rsidRDefault="00421857" w:rsidP="00610273">
            <w:pPr>
              <w:rPr>
                <w:ins w:id="547" w:author="Adi Rechter" w:date="2026-01-25T09:37:00Z"/>
                <w:rFonts w:ascii="David" w:hAnsi="David"/>
                <w:rtl/>
              </w:rPr>
            </w:pPr>
          </w:p>
        </w:tc>
        <w:tc>
          <w:tcPr>
            <w:tcW w:w="992" w:type="dxa"/>
          </w:tcPr>
          <w:p w14:paraId="484BF532" w14:textId="77777777" w:rsidR="00421857" w:rsidRPr="00220E36" w:rsidRDefault="00421857" w:rsidP="00610273">
            <w:pPr>
              <w:rPr>
                <w:ins w:id="548" w:author="Adi Rechter" w:date="2026-01-25T09:37:00Z"/>
                <w:rFonts w:ascii="David" w:hAnsi="David"/>
                <w:rtl/>
              </w:rPr>
            </w:pPr>
          </w:p>
          <w:p w14:paraId="250A4A52" w14:textId="77777777" w:rsidR="00421857" w:rsidRPr="00220E36" w:rsidRDefault="00421857" w:rsidP="00610273">
            <w:pPr>
              <w:rPr>
                <w:ins w:id="549" w:author="Adi Rechter" w:date="2026-01-25T09:37:00Z"/>
                <w:rFonts w:ascii="David" w:hAnsi="David"/>
                <w:rtl/>
              </w:rPr>
            </w:pPr>
            <w:ins w:id="550" w:author="Adi Rechter" w:date="2026-01-25T09:37:00Z">
              <w:r w:rsidRPr="00220E36">
                <w:rPr>
                  <w:rFonts w:ascii="David" w:hAnsi="David"/>
                  <w:rtl/>
                </w:rPr>
                <w:t>מרכז</w:t>
              </w:r>
            </w:ins>
          </w:p>
        </w:tc>
        <w:tc>
          <w:tcPr>
            <w:tcW w:w="992" w:type="dxa"/>
          </w:tcPr>
          <w:p w14:paraId="16D1E663" w14:textId="77777777" w:rsidR="00421857" w:rsidRPr="00220E36" w:rsidRDefault="00421857" w:rsidP="00610273">
            <w:pPr>
              <w:rPr>
                <w:ins w:id="551" w:author="Adi Rechter" w:date="2026-01-25T09:37:00Z"/>
                <w:rFonts w:ascii="David" w:hAnsi="David"/>
                <w:rtl/>
              </w:rPr>
            </w:pPr>
          </w:p>
          <w:p w14:paraId="0D801918" w14:textId="77777777" w:rsidR="00421857" w:rsidRPr="00220E36" w:rsidRDefault="00421857" w:rsidP="00610273">
            <w:pPr>
              <w:rPr>
                <w:ins w:id="552" w:author="Adi Rechter" w:date="2026-01-25T09:37:00Z"/>
                <w:rFonts w:ascii="David" w:hAnsi="David"/>
                <w:rtl/>
              </w:rPr>
            </w:pPr>
            <w:ins w:id="553" w:author="Adi Rechter" w:date="2026-01-25T09:37:00Z">
              <w:r w:rsidRPr="00220E36">
                <w:rPr>
                  <w:rFonts w:ascii="David" w:hAnsi="David"/>
                  <w:rtl/>
                </w:rPr>
                <w:t xml:space="preserve">עמק חפר </w:t>
              </w:r>
            </w:ins>
          </w:p>
          <w:p w14:paraId="064F58E2" w14:textId="77777777" w:rsidR="00421857" w:rsidRPr="00220E36" w:rsidRDefault="00421857" w:rsidP="00610273">
            <w:pPr>
              <w:rPr>
                <w:ins w:id="554" w:author="Adi Rechter" w:date="2026-01-25T09:37:00Z"/>
                <w:rFonts w:ascii="David" w:hAnsi="David"/>
                <w:rtl/>
              </w:rPr>
            </w:pPr>
          </w:p>
        </w:tc>
        <w:tc>
          <w:tcPr>
            <w:tcW w:w="1556" w:type="dxa"/>
          </w:tcPr>
          <w:p w14:paraId="2D117B31" w14:textId="77777777" w:rsidR="00421857" w:rsidRPr="00220E36" w:rsidRDefault="00421857" w:rsidP="00610273">
            <w:pPr>
              <w:rPr>
                <w:ins w:id="555" w:author="Adi Rechter" w:date="2026-01-25T09:37:00Z"/>
                <w:rFonts w:ascii="David" w:hAnsi="David"/>
                <w:rtl/>
              </w:rPr>
            </w:pPr>
          </w:p>
          <w:p w14:paraId="12AFDD45" w14:textId="77777777" w:rsidR="00421857" w:rsidRPr="00220E36" w:rsidRDefault="00421857" w:rsidP="00610273">
            <w:pPr>
              <w:rPr>
                <w:ins w:id="556" w:author="Adi Rechter" w:date="2026-01-25T09:37:00Z"/>
                <w:rFonts w:ascii="David" w:hAnsi="David"/>
                <w:rtl/>
              </w:rPr>
            </w:pPr>
            <w:ins w:id="557" w:author="Adi Rechter" w:date="2026-01-25T09:37:00Z">
              <w:r w:rsidRPr="00220E36">
                <w:rPr>
                  <w:rFonts w:ascii="David" w:hAnsi="David"/>
                  <w:rtl/>
                </w:rPr>
                <w:t>יכון, מתחם מכב"ה, גן</w:t>
              </w:r>
            </w:ins>
          </w:p>
          <w:p w14:paraId="7FC86B11" w14:textId="77777777" w:rsidR="00421857" w:rsidRPr="00220E36" w:rsidRDefault="00421857" w:rsidP="00610273">
            <w:pPr>
              <w:rPr>
                <w:ins w:id="558" w:author="Adi Rechter" w:date="2026-01-25T09:37:00Z"/>
                <w:rFonts w:ascii="David" w:hAnsi="David"/>
                <w:rtl/>
              </w:rPr>
            </w:pPr>
            <w:ins w:id="559" w:author="Adi Rechter" w:date="2026-01-25T09:37:00Z">
              <w:r w:rsidRPr="00220E36">
                <w:rPr>
                  <w:rFonts w:ascii="David" w:hAnsi="David"/>
                  <w:rtl/>
                </w:rPr>
                <w:t>יאשיע</w:t>
              </w:r>
            </w:ins>
          </w:p>
        </w:tc>
        <w:tc>
          <w:tcPr>
            <w:tcW w:w="842" w:type="dxa"/>
          </w:tcPr>
          <w:p w14:paraId="46C0648F" w14:textId="77777777" w:rsidR="00421857" w:rsidRPr="00220E36" w:rsidRDefault="00421857" w:rsidP="00610273">
            <w:pPr>
              <w:rPr>
                <w:ins w:id="560" w:author="Adi Rechter" w:date="2026-01-25T09:37:00Z"/>
                <w:rFonts w:ascii="David" w:hAnsi="David"/>
                <w:rtl/>
              </w:rPr>
            </w:pPr>
          </w:p>
          <w:p w14:paraId="5DDEA5AD" w14:textId="77777777" w:rsidR="00421857" w:rsidRPr="00220E36" w:rsidRDefault="00421857" w:rsidP="00610273">
            <w:pPr>
              <w:rPr>
                <w:ins w:id="561" w:author="Adi Rechter" w:date="2026-01-25T09:37:00Z"/>
                <w:rFonts w:ascii="David" w:hAnsi="David"/>
                <w:rtl/>
              </w:rPr>
            </w:pPr>
            <w:ins w:id="562" w:author="Adi Rechter" w:date="2026-01-25T09:37:00Z">
              <w:r w:rsidRPr="00220E36">
                <w:rPr>
                  <w:rFonts w:ascii="David" w:hAnsi="David"/>
                  <w:rtl/>
                </w:rPr>
                <w:t xml:space="preserve">איציק </w:t>
              </w:r>
            </w:ins>
          </w:p>
          <w:p w14:paraId="4186D4FC" w14:textId="77777777" w:rsidR="00421857" w:rsidRPr="00220E36" w:rsidRDefault="00421857" w:rsidP="00610273">
            <w:pPr>
              <w:rPr>
                <w:ins w:id="563" w:author="Adi Rechter" w:date="2026-01-25T09:37:00Z"/>
                <w:rFonts w:ascii="David" w:hAnsi="David"/>
                <w:rtl/>
              </w:rPr>
            </w:pPr>
            <w:ins w:id="564" w:author="Adi Rechter" w:date="2026-01-25T09:37:00Z">
              <w:r w:rsidRPr="00220E36">
                <w:rPr>
                  <w:rFonts w:ascii="David" w:hAnsi="David"/>
                  <w:rtl/>
                </w:rPr>
                <w:t xml:space="preserve">עוקבי </w:t>
              </w:r>
            </w:ins>
          </w:p>
        </w:tc>
        <w:tc>
          <w:tcPr>
            <w:tcW w:w="1276" w:type="dxa"/>
          </w:tcPr>
          <w:p w14:paraId="6CA59A0A" w14:textId="77777777" w:rsidR="00421857" w:rsidRPr="00220E36" w:rsidRDefault="00421857" w:rsidP="00610273">
            <w:pPr>
              <w:rPr>
                <w:ins w:id="565" w:author="Adi Rechter" w:date="2026-01-25T09:37:00Z"/>
                <w:rFonts w:ascii="David" w:hAnsi="David"/>
                <w:rtl/>
              </w:rPr>
            </w:pPr>
          </w:p>
          <w:p w14:paraId="28137150" w14:textId="77777777" w:rsidR="00421857" w:rsidRPr="00220E36" w:rsidRDefault="00421857" w:rsidP="00610273">
            <w:pPr>
              <w:rPr>
                <w:ins w:id="566" w:author="Adi Rechter" w:date="2026-01-25T09:37:00Z"/>
                <w:rFonts w:ascii="David" w:hAnsi="David"/>
                <w:rtl/>
              </w:rPr>
            </w:pPr>
            <w:ins w:id="567" w:author="Adi Rechter" w:date="2026-01-25T09:37:00Z">
              <w:r w:rsidRPr="00220E36">
                <w:rPr>
                  <w:rFonts w:ascii="David" w:hAnsi="David"/>
                </w:rPr>
                <w:t>04-6258835</w:t>
              </w:r>
            </w:ins>
          </w:p>
        </w:tc>
        <w:tc>
          <w:tcPr>
            <w:tcW w:w="1276" w:type="dxa"/>
          </w:tcPr>
          <w:p w14:paraId="0CEED153" w14:textId="77777777" w:rsidR="00421857" w:rsidRPr="00220E36" w:rsidRDefault="00421857" w:rsidP="00610273">
            <w:pPr>
              <w:rPr>
                <w:ins w:id="568" w:author="Adi Rechter" w:date="2026-01-25T09:37:00Z"/>
                <w:rFonts w:ascii="David" w:hAnsi="David"/>
                <w:rtl/>
              </w:rPr>
            </w:pPr>
          </w:p>
          <w:p w14:paraId="40E106AA" w14:textId="77777777" w:rsidR="00421857" w:rsidRPr="00220E36" w:rsidRDefault="00421857" w:rsidP="00610273">
            <w:pPr>
              <w:rPr>
                <w:ins w:id="569" w:author="Adi Rechter" w:date="2026-01-25T09:37:00Z"/>
                <w:rFonts w:ascii="David" w:hAnsi="David"/>
                <w:rtl/>
              </w:rPr>
            </w:pPr>
            <w:ins w:id="570" w:author="Adi Rechter" w:date="2026-01-25T09:37:00Z">
              <w:r w:rsidRPr="00220E36">
                <w:rPr>
                  <w:rFonts w:ascii="David" w:hAnsi="David"/>
                </w:rPr>
                <w:t>053-7765492</w:t>
              </w:r>
            </w:ins>
          </w:p>
        </w:tc>
        <w:tc>
          <w:tcPr>
            <w:tcW w:w="2701" w:type="dxa"/>
          </w:tcPr>
          <w:p w14:paraId="13C9735D" w14:textId="77777777" w:rsidR="00421857" w:rsidRPr="00154F0D" w:rsidRDefault="00421857" w:rsidP="00610273">
            <w:pPr>
              <w:rPr>
                <w:ins w:id="571" w:author="Adi Rechter" w:date="2026-01-25T09:37:00Z"/>
                <w:rFonts w:ascii="David" w:hAnsi="David"/>
                <w:rtl/>
              </w:rPr>
            </w:pPr>
          </w:p>
          <w:p w14:paraId="325B74D4" w14:textId="77777777" w:rsidR="00421857" w:rsidRPr="00154F0D" w:rsidRDefault="00421857" w:rsidP="00610273">
            <w:pPr>
              <w:rPr>
                <w:ins w:id="572" w:author="Adi Rechter" w:date="2026-01-25T09:37:00Z"/>
                <w:rFonts w:ascii="David" w:hAnsi="David"/>
                <w:rtl/>
              </w:rPr>
            </w:pPr>
            <w:ins w:id="573" w:author="Adi Rechter" w:date="2026-01-25T09:37:00Z">
              <w:r>
                <w:fldChar w:fldCharType="begin"/>
              </w:r>
              <w:r>
                <w:instrText>HYPERLINK "mailto:itzik@hefer.org.il"</w:instrText>
              </w:r>
              <w:r>
                <w:fldChar w:fldCharType="separate"/>
              </w:r>
              <w:r w:rsidRPr="00154F0D">
                <w:rPr>
                  <w:rStyle w:val="Hyperlink"/>
                  <w:rFonts w:ascii="David" w:hAnsi="David"/>
                </w:rPr>
                <w:t>itzik@hefer.org.il</w:t>
              </w:r>
              <w:r>
                <w:fldChar w:fldCharType="end"/>
              </w:r>
            </w:ins>
          </w:p>
        </w:tc>
      </w:tr>
      <w:tr w:rsidR="00421857" w:rsidRPr="00220E36" w14:paraId="623CE711" w14:textId="77777777" w:rsidTr="00610273">
        <w:trPr>
          <w:ins w:id="574" w:author="Adi Rechter" w:date="2026-01-25T09:37:00Z"/>
        </w:trPr>
        <w:tc>
          <w:tcPr>
            <w:tcW w:w="568" w:type="dxa"/>
          </w:tcPr>
          <w:p w14:paraId="30D3C510" w14:textId="77777777" w:rsidR="00421857" w:rsidRPr="00220E36" w:rsidRDefault="00421857" w:rsidP="00610273">
            <w:pPr>
              <w:rPr>
                <w:ins w:id="575" w:author="Adi Rechter" w:date="2026-01-25T09:37:00Z"/>
                <w:rFonts w:ascii="David" w:hAnsi="David"/>
                <w:rtl/>
              </w:rPr>
            </w:pPr>
          </w:p>
          <w:p w14:paraId="473BD3A6" w14:textId="77777777" w:rsidR="00421857" w:rsidRPr="00220E36" w:rsidRDefault="00421857" w:rsidP="00610273">
            <w:pPr>
              <w:rPr>
                <w:ins w:id="576" w:author="Adi Rechter" w:date="2026-01-25T09:37:00Z"/>
                <w:rFonts w:ascii="David" w:hAnsi="David"/>
                <w:rtl/>
              </w:rPr>
            </w:pPr>
            <w:ins w:id="577" w:author="Adi Rechter" w:date="2026-01-25T09:37:00Z">
              <w:r>
                <w:rPr>
                  <w:rFonts w:ascii="David" w:hAnsi="David" w:hint="cs"/>
                  <w:rtl/>
                </w:rPr>
                <w:t>9</w:t>
              </w:r>
              <w:r w:rsidRPr="00220E36">
                <w:rPr>
                  <w:rFonts w:ascii="David" w:hAnsi="David"/>
                  <w:rtl/>
                </w:rPr>
                <w:t>.</w:t>
              </w:r>
            </w:ins>
          </w:p>
        </w:tc>
        <w:tc>
          <w:tcPr>
            <w:tcW w:w="992" w:type="dxa"/>
          </w:tcPr>
          <w:p w14:paraId="5D33632A" w14:textId="77777777" w:rsidR="00421857" w:rsidRPr="00220E36" w:rsidRDefault="00421857" w:rsidP="00610273">
            <w:pPr>
              <w:rPr>
                <w:ins w:id="578" w:author="Adi Rechter" w:date="2026-01-25T09:37:00Z"/>
                <w:rFonts w:ascii="David" w:hAnsi="David"/>
                <w:rtl/>
              </w:rPr>
            </w:pPr>
          </w:p>
          <w:p w14:paraId="177036A0" w14:textId="77777777" w:rsidR="00421857" w:rsidRPr="00220E36" w:rsidRDefault="00421857" w:rsidP="00610273">
            <w:pPr>
              <w:rPr>
                <w:ins w:id="579" w:author="Adi Rechter" w:date="2026-01-25T09:37:00Z"/>
                <w:rFonts w:ascii="David" w:hAnsi="David"/>
                <w:rtl/>
              </w:rPr>
            </w:pPr>
            <w:ins w:id="580" w:author="Adi Rechter" w:date="2026-01-25T09:37:00Z">
              <w:r w:rsidRPr="00220E36">
                <w:rPr>
                  <w:rFonts w:ascii="David" w:hAnsi="David"/>
                  <w:rtl/>
                </w:rPr>
                <w:t xml:space="preserve">מרכז </w:t>
              </w:r>
            </w:ins>
          </w:p>
        </w:tc>
        <w:tc>
          <w:tcPr>
            <w:tcW w:w="992" w:type="dxa"/>
          </w:tcPr>
          <w:p w14:paraId="46EC4EF9" w14:textId="77777777" w:rsidR="00421857" w:rsidRPr="00220E36" w:rsidRDefault="00421857" w:rsidP="00610273">
            <w:pPr>
              <w:rPr>
                <w:ins w:id="581" w:author="Adi Rechter" w:date="2026-01-25T09:37:00Z"/>
                <w:rFonts w:ascii="David" w:hAnsi="David"/>
                <w:rtl/>
              </w:rPr>
            </w:pPr>
          </w:p>
          <w:p w14:paraId="729E7ECB" w14:textId="77777777" w:rsidR="00421857" w:rsidRPr="00220E36" w:rsidRDefault="00421857" w:rsidP="00610273">
            <w:pPr>
              <w:rPr>
                <w:ins w:id="582" w:author="Adi Rechter" w:date="2026-01-25T09:37:00Z"/>
                <w:rFonts w:ascii="David" w:hAnsi="David"/>
                <w:rtl/>
              </w:rPr>
            </w:pPr>
            <w:ins w:id="583" w:author="Adi Rechter" w:date="2026-01-25T09:37:00Z">
              <w:r w:rsidRPr="00220E36">
                <w:rPr>
                  <w:rFonts w:ascii="David" w:hAnsi="David"/>
                  <w:rtl/>
                </w:rPr>
                <w:t xml:space="preserve">פתח תקוה </w:t>
              </w:r>
            </w:ins>
          </w:p>
          <w:p w14:paraId="457337DE" w14:textId="77777777" w:rsidR="00421857" w:rsidRPr="00220E36" w:rsidRDefault="00421857" w:rsidP="00610273">
            <w:pPr>
              <w:rPr>
                <w:ins w:id="584" w:author="Adi Rechter" w:date="2026-01-25T09:37:00Z"/>
                <w:rFonts w:ascii="David" w:hAnsi="David"/>
                <w:rtl/>
              </w:rPr>
            </w:pPr>
          </w:p>
        </w:tc>
        <w:tc>
          <w:tcPr>
            <w:tcW w:w="1556" w:type="dxa"/>
          </w:tcPr>
          <w:p w14:paraId="70331EE1" w14:textId="77777777" w:rsidR="00421857" w:rsidRPr="00220E36" w:rsidRDefault="00421857" w:rsidP="00610273">
            <w:pPr>
              <w:rPr>
                <w:ins w:id="585" w:author="Adi Rechter" w:date="2026-01-25T09:37:00Z"/>
                <w:rFonts w:ascii="David" w:hAnsi="David"/>
                <w:rtl/>
              </w:rPr>
            </w:pPr>
          </w:p>
          <w:p w14:paraId="743498C5" w14:textId="77777777" w:rsidR="00421857" w:rsidRPr="00220E36" w:rsidRDefault="00421857" w:rsidP="00610273">
            <w:pPr>
              <w:rPr>
                <w:ins w:id="586" w:author="Adi Rechter" w:date="2026-01-25T09:37:00Z"/>
                <w:rFonts w:ascii="David" w:hAnsi="David"/>
                <w:rtl/>
              </w:rPr>
            </w:pPr>
            <w:ins w:id="587" w:author="Adi Rechter" w:date="2026-01-25T09:37:00Z">
              <w:r w:rsidRPr="00220E36">
                <w:rPr>
                  <w:rFonts w:ascii="David" w:hAnsi="David"/>
                  <w:rtl/>
                </w:rPr>
                <w:t>מתחם סירקין, רחוב יקותיאל אדם 3</w:t>
              </w:r>
            </w:ins>
          </w:p>
        </w:tc>
        <w:tc>
          <w:tcPr>
            <w:tcW w:w="842" w:type="dxa"/>
          </w:tcPr>
          <w:p w14:paraId="20D5A14C" w14:textId="77777777" w:rsidR="00421857" w:rsidRPr="00220E36" w:rsidRDefault="00421857" w:rsidP="00610273">
            <w:pPr>
              <w:rPr>
                <w:ins w:id="588" w:author="Adi Rechter" w:date="2026-01-25T09:37:00Z"/>
                <w:rFonts w:ascii="David" w:hAnsi="David"/>
                <w:rtl/>
              </w:rPr>
            </w:pPr>
          </w:p>
          <w:p w14:paraId="3E99B175" w14:textId="77777777" w:rsidR="00421857" w:rsidRPr="00220E36" w:rsidRDefault="00421857" w:rsidP="00610273">
            <w:pPr>
              <w:rPr>
                <w:ins w:id="589" w:author="Adi Rechter" w:date="2026-01-25T09:37:00Z"/>
                <w:rFonts w:ascii="David" w:hAnsi="David"/>
                <w:rtl/>
              </w:rPr>
            </w:pPr>
            <w:ins w:id="590" w:author="Adi Rechter" w:date="2026-01-25T09:37:00Z">
              <w:r w:rsidRPr="00220E36">
                <w:rPr>
                  <w:rFonts w:ascii="David" w:hAnsi="David"/>
                  <w:rtl/>
                </w:rPr>
                <w:t xml:space="preserve">ירון לוי </w:t>
              </w:r>
            </w:ins>
          </w:p>
        </w:tc>
        <w:tc>
          <w:tcPr>
            <w:tcW w:w="1276" w:type="dxa"/>
          </w:tcPr>
          <w:p w14:paraId="2939AEF8" w14:textId="77777777" w:rsidR="00421857" w:rsidRPr="00220E36" w:rsidRDefault="00421857" w:rsidP="00610273">
            <w:pPr>
              <w:rPr>
                <w:ins w:id="591" w:author="Adi Rechter" w:date="2026-01-25T09:37:00Z"/>
                <w:rFonts w:ascii="David" w:hAnsi="David"/>
                <w:rtl/>
              </w:rPr>
            </w:pPr>
          </w:p>
          <w:p w14:paraId="24FA354A" w14:textId="77777777" w:rsidR="00421857" w:rsidRPr="00220E36" w:rsidRDefault="00421857" w:rsidP="00610273">
            <w:pPr>
              <w:rPr>
                <w:ins w:id="592" w:author="Adi Rechter" w:date="2026-01-25T09:37:00Z"/>
                <w:rFonts w:ascii="David" w:hAnsi="David"/>
                <w:rtl/>
              </w:rPr>
            </w:pPr>
            <w:ins w:id="593" w:author="Adi Rechter" w:date="2026-01-25T09:37:00Z">
              <w:r w:rsidRPr="00220E36">
                <w:rPr>
                  <w:rFonts w:ascii="David" w:hAnsi="David"/>
                  <w:rtl/>
                </w:rPr>
                <w:t>03-5357696</w:t>
              </w:r>
            </w:ins>
          </w:p>
        </w:tc>
        <w:tc>
          <w:tcPr>
            <w:tcW w:w="1276" w:type="dxa"/>
          </w:tcPr>
          <w:p w14:paraId="2DDB1F84" w14:textId="77777777" w:rsidR="00421857" w:rsidRPr="00220E36" w:rsidRDefault="00421857" w:rsidP="00610273">
            <w:pPr>
              <w:rPr>
                <w:ins w:id="594" w:author="Adi Rechter" w:date="2026-01-25T09:37:00Z"/>
                <w:rFonts w:ascii="David" w:hAnsi="David"/>
                <w:rtl/>
              </w:rPr>
            </w:pPr>
          </w:p>
          <w:p w14:paraId="4A54D74E" w14:textId="77777777" w:rsidR="00421857" w:rsidRPr="00220E36" w:rsidRDefault="00421857" w:rsidP="00610273">
            <w:pPr>
              <w:rPr>
                <w:ins w:id="595" w:author="Adi Rechter" w:date="2026-01-25T09:37:00Z"/>
                <w:rFonts w:ascii="David" w:hAnsi="David"/>
                <w:rtl/>
              </w:rPr>
            </w:pPr>
            <w:ins w:id="596" w:author="Adi Rechter" w:date="2026-01-25T09:37:00Z">
              <w:r w:rsidRPr="00220E36">
                <w:rPr>
                  <w:rFonts w:ascii="David" w:hAnsi="David"/>
                  <w:rtl/>
                </w:rPr>
                <w:t>050-7700507</w:t>
              </w:r>
            </w:ins>
          </w:p>
        </w:tc>
        <w:tc>
          <w:tcPr>
            <w:tcW w:w="2701" w:type="dxa"/>
          </w:tcPr>
          <w:p w14:paraId="33D4A8B3" w14:textId="77777777" w:rsidR="00421857" w:rsidRPr="00154F0D" w:rsidRDefault="00421857" w:rsidP="00610273">
            <w:pPr>
              <w:rPr>
                <w:ins w:id="597" w:author="Adi Rechter" w:date="2026-01-25T09:37:00Z"/>
                <w:rFonts w:ascii="David" w:hAnsi="David"/>
                <w:rtl/>
              </w:rPr>
            </w:pPr>
          </w:p>
          <w:p w14:paraId="00589AF2" w14:textId="77777777" w:rsidR="00421857" w:rsidRPr="00154F0D" w:rsidRDefault="00421857" w:rsidP="00610273">
            <w:pPr>
              <w:rPr>
                <w:ins w:id="598" w:author="Adi Rechter" w:date="2026-01-25T09:37:00Z"/>
                <w:rFonts w:ascii="David" w:hAnsi="David"/>
                <w:sz w:val="20"/>
                <w:szCs w:val="20"/>
                <w:rtl/>
              </w:rPr>
            </w:pPr>
            <w:ins w:id="599" w:author="Adi Rechter" w:date="2026-01-25T09:37:00Z">
              <w:r>
                <w:fldChar w:fldCharType="begin"/>
              </w:r>
              <w:r>
                <w:instrText>HYPERLINK "mailto:Yaronl@ptikva.org.il"</w:instrText>
              </w:r>
              <w:r>
                <w:fldChar w:fldCharType="separate"/>
              </w:r>
              <w:r w:rsidRPr="00154F0D">
                <w:rPr>
                  <w:rStyle w:val="Hyperlink"/>
                  <w:rFonts w:ascii="David" w:hAnsi="David"/>
                  <w:sz w:val="20"/>
                  <w:szCs w:val="20"/>
                </w:rPr>
                <w:t>Yaronl@ptikva.org.il</w:t>
              </w:r>
              <w:r>
                <w:fldChar w:fldCharType="end"/>
              </w:r>
            </w:ins>
          </w:p>
        </w:tc>
      </w:tr>
      <w:tr w:rsidR="00421857" w:rsidRPr="00220E36" w14:paraId="453F24B9" w14:textId="77777777" w:rsidTr="00610273">
        <w:trPr>
          <w:ins w:id="600" w:author="Adi Rechter" w:date="2026-01-25T09:37:00Z"/>
        </w:trPr>
        <w:tc>
          <w:tcPr>
            <w:tcW w:w="568" w:type="dxa"/>
          </w:tcPr>
          <w:p w14:paraId="55795702" w14:textId="77777777" w:rsidR="00421857" w:rsidRPr="00220E36" w:rsidRDefault="00421857" w:rsidP="00610273">
            <w:pPr>
              <w:rPr>
                <w:ins w:id="601" w:author="Adi Rechter" w:date="2026-01-25T09:37:00Z"/>
                <w:rFonts w:ascii="David" w:hAnsi="David"/>
                <w:rtl/>
              </w:rPr>
            </w:pPr>
          </w:p>
          <w:p w14:paraId="2B0BDC2B" w14:textId="77777777" w:rsidR="00421857" w:rsidRPr="00220E36" w:rsidRDefault="00421857" w:rsidP="00610273">
            <w:pPr>
              <w:rPr>
                <w:ins w:id="602" w:author="Adi Rechter" w:date="2026-01-25T09:37:00Z"/>
                <w:rFonts w:ascii="David" w:hAnsi="David"/>
                <w:rtl/>
              </w:rPr>
            </w:pPr>
            <w:ins w:id="603" w:author="Adi Rechter" w:date="2026-01-25T09:37:00Z">
              <w:r>
                <w:rPr>
                  <w:rFonts w:ascii="David" w:hAnsi="David" w:hint="cs"/>
                  <w:rtl/>
                </w:rPr>
                <w:t>10</w:t>
              </w:r>
              <w:r w:rsidRPr="00220E36">
                <w:rPr>
                  <w:rFonts w:ascii="David" w:hAnsi="David"/>
                  <w:rtl/>
                </w:rPr>
                <w:t>.</w:t>
              </w:r>
            </w:ins>
          </w:p>
        </w:tc>
        <w:tc>
          <w:tcPr>
            <w:tcW w:w="992" w:type="dxa"/>
          </w:tcPr>
          <w:p w14:paraId="010A1B71" w14:textId="77777777" w:rsidR="00421857" w:rsidRPr="00220E36" w:rsidRDefault="00421857" w:rsidP="00610273">
            <w:pPr>
              <w:rPr>
                <w:ins w:id="604" w:author="Adi Rechter" w:date="2026-01-25T09:37:00Z"/>
                <w:rFonts w:ascii="David" w:hAnsi="David"/>
                <w:rtl/>
              </w:rPr>
            </w:pPr>
          </w:p>
          <w:p w14:paraId="7BCB6BE7" w14:textId="77777777" w:rsidR="00421857" w:rsidRPr="00220E36" w:rsidRDefault="00421857" w:rsidP="00610273">
            <w:pPr>
              <w:rPr>
                <w:ins w:id="605" w:author="Adi Rechter" w:date="2026-01-25T09:37:00Z"/>
                <w:rFonts w:ascii="David" w:hAnsi="David"/>
                <w:rtl/>
              </w:rPr>
            </w:pPr>
            <w:ins w:id="606" w:author="Adi Rechter" w:date="2026-01-25T09:37:00Z">
              <w:r w:rsidRPr="00220E36">
                <w:rPr>
                  <w:rFonts w:ascii="David" w:hAnsi="David"/>
                  <w:rtl/>
                </w:rPr>
                <w:t xml:space="preserve">מרכז </w:t>
              </w:r>
            </w:ins>
          </w:p>
        </w:tc>
        <w:tc>
          <w:tcPr>
            <w:tcW w:w="992" w:type="dxa"/>
          </w:tcPr>
          <w:p w14:paraId="45F7836A" w14:textId="77777777" w:rsidR="00421857" w:rsidRPr="00220E36" w:rsidRDefault="00421857" w:rsidP="00610273">
            <w:pPr>
              <w:rPr>
                <w:ins w:id="607" w:author="Adi Rechter" w:date="2026-01-25T09:37:00Z"/>
                <w:rFonts w:ascii="David" w:hAnsi="David"/>
                <w:rtl/>
              </w:rPr>
            </w:pPr>
          </w:p>
          <w:p w14:paraId="437960AF" w14:textId="77777777" w:rsidR="00421857" w:rsidRDefault="00421857" w:rsidP="00610273">
            <w:pPr>
              <w:rPr>
                <w:ins w:id="608" w:author="Adi Rechter" w:date="2026-01-25T09:37:00Z"/>
                <w:rFonts w:ascii="David" w:hAnsi="David"/>
                <w:rtl/>
              </w:rPr>
            </w:pPr>
            <w:ins w:id="609" w:author="Adi Rechter" w:date="2026-01-25T09:37:00Z">
              <w:r w:rsidRPr="00220E36">
                <w:rPr>
                  <w:rFonts w:ascii="David" w:hAnsi="David"/>
                  <w:rtl/>
                </w:rPr>
                <w:t xml:space="preserve">רחובות </w:t>
              </w:r>
            </w:ins>
          </w:p>
          <w:p w14:paraId="227EF7FC" w14:textId="77777777" w:rsidR="00421857" w:rsidRPr="00220E36" w:rsidRDefault="00421857" w:rsidP="00610273">
            <w:pPr>
              <w:rPr>
                <w:ins w:id="610" w:author="Adi Rechter" w:date="2026-01-25T09:37:00Z"/>
                <w:rFonts w:ascii="David" w:hAnsi="David"/>
                <w:rtl/>
              </w:rPr>
            </w:pPr>
          </w:p>
          <w:p w14:paraId="7BFC534A" w14:textId="77777777" w:rsidR="00421857" w:rsidRPr="00220E36" w:rsidRDefault="00421857" w:rsidP="00610273">
            <w:pPr>
              <w:rPr>
                <w:ins w:id="611" w:author="Adi Rechter" w:date="2026-01-25T09:37:00Z"/>
                <w:rFonts w:ascii="David" w:hAnsi="David"/>
                <w:rtl/>
              </w:rPr>
            </w:pPr>
          </w:p>
        </w:tc>
        <w:tc>
          <w:tcPr>
            <w:tcW w:w="1556" w:type="dxa"/>
          </w:tcPr>
          <w:p w14:paraId="1A14286F" w14:textId="77777777" w:rsidR="00421857" w:rsidRPr="00220E36" w:rsidRDefault="00421857" w:rsidP="00610273">
            <w:pPr>
              <w:rPr>
                <w:ins w:id="612" w:author="Adi Rechter" w:date="2026-01-25T09:37:00Z"/>
                <w:rFonts w:ascii="David" w:hAnsi="David"/>
                <w:rtl/>
              </w:rPr>
            </w:pPr>
            <w:ins w:id="613" w:author="Adi Rechter" w:date="2026-01-25T09:37:00Z">
              <w:r w:rsidRPr="00220E36">
                <w:rPr>
                  <w:rFonts w:ascii="David" w:hAnsi="David"/>
                  <w:rtl/>
                </w:rPr>
                <w:t>רח' משה יתום 31 אזור תעשייה</w:t>
              </w:r>
            </w:ins>
          </w:p>
          <w:p w14:paraId="125FE931" w14:textId="77777777" w:rsidR="00421857" w:rsidRPr="00220E36" w:rsidRDefault="00421857" w:rsidP="00610273">
            <w:pPr>
              <w:rPr>
                <w:ins w:id="614" w:author="Adi Rechter" w:date="2026-01-25T09:37:00Z"/>
                <w:rFonts w:ascii="David" w:hAnsi="David"/>
                <w:rtl/>
              </w:rPr>
            </w:pPr>
            <w:ins w:id="615" w:author="Adi Rechter" w:date="2026-01-25T09:37:00Z">
              <w:r w:rsidRPr="00220E36">
                <w:rPr>
                  <w:rFonts w:ascii="David" w:hAnsi="David"/>
                  <w:rtl/>
                </w:rPr>
                <w:t>רחובות</w:t>
              </w:r>
            </w:ins>
          </w:p>
        </w:tc>
        <w:tc>
          <w:tcPr>
            <w:tcW w:w="842" w:type="dxa"/>
          </w:tcPr>
          <w:p w14:paraId="0481BF7E" w14:textId="77777777" w:rsidR="00421857" w:rsidRPr="00220E36" w:rsidRDefault="00421857" w:rsidP="00610273">
            <w:pPr>
              <w:rPr>
                <w:ins w:id="616" w:author="Adi Rechter" w:date="2026-01-25T09:37:00Z"/>
                <w:rFonts w:ascii="David" w:hAnsi="David"/>
                <w:rtl/>
              </w:rPr>
            </w:pPr>
          </w:p>
          <w:p w14:paraId="009BEB37" w14:textId="77777777" w:rsidR="00421857" w:rsidRPr="00220E36" w:rsidRDefault="00421857" w:rsidP="00610273">
            <w:pPr>
              <w:rPr>
                <w:ins w:id="617" w:author="Adi Rechter" w:date="2026-01-25T09:37:00Z"/>
                <w:rFonts w:ascii="David" w:hAnsi="David"/>
                <w:rtl/>
              </w:rPr>
            </w:pPr>
            <w:ins w:id="618" w:author="Adi Rechter" w:date="2026-01-25T09:37:00Z">
              <w:r w:rsidRPr="00220E36">
                <w:rPr>
                  <w:rFonts w:ascii="David" w:hAnsi="David"/>
                  <w:rtl/>
                </w:rPr>
                <w:t xml:space="preserve">יוסף אהרון </w:t>
              </w:r>
            </w:ins>
          </w:p>
        </w:tc>
        <w:tc>
          <w:tcPr>
            <w:tcW w:w="1276" w:type="dxa"/>
          </w:tcPr>
          <w:p w14:paraId="789B576C" w14:textId="77777777" w:rsidR="00421857" w:rsidRPr="00220E36" w:rsidRDefault="00421857" w:rsidP="00610273">
            <w:pPr>
              <w:rPr>
                <w:ins w:id="619" w:author="Adi Rechter" w:date="2026-01-25T09:37:00Z"/>
                <w:rFonts w:ascii="David" w:hAnsi="David"/>
                <w:rtl/>
              </w:rPr>
            </w:pPr>
          </w:p>
          <w:p w14:paraId="7A75BE25" w14:textId="77777777" w:rsidR="00421857" w:rsidRPr="00220E36" w:rsidRDefault="00421857" w:rsidP="00610273">
            <w:pPr>
              <w:rPr>
                <w:ins w:id="620" w:author="Adi Rechter" w:date="2026-01-25T09:37:00Z"/>
                <w:rFonts w:ascii="David" w:hAnsi="David"/>
                <w:rtl/>
              </w:rPr>
            </w:pPr>
            <w:ins w:id="621" w:author="Adi Rechter" w:date="2026-01-25T09:37:00Z">
              <w:r w:rsidRPr="00220E36">
                <w:rPr>
                  <w:rFonts w:ascii="David" w:hAnsi="David"/>
                  <w:rtl/>
                </w:rPr>
                <w:t>08-9470956</w:t>
              </w:r>
            </w:ins>
          </w:p>
        </w:tc>
        <w:tc>
          <w:tcPr>
            <w:tcW w:w="1276" w:type="dxa"/>
          </w:tcPr>
          <w:p w14:paraId="120C9D30" w14:textId="77777777" w:rsidR="00421857" w:rsidRPr="00220E36" w:rsidRDefault="00421857" w:rsidP="00610273">
            <w:pPr>
              <w:rPr>
                <w:ins w:id="622" w:author="Adi Rechter" w:date="2026-01-25T09:37:00Z"/>
                <w:rFonts w:ascii="David" w:hAnsi="David"/>
                <w:rtl/>
              </w:rPr>
            </w:pPr>
          </w:p>
          <w:p w14:paraId="08F6E4C7" w14:textId="77777777" w:rsidR="00421857" w:rsidRPr="00220E36" w:rsidRDefault="00421857" w:rsidP="00610273">
            <w:pPr>
              <w:rPr>
                <w:ins w:id="623" w:author="Adi Rechter" w:date="2026-01-25T09:37:00Z"/>
                <w:rFonts w:ascii="David" w:hAnsi="David"/>
                <w:rtl/>
              </w:rPr>
            </w:pPr>
            <w:ins w:id="624" w:author="Adi Rechter" w:date="2026-01-25T09:37:00Z">
              <w:r w:rsidRPr="00220E36">
                <w:rPr>
                  <w:rFonts w:ascii="David" w:hAnsi="David"/>
                </w:rPr>
                <w:t>052-8152829</w:t>
              </w:r>
            </w:ins>
          </w:p>
        </w:tc>
        <w:tc>
          <w:tcPr>
            <w:tcW w:w="2701" w:type="dxa"/>
          </w:tcPr>
          <w:p w14:paraId="02B34B76" w14:textId="77777777" w:rsidR="00421857" w:rsidRPr="00154F0D" w:rsidRDefault="00421857" w:rsidP="00610273">
            <w:pPr>
              <w:rPr>
                <w:ins w:id="625" w:author="Adi Rechter" w:date="2026-01-25T09:37:00Z"/>
                <w:rFonts w:ascii="David" w:hAnsi="David"/>
                <w:rtl/>
              </w:rPr>
            </w:pPr>
          </w:p>
          <w:p w14:paraId="3362A4F1" w14:textId="77777777" w:rsidR="00421857" w:rsidRPr="00154F0D" w:rsidRDefault="00421857" w:rsidP="00610273">
            <w:pPr>
              <w:pStyle w:val="TableParagraph"/>
              <w:bidi/>
              <w:spacing w:before="132"/>
              <w:ind w:right="94"/>
              <w:rPr>
                <w:ins w:id="626" w:author="Adi Rechter" w:date="2026-01-25T09:37:00Z"/>
                <w:rFonts w:ascii="David" w:hAnsi="David" w:cs="David"/>
                <w:sz w:val="18"/>
                <w:szCs w:val="18"/>
              </w:rPr>
            </w:pPr>
            <w:ins w:id="627" w:author="Adi Rechter" w:date="2026-01-25T09:37:00Z">
              <w:r>
                <w:fldChar w:fldCharType="begin"/>
              </w:r>
              <w:r>
                <w:instrText>HYPERLINK "mailto:yosef_aharon@rehovot.muni.il"</w:instrText>
              </w:r>
              <w:r>
                <w:fldChar w:fldCharType="separate"/>
              </w:r>
              <w:r w:rsidRPr="00154F0D">
                <w:rPr>
                  <w:rStyle w:val="Hyperlink"/>
                  <w:rFonts w:ascii="David" w:hAnsi="David" w:cs="David"/>
                  <w:spacing w:val="-1"/>
                  <w:sz w:val="18"/>
                  <w:szCs w:val="18"/>
                </w:rPr>
                <w:t>yosef_aharon@rehovot</w:t>
              </w:r>
              <w:r>
                <w:fldChar w:fldCharType="end"/>
              </w:r>
              <w:r w:rsidRPr="00154F0D">
                <w:rPr>
                  <w:rStyle w:val="Hyperlink"/>
                  <w:rFonts w:ascii="David" w:hAnsi="David" w:cs="David"/>
                  <w:spacing w:val="-1"/>
                  <w:sz w:val="18"/>
                  <w:szCs w:val="18"/>
                </w:rPr>
                <w:t>.muni.il</w:t>
              </w:r>
            </w:ins>
          </w:p>
          <w:p w14:paraId="6A5E786F" w14:textId="77777777" w:rsidR="00421857" w:rsidRPr="00154F0D" w:rsidRDefault="00421857" w:rsidP="00610273">
            <w:pPr>
              <w:widowControl w:val="0"/>
              <w:autoSpaceDE w:val="0"/>
              <w:autoSpaceDN w:val="0"/>
              <w:spacing w:before="132"/>
              <w:ind w:right="94"/>
              <w:rPr>
                <w:ins w:id="628" w:author="Adi Rechter" w:date="2026-01-25T09:37:00Z"/>
                <w:rFonts w:ascii="David" w:hAnsi="David"/>
                <w:rtl/>
              </w:rPr>
            </w:pPr>
          </w:p>
        </w:tc>
      </w:tr>
      <w:tr w:rsidR="00421857" w:rsidRPr="00220E36" w14:paraId="238D6787" w14:textId="77777777" w:rsidTr="00610273">
        <w:trPr>
          <w:trHeight w:val="446"/>
          <w:ins w:id="629" w:author="Adi Rechter" w:date="2026-01-25T09:37:00Z"/>
        </w:trPr>
        <w:tc>
          <w:tcPr>
            <w:tcW w:w="568" w:type="dxa"/>
          </w:tcPr>
          <w:p w14:paraId="2270A45A" w14:textId="77777777" w:rsidR="00421857" w:rsidRPr="00220E36" w:rsidRDefault="00421857" w:rsidP="00610273">
            <w:pPr>
              <w:rPr>
                <w:ins w:id="630" w:author="Adi Rechter" w:date="2026-01-25T09:37:00Z"/>
                <w:rFonts w:ascii="David" w:hAnsi="David"/>
                <w:rtl/>
              </w:rPr>
            </w:pPr>
            <w:ins w:id="631" w:author="Adi Rechter" w:date="2026-01-25T09:37:00Z">
              <w:r>
                <w:rPr>
                  <w:rFonts w:ascii="David" w:hAnsi="David" w:hint="cs"/>
                  <w:rtl/>
                </w:rPr>
                <w:t>11.</w:t>
              </w:r>
            </w:ins>
          </w:p>
        </w:tc>
        <w:tc>
          <w:tcPr>
            <w:tcW w:w="992" w:type="dxa"/>
          </w:tcPr>
          <w:p w14:paraId="565DCDB0" w14:textId="77777777" w:rsidR="00421857" w:rsidRPr="00220E36" w:rsidRDefault="00421857" w:rsidP="00610273">
            <w:pPr>
              <w:rPr>
                <w:ins w:id="632" w:author="Adi Rechter" w:date="2026-01-25T09:37:00Z"/>
                <w:rFonts w:ascii="David" w:hAnsi="David"/>
                <w:rtl/>
              </w:rPr>
            </w:pPr>
            <w:ins w:id="633" w:author="Adi Rechter" w:date="2026-01-25T09:37:00Z">
              <w:r>
                <w:rPr>
                  <w:rFonts w:ascii="David" w:hAnsi="David" w:hint="cs"/>
                  <w:rtl/>
                </w:rPr>
                <w:t xml:space="preserve">מרכז </w:t>
              </w:r>
            </w:ins>
          </w:p>
        </w:tc>
        <w:tc>
          <w:tcPr>
            <w:tcW w:w="992" w:type="dxa"/>
          </w:tcPr>
          <w:p w14:paraId="67A8AD3B" w14:textId="77777777" w:rsidR="00421857" w:rsidRPr="00220E36" w:rsidRDefault="00421857" w:rsidP="00610273">
            <w:pPr>
              <w:rPr>
                <w:ins w:id="634" w:author="Adi Rechter" w:date="2026-01-25T09:37:00Z"/>
                <w:rFonts w:ascii="David" w:hAnsi="David"/>
                <w:rtl/>
              </w:rPr>
            </w:pPr>
            <w:ins w:id="635" w:author="Adi Rechter" w:date="2026-01-25T09:37:00Z">
              <w:r>
                <w:rPr>
                  <w:rFonts w:ascii="David" w:hAnsi="David" w:hint="cs"/>
                  <w:rtl/>
                </w:rPr>
                <w:t xml:space="preserve">תל מונד </w:t>
              </w:r>
            </w:ins>
          </w:p>
        </w:tc>
        <w:tc>
          <w:tcPr>
            <w:tcW w:w="1556" w:type="dxa"/>
          </w:tcPr>
          <w:p w14:paraId="4D0A9789" w14:textId="77777777" w:rsidR="00421857" w:rsidRDefault="00421857" w:rsidP="00610273">
            <w:pPr>
              <w:rPr>
                <w:ins w:id="636" w:author="Adi Rechter" w:date="2026-01-25T09:37:00Z"/>
                <w:rFonts w:ascii="David" w:hAnsi="David"/>
                <w:rtl/>
              </w:rPr>
            </w:pPr>
            <w:ins w:id="637" w:author="Adi Rechter" w:date="2026-01-25T09:37:00Z">
              <w:r>
                <w:rPr>
                  <w:rFonts w:ascii="David" w:hAnsi="David" w:hint="cs"/>
                  <w:rtl/>
                </w:rPr>
                <w:t xml:space="preserve">רח' הפרדס 40, </w:t>
              </w:r>
            </w:ins>
          </w:p>
          <w:p w14:paraId="2A643A36" w14:textId="77777777" w:rsidR="00421857" w:rsidRPr="00220E36" w:rsidRDefault="00421857" w:rsidP="00610273">
            <w:pPr>
              <w:rPr>
                <w:ins w:id="638" w:author="Adi Rechter" w:date="2026-01-25T09:37:00Z"/>
                <w:rFonts w:ascii="David" w:hAnsi="David"/>
              </w:rPr>
            </w:pPr>
            <w:ins w:id="639" w:author="Adi Rechter" w:date="2026-01-25T09:37:00Z">
              <w:r>
                <w:rPr>
                  <w:rFonts w:ascii="David" w:hAnsi="David" w:hint="cs"/>
                  <w:rtl/>
                </w:rPr>
                <w:t>צמוד לבית העלמין</w:t>
              </w:r>
            </w:ins>
          </w:p>
        </w:tc>
        <w:tc>
          <w:tcPr>
            <w:tcW w:w="842" w:type="dxa"/>
          </w:tcPr>
          <w:p w14:paraId="621A027B" w14:textId="77777777" w:rsidR="00421857" w:rsidRDefault="00421857" w:rsidP="00610273">
            <w:pPr>
              <w:rPr>
                <w:ins w:id="640" w:author="Adi Rechter" w:date="2026-01-25T09:37:00Z"/>
                <w:rFonts w:ascii="David" w:hAnsi="David"/>
                <w:rtl/>
              </w:rPr>
            </w:pPr>
            <w:ins w:id="641" w:author="Adi Rechter" w:date="2026-01-25T09:37:00Z">
              <w:r>
                <w:rPr>
                  <w:rFonts w:ascii="David" w:hAnsi="David" w:hint="cs"/>
                  <w:rtl/>
                </w:rPr>
                <w:t xml:space="preserve">אוהד </w:t>
              </w:r>
            </w:ins>
          </w:p>
          <w:p w14:paraId="1ADE12DC" w14:textId="77777777" w:rsidR="00421857" w:rsidRPr="00220E36" w:rsidRDefault="00421857" w:rsidP="00610273">
            <w:pPr>
              <w:rPr>
                <w:ins w:id="642" w:author="Adi Rechter" w:date="2026-01-25T09:37:00Z"/>
                <w:rFonts w:ascii="David" w:hAnsi="David"/>
                <w:rtl/>
              </w:rPr>
            </w:pPr>
            <w:ins w:id="643" w:author="Adi Rechter" w:date="2026-01-25T09:37:00Z">
              <w:r>
                <w:rPr>
                  <w:rFonts w:ascii="David" w:hAnsi="David" w:hint="cs"/>
                  <w:rtl/>
                </w:rPr>
                <w:t xml:space="preserve">עובדיה  </w:t>
              </w:r>
            </w:ins>
          </w:p>
        </w:tc>
        <w:tc>
          <w:tcPr>
            <w:tcW w:w="1276" w:type="dxa"/>
          </w:tcPr>
          <w:p w14:paraId="54864428" w14:textId="77777777" w:rsidR="00421857" w:rsidRDefault="00421857" w:rsidP="00610273">
            <w:pPr>
              <w:rPr>
                <w:ins w:id="644" w:author="Adi Rechter" w:date="2026-01-25T09:37:00Z"/>
                <w:rFonts w:ascii="David" w:hAnsi="David"/>
                <w:rtl/>
              </w:rPr>
            </w:pPr>
            <w:ins w:id="645" w:author="Adi Rechter" w:date="2026-01-25T09:37:00Z">
              <w:r>
                <w:rPr>
                  <w:rFonts w:ascii="David" w:hAnsi="David" w:hint="cs"/>
                  <w:rtl/>
                </w:rPr>
                <w:t xml:space="preserve">        </w:t>
              </w:r>
            </w:ins>
          </w:p>
          <w:p w14:paraId="3DF1A240" w14:textId="77777777" w:rsidR="00421857" w:rsidRPr="00220E36" w:rsidRDefault="00421857" w:rsidP="00610273">
            <w:pPr>
              <w:rPr>
                <w:ins w:id="646" w:author="Adi Rechter" w:date="2026-01-25T09:37:00Z"/>
                <w:rFonts w:ascii="David" w:hAnsi="David"/>
                <w:rtl/>
              </w:rPr>
            </w:pPr>
            <w:ins w:id="647" w:author="Adi Rechter" w:date="2026-01-25T09:37:00Z">
              <w:r>
                <w:rPr>
                  <w:rFonts w:ascii="David" w:hAnsi="David" w:hint="cs"/>
                  <w:rtl/>
                </w:rPr>
                <w:t xml:space="preserve">       -----</w:t>
              </w:r>
            </w:ins>
          </w:p>
        </w:tc>
        <w:tc>
          <w:tcPr>
            <w:tcW w:w="1276" w:type="dxa"/>
          </w:tcPr>
          <w:p w14:paraId="79EA446B" w14:textId="77777777" w:rsidR="00421857" w:rsidRDefault="00421857" w:rsidP="00610273">
            <w:pPr>
              <w:rPr>
                <w:ins w:id="648" w:author="Adi Rechter" w:date="2026-01-25T09:37:00Z"/>
                <w:rFonts w:ascii="David" w:hAnsi="David"/>
                <w:rtl/>
              </w:rPr>
            </w:pPr>
          </w:p>
          <w:p w14:paraId="2B4FAE8A" w14:textId="77777777" w:rsidR="00421857" w:rsidRPr="00220E36" w:rsidRDefault="00421857" w:rsidP="00610273">
            <w:pPr>
              <w:rPr>
                <w:ins w:id="649" w:author="Adi Rechter" w:date="2026-01-25T09:37:00Z"/>
                <w:rFonts w:ascii="David" w:hAnsi="David"/>
                <w:rtl/>
              </w:rPr>
            </w:pPr>
            <w:ins w:id="650" w:author="Adi Rechter" w:date="2026-01-25T09:37:00Z">
              <w:r>
                <w:rPr>
                  <w:rFonts w:ascii="David" w:hAnsi="David" w:hint="cs"/>
                  <w:rtl/>
                </w:rPr>
                <w:t>053-5317889</w:t>
              </w:r>
            </w:ins>
          </w:p>
        </w:tc>
        <w:tc>
          <w:tcPr>
            <w:tcW w:w="2701" w:type="dxa"/>
          </w:tcPr>
          <w:p w14:paraId="2AE7ACBD" w14:textId="77777777" w:rsidR="00421857" w:rsidRDefault="00421857" w:rsidP="00610273">
            <w:pPr>
              <w:rPr>
                <w:ins w:id="651" w:author="Adi Rechter" w:date="2026-01-25T09:37:00Z"/>
                <w:rFonts w:ascii="David" w:hAnsi="David"/>
                <w:rtl/>
              </w:rPr>
            </w:pPr>
          </w:p>
          <w:p w14:paraId="14DAA8E0" w14:textId="77777777" w:rsidR="00421857" w:rsidRPr="008556C3" w:rsidRDefault="00421857" w:rsidP="00610273">
            <w:pPr>
              <w:rPr>
                <w:ins w:id="652" w:author="Adi Rechter" w:date="2026-01-25T09:37:00Z"/>
                <w:rFonts w:ascii="David" w:hAnsi="David"/>
                <w:u w:val="single"/>
                <w:rtl/>
              </w:rPr>
            </w:pPr>
            <w:ins w:id="653" w:author="Adi Rechter" w:date="2026-01-25T09:37:00Z">
              <w:r w:rsidRPr="008556C3">
                <w:rPr>
                  <w:rFonts w:ascii="David" w:hAnsi="David"/>
                  <w:u w:val="single"/>
                </w:rPr>
                <w:t>Ohad@tel-mond.muni.il</w:t>
              </w:r>
            </w:ins>
          </w:p>
        </w:tc>
      </w:tr>
      <w:tr w:rsidR="00421857" w:rsidRPr="00220E36" w14:paraId="5A1E229F" w14:textId="77777777" w:rsidTr="00610273">
        <w:trPr>
          <w:ins w:id="654" w:author="Adi Rechter" w:date="2026-01-25T09:37:00Z"/>
        </w:trPr>
        <w:tc>
          <w:tcPr>
            <w:tcW w:w="568" w:type="dxa"/>
          </w:tcPr>
          <w:p w14:paraId="02C96AD5" w14:textId="77777777" w:rsidR="00421857" w:rsidRPr="00220E36" w:rsidRDefault="00421857" w:rsidP="00610273">
            <w:pPr>
              <w:rPr>
                <w:ins w:id="655" w:author="Adi Rechter" w:date="2026-01-25T09:37:00Z"/>
                <w:rFonts w:ascii="David" w:hAnsi="David"/>
                <w:rtl/>
              </w:rPr>
            </w:pPr>
          </w:p>
          <w:p w14:paraId="0414171E" w14:textId="77777777" w:rsidR="00421857" w:rsidRPr="00220E36" w:rsidRDefault="00421857" w:rsidP="00610273">
            <w:pPr>
              <w:rPr>
                <w:ins w:id="656" w:author="Adi Rechter" w:date="2026-01-25T09:37:00Z"/>
                <w:rFonts w:ascii="David" w:hAnsi="David"/>
                <w:rtl/>
              </w:rPr>
            </w:pPr>
            <w:ins w:id="657" w:author="Adi Rechter" w:date="2026-01-25T09:37:00Z">
              <w:r>
                <w:rPr>
                  <w:rFonts w:ascii="David" w:hAnsi="David" w:hint="cs"/>
                  <w:rtl/>
                </w:rPr>
                <w:t>12</w:t>
              </w:r>
              <w:r w:rsidRPr="00220E36">
                <w:rPr>
                  <w:rFonts w:ascii="David" w:hAnsi="David"/>
                  <w:rtl/>
                </w:rPr>
                <w:t xml:space="preserve">. </w:t>
              </w:r>
            </w:ins>
          </w:p>
          <w:p w14:paraId="11C7940C" w14:textId="77777777" w:rsidR="00421857" w:rsidRPr="00220E36" w:rsidRDefault="00421857" w:rsidP="00610273">
            <w:pPr>
              <w:rPr>
                <w:ins w:id="658" w:author="Adi Rechter" w:date="2026-01-25T09:37:00Z"/>
                <w:rFonts w:ascii="David" w:hAnsi="David"/>
                <w:rtl/>
              </w:rPr>
            </w:pPr>
          </w:p>
        </w:tc>
        <w:tc>
          <w:tcPr>
            <w:tcW w:w="992" w:type="dxa"/>
          </w:tcPr>
          <w:p w14:paraId="30875908" w14:textId="77777777" w:rsidR="00421857" w:rsidRPr="00220E36" w:rsidRDefault="00421857" w:rsidP="00610273">
            <w:pPr>
              <w:rPr>
                <w:ins w:id="659" w:author="Adi Rechter" w:date="2026-01-25T09:37:00Z"/>
                <w:rFonts w:ascii="David" w:hAnsi="David"/>
                <w:rtl/>
              </w:rPr>
            </w:pPr>
          </w:p>
          <w:p w14:paraId="536F59D7" w14:textId="77777777" w:rsidR="00421857" w:rsidRPr="00220E36" w:rsidRDefault="00421857" w:rsidP="00610273">
            <w:pPr>
              <w:rPr>
                <w:ins w:id="660" w:author="Adi Rechter" w:date="2026-01-25T09:37:00Z"/>
                <w:rFonts w:ascii="David" w:hAnsi="David"/>
                <w:rtl/>
              </w:rPr>
            </w:pPr>
            <w:ins w:id="661" w:author="Adi Rechter" w:date="2026-01-25T09:37:00Z">
              <w:r w:rsidRPr="00220E36">
                <w:rPr>
                  <w:rFonts w:ascii="David" w:hAnsi="David"/>
                  <w:rtl/>
                </w:rPr>
                <w:t xml:space="preserve">מרכז </w:t>
              </w:r>
            </w:ins>
          </w:p>
        </w:tc>
        <w:tc>
          <w:tcPr>
            <w:tcW w:w="992" w:type="dxa"/>
          </w:tcPr>
          <w:p w14:paraId="71D66BB3" w14:textId="77777777" w:rsidR="00421857" w:rsidRPr="00220E36" w:rsidRDefault="00421857" w:rsidP="00610273">
            <w:pPr>
              <w:rPr>
                <w:ins w:id="662" w:author="Adi Rechter" w:date="2026-01-25T09:37:00Z"/>
                <w:rFonts w:ascii="David" w:hAnsi="David"/>
                <w:rtl/>
              </w:rPr>
            </w:pPr>
          </w:p>
          <w:p w14:paraId="49EEAB69" w14:textId="77777777" w:rsidR="00421857" w:rsidRPr="00220E36" w:rsidRDefault="00421857" w:rsidP="00610273">
            <w:pPr>
              <w:rPr>
                <w:ins w:id="663" w:author="Adi Rechter" w:date="2026-01-25T09:37:00Z"/>
                <w:rFonts w:ascii="David" w:hAnsi="David"/>
                <w:rtl/>
              </w:rPr>
            </w:pPr>
            <w:ins w:id="664" w:author="Adi Rechter" w:date="2026-01-25T09:37:00Z">
              <w:r w:rsidRPr="00220E36">
                <w:rPr>
                  <w:rFonts w:ascii="David" w:hAnsi="David"/>
                  <w:rtl/>
                </w:rPr>
                <w:t xml:space="preserve">רמלה מרכז </w:t>
              </w:r>
            </w:ins>
          </w:p>
        </w:tc>
        <w:tc>
          <w:tcPr>
            <w:tcW w:w="1556" w:type="dxa"/>
          </w:tcPr>
          <w:p w14:paraId="6432BEDF" w14:textId="77777777" w:rsidR="00421857" w:rsidRPr="00220E36" w:rsidRDefault="00421857" w:rsidP="00610273">
            <w:pPr>
              <w:jc w:val="both"/>
              <w:rPr>
                <w:ins w:id="665" w:author="Adi Rechter" w:date="2026-01-25T09:37:00Z"/>
                <w:rFonts w:ascii="David" w:hAnsi="David"/>
                <w:rtl/>
              </w:rPr>
            </w:pPr>
            <w:ins w:id="666" w:author="Adi Rechter" w:date="2026-01-25T09:37:00Z">
              <w:r w:rsidRPr="00220E36">
                <w:rPr>
                  <w:rFonts w:ascii="David" w:hAnsi="David"/>
                  <w:w w:val="115"/>
                  <w:rtl/>
                </w:rPr>
                <w:t>רח</w:t>
              </w:r>
              <w:r w:rsidRPr="00220E36">
                <w:rPr>
                  <w:rFonts w:ascii="David" w:hAnsi="David"/>
                  <w:w w:val="115"/>
                </w:rPr>
                <w:t>'</w:t>
              </w:r>
              <w:r w:rsidRPr="00220E36">
                <w:rPr>
                  <w:rFonts w:ascii="David" w:hAnsi="David"/>
                  <w:spacing w:val="-31"/>
                  <w:w w:val="115"/>
                  <w:rtl/>
                </w:rPr>
                <w:t xml:space="preserve"> </w:t>
              </w:r>
              <w:r w:rsidRPr="00220E36">
                <w:rPr>
                  <w:rFonts w:ascii="David" w:hAnsi="David"/>
                  <w:w w:val="115"/>
                  <w:rtl/>
                </w:rPr>
                <w:t>התקומה /</w:t>
              </w:r>
              <w:r w:rsidRPr="00220E36">
                <w:rPr>
                  <w:rFonts w:ascii="David" w:hAnsi="David"/>
                  <w:w w:val="110"/>
                  <w:rtl/>
                </w:rPr>
                <w:t>התקווה</w:t>
              </w:r>
              <w:r w:rsidRPr="00220E36">
                <w:rPr>
                  <w:rFonts w:ascii="David" w:hAnsi="David"/>
                  <w:spacing w:val="-6"/>
                  <w:w w:val="110"/>
                  <w:rtl/>
                </w:rPr>
                <w:t xml:space="preserve"> </w:t>
              </w:r>
              <w:r w:rsidRPr="00220E36">
                <w:rPr>
                  <w:rFonts w:ascii="David" w:hAnsi="David"/>
                  <w:w w:val="110"/>
                </w:rPr>
                <w:t>5</w:t>
              </w:r>
            </w:ins>
          </w:p>
        </w:tc>
        <w:tc>
          <w:tcPr>
            <w:tcW w:w="842" w:type="dxa"/>
          </w:tcPr>
          <w:p w14:paraId="09D16827" w14:textId="77777777" w:rsidR="00421857" w:rsidRPr="00220E36" w:rsidRDefault="00421857" w:rsidP="00610273">
            <w:pPr>
              <w:rPr>
                <w:ins w:id="667" w:author="Adi Rechter" w:date="2026-01-25T09:37:00Z"/>
                <w:rFonts w:ascii="David" w:hAnsi="David"/>
                <w:rtl/>
              </w:rPr>
            </w:pPr>
            <w:ins w:id="668" w:author="Adi Rechter" w:date="2026-01-25T09:37:00Z">
              <w:r w:rsidRPr="00220E36">
                <w:rPr>
                  <w:rFonts w:ascii="David" w:hAnsi="David"/>
                  <w:rtl/>
                </w:rPr>
                <w:t xml:space="preserve">אסף </w:t>
              </w:r>
            </w:ins>
          </w:p>
          <w:p w14:paraId="41954C4D" w14:textId="77777777" w:rsidR="00421857" w:rsidRPr="00220E36" w:rsidRDefault="00421857" w:rsidP="00610273">
            <w:pPr>
              <w:rPr>
                <w:ins w:id="669" w:author="Adi Rechter" w:date="2026-01-25T09:37:00Z"/>
                <w:rFonts w:ascii="David" w:hAnsi="David"/>
                <w:rtl/>
              </w:rPr>
            </w:pPr>
            <w:ins w:id="670" w:author="Adi Rechter" w:date="2026-01-25T09:37:00Z">
              <w:r w:rsidRPr="00220E36">
                <w:rPr>
                  <w:rFonts w:ascii="David" w:hAnsi="David"/>
                  <w:rtl/>
                </w:rPr>
                <w:t xml:space="preserve">כהן </w:t>
              </w:r>
            </w:ins>
          </w:p>
        </w:tc>
        <w:tc>
          <w:tcPr>
            <w:tcW w:w="1276" w:type="dxa"/>
          </w:tcPr>
          <w:p w14:paraId="179CFF4A" w14:textId="77777777" w:rsidR="00421857" w:rsidRPr="00220E36" w:rsidRDefault="00421857" w:rsidP="00610273">
            <w:pPr>
              <w:rPr>
                <w:ins w:id="671" w:author="Adi Rechter" w:date="2026-01-25T09:37:00Z"/>
                <w:rFonts w:ascii="David" w:hAnsi="David"/>
                <w:rtl/>
              </w:rPr>
            </w:pPr>
          </w:p>
          <w:p w14:paraId="7CFA8123" w14:textId="77777777" w:rsidR="00421857" w:rsidRPr="00220E36" w:rsidRDefault="00421857" w:rsidP="00610273">
            <w:pPr>
              <w:rPr>
                <w:ins w:id="672" w:author="Adi Rechter" w:date="2026-01-25T09:37:00Z"/>
                <w:rFonts w:ascii="David" w:hAnsi="David"/>
                <w:rtl/>
              </w:rPr>
            </w:pPr>
            <w:ins w:id="673" w:author="Adi Rechter" w:date="2026-01-25T09:37:00Z">
              <w:r w:rsidRPr="00220E36">
                <w:rPr>
                  <w:rFonts w:ascii="David" w:hAnsi="David"/>
                </w:rPr>
                <w:t>08-9226524</w:t>
              </w:r>
            </w:ins>
          </w:p>
        </w:tc>
        <w:tc>
          <w:tcPr>
            <w:tcW w:w="1276" w:type="dxa"/>
          </w:tcPr>
          <w:p w14:paraId="313911F4" w14:textId="77777777" w:rsidR="00421857" w:rsidRPr="00220E36" w:rsidRDefault="00421857" w:rsidP="00610273">
            <w:pPr>
              <w:rPr>
                <w:ins w:id="674" w:author="Adi Rechter" w:date="2026-01-25T09:37:00Z"/>
                <w:rFonts w:ascii="David" w:hAnsi="David"/>
                <w:rtl/>
              </w:rPr>
            </w:pPr>
          </w:p>
          <w:p w14:paraId="75728964" w14:textId="77777777" w:rsidR="00421857" w:rsidRPr="00220E36" w:rsidRDefault="00421857" w:rsidP="00610273">
            <w:pPr>
              <w:rPr>
                <w:ins w:id="675" w:author="Adi Rechter" w:date="2026-01-25T09:37:00Z"/>
                <w:rFonts w:ascii="David" w:hAnsi="David"/>
                <w:rtl/>
              </w:rPr>
            </w:pPr>
            <w:ins w:id="676" w:author="Adi Rechter" w:date="2026-01-25T09:37:00Z">
              <w:r w:rsidRPr="00220E36">
                <w:rPr>
                  <w:rFonts w:ascii="David" w:hAnsi="David"/>
                </w:rPr>
                <w:t>050-7333959</w:t>
              </w:r>
            </w:ins>
          </w:p>
        </w:tc>
        <w:tc>
          <w:tcPr>
            <w:tcW w:w="2701" w:type="dxa"/>
          </w:tcPr>
          <w:p w14:paraId="460DB3AB" w14:textId="77777777" w:rsidR="00421857" w:rsidRPr="00154F0D" w:rsidRDefault="00421857" w:rsidP="00610273">
            <w:pPr>
              <w:rPr>
                <w:ins w:id="677" w:author="Adi Rechter" w:date="2026-01-25T09:37:00Z"/>
                <w:rFonts w:ascii="David" w:hAnsi="David"/>
                <w:rtl/>
              </w:rPr>
            </w:pPr>
          </w:p>
          <w:p w14:paraId="16B28828" w14:textId="77777777" w:rsidR="00421857" w:rsidRPr="00154F0D" w:rsidRDefault="00421857" w:rsidP="00610273">
            <w:pPr>
              <w:rPr>
                <w:ins w:id="678" w:author="Adi Rechter" w:date="2026-01-25T09:37:00Z"/>
                <w:rFonts w:ascii="David" w:hAnsi="David"/>
                <w:rtl/>
              </w:rPr>
            </w:pPr>
            <w:ins w:id="679" w:author="Adi Rechter" w:date="2026-01-25T09:37:00Z">
              <w:r>
                <w:fldChar w:fldCharType="begin"/>
              </w:r>
              <w:r>
                <w:instrText>HYPERLINK "mailto:Asaf@hamasbia.co.il"</w:instrText>
              </w:r>
              <w:r>
                <w:fldChar w:fldCharType="separate"/>
              </w:r>
              <w:r w:rsidRPr="00154F0D">
                <w:rPr>
                  <w:rStyle w:val="Hyperlink"/>
                  <w:rFonts w:ascii="David" w:hAnsi="David"/>
                </w:rPr>
                <w:t>Asaf@hamasbia.co.il</w:t>
              </w:r>
              <w:r>
                <w:fldChar w:fldCharType="end"/>
              </w:r>
            </w:ins>
          </w:p>
        </w:tc>
      </w:tr>
      <w:tr w:rsidR="00421857" w:rsidRPr="00220E36" w14:paraId="04042E6A" w14:textId="77777777" w:rsidTr="00610273">
        <w:trPr>
          <w:ins w:id="680" w:author="Adi Rechter" w:date="2026-01-25T09:37:00Z"/>
        </w:trPr>
        <w:tc>
          <w:tcPr>
            <w:tcW w:w="568" w:type="dxa"/>
          </w:tcPr>
          <w:p w14:paraId="51232186" w14:textId="77777777" w:rsidR="00421857" w:rsidRPr="00220E36" w:rsidRDefault="00421857" w:rsidP="00610273">
            <w:pPr>
              <w:rPr>
                <w:ins w:id="681" w:author="Adi Rechter" w:date="2026-01-25T09:37:00Z"/>
                <w:rFonts w:ascii="David" w:hAnsi="David"/>
                <w:rtl/>
              </w:rPr>
            </w:pPr>
            <w:ins w:id="682" w:author="Adi Rechter" w:date="2026-01-25T09:37:00Z">
              <w:r>
                <w:rPr>
                  <w:rFonts w:ascii="David" w:hAnsi="David" w:hint="cs"/>
                  <w:rtl/>
                </w:rPr>
                <w:t>13.</w:t>
              </w:r>
            </w:ins>
          </w:p>
        </w:tc>
        <w:tc>
          <w:tcPr>
            <w:tcW w:w="992" w:type="dxa"/>
          </w:tcPr>
          <w:p w14:paraId="4BCA03DF" w14:textId="77777777" w:rsidR="00421857" w:rsidRPr="00220E36" w:rsidRDefault="00421857" w:rsidP="00610273">
            <w:pPr>
              <w:rPr>
                <w:ins w:id="683" w:author="Adi Rechter" w:date="2026-01-25T09:37:00Z"/>
                <w:rFonts w:ascii="David" w:hAnsi="David"/>
                <w:rtl/>
              </w:rPr>
            </w:pPr>
            <w:ins w:id="684" w:author="Adi Rechter" w:date="2026-01-25T09:37:00Z">
              <w:r>
                <w:rPr>
                  <w:rFonts w:ascii="David" w:hAnsi="David" w:hint="cs"/>
                  <w:rtl/>
                </w:rPr>
                <w:t xml:space="preserve">ת''א </w:t>
              </w:r>
            </w:ins>
          </w:p>
        </w:tc>
        <w:tc>
          <w:tcPr>
            <w:tcW w:w="992" w:type="dxa"/>
          </w:tcPr>
          <w:p w14:paraId="200354F6" w14:textId="77777777" w:rsidR="00421857" w:rsidRDefault="00421857" w:rsidP="00610273">
            <w:pPr>
              <w:rPr>
                <w:ins w:id="685" w:author="Adi Rechter" w:date="2026-01-25T09:37:00Z"/>
                <w:rFonts w:ascii="David" w:hAnsi="David"/>
                <w:rtl/>
              </w:rPr>
            </w:pPr>
            <w:ins w:id="686" w:author="Adi Rechter" w:date="2026-01-25T09:37:00Z">
              <w:r>
                <w:rPr>
                  <w:rFonts w:ascii="David" w:hAnsi="David" w:hint="cs"/>
                  <w:rtl/>
                </w:rPr>
                <w:t xml:space="preserve">קרית אונו </w:t>
              </w:r>
            </w:ins>
          </w:p>
          <w:p w14:paraId="3ADF17C4" w14:textId="77777777" w:rsidR="00421857" w:rsidRPr="00220E36" w:rsidRDefault="00421857" w:rsidP="00610273">
            <w:pPr>
              <w:rPr>
                <w:ins w:id="687" w:author="Adi Rechter" w:date="2026-01-25T09:37:00Z"/>
                <w:rFonts w:ascii="David" w:hAnsi="David"/>
                <w:rtl/>
              </w:rPr>
            </w:pPr>
          </w:p>
        </w:tc>
        <w:tc>
          <w:tcPr>
            <w:tcW w:w="1556" w:type="dxa"/>
          </w:tcPr>
          <w:p w14:paraId="1B9F8F19" w14:textId="77777777" w:rsidR="00421857" w:rsidRPr="00220E36" w:rsidRDefault="00421857" w:rsidP="00610273">
            <w:pPr>
              <w:jc w:val="both"/>
              <w:rPr>
                <w:ins w:id="688" w:author="Adi Rechter" w:date="2026-01-25T09:37:00Z"/>
                <w:rFonts w:ascii="David" w:hAnsi="David"/>
                <w:w w:val="115"/>
                <w:rtl/>
              </w:rPr>
            </w:pPr>
            <w:ins w:id="689" w:author="Adi Rechter" w:date="2026-01-25T09:37:00Z">
              <w:r>
                <w:rPr>
                  <w:rFonts w:ascii="David" w:hAnsi="David" w:hint="cs"/>
                  <w:w w:val="115"/>
                  <w:rtl/>
                </w:rPr>
                <w:t xml:space="preserve">רח' יהודית 1 </w:t>
              </w:r>
            </w:ins>
          </w:p>
        </w:tc>
        <w:tc>
          <w:tcPr>
            <w:tcW w:w="842" w:type="dxa"/>
          </w:tcPr>
          <w:p w14:paraId="53418434" w14:textId="77777777" w:rsidR="00421857" w:rsidRDefault="00421857" w:rsidP="00610273">
            <w:pPr>
              <w:rPr>
                <w:ins w:id="690" w:author="Adi Rechter" w:date="2026-01-25T09:37:00Z"/>
                <w:rFonts w:ascii="David" w:hAnsi="David"/>
                <w:rtl/>
              </w:rPr>
            </w:pPr>
            <w:ins w:id="691" w:author="Adi Rechter" w:date="2026-01-25T09:37:00Z">
              <w:r>
                <w:rPr>
                  <w:rFonts w:ascii="David" w:hAnsi="David" w:hint="cs"/>
                  <w:rtl/>
                </w:rPr>
                <w:t xml:space="preserve">סמדר </w:t>
              </w:r>
            </w:ins>
          </w:p>
          <w:p w14:paraId="13799BBB" w14:textId="77777777" w:rsidR="00421857" w:rsidRPr="00220E36" w:rsidRDefault="00421857" w:rsidP="00610273">
            <w:pPr>
              <w:rPr>
                <w:ins w:id="692" w:author="Adi Rechter" w:date="2026-01-25T09:37:00Z"/>
                <w:rFonts w:ascii="David" w:hAnsi="David"/>
                <w:rtl/>
              </w:rPr>
            </w:pPr>
            <w:ins w:id="693" w:author="Adi Rechter" w:date="2026-01-25T09:37:00Z">
              <w:r>
                <w:rPr>
                  <w:rFonts w:ascii="David" w:hAnsi="David" w:hint="cs"/>
                  <w:rtl/>
                </w:rPr>
                <w:t xml:space="preserve">סויסה </w:t>
              </w:r>
            </w:ins>
          </w:p>
        </w:tc>
        <w:tc>
          <w:tcPr>
            <w:tcW w:w="1276" w:type="dxa"/>
          </w:tcPr>
          <w:p w14:paraId="3B580A6F" w14:textId="77777777" w:rsidR="00421857" w:rsidRPr="00847835" w:rsidRDefault="00421857" w:rsidP="00610273">
            <w:pPr>
              <w:rPr>
                <w:ins w:id="694" w:author="Adi Rechter" w:date="2026-01-25T09:37:00Z"/>
                <w:rFonts w:ascii="David" w:hAnsi="David"/>
                <w:b/>
                <w:bCs/>
                <w:rtl/>
              </w:rPr>
            </w:pPr>
          </w:p>
          <w:p w14:paraId="3B951253" w14:textId="77777777" w:rsidR="00421857" w:rsidRPr="00847835" w:rsidRDefault="00421857" w:rsidP="00610273">
            <w:pPr>
              <w:rPr>
                <w:ins w:id="695" w:author="Adi Rechter" w:date="2026-01-25T09:37:00Z"/>
                <w:rFonts w:ascii="David" w:hAnsi="David"/>
                <w:sz w:val="20"/>
                <w:szCs w:val="20"/>
                <w:rtl/>
              </w:rPr>
            </w:pPr>
            <w:ins w:id="696" w:author="Adi Rechter" w:date="2026-01-25T09:37:00Z">
              <w:r w:rsidRPr="00847835">
                <w:rPr>
                  <w:rFonts w:ascii="David" w:hAnsi="David"/>
                  <w:b/>
                  <w:bCs/>
                  <w:color w:val="000000"/>
                  <w:sz w:val="20"/>
                  <w:szCs w:val="20"/>
                  <w:rtl/>
                </w:rPr>
                <w:t>5243315 – 03</w:t>
              </w:r>
            </w:ins>
          </w:p>
        </w:tc>
        <w:tc>
          <w:tcPr>
            <w:tcW w:w="1276" w:type="dxa"/>
          </w:tcPr>
          <w:p w14:paraId="60ECD75D" w14:textId="77777777" w:rsidR="00421857" w:rsidRDefault="00421857" w:rsidP="00610273">
            <w:pPr>
              <w:rPr>
                <w:ins w:id="697" w:author="Adi Rechter" w:date="2026-01-25T09:37:00Z"/>
                <w:rFonts w:ascii="David" w:hAnsi="David"/>
                <w:rtl/>
              </w:rPr>
            </w:pPr>
          </w:p>
          <w:p w14:paraId="790EE31F" w14:textId="77777777" w:rsidR="00421857" w:rsidRPr="00847835" w:rsidRDefault="00421857" w:rsidP="00610273">
            <w:pPr>
              <w:rPr>
                <w:ins w:id="698" w:author="Adi Rechter" w:date="2026-01-25T09:37:00Z"/>
                <w:rFonts w:ascii="David" w:hAnsi="David"/>
                <w:rtl/>
              </w:rPr>
            </w:pPr>
            <w:ins w:id="699" w:author="Adi Rechter" w:date="2026-01-25T09:37:00Z">
              <w:r w:rsidRPr="00847835">
                <w:rPr>
                  <w:rFonts w:ascii="David" w:hAnsi="David"/>
                  <w:color w:val="000000"/>
                  <w:rtl/>
                </w:rPr>
                <w:t>052-5121168</w:t>
              </w:r>
            </w:ins>
          </w:p>
        </w:tc>
        <w:tc>
          <w:tcPr>
            <w:tcW w:w="2701" w:type="dxa"/>
          </w:tcPr>
          <w:p w14:paraId="4B2C2262" w14:textId="77777777" w:rsidR="00421857" w:rsidRDefault="00421857" w:rsidP="00610273">
            <w:pPr>
              <w:rPr>
                <w:ins w:id="700" w:author="Adi Rechter" w:date="2026-01-25T09:37:00Z"/>
                <w:rFonts w:ascii="David" w:hAnsi="David"/>
                <w:rtl/>
              </w:rPr>
            </w:pPr>
          </w:p>
          <w:p w14:paraId="772FE8D5" w14:textId="77777777" w:rsidR="00421857" w:rsidRPr="00847835" w:rsidRDefault="00421857" w:rsidP="00610273">
            <w:pPr>
              <w:rPr>
                <w:ins w:id="701" w:author="Adi Rechter" w:date="2026-01-25T09:37:00Z"/>
                <w:rFonts w:ascii="David" w:hAnsi="David"/>
                <w:u w:val="single"/>
                <w:rtl/>
              </w:rPr>
            </w:pPr>
            <w:ins w:id="702" w:author="Adi Rechter" w:date="2026-01-25T09:37:00Z">
              <w:r w:rsidRPr="00847835">
                <w:rPr>
                  <w:rFonts w:ascii="David" w:hAnsi="David"/>
                  <w:u w:val="single"/>
                </w:rPr>
                <w:t>smadar@kiryatono.muni.il</w:t>
              </w:r>
            </w:ins>
          </w:p>
        </w:tc>
      </w:tr>
      <w:tr w:rsidR="00421857" w:rsidRPr="00220E36" w14:paraId="5FB4220A" w14:textId="77777777" w:rsidTr="00610273">
        <w:trPr>
          <w:ins w:id="703" w:author="Adi Rechter" w:date="2026-01-25T09:37:00Z"/>
        </w:trPr>
        <w:tc>
          <w:tcPr>
            <w:tcW w:w="568" w:type="dxa"/>
          </w:tcPr>
          <w:p w14:paraId="2F7555E0" w14:textId="77777777" w:rsidR="00421857" w:rsidRPr="00220E36" w:rsidRDefault="00421857" w:rsidP="00610273">
            <w:pPr>
              <w:rPr>
                <w:ins w:id="704" w:author="Adi Rechter" w:date="2026-01-25T09:37:00Z"/>
                <w:rFonts w:ascii="David" w:hAnsi="David"/>
                <w:rtl/>
              </w:rPr>
            </w:pPr>
          </w:p>
          <w:p w14:paraId="436C4326" w14:textId="77777777" w:rsidR="00421857" w:rsidRPr="00220E36" w:rsidRDefault="00421857" w:rsidP="00610273">
            <w:pPr>
              <w:rPr>
                <w:ins w:id="705" w:author="Adi Rechter" w:date="2026-01-25T09:37:00Z"/>
                <w:rFonts w:ascii="David" w:hAnsi="David"/>
                <w:rtl/>
              </w:rPr>
            </w:pPr>
            <w:ins w:id="706" w:author="Adi Rechter" w:date="2026-01-25T09:37:00Z">
              <w:r w:rsidRPr="00220E36">
                <w:rPr>
                  <w:rFonts w:ascii="David" w:hAnsi="David"/>
                  <w:rtl/>
                </w:rPr>
                <w:t>1</w:t>
              </w:r>
              <w:r>
                <w:rPr>
                  <w:rFonts w:ascii="David" w:hAnsi="David" w:hint="cs"/>
                  <w:rtl/>
                </w:rPr>
                <w:t>4.</w:t>
              </w:r>
              <w:r w:rsidRPr="00220E36">
                <w:rPr>
                  <w:rFonts w:ascii="David" w:hAnsi="David"/>
                  <w:rtl/>
                </w:rPr>
                <w:t xml:space="preserve"> </w:t>
              </w:r>
            </w:ins>
          </w:p>
          <w:p w14:paraId="2B58DB4D" w14:textId="77777777" w:rsidR="00421857" w:rsidRPr="00220E36" w:rsidRDefault="00421857" w:rsidP="00610273">
            <w:pPr>
              <w:rPr>
                <w:ins w:id="707" w:author="Adi Rechter" w:date="2026-01-25T09:37:00Z"/>
                <w:rFonts w:ascii="David" w:hAnsi="David"/>
                <w:rtl/>
              </w:rPr>
            </w:pPr>
          </w:p>
        </w:tc>
        <w:tc>
          <w:tcPr>
            <w:tcW w:w="992" w:type="dxa"/>
          </w:tcPr>
          <w:p w14:paraId="0AE1F24A" w14:textId="77777777" w:rsidR="00421857" w:rsidRPr="00220E36" w:rsidRDefault="00421857" w:rsidP="00610273">
            <w:pPr>
              <w:rPr>
                <w:ins w:id="708" w:author="Adi Rechter" w:date="2026-01-25T09:37:00Z"/>
                <w:rFonts w:ascii="David" w:hAnsi="David"/>
                <w:rtl/>
              </w:rPr>
            </w:pPr>
          </w:p>
          <w:p w14:paraId="1918C824" w14:textId="77777777" w:rsidR="00421857" w:rsidRPr="00220E36" w:rsidRDefault="00421857" w:rsidP="00610273">
            <w:pPr>
              <w:rPr>
                <w:ins w:id="709" w:author="Adi Rechter" w:date="2026-01-25T09:37:00Z"/>
                <w:rFonts w:ascii="David" w:hAnsi="David"/>
                <w:rtl/>
              </w:rPr>
            </w:pPr>
            <w:ins w:id="710" w:author="Adi Rechter" w:date="2026-01-25T09:37:00Z">
              <w:r w:rsidRPr="00220E36">
                <w:rPr>
                  <w:rFonts w:ascii="David" w:hAnsi="David"/>
                  <w:rtl/>
                </w:rPr>
                <w:t xml:space="preserve">ירושלים </w:t>
              </w:r>
            </w:ins>
          </w:p>
        </w:tc>
        <w:tc>
          <w:tcPr>
            <w:tcW w:w="992" w:type="dxa"/>
          </w:tcPr>
          <w:p w14:paraId="66C2DCF3" w14:textId="77777777" w:rsidR="00421857" w:rsidRPr="00220E36" w:rsidRDefault="00421857" w:rsidP="00610273">
            <w:pPr>
              <w:rPr>
                <w:ins w:id="711" w:author="Adi Rechter" w:date="2026-01-25T09:37:00Z"/>
                <w:rFonts w:ascii="David" w:hAnsi="David"/>
                <w:rtl/>
              </w:rPr>
            </w:pPr>
          </w:p>
          <w:p w14:paraId="5CA3483E" w14:textId="77777777" w:rsidR="00421857" w:rsidRPr="00220E36" w:rsidRDefault="00421857" w:rsidP="00610273">
            <w:pPr>
              <w:rPr>
                <w:ins w:id="712" w:author="Adi Rechter" w:date="2026-01-25T09:37:00Z"/>
                <w:rFonts w:ascii="David" w:hAnsi="David"/>
                <w:rtl/>
              </w:rPr>
            </w:pPr>
            <w:ins w:id="713" w:author="Adi Rechter" w:date="2026-01-25T09:37:00Z">
              <w:r w:rsidRPr="00220E36">
                <w:rPr>
                  <w:rFonts w:ascii="David" w:hAnsi="David"/>
                  <w:rtl/>
                </w:rPr>
                <w:t xml:space="preserve">הר טוב </w:t>
              </w:r>
            </w:ins>
          </w:p>
        </w:tc>
        <w:tc>
          <w:tcPr>
            <w:tcW w:w="1556" w:type="dxa"/>
          </w:tcPr>
          <w:p w14:paraId="7F1756EC" w14:textId="77777777" w:rsidR="00421857" w:rsidRPr="00220E36" w:rsidRDefault="00421857" w:rsidP="00610273">
            <w:pPr>
              <w:jc w:val="both"/>
              <w:rPr>
                <w:ins w:id="714" w:author="Adi Rechter" w:date="2026-01-25T09:37:00Z"/>
                <w:rFonts w:ascii="David" w:hAnsi="David"/>
                <w:rtl/>
              </w:rPr>
            </w:pPr>
            <w:ins w:id="715" w:author="Adi Rechter" w:date="2026-01-25T09:37:00Z">
              <w:r w:rsidRPr="00220E36">
                <w:rPr>
                  <w:rFonts w:ascii="David" w:hAnsi="David"/>
                  <w:w w:val="110"/>
                  <w:rtl/>
                </w:rPr>
                <w:t>אזור תעשייה הר טוב א</w:t>
              </w:r>
              <w:r w:rsidRPr="00220E36">
                <w:rPr>
                  <w:rFonts w:ascii="David" w:hAnsi="David"/>
                  <w:w w:val="110"/>
                </w:rPr>
                <w:t>'</w:t>
              </w:r>
            </w:ins>
          </w:p>
        </w:tc>
        <w:tc>
          <w:tcPr>
            <w:tcW w:w="842" w:type="dxa"/>
          </w:tcPr>
          <w:p w14:paraId="3D6EAB39" w14:textId="77777777" w:rsidR="00421857" w:rsidRPr="00220E36" w:rsidRDefault="00421857" w:rsidP="00610273">
            <w:pPr>
              <w:rPr>
                <w:ins w:id="716" w:author="Adi Rechter" w:date="2026-01-25T09:37:00Z"/>
                <w:rFonts w:ascii="David" w:hAnsi="David"/>
                <w:rtl/>
              </w:rPr>
            </w:pPr>
            <w:ins w:id="717" w:author="Adi Rechter" w:date="2026-01-25T09:37:00Z">
              <w:r w:rsidRPr="00220E36">
                <w:rPr>
                  <w:rFonts w:ascii="David" w:hAnsi="David"/>
                  <w:rtl/>
                </w:rPr>
                <w:t xml:space="preserve">אבי </w:t>
              </w:r>
            </w:ins>
          </w:p>
          <w:p w14:paraId="59AB7D8D" w14:textId="77777777" w:rsidR="00421857" w:rsidRPr="00220E36" w:rsidRDefault="00421857" w:rsidP="00610273">
            <w:pPr>
              <w:rPr>
                <w:ins w:id="718" w:author="Adi Rechter" w:date="2026-01-25T09:37:00Z"/>
                <w:rFonts w:ascii="David" w:hAnsi="David"/>
                <w:rtl/>
              </w:rPr>
            </w:pPr>
            <w:ins w:id="719" w:author="Adi Rechter" w:date="2026-01-25T09:37:00Z">
              <w:r w:rsidRPr="00220E36">
                <w:rPr>
                  <w:rFonts w:ascii="David" w:hAnsi="David"/>
                  <w:rtl/>
                </w:rPr>
                <w:t xml:space="preserve">עמר </w:t>
              </w:r>
            </w:ins>
          </w:p>
        </w:tc>
        <w:tc>
          <w:tcPr>
            <w:tcW w:w="1276" w:type="dxa"/>
          </w:tcPr>
          <w:p w14:paraId="22FC6DE1" w14:textId="77777777" w:rsidR="00421857" w:rsidRPr="00220E36" w:rsidRDefault="00421857" w:rsidP="00610273">
            <w:pPr>
              <w:rPr>
                <w:ins w:id="720" w:author="Adi Rechter" w:date="2026-01-25T09:37:00Z"/>
                <w:rFonts w:ascii="David" w:hAnsi="David"/>
                <w:rtl/>
              </w:rPr>
            </w:pPr>
          </w:p>
          <w:p w14:paraId="49101A8B" w14:textId="77777777" w:rsidR="00421857" w:rsidRPr="00220E36" w:rsidRDefault="00421857" w:rsidP="00610273">
            <w:pPr>
              <w:rPr>
                <w:ins w:id="721" w:author="Adi Rechter" w:date="2026-01-25T09:37:00Z"/>
                <w:rFonts w:ascii="David" w:hAnsi="David"/>
                <w:rtl/>
              </w:rPr>
            </w:pPr>
            <w:ins w:id="722" w:author="Adi Rechter" w:date="2026-01-25T09:37:00Z">
              <w:r w:rsidRPr="00220E36">
                <w:rPr>
                  <w:rFonts w:ascii="David" w:hAnsi="David"/>
                </w:rPr>
                <w:t>02-5875448</w:t>
              </w:r>
            </w:ins>
          </w:p>
        </w:tc>
        <w:tc>
          <w:tcPr>
            <w:tcW w:w="1276" w:type="dxa"/>
          </w:tcPr>
          <w:p w14:paraId="09D71D1E" w14:textId="77777777" w:rsidR="00421857" w:rsidRPr="00220E36" w:rsidRDefault="00421857" w:rsidP="00610273">
            <w:pPr>
              <w:rPr>
                <w:ins w:id="723" w:author="Adi Rechter" w:date="2026-01-25T09:37:00Z"/>
                <w:rFonts w:ascii="David" w:hAnsi="David"/>
                <w:rtl/>
              </w:rPr>
            </w:pPr>
          </w:p>
          <w:p w14:paraId="1C84BA7A" w14:textId="77777777" w:rsidR="00421857" w:rsidRPr="00220E36" w:rsidRDefault="00421857" w:rsidP="00610273">
            <w:pPr>
              <w:rPr>
                <w:ins w:id="724" w:author="Adi Rechter" w:date="2026-01-25T09:37:00Z"/>
                <w:rFonts w:ascii="David" w:hAnsi="David"/>
                <w:rtl/>
              </w:rPr>
            </w:pPr>
            <w:ins w:id="725" w:author="Adi Rechter" w:date="2026-01-25T09:37:00Z">
              <w:r w:rsidRPr="00220E36">
                <w:rPr>
                  <w:rFonts w:ascii="David" w:hAnsi="David"/>
                </w:rPr>
                <w:t>052-7342618</w:t>
              </w:r>
            </w:ins>
          </w:p>
        </w:tc>
        <w:tc>
          <w:tcPr>
            <w:tcW w:w="2701" w:type="dxa"/>
          </w:tcPr>
          <w:p w14:paraId="2AF2A51A" w14:textId="77777777" w:rsidR="00421857" w:rsidRPr="00154F0D" w:rsidRDefault="00421857" w:rsidP="00610273">
            <w:pPr>
              <w:bidi w:val="0"/>
              <w:rPr>
                <w:ins w:id="726" w:author="Adi Rechter" w:date="2026-01-25T09:37:00Z"/>
                <w:rFonts w:ascii="David" w:hAnsi="David"/>
                <w:rtl/>
              </w:rPr>
            </w:pPr>
          </w:p>
          <w:p w14:paraId="39B49490" w14:textId="77777777" w:rsidR="00421857" w:rsidRPr="00154F0D" w:rsidRDefault="00421857" w:rsidP="00610273">
            <w:pPr>
              <w:bidi w:val="0"/>
              <w:rPr>
                <w:ins w:id="727" w:author="Adi Rechter" w:date="2026-01-25T09:37:00Z"/>
                <w:rFonts w:ascii="David" w:hAnsi="David"/>
              </w:rPr>
            </w:pPr>
            <w:ins w:id="728" w:author="Adi Rechter" w:date="2026-01-25T09:37:00Z">
              <w:r>
                <w:fldChar w:fldCharType="begin"/>
              </w:r>
              <w:r>
                <w:instrText>HYPERLINK "mailto:aviamar0103@gmail.com"</w:instrText>
              </w:r>
              <w:r>
                <w:fldChar w:fldCharType="separate"/>
              </w:r>
              <w:r w:rsidRPr="00154F0D">
                <w:rPr>
                  <w:rStyle w:val="Hyperlink"/>
                  <w:rFonts w:ascii="David" w:hAnsi="David"/>
                </w:rPr>
                <w:t>aviamar0103@gmail.com</w:t>
              </w:r>
              <w:r>
                <w:fldChar w:fldCharType="end"/>
              </w:r>
            </w:ins>
          </w:p>
        </w:tc>
      </w:tr>
      <w:tr w:rsidR="00421857" w:rsidRPr="00220E36" w14:paraId="048A10C3" w14:textId="77777777" w:rsidTr="00610273">
        <w:trPr>
          <w:ins w:id="729" w:author="Adi Rechter" w:date="2026-01-25T09:37:00Z"/>
        </w:trPr>
        <w:tc>
          <w:tcPr>
            <w:tcW w:w="568" w:type="dxa"/>
          </w:tcPr>
          <w:p w14:paraId="1C8ACFA6" w14:textId="77777777" w:rsidR="00421857" w:rsidRPr="00220E36" w:rsidRDefault="00421857" w:rsidP="00610273">
            <w:pPr>
              <w:rPr>
                <w:ins w:id="730" w:author="Adi Rechter" w:date="2026-01-25T09:37:00Z"/>
                <w:rFonts w:ascii="David" w:hAnsi="David"/>
                <w:rtl/>
              </w:rPr>
            </w:pPr>
          </w:p>
          <w:p w14:paraId="144CCA01" w14:textId="77777777" w:rsidR="00421857" w:rsidRPr="00220E36" w:rsidRDefault="00421857" w:rsidP="00610273">
            <w:pPr>
              <w:rPr>
                <w:ins w:id="731" w:author="Adi Rechter" w:date="2026-01-25T09:37:00Z"/>
                <w:rFonts w:ascii="David" w:hAnsi="David"/>
                <w:rtl/>
              </w:rPr>
            </w:pPr>
            <w:ins w:id="732" w:author="Adi Rechter" w:date="2026-01-25T09:37:00Z">
              <w:r w:rsidRPr="00220E36">
                <w:rPr>
                  <w:rFonts w:ascii="David" w:hAnsi="David"/>
                  <w:rtl/>
                </w:rPr>
                <w:t>1</w:t>
              </w:r>
              <w:r>
                <w:rPr>
                  <w:rFonts w:ascii="David" w:hAnsi="David" w:hint="cs"/>
                  <w:rtl/>
                </w:rPr>
                <w:t>5.</w:t>
              </w:r>
            </w:ins>
          </w:p>
        </w:tc>
        <w:tc>
          <w:tcPr>
            <w:tcW w:w="992" w:type="dxa"/>
          </w:tcPr>
          <w:p w14:paraId="60EE52C4" w14:textId="77777777" w:rsidR="00421857" w:rsidRPr="00220E36" w:rsidRDefault="00421857" w:rsidP="00610273">
            <w:pPr>
              <w:rPr>
                <w:ins w:id="733" w:author="Adi Rechter" w:date="2026-01-25T09:37:00Z"/>
                <w:rFonts w:ascii="David" w:hAnsi="David"/>
                <w:rtl/>
              </w:rPr>
            </w:pPr>
          </w:p>
          <w:p w14:paraId="31EA1134" w14:textId="77777777" w:rsidR="00421857" w:rsidRPr="00220E36" w:rsidRDefault="00421857" w:rsidP="00610273">
            <w:pPr>
              <w:rPr>
                <w:ins w:id="734" w:author="Adi Rechter" w:date="2026-01-25T09:37:00Z"/>
                <w:rFonts w:ascii="David" w:hAnsi="David"/>
                <w:rtl/>
              </w:rPr>
            </w:pPr>
            <w:ins w:id="735" w:author="Adi Rechter" w:date="2026-01-25T09:37:00Z">
              <w:r w:rsidRPr="00220E36">
                <w:rPr>
                  <w:rFonts w:ascii="David" w:hAnsi="David"/>
                  <w:rtl/>
                </w:rPr>
                <w:t xml:space="preserve">ירושלים </w:t>
              </w:r>
            </w:ins>
          </w:p>
        </w:tc>
        <w:tc>
          <w:tcPr>
            <w:tcW w:w="992" w:type="dxa"/>
          </w:tcPr>
          <w:p w14:paraId="7BA2D639" w14:textId="77777777" w:rsidR="00421857" w:rsidRPr="00220E36" w:rsidRDefault="00421857" w:rsidP="00610273">
            <w:pPr>
              <w:rPr>
                <w:ins w:id="736" w:author="Adi Rechter" w:date="2026-01-25T09:37:00Z"/>
                <w:rFonts w:ascii="David" w:hAnsi="David"/>
                <w:rtl/>
              </w:rPr>
            </w:pPr>
          </w:p>
          <w:p w14:paraId="31013CD9" w14:textId="77777777" w:rsidR="00421857" w:rsidRPr="00220E36" w:rsidRDefault="00421857" w:rsidP="00610273">
            <w:pPr>
              <w:rPr>
                <w:ins w:id="737" w:author="Adi Rechter" w:date="2026-01-25T09:37:00Z"/>
                <w:rFonts w:ascii="David" w:hAnsi="David"/>
                <w:rtl/>
              </w:rPr>
            </w:pPr>
            <w:ins w:id="738" w:author="Adi Rechter" w:date="2026-01-25T09:37:00Z">
              <w:r w:rsidRPr="00220E36">
                <w:rPr>
                  <w:rFonts w:ascii="David" w:hAnsi="David"/>
                  <w:rtl/>
                </w:rPr>
                <w:t xml:space="preserve">גילה </w:t>
              </w:r>
            </w:ins>
          </w:p>
        </w:tc>
        <w:tc>
          <w:tcPr>
            <w:tcW w:w="1556" w:type="dxa"/>
          </w:tcPr>
          <w:p w14:paraId="1788194A" w14:textId="77777777" w:rsidR="00421857" w:rsidRDefault="00421857" w:rsidP="00610273">
            <w:pPr>
              <w:pStyle w:val="TableParagraph"/>
              <w:bidi/>
              <w:spacing w:before="77" w:line="237" w:lineRule="exact"/>
              <w:jc w:val="both"/>
              <w:rPr>
                <w:ins w:id="739" w:author="Adi Rechter" w:date="2026-01-25T09:37:00Z"/>
                <w:rFonts w:ascii="David" w:hAnsi="David" w:cs="David"/>
                <w:rtl/>
              </w:rPr>
            </w:pPr>
            <w:ins w:id="740" w:author="Adi Rechter" w:date="2026-01-25T09:37:00Z">
              <w:r w:rsidRPr="00220E36">
                <w:rPr>
                  <w:rFonts w:ascii="David" w:hAnsi="David" w:cs="David"/>
                  <w:w w:val="110"/>
                  <w:rtl/>
                </w:rPr>
                <w:t>רחוב</w:t>
              </w:r>
              <w:r w:rsidRPr="00220E36">
                <w:rPr>
                  <w:rFonts w:ascii="David" w:hAnsi="David" w:cs="David"/>
                  <w:spacing w:val="-15"/>
                  <w:w w:val="110"/>
                  <w:rtl/>
                </w:rPr>
                <w:t xml:space="preserve"> </w:t>
              </w:r>
              <w:r w:rsidRPr="00220E36">
                <w:rPr>
                  <w:rFonts w:ascii="David" w:hAnsi="David" w:cs="David"/>
                  <w:w w:val="110"/>
                  <w:rtl/>
                </w:rPr>
                <w:t>ינקינטון</w:t>
              </w:r>
              <w:r w:rsidRPr="00220E36">
                <w:rPr>
                  <w:rFonts w:ascii="David" w:hAnsi="David" w:cs="David"/>
                  <w:rtl/>
                </w:rPr>
                <w:t xml:space="preserve"> 574</w:t>
              </w:r>
            </w:ins>
          </w:p>
          <w:p w14:paraId="5B3EF829" w14:textId="77777777" w:rsidR="00421857" w:rsidRDefault="00421857" w:rsidP="00610273">
            <w:pPr>
              <w:pStyle w:val="TableParagraph"/>
              <w:bidi/>
              <w:spacing w:before="77" w:line="237" w:lineRule="exact"/>
              <w:jc w:val="both"/>
              <w:rPr>
                <w:ins w:id="741" w:author="Adi Rechter" w:date="2026-01-25T09:37:00Z"/>
                <w:rFonts w:ascii="David" w:hAnsi="David" w:cs="David"/>
                <w:rtl/>
              </w:rPr>
            </w:pPr>
          </w:p>
          <w:p w14:paraId="19C3134A" w14:textId="77777777" w:rsidR="00421857" w:rsidRPr="00220E36" w:rsidRDefault="00421857" w:rsidP="00610273">
            <w:pPr>
              <w:pStyle w:val="TableParagraph"/>
              <w:bidi/>
              <w:spacing w:before="77" w:line="237" w:lineRule="exact"/>
              <w:jc w:val="both"/>
              <w:rPr>
                <w:ins w:id="742" w:author="Adi Rechter" w:date="2026-01-25T09:37:00Z"/>
                <w:rFonts w:ascii="David" w:hAnsi="David" w:cs="David"/>
              </w:rPr>
            </w:pPr>
          </w:p>
        </w:tc>
        <w:tc>
          <w:tcPr>
            <w:tcW w:w="842" w:type="dxa"/>
          </w:tcPr>
          <w:p w14:paraId="6BC7C1EA" w14:textId="77777777" w:rsidR="00421857" w:rsidRPr="00220E36" w:rsidRDefault="00421857" w:rsidP="00610273">
            <w:pPr>
              <w:rPr>
                <w:ins w:id="743" w:author="Adi Rechter" w:date="2026-01-25T09:37:00Z"/>
                <w:rFonts w:ascii="David" w:hAnsi="David"/>
                <w:rtl/>
              </w:rPr>
            </w:pPr>
            <w:ins w:id="744" w:author="Adi Rechter" w:date="2026-01-25T09:37:00Z">
              <w:r w:rsidRPr="00220E36">
                <w:rPr>
                  <w:rFonts w:ascii="David" w:hAnsi="David"/>
                  <w:rtl/>
                </w:rPr>
                <w:t xml:space="preserve">אסי </w:t>
              </w:r>
            </w:ins>
          </w:p>
          <w:p w14:paraId="69672B83" w14:textId="77777777" w:rsidR="00421857" w:rsidRPr="00220E36" w:rsidRDefault="00421857" w:rsidP="00610273">
            <w:pPr>
              <w:rPr>
                <w:ins w:id="745" w:author="Adi Rechter" w:date="2026-01-25T09:37:00Z"/>
                <w:rFonts w:ascii="David" w:hAnsi="David"/>
                <w:rtl/>
              </w:rPr>
            </w:pPr>
            <w:ins w:id="746" w:author="Adi Rechter" w:date="2026-01-25T09:37:00Z">
              <w:r w:rsidRPr="00220E36">
                <w:rPr>
                  <w:rFonts w:ascii="David" w:hAnsi="David"/>
                  <w:rtl/>
                </w:rPr>
                <w:t xml:space="preserve">מרדכי </w:t>
              </w:r>
            </w:ins>
          </w:p>
        </w:tc>
        <w:tc>
          <w:tcPr>
            <w:tcW w:w="1276" w:type="dxa"/>
          </w:tcPr>
          <w:p w14:paraId="35FD2405" w14:textId="77777777" w:rsidR="00421857" w:rsidRPr="00220E36" w:rsidRDefault="00421857" w:rsidP="00610273">
            <w:pPr>
              <w:rPr>
                <w:ins w:id="747" w:author="Adi Rechter" w:date="2026-01-25T09:37:00Z"/>
                <w:rFonts w:ascii="David" w:hAnsi="David"/>
                <w:rtl/>
              </w:rPr>
            </w:pPr>
          </w:p>
          <w:p w14:paraId="4B5BAF14" w14:textId="77777777" w:rsidR="00421857" w:rsidRPr="00220E36" w:rsidRDefault="00421857" w:rsidP="00610273">
            <w:pPr>
              <w:rPr>
                <w:ins w:id="748" w:author="Adi Rechter" w:date="2026-01-25T09:37:00Z"/>
                <w:rFonts w:ascii="David" w:hAnsi="David"/>
                <w:rtl/>
              </w:rPr>
            </w:pPr>
            <w:ins w:id="749" w:author="Adi Rechter" w:date="2026-01-25T09:37:00Z">
              <w:r w:rsidRPr="00220E36">
                <w:rPr>
                  <w:rFonts w:ascii="David" w:hAnsi="David"/>
                </w:rPr>
                <w:t>02-6761217</w:t>
              </w:r>
            </w:ins>
          </w:p>
        </w:tc>
        <w:tc>
          <w:tcPr>
            <w:tcW w:w="1276" w:type="dxa"/>
          </w:tcPr>
          <w:p w14:paraId="17587540" w14:textId="77777777" w:rsidR="00421857" w:rsidRPr="00220E36" w:rsidRDefault="00421857" w:rsidP="00610273">
            <w:pPr>
              <w:rPr>
                <w:ins w:id="750" w:author="Adi Rechter" w:date="2026-01-25T09:37:00Z"/>
                <w:rFonts w:ascii="David" w:hAnsi="David"/>
                <w:rtl/>
              </w:rPr>
            </w:pPr>
          </w:p>
          <w:p w14:paraId="3796C9B4" w14:textId="77777777" w:rsidR="00421857" w:rsidRPr="00220E36" w:rsidRDefault="00421857" w:rsidP="00610273">
            <w:pPr>
              <w:rPr>
                <w:ins w:id="751" w:author="Adi Rechter" w:date="2026-01-25T09:37:00Z"/>
                <w:rFonts w:ascii="David" w:hAnsi="David"/>
                <w:rtl/>
              </w:rPr>
            </w:pPr>
            <w:ins w:id="752" w:author="Adi Rechter" w:date="2026-01-25T09:37:00Z">
              <w:r w:rsidRPr="00220E36">
                <w:rPr>
                  <w:rFonts w:ascii="David" w:hAnsi="David"/>
                </w:rPr>
                <w:t>052-2587649</w:t>
              </w:r>
            </w:ins>
          </w:p>
        </w:tc>
        <w:tc>
          <w:tcPr>
            <w:tcW w:w="2701" w:type="dxa"/>
          </w:tcPr>
          <w:p w14:paraId="2EC4D3BC" w14:textId="77777777" w:rsidR="00421857" w:rsidRPr="00154F0D" w:rsidRDefault="00421857" w:rsidP="00610273">
            <w:pPr>
              <w:rPr>
                <w:ins w:id="753" w:author="Adi Rechter" w:date="2026-01-25T09:37:00Z"/>
                <w:rFonts w:ascii="David" w:hAnsi="David"/>
                <w:rtl/>
              </w:rPr>
            </w:pPr>
          </w:p>
          <w:p w14:paraId="4FFBA8DD" w14:textId="77777777" w:rsidR="00421857" w:rsidRPr="00154F0D" w:rsidRDefault="00421857" w:rsidP="00610273">
            <w:pPr>
              <w:rPr>
                <w:ins w:id="754" w:author="Adi Rechter" w:date="2026-01-25T09:37:00Z"/>
                <w:rFonts w:ascii="David" w:hAnsi="David"/>
                <w:rtl/>
              </w:rPr>
            </w:pPr>
            <w:ins w:id="755" w:author="Adi Rechter" w:date="2026-01-25T09:37:00Z">
              <w:r>
                <w:fldChar w:fldCharType="begin"/>
              </w:r>
              <w:r>
                <w:instrText>HYPERLINK "mailto:asaf12570@walla.com"</w:instrText>
              </w:r>
              <w:r>
                <w:fldChar w:fldCharType="separate"/>
              </w:r>
              <w:r w:rsidRPr="00154F0D">
                <w:rPr>
                  <w:rStyle w:val="Hyperlink"/>
                  <w:rFonts w:ascii="David" w:hAnsi="David"/>
                  <w:spacing w:val="-2"/>
                </w:rPr>
                <w:t>asaf12570@walla.com</w:t>
              </w:r>
              <w:r>
                <w:fldChar w:fldCharType="end"/>
              </w:r>
            </w:ins>
          </w:p>
        </w:tc>
      </w:tr>
      <w:tr w:rsidR="00421857" w:rsidRPr="00220E36" w14:paraId="6E05E2EC" w14:textId="77777777" w:rsidTr="00610273">
        <w:trPr>
          <w:ins w:id="756" w:author="Adi Rechter" w:date="2026-01-25T09:37:00Z"/>
        </w:trPr>
        <w:tc>
          <w:tcPr>
            <w:tcW w:w="568" w:type="dxa"/>
          </w:tcPr>
          <w:p w14:paraId="546A8CA0" w14:textId="77777777" w:rsidR="00421857" w:rsidRPr="00220E36" w:rsidRDefault="00421857" w:rsidP="00610273">
            <w:pPr>
              <w:rPr>
                <w:ins w:id="757" w:author="Adi Rechter" w:date="2026-01-25T09:37:00Z"/>
                <w:rFonts w:ascii="David" w:hAnsi="David"/>
                <w:rtl/>
              </w:rPr>
            </w:pPr>
          </w:p>
          <w:p w14:paraId="16A1A879" w14:textId="77777777" w:rsidR="00421857" w:rsidRPr="00220E36" w:rsidRDefault="00421857" w:rsidP="00610273">
            <w:pPr>
              <w:rPr>
                <w:ins w:id="758" w:author="Adi Rechter" w:date="2026-01-25T09:37:00Z"/>
                <w:rFonts w:ascii="David" w:hAnsi="David"/>
                <w:rtl/>
              </w:rPr>
            </w:pPr>
            <w:ins w:id="759" w:author="Adi Rechter" w:date="2026-01-25T09:37:00Z">
              <w:r>
                <w:rPr>
                  <w:rFonts w:ascii="David" w:hAnsi="David" w:hint="cs"/>
                  <w:rtl/>
                </w:rPr>
                <w:t>16</w:t>
              </w:r>
              <w:r w:rsidRPr="00220E36">
                <w:rPr>
                  <w:rFonts w:ascii="David" w:hAnsi="David"/>
                  <w:rtl/>
                </w:rPr>
                <w:t>.</w:t>
              </w:r>
            </w:ins>
          </w:p>
        </w:tc>
        <w:tc>
          <w:tcPr>
            <w:tcW w:w="992" w:type="dxa"/>
          </w:tcPr>
          <w:p w14:paraId="52C8F556" w14:textId="77777777" w:rsidR="00421857" w:rsidRPr="00220E36" w:rsidRDefault="00421857" w:rsidP="00610273">
            <w:pPr>
              <w:rPr>
                <w:ins w:id="760" w:author="Adi Rechter" w:date="2026-01-25T09:37:00Z"/>
                <w:rFonts w:ascii="David" w:hAnsi="David"/>
                <w:rtl/>
              </w:rPr>
            </w:pPr>
          </w:p>
          <w:p w14:paraId="0278B3BF" w14:textId="77777777" w:rsidR="00421857" w:rsidRPr="00220E36" w:rsidRDefault="00421857" w:rsidP="00610273">
            <w:pPr>
              <w:rPr>
                <w:ins w:id="761" w:author="Adi Rechter" w:date="2026-01-25T09:37:00Z"/>
                <w:rFonts w:ascii="David" w:hAnsi="David"/>
                <w:rtl/>
              </w:rPr>
            </w:pPr>
            <w:ins w:id="762" w:author="Adi Rechter" w:date="2026-01-25T09:37:00Z">
              <w:r w:rsidRPr="00220E36">
                <w:rPr>
                  <w:rFonts w:ascii="David" w:hAnsi="David"/>
                  <w:rtl/>
                </w:rPr>
                <w:t xml:space="preserve">ירושלים </w:t>
              </w:r>
            </w:ins>
          </w:p>
        </w:tc>
        <w:tc>
          <w:tcPr>
            <w:tcW w:w="992" w:type="dxa"/>
          </w:tcPr>
          <w:p w14:paraId="6B944F25" w14:textId="77777777" w:rsidR="00421857" w:rsidRPr="00220E36" w:rsidRDefault="00421857" w:rsidP="00610273">
            <w:pPr>
              <w:rPr>
                <w:ins w:id="763" w:author="Adi Rechter" w:date="2026-01-25T09:37:00Z"/>
                <w:rFonts w:ascii="David" w:hAnsi="David"/>
                <w:rtl/>
              </w:rPr>
            </w:pPr>
          </w:p>
          <w:p w14:paraId="33AD3774" w14:textId="77777777" w:rsidR="00421857" w:rsidRPr="00220E36" w:rsidRDefault="00421857" w:rsidP="00610273">
            <w:pPr>
              <w:rPr>
                <w:ins w:id="764" w:author="Adi Rechter" w:date="2026-01-25T09:37:00Z"/>
                <w:rFonts w:ascii="David" w:hAnsi="David"/>
                <w:rtl/>
              </w:rPr>
            </w:pPr>
            <w:ins w:id="765" w:author="Adi Rechter" w:date="2026-01-25T09:37:00Z">
              <w:r w:rsidRPr="00220E36">
                <w:rPr>
                  <w:rFonts w:ascii="David" w:hAnsi="David"/>
                  <w:rtl/>
                </w:rPr>
                <w:t xml:space="preserve">תלפיות </w:t>
              </w:r>
            </w:ins>
          </w:p>
          <w:p w14:paraId="17353509" w14:textId="77777777" w:rsidR="00421857" w:rsidRPr="00220E36" w:rsidRDefault="00421857" w:rsidP="00610273">
            <w:pPr>
              <w:rPr>
                <w:ins w:id="766" w:author="Adi Rechter" w:date="2026-01-25T09:37:00Z"/>
                <w:rFonts w:ascii="David" w:hAnsi="David"/>
                <w:rtl/>
              </w:rPr>
            </w:pPr>
          </w:p>
          <w:p w14:paraId="6F405037" w14:textId="77777777" w:rsidR="00421857" w:rsidRPr="00220E36" w:rsidRDefault="00421857" w:rsidP="00610273">
            <w:pPr>
              <w:rPr>
                <w:ins w:id="767" w:author="Adi Rechter" w:date="2026-01-25T09:37:00Z"/>
                <w:rFonts w:ascii="David" w:hAnsi="David"/>
                <w:rtl/>
              </w:rPr>
            </w:pPr>
          </w:p>
        </w:tc>
        <w:tc>
          <w:tcPr>
            <w:tcW w:w="1556" w:type="dxa"/>
          </w:tcPr>
          <w:p w14:paraId="115245CB" w14:textId="77777777" w:rsidR="00421857" w:rsidRPr="00220E36" w:rsidRDefault="00421857" w:rsidP="00610273">
            <w:pPr>
              <w:jc w:val="both"/>
              <w:rPr>
                <w:ins w:id="768" w:author="Adi Rechter" w:date="2026-01-25T09:37:00Z"/>
                <w:rFonts w:ascii="David" w:hAnsi="David"/>
                <w:w w:val="105"/>
                <w:rtl/>
              </w:rPr>
            </w:pPr>
          </w:p>
          <w:p w14:paraId="1C4C414F" w14:textId="77777777" w:rsidR="00421857" w:rsidRPr="00220E36" w:rsidRDefault="00421857" w:rsidP="00610273">
            <w:pPr>
              <w:jc w:val="both"/>
              <w:rPr>
                <w:ins w:id="769" w:author="Adi Rechter" w:date="2026-01-25T09:37:00Z"/>
                <w:rFonts w:ascii="David" w:hAnsi="David"/>
                <w:rtl/>
              </w:rPr>
            </w:pPr>
            <w:ins w:id="770" w:author="Adi Rechter" w:date="2026-01-25T09:37:00Z">
              <w:r w:rsidRPr="00220E36">
                <w:rPr>
                  <w:rFonts w:ascii="David" w:hAnsi="David"/>
                  <w:w w:val="105"/>
                  <w:rtl/>
                </w:rPr>
                <w:t>בית גלי</w:t>
              </w:r>
              <w:r w:rsidRPr="00220E36">
                <w:rPr>
                  <w:rFonts w:ascii="David" w:hAnsi="David"/>
                  <w:w w:val="105"/>
                </w:rPr>
                <w:t>,</w:t>
              </w:r>
              <w:r w:rsidRPr="00220E36">
                <w:rPr>
                  <w:rFonts w:ascii="David" w:hAnsi="David"/>
                  <w:w w:val="105"/>
                  <w:rtl/>
                </w:rPr>
                <w:t xml:space="preserve"> רחוב הסדנא </w:t>
              </w:r>
              <w:r>
                <w:rPr>
                  <w:rFonts w:ascii="David" w:hAnsi="David" w:hint="cs"/>
                  <w:w w:val="105"/>
                  <w:rtl/>
                </w:rPr>
                <w:t>4</w:t>
              </w:r>
            </w:ins>
          </w:p>
          <w:p w14:paraId="34722EE5" w14:textId="77777777" w:rsidR="00421857" w:rsidRPr="00220E36" w:rsidRDefault="00421857" w:rsidP="00610273">
            <w:pPr>
              <w:jc w:val="both"/>
              <w:rPr>
                <w:ins w:id="771" w:author="Adi Rechter" w:date="2026-01-25T09:37:00Z"/>
                <w:rFonts w:ascii="David" w:hAnsi="David"/>
                <w:rtl/>
              </w:rPr>
            </w:pPr>
          </w:p>
        </w:tc>
        <w:tc>
          <w:tcPr>
            <w:tcW w:w="842" w:type="dxa"/>
          </w:tcPr>
          <w:p w14:paraId="1B7DCDB4" w14:textId="77777777" w:rsidR="00421857" w:rsidRPr="00220E36" w:rsidRDefault="00421857" w:rsidP="00610273">
            <w:pPr>
              <w:rPr>
                <w:ins w:id="772" w:author="Adi Rechter" w:date="2026-01-25T09:37:00Z"/>
                <w:rFonts w:ascii="David" w:hAnsi="David"/>
                <w:rtl/>
              </w:rPr>
            </w:pPr>
          </w:p>
          <w:p w14:paraId="444922F2" w14:textId="77777777" w:rsidR="00421857" w:rsidRPr="00220E36" w:rsidRDefault="00421857" w:rsidP="00610273">
            <w:pPr>
              <w:rPr>
                <w:ins w:id="773" w:author="Adi Rechter" w:date="2026-01-25T09:37:00Z"/>
                <w:rFonts w:ascii="David" w:hAnsi="David"/>
                <w:rtl/>
              </w:rPr>
            </w:pPr>
            <w:ins w:id="774" w:author="Adi Rechter" w:date="2026-01-25T09:37:00Z">
              <w:r w:rsidRPr="00220E36">
                <w:rPr>
                  <w:rFonts w:ascii="David" w:hAnsi="David"/>
                  <w:rtl/>
                </w:rPr>
                <w:t xml:space="preserve">אסי </w:t>
              </w:r>
            </w:ins>
          </w:p>
          <w:p w14:paraId="44CE6C5D" w14:textId="77777777" w:rsidR="00421857" w:rsidRPr="00220E36" w:rsidRDefault="00421857" w:rsidP="00610273">
            <w:pPr>
              <w:rPr>
                <w:ins w:id="775" w:author="Adi Rechter" w:date="2026-01-25T09:37:00Z"/>
                <w:rFonts w:ascii="David" w:hAnsi="David"/>
                <w:rtl/>
              </w:rPr>
            </w:pPr>
            <w:ins w:id="776" w:author="Adi Rechter" w:date="2026-01-25T09:37:00Z">
              <w:r w:rsidRPr="00220E36">
                <w:rPr>
                  <w:rFonts w:ascii="David" w:hAnsi="David"/>
                  <w:rtl/>
                </w:rPr>
                <w:t xml:space="preserve">מרדכי </w:t>
              </w:r>
            </w:ins>
          </w:p>
        </w:tc>
        <w:tc>
          <w:tcPr>
            <w:tcW w:w="1276" w:type="dxa"/>
          </w:tcPr>
          <w:p w14:paraId="3E200C71" w14:textId="77777777" w:rsidR="00421857" w:rsidRPr="00220E36" w:rsidRDefault="00421857" w:rsidP="00610273">
            <w:pPr>
              <w:rPr>
                <w:ins w:id="777" w:author="Adi Rechter" w:date="2026-01-25T09:37:00Z"/>
                <w:rFonts w:ascii="David" w:hAnsi="David"/>
                <w:rtl/>
              </w:rPr>
            </w:pPr>
          </w:p>
          <w:p w14:paraId="6E8A3107" w14:textId="77777777" w:rsidR="00421857" w:rsidRPr="00220E36" w:rsidRDefault="00421857" w:rsidP="00610273">
            <w:pPr>
              <w:rPr>
                <w:ins w:id="778" w:author="Adi Rechter" w:date="2026-01-25T09:37:00Z"/>
                <w:rFonts w:ascii="David" w:hAnsi="David"/>
                <w:rtl/>
              </w:rPr>
            </w:pPr>
            <w:ins w:id="779" w:author="Adi Rechter" w:date="2026-01-25T09:37:00Z">
              <w:r>
                <w:rPr>
                  <w:rFonts w:ascii="David" w:hAnsi="David" w:hint="cs"/>
                  <w:rtl/>
                </w:rPr>
                <w:t>02-6717397</w:t>
              </w:r>
            </w:ins>
          </w:p>
        </w:tc>
        <w:tc>
          <w:tcPr>
            <w:tcW w:w="1276" w:type="dxa"/>
          </w:tcPr>
          <w:p w14:paraId="4687BB8D" w14:textId="77777777" w:rsidR="00421857" w:rsidRPr="00220E36" w:rsidRDefault="00421857" w:rsidP="00610273">
            <w:pPr>
              <w:rPr>
                <w:ins w:id="780" w:author="Adi Rechter" w:date="2026-01-25T09:37:00Z"/>
                <w:rFonts w:ascii="David" w:hAnsi="David"/>
                <w:rtl/>
              </w:rPr>
            </w:pPr>
          </w:p>
          <w:p w14:paraId="6032DA2D" w14:textId="77777777" w:rsidR="00421857" w:rsidRPr="00220E36" w:rsidRDefault="00421857" w:rsidP="00610273">
            <w:pPr>
              <w:rPr>
                <w:ins w:id="781" w:author="Adi Rechter" w:date="2026-01-25T09:37:00Z"/>
                <w:rFonts w:ascii="David" w:hAnsi="David"/>
                <w:rtl/>
              </w:rPr>
            </w:pPr>
            <w:ins w:id="782" w:author="Adi Rechter" w:date="2026-01-25T09:37:00Z">
              <w:r w:rsidRPr="00220E36">
                <w:rPr>
                  <w:rFonts w:ascii="David" w:hAnsi="David"/>
                </w:rPr>
                <w:t>052-2587649</w:t>
              </w:r>
            </w:ins>
          </w:p>
        </w:tc>
        <w:tc>
          <w:tcPr>
            <w:tcW w:w="2701" w:type="dxa"/>
          </w:tcPr>
          <w:p w14:paraId="19E8D4E7" w14:textId="77777777" w:rsidR="00421857" w:rsidRPr="00154F0D" w:rsidRDefault="00421857" w:rsidP="00610273">
            <w:pPr>
              <w:rPr>
                <w:ins w:id="783" w:author="Adi Rechter" w:date="2026-01-25T09:37:00Z"/>
                <w:rFonts w:ascii="David" w:hAnsi="David"/>
                <w:rtl/>
              </w:rPr>
            </w:pPr>
          </w:p>
          <w:p w14:paraId="143C729E" w14:textId="77777777" w:rsidR="00421857" w:rsidRPr="00154F0D" w:rsidRDefault="00421857" w:rsidP="00610273">
            <w:pPr>
              <w:rPr>
                <w:ins w:id="784" w:author="Adi Rechter" w:date="2026-01-25T09:37:00Z"/>
                <w:rFonts w:ascii="David" w:hAnsi="David"/>
                <w:rtl/>
              </w:rPr>
            </w:pPr>
            <w:ins w:id="785" w:author="Adi Rechter" w:date="2026-01-25T09:37:00Z">
              <w:r>
                <w:fldChar w:fldCharType="begin"/>
              </w:r>
              <w:r>
                <w:instrText>HYPERLINK "mailto:asaf12570@walla.com"</w:instrText>
              </w:r>
              <w:r>
                <w:fldChar w:fldCharType="separate"/>
              </w:r>
              <w:r w:rsidRPr="00154F0D">
                <w:rPr>
                  <w:rStyle w:val="Hyperlink"/>
                  <w:rFonts w:ascii="David" w:hAnsi="David"/>
                  <w:spacing w:val="-2"/>
                </w:rPr>
                <w:t>asaf12570@walla.com</w:t>
              </w:r>
              <w:r>
                <w:fldChar w:fldCharType="end"/>
              </w:r>
            </w:ins>
          </w:p>
        </w:tc>
      </w:tr>
      <w:tr w:rsidR="00421857" w:rsidRPr="00220E36" w14:paraId="1D9939DA" w14:textId="77777777" w:rsidTr="00610273">
        <w:trPr>
          <w:ins w:id="786" w:author="Adi Rechter" w:date="2026-01-25T09:37:00Z"/>
        </w:trPr>
        <w:tc>
          <w:tcPr>
            <w:tcW w:w="568" w:type="dxa"/>
          </w:tcPr>
          <w:p w14:paraId="72DF7B88" w14:textId="77777777" w:rsidR="00421857" w:rsidRPr="00220E36" w:rsidRDefault="00421857" w:rsidP="00610273">
            <w:pPr>
              <w:rPr>
                <w:ins w:id="787" w:author="Adi Rechter" w:date="2026-01-25T09:37:00Z"/>
                <w:rFonts w:ascii="David" w:hAnsi="David"/>
                <w:rtl/>
              </w:rPr>
            </w:pPr>
          </w:p>
          <w:p w14:paraId="0292FDBB" w14:textId="77777777" w:rsidR="00421857" w:rsidRPr="00220E36" w:rsidRDefault="00421857" w:rsidP="00610273">
            <w:pPr>
              <w:rPr>
                <w:ins w:id="788" w:author="Adi Rechter" w:date="2026-01-25T09:37:00Z"/>
                <w:rFonts w:ascii="David" w:hAnsi="David"/>
                <w:rtl/>
              </w:rPr>
            </w:pPr>
            <w:ins w:id="789" w:author="Adi Rechter" w:date="2026-01-25T09:37:00Z">
              <w:r>
                <w:rPr>
                  <w:rFonts w:ascii="David" w:hAnsi="David" w:hint="cs"/>
                  <w:rtl/>
                </w:rPr>
                <w:t>17</w:t>
              </w:r>
              <w:r w:rsidRPr="00220E36">
                <w:rPr>
                  <w:rFonts w:ascii="David" w:hAnsi="David"/>
                  <w:rtl/>
                </w:rPr>
                <w:t>.</w:t>
              </w:r>
            </w:ins>
          </w:p>
          <w:p w14:paraId="5C1CA302" w14:textId="77777777" w:rsidR="00421857" w:rsidRPr="00220E36" w:rsidRDefault="00421857" w:rsidP="00610273">
            <w:pPr>
              <w:rPr>
                <w:ins w:id="790" w:author="Adi Rechter" w:date="2026-01-25T09:37:00Z"/>
                <w:rFonts w:ascii="David" w:hAnsi="David"/>
                <w:rtl/>
              </w:rPr>
            </w:pPr>
          </w:p>
        </w:tc>
        <w:tc>
          <w:tcPr>
            <w:tcW w:w="992" w:type="dxa"/>
          </w:tcPr>
          <w:p w14:paraId="51A666C9" w14:textId="77777777" w:rsidR="00421857" w:rsidRPr="00220E36" w:rsidRDefault="00421857" w:rsidP="00610273">
            <w:pPr>
              <w:rPr>
                <w:ins w:id="791" w:author="Adi Rechter" w:date="2026-01-25T09:37:00Z"/>
                <w:rFonts w:ascii="David" w:hAnsi="David"/>
                <w:rtl/>
              </w:rPr>
            </w:pPr>
          </w:p>
          <w:p w14:paraId="77C1FC71" w14:textId="77777777" w:rsidR="00421857" w:rsidRPr="00220E36" w:rsidRDefault="00421857" w:rsidP="00610273">
            <w:pPr>
              <w:rPr>
                <w:ins w:id="792" w:author="Adi Rechter" w:date="2026-01-25T09:37:00Z"/>
                <w:rFonts w:ascii="David" w:hAnsi="David"/>
                <w:rtl/>
              </w:rPr>
            </w:pPr>
            <w:ins w:id="793" w:author="Adi Rechter" w:date="2026-01-25T09:37:00Z">
              <w:r w:rsidRPr="00220E36">
                <w:rPr>
                  <w:rFonts w:ascii="David" w:hAnsi="David"/>
                  <w:rtl/>
                </w:rPr>
                <w:t xml:space="preserve">דרום </w:t>
              </w:r>
            </w:ins>
          </w:p>
        </w:tc>
        <w:tc>
          <w:tcPr>
            <w:tcW w:w="992" w:type="dxa"/>
          </w:tcPr>
          <w:p w14:paraId="67FE6991" w14:textId="77777777" w:rsidR="00421857" w:rsidRPr="00220E36" w:rsidRDefault="00421857" w:rsidP="00610273">
            <w:pPr>
              <w:rPr>
                <w:ins w:id="794" w:author="Adi Rechter" w:date="2026-01-25T09:37:00Z"/>
                <w:rFonts w:ascii="David" w:hAnsi="David"/>
                <w:rtl/>
              </w:rPr>
            </w:pPr>
          </w:p>
          <w:p w14:paraId="2624DCE2" w14:textId="77777777" w:rsidR="00421857" w:rsidRPr="00220E36" w:rsidRDefault="00421857" w:rsidP="00610273">
            <w:pPr>
              <w:rPr>
                <w:ins w:id="795" w:author="Adi Rechter" w:date="2026-01-25T09:37:00Z"/>
                <w:rFonts w:ascii="David" w:hAnsi="David"/>
                <w:rtl/>
              </w:rPr>
            </w:pPr>
            <w:ins w:id="796" w:author="Adi Rechter" w:date="2026-01-25T09:37:00Z">
              <w:r w:rsidRPr="00220E36">
                <w:rPr>
                  <w:rFonts w:ascii="David" w:hAnsi="David"/>
                  <w:rtl/>
                </w:rPr>
                <w:t xml:space="preserve">יואב </w:t>
              </w:r>
            </w:ins>
          </w:p>
          <w:p w14:paraId="6F3A9195" w14:textId="77777777" w:rsidR="00421857" w:rsidRPr="00220E36" w:rsidRDefault="00421857" w:rsidP="00610273">
            <w:pPr>
              <w:rPr>
                <w:ins w:id="797" w:author="Adi Rechter" w:date="2026-01-25T09:37:00Z"/>
                <w:rFonts w:ascii="David" w:hAnsi="David"/>
                <w:rtl/>
              </w:rPr>
            </w:pPr>
          </w:p>
        </w:tc>
        <w:tc>
          <w:tcPr>
            <w:tcW w:w="1556" w:type="dxa"/>
          </w:tcPr>
          <w:p w14:paraId="34EFE5E9" w14:textId="77777777" w:rsidR="00421857" w:rsidRPr="00220E36" w:rsidRDefault="00421857" w:rsidP="00610273">
            <w:pPr>
              <w:rPr>
                <w:ins w:id="798" w:author="Adi Rechter" w:date="2026-01-25T09:37:00Z"/>
                <w:rFonts w:ascii="David" w:hAnsi="David"/>
                <w:rtl/>
              </w:rPr>
            </w:pPr>
            <w:ins w:id="799" w:author="Adi Rechter" w:date="2026-01-25T09:37:00Z">
              <w:r w:rsidRPr="00220E36">
                <w:rPr>
                  <w:rFonts w:ascii="David" w:hAnsi="David"/>
                  <w:w w:val="115"/>
                  <w:rtl/>
                </w:rPr>
                <w:t>רחוב מסמיע 1, צמוד    למוא</w:t>
              </w:r>
              <w:r w:rsidRPr="00220E36">
                <w:rPr>
                  <w:rFonts w:ascii="David" w:hAnsi="David"/>
                  <w:w w:val="115"/>
                </w:rPr>
                <w:t>"</w:t>
              </w:r>
              <w:r w:rsidRPr="00220E36">
                <w:rPr>
                  <w:rFonts w:ascii="David" w:hAnsi="David"/>
                  <w:w w:val="115"/>
                  <w:rtl/>
                </w:rPr>
                <w:t>ז</w:t>
              </w:r>
              <w:r w:rsidRPr="00220E36">
                <w:rPr>
                  <w:rFonts w:ascii="David" w:hAnsi="David"/>
                  <w:rtl/>
                </w:rPr>
                <w:t xml:space="preserve"> יואב</w:t>
              </w:r>
            </w:ins>
          </w:p>
        </w:tc>
        <w:tc>
          <w:tcPr>
            <w:tcW w:w="842" w:type="dxa"/>
          </w:tcPr>
          <w:p w14:paraId="7253DAF5" w14:textId="77777777" w:rsidR="00421857" w:rsidRPr="00220E36" w:rsidRDefault="00421857" w:rsidP="00610273">
            <w:pPr>
              <w:rPr>
                <w:ins w:id="800" w:author="Adi Rechter" w:date="2026-01-25T09:37:00Z"/>
                <w:rFonts w:ascii="David" w:hAnsi="David"/>
                <w:rtl/>
              </w:rPr>
            </w:pPr>
          </w:p>
          <w:p w14:paraId="1603D581" w14:textId="77777777" w:rsidR="00421857" w:rsidRPr="00220E36" w:rsidRDefault="00421857" w:rsidP="00610273">
            <w:pPr>
              <w:rPr>
                <w:ins w:id="801" w:author="Adi Rechter" w:date="2026-01-25T09:37:00Z"/>
                <w:rFonts w:ascii="David" w:hAnsi="David"/>
                <w:rtl/>
              </w:rPr>
            </w:pPr>
            <w:ins w:id="802" w:author="Adi Rechter" w:date="2026-01-25T09:37:00Z">
              <w:r w:rsidRPr="00220E36">
                <w:rPr>
                  <w:rFonts w:ascii="David" w:hAnsi="David"/>
                  <w:rtl/>
                </w:rPr>
                <w:t xml:space="preserve">רותם </w:t>
              </w:r>
            </w:ins>
          </w:p>
          <w:p w14:paraId="2C2269F1" w14:textId="77777777" w:rsidR="00421857" w:rsidRPr="00220E36" w:rsidRDefault="00421857" w:rsidP="00610273">
            <w:pPr>
              <w:rPr>
                <w:ins w:id="803" w:author="Adi Rechter" w:date="2026-01-25T09:37:00Z"/>
                <w:rFonts w:ascii="David" w:hAnsi="David"/>
                <w:rtl/>
              </w:rPr>
            </w:pPr>
            <w:ins w:id="804" w:author="Adi Rechter" w:date="2026-01-25T09:37:00Z">
              <w:r w:rsidRPr="00220E36">
                <w:rPr>
                  <w:rFonts w:ascii="David" w:hAnsi="David"/>
                  <w:rtl/>
                </w:rPr>
                <w:t xml:space="preserve">לוי </w:t>
              </w:r>
            </w:ins>
          </w:p>
        </w:tc>
        <w:tc>
          <w:tcPr>
            <w:tcW w:w="1276" w:type="dxa"/>
          </w:tcPr>
          <w:p w14:paraId="3F46FF3E" w14:textId="77777777" w:rsidR="00421857" w:rsidRPr="00DB0257" w:rsidRDefault="00421857" w:rsidP="00610273">
            <w:pPr>
              <w:rPr>
                <w:ins w:id="805" w:author="Adi Rechter" w:date="2026-01-25T09:37:00Z"/>
                <w:rFonts w:ascii="David" w:hAnsi="David"/>
                <w:rtl/>
              </w:rPr>
            </w:pPr>
          </w:p>
          <w:p w14:paraId="21BACC4F" w14:textId="77777777" w:rsidR="00421857" w:rsidRPr="00DB0257" w:rsidRDefault="00421857" w:rsidP="00610273">
            <w:pPr>
              <w:pStyle w:val="TableParagraph"/>
              <w:spacing w:before="128"/>
              <w:ind w:right="94"/>
              <w:rPr>
                <w:ins w:id="806" w:author="Adi Rechter" w:date="2026-01-25T09:37:00Z"/>
                <w:rFonts w:ascii="David" w:hAnsi="David" w:cs="David"/>
              </w:rPr>
            </w:pPr>
            <w:ins w:id="807" w:author="Adi Rechter" w:date="2026-01-25T09:37:00Z">
              <w:r w:rsidRPr="00DB0257">
                <w:rPr>
                  <w:rFonts w:ascii="David" w:hAnsi="David" w:cs="David"/>
                  <w:rtl/>
                </w:rPr>
                <w:t>08-86017</w:t>
              </w:r>
              <w:r w:rsidRPr="00DB0257">
                <w:rPr>
                  <w:rFonts w:ascii="David" w:hAnsi="David" w:cs="David" w:hint="cs"/>
                  <w:rtl/>
                </w:rPr>
                <w:t>76</w:t>
              </w:r>
            </w:ins>
          </w:p>
          <w:p w14:paraId="163CC3ED" w14:textId="77777777" w:rsidR="00421857" w:rsidRPr="00DB0257" w:rsidRDefault="00421857" w:rsidP="00610273">
            <w:pPr>
              <w:rPr>
                <w:ins w:id="808" w:author="Adi Rechter" w:date="2026-01-25T09:37:00Z"/>
                <w:rFonts w:ascii="David" w:hAnsi="David"/>
                <w:rtl/>
              </w:rPr>
            </w:pPr>
          </w:p>
        </w:tc>
        <w:tc>
          <w:tcPr>
            <w:tcW w:w="1276" w:type="dxa"/>
          </w:tcPr>
          <w:p w14:paraId="34350AAE" w14:textId="77777777" w:rsidR="00421857" w:rsidRPr="00F11778" w:rsidRDefault="00421857" w:rsidP="00610273">
            <w:pPr>
              <w:jc w:val="center"/>
              <w:rPr>
                <w:ins w:id="809" w:author="Adi Rechter" w:date="2026-01-25T09:37:00Z"/>
                <w:rFonts w:ascii="David" w:hAnsi="David"/>
                <w:sz w:val="20"/>
                <w:szCs w:val="20"/>
                <w:rtl/>
              </w:rPr>
            </w:pPr>
          </w:p>
          <w:p w14:paraId="71E775CC" w14:textId="77777777" w:rsidR="00421857" w:rsidRPr="00F11778" w:rsidRDefault="00421857" w:rsidP="00610273">
            <w:pPr>
              <w:pStyle w:val="TableParagraph"/>
              <w:spacing w:before="128"/>
              <w:ind w:right="94"/>
              <w:jc w:val="center"/>
              <w:rPr>
                <w:ins w:id="810" w:author="Adi Rechter" w:date="2026-01-25T09:37:00Z"/>
                <w:rFonts w:ascii="David" w:hAnsi="David" w:cs="David"/>
                <w:sz w:val="20"/>
                <w:szCs w:val="20"/>
              </w:rPr>
            </w:pPr>
            <w:ins w:id="811" w:author="Adi Rechter" w:date="2026-01-25T09:37:00Z">
              <w:r w:rsidRPr="00F11778">
                <w:rPr>
                  <w:rFonts w:ascii="David" w:hAnsi="David" w:cs="David"/>
                  <w:sz w:val="20"/>
                  <w:szCs w:val="20"/>
                </w:rPr>
                <w:t>050-7305625</w:t>
              </w:r>
            </w:ins>
          </w:p>
          <w:p w14:paraId="579F02FA" w14:textId="77777777" w:rsidR="00421857" w:rsidRPr="00220E36" w:rsidRDefault="00421857" w:rsidP="00610273">
            <w:pPr>
              <w:jc w:val="center"/>
              <w:rPr>
                <w:ins w:id="812" w:author="Adi Rechter" w:date="2026-01-25T09:37:00Z"/>
                <w:rFonts w:ascii="David" w:hAnsi="David"/>
                <w:rtl/>
              </w:rPr>
            </w:pPr>
          </w:p>
        </w:tc>
        <w:tc>
          <w:tcPr>
            <w:tcW w:w="2701" w:type="dxa"/>
          </w:tcPr>
          <w:p w14:paraId="0A421202" w14:textId="77777777" w:rsidR="00421857" w:rsidRPr="00154F0D" w:rsidRDefault="00421857" w:rsidP="00610273">
            <w:pPr>
              <w:rPr>
                <w:ins w:id="813" w:author="Adi Rechter" w:date="2026-01-25T09:37:00Z"/>
                <w:rFonts w:ascii="David" w:hAnsi="David"/>
                <w:rtl/>
              </w:rPr>
            </w:pPr>
          </w:p>
          <w:p w14:paraId="23B97A65" w14:textId="77777777" w:rsidR="00421857" w:rsidRPr="00154F0D" w:rsidRDefault="00421857" w:rsidP="00610273">
            <w:pPr>
              <w:rPr>
                <w:ins w:id="814" w:author="Adi Rechter" w:date="2026-01-25T09:37:00Z"/>
                <w:rFonts w:ascii="David" w:hAnsi="David"/>
                <w:rtl/>
              </w:rPr>
            </w:pPr>
            <w:ins w:id="815" w:author="Adi Rechter" w:date="2026-01-25T09:37:00Z">
              <w:r>
                <w:fldChar w:fldCharType="begin"/>
              </w:r>
              <w:r>
                <w:instrText>HYPERLINK "mailto:roteml@yoav.org.il"</w:instrText>
              </w:r>
              <w:r>
                <w:fldChar w:fldCharType="separate"/>
              </w:r>
              <w:r w:rsidRPr="00154F0D">
                <w:rPr>
                  <w:rStyle w:val="Hyperlink"/>
                  <w:rFonts w:ascii="David" w:hAnsi="David"/>
                </w:rPr>
                <w:t>roteml@yoav.org.il</w:t>
              </w:r>
              <w:r>
                <w:fldChar w:fldCharType="end"/>
              </w:r>
            </w:ins>
          </w:p>
        </w:tc>
      </w:tr>
      <w:tr w:rsidR="00421857" w:rsidRPr="00220E36" w14:paraId="69E9A088" w14:textId="77777777" w:rsidTr="00610273">
        <w:trPr>
          <w:ins w:id="816" w:author="Adi Rechter" w:date="2026-01-25T09:37:00Z"/>
        </w:trPr>
        <w:tc>
          <w:tcPr>
            <w:tcW w:w="568" w:type="dxa"/>
          </w:tcPr>
          <w:p w14:paraId="1A4D2CC6" w14:textId="77777777" w:rsidR="00421857" w:rsidRPr="00220E36" w:rsidRDefault="00421857" w:rsidP="00610273">
            <w:pPr>
              <w:rPr>
                <w:ins w:id="817" w:author="Adi Rechter" w:date="2026-01-25T09:37:00Z"/>
                <w:rFonts w:ascii="David" w:hAnsi="David"/>
                <w:rtl/>
              </w:rPr>
            </w:pPr>
          </w:p>
          <w:p w14:paraId="1DBB73D6" w14:textId="77777777" w:rsidR="00421857" w:rsidRPr="00220E36" w:rsidRDefault="00421857" w:rsidP="00610273">
            <w:pPr>
              <w:rPr>
                <w:ins w:id="818" w:author="Adi Rechter" w:date="2026-01-25T09:37:00Z"/>
                <w:rFonts w:ascii="David" w:hAnsi="David"/>
                <w:rtl/>
              </w:rPr>
            </w:pPr>
            <w:ins w:id="819" w:author="Adi Rechter" w:date="2026-01-25T09:37:00Z">
              <w:r w:rsidRPr="00220E36">
                <w:rPr>
                  <w:rFonts w:ascii="David" w:hAnsi="David"/>
                  <w:rtl/>
                </w:rPr>
                <w:t>1</w:t>
              </w:r>
              <w:r>
                <w:rPr>
                  <w:rFonts w:ascii="David" w:hAnsi="David" w:hint="cs"/>
                  <w:rtl/>
                </w:rPr>
                <w:t>8</w:t>
              </w:r>
              <w:r w:rsidRPr="00220E36">
                <w:rPr>
                  <w:rFonts w:ascii="David" w:hAnsi="David"/>
                  <w:rtl/>
                </w:rPr>
                <w:t>.</w:t>
              </w:r>
            </w:ins>
          </w:p>
          <w:p w14:paraId="3B578C4B" w14:textId="77777777" w:rsidR="00421857" w:rsidRPr="00220E36" w:rsidRDefault="00421857" w:rsidP="00610273">
            <w:pPr>
              <w:rPr>
                <w:ins w:id="820" w:author="Adi Rechter" w:date="2026-01-25T09:37:00Z"/>
                <w:rFonts w:ascii="David" w:hAnsi="David"/>
                <w:rtl/>
              </w:rPr>
            </w:pPr>
          </w:p>
        </w:tc>
        <w:tc>
          <w:tcPr>
            <w:tcW w:w="992" w:type="dxa"/>
          </w:tcPr>
          <w:p w14:paraId="28ADF1E3" w14:textId="77777777" w:rsidR="00421857" w:rsidRPr="00220E36" w:rsidRDefault="00421857" w:rsidP="00610273">
            <w:pPr>
              <w:rPr>
                <w:ins w:id="821" w:author="Adi Rechter" w:date="2026-01-25T09:37:00Z"/>
                <w:rFonts w:ascii="David" w:hAnsi="David"/>
                <w:rtl/>
              </w:rPr>
            </w:pPr>
          </w:p>
          <w:p w14:paraId="342566BC" w14:textId="77777777" w:rsidR="00421857" w:rsidRPr="00220E36" w:rsidRDefault="00421857" w:rsidP="00610273">
            <w:pPr>
              <w:rPr>
                <w:ins w:id="822" w:author="Adi Rechter" w:date="2026-01-25T09:37:00Z"/>
                <w:rFonts w:ascii="David" w:hAnsi="David"/>
                <w:rtl/>
              </w:rPr>
            </w:pPr>
            <w:ins w:id="823" w:author="Adi Rechter" w:date="2026-01-25T09:37:00Z">
              <w:r w:rsidRPr="00220E36">
                <w:rPr>
                  <w:rFonts w:ascii="David" w:hAnsi="David"/>
                  <w:rtl/>
                </w:rPr>
                <w:t>דרום</w:t>
              </w:r>
            </w:ins>
          </w:p>
        </w:tc>
        <w:tc>
          <w:tcPr>
            <w:tcW w:w="992" w:type="dxa"/>
          </w:tcPr>
          <w:p w14:paraId="19E308E6" w14:textId="77777777" w:rsidR="00421857" w:rsidRPr="00220E36" w:rsidRDefault="00421857" w:rsidP="00610273">
            <w:pPr>
              <w:rPr>
                <w:ins w:id="824" w:author="Adi Rechter" w:date="2026-01-25T09:37:00Z"/>
                <w:rFonts w:ascii="David" w:hAnsi="David"/>
                <w:rtl/>
              </w:rPr>
            </w:pPr>
          </w:p>
          <w:p w14:paraId="35D927C9" w14:textId="77777777" w:rsidR="00421857" w:rsidRPr="00220E36" w:rsidRDefault="00421857" w:rsidP="00610273">
            <w:pPr>
              <w:rPr>
                <w:ins w:id="825" w:author="Adi Rechter" w:date="2026-01-25T09:37:00Z"/>
                <w:rFonts w:ascii="David" w:hAnsi="David"/>
                <w:rtl/>
              </w:rPr>
            </w:pPr>
            <w:ins w:id="826" w:author="Adi Rechter" w:date="2026-01-25T09:37:00Z">
              <w:r w:rsidRPr="00220E36">
                <w:rPr>
                  <w:rFonts w:ascii="David" w:hAnsi="David"/>
                  <w:rtl/>
                </w:rPr>
                <w:t xml:space="preserve">אשדוד </w:t>
              </w:r>
            </w:ins>
          </w:p>
        </w:tc>
        <w:tc>
          <w:tcPr>
            <w:tcW w:w="1556" w:type="dxa"/>
          </w:tcPr>
          <w:p w14:paraId="66D827C1" w14:textId="77777777" w:rsidR="00421857" w:rsidRPr="00220E36" w:rsidRDefault="00421857" w:rsidP="00610273">
            <w:pPr>
              <w:pStyle w:val="TableParagraph"/>
              <w:bidi/>
              <w:spacing w:before="77" w:line="237" w:lineRule="exact"/>
              <w:ind w:left="92"/>
              <w:jc w:val="left"/>
              <w:rPr>
                <w:ins w:id="827" w:author="Adi Rechter" w:date="2026-01-25T09:37:00Z"/>
                <w:rFonts w:ascii="David" w:hAnsi="David" w:cs="David"/>
              </w:rPr>
            </w:pPr>
            <w:ins w:id="828" w:author="Adi Rechter" w:date="2026-01-25T09:37:00Z">
              <w:r w:rsidRPr="00220E36">
                <w:rPr>
                  <w:rFonts w:ascii="David" w:hAnsi="David" w:cs="David"/>
                  <w:w w:val="110"/>
                  <w:rtl/>
                </w:rPr>
                <w:t>רח</w:t>
              </w:r>
              <w:r w:rsidRPr="00220E36">
                <w:rPr>
                  <w:rFonts w:ascii="David" w:hAnsi="David" w:cs="David"/>
                  <w:w w:val="110"/>
                </w:rPr>
                <w:t>'</w:t>
              </w:r>
              <w:r w:rsidRPr="00220E36">
                <w:rPr>
                  <w:rFonts w:ascii="David" w:hAnsi="David" w:cs="David"/>
                  <w:spacing w:val="-35"/>
                  <w:w w:val="110"/>
                  <w:rtl/>
                </w:rPr>
                <w:t xml:space="preserve"> </w:t>
              </w:r>
              <w:r w:rsidRPr="00220E36">
                <w:rPr>
                  <w:rFonts w:ascii="David" w:hAnsi="David" w:cs="David"/>
                  <w:w w:val="110"/>
                  <w:rtl/>
                </w:rPr>
                <w:t>העופרת</w:t>
              </w:r>
            </w:ins>
          </w:p>
          <w:p w14:paraId="0D79F9DF" w14:textId="77777777" w:rsidR="00421857" w:rsidRPr="00220E36" w:rsidRDefault="00421857" w:rsidP="00610273">
            <w:pPr>
              <w:rPr>
                <w:ins w:id="829" w:author="Adi Rechter" w:date="2026-01-25T09:37:00Z"/>
                <w:rFonts w:ascii="David" w:hAnsi="David"/>
                <w:rtl/>
              </w:rPr>
            </w:pPr>
            <w:ins w:id="830" w:author="Adi Rechter" w:date="2026-01-25T09:37:00Z">
              <w:r w:rsidRPr="00220E36">
                <w:rPr>
                  <w:rFonts w:ascii="David" w:hAnsi="David"/>
                  <w:w w:val="110"/>
                  <w:rtl/>
                </w:rPr>
                <w:t>פינת</w:t>
              </w:r>
              <w:r w:rsidRPr="00220E36">
                <w:rPr>
                  <w:rFonts w:ascii="David" w:hAnsi="David"/>
                  <w:spacing w:val="-30"/>
                  <w:w w:val="110"/>
                  <w:rtl/>
                </w:rPr>
                <w:t xml:space="preserve"> </w:t>
              </w:r>
              <w:r w:rsidRPr="00220E36">
                <w:rPr>
                  <w:rFonts w:ascii="David" w:hAnsi="David"/>
                  <w:w w:val="110"/>
                  <w:rtl/>
                </w:rPr>
                <w:t>העמל א</w:t>
              </w:r>
              <w:r w:rsidRPr="00220E36">
                <w:rPr>
                  <w:rFonts w:ascii="David" w:hAnsi="David"/>
                  <w:w w:val="110"/>
                </w:rPr>
                <w:t>.</w:t>
              </w:r>
              <w:r w:rsidRPr="00220E36">
                <w:rPr>
                  <w:rFonts w:ascii="David" w:hAnsi="David"/>
                  <w:w w:val="110"/>
                  <w:rtl/>
                </w:rPr>
                <w:t>ת</w:t>
              </w:r>
              <w:r w:rsidRPr="00220E36">
                <w:rPr>
                  <w:rFonts w:ascii="David" w:hAnsi="David"/>
                  <w:w w:val="110"/>
                </w:rPr>
                <w:t>.</w:t>
              </w:r>
              <w:r w:rsidRPr="00220E36">
                <w:rPr>
                  <w:rFonts w:ascii="David" w:hAnsi="David"/>
                  <w:rtl/>
                </w:rPr>
                <w:t xml:space="preserve"> קלה</w:t>
              </w:r>
            </w:ins>
          </w:p>
        </w:tc>
        <w:tc>
          <w:tcPr>
            <w:tcW w:w="842" w:type="dxa"/>
          </w:tcPr>
          <w:p w14:paraId="1B73A2ED" w14:textId="77777777" w:rsidR="00421857" w:rsidRPr="00220E36" w:rsidRDefault="00421857" w:rsidP="00610273">
            <w:pPr>
              <w:rPr>
                <w:ins w:id="831" w:author="Adi Rechter" w:date="2026-01-25T09:37:00Z"/>
                <w:rFonts w:ascii="David" w:hAnsi="David"/>
                <w:rtl/>
              </w:rPr>
            </w:pPr>
          </w:p>
          <w:p w14:paraId="3E3E1971" w14:textId="77777777" w:rsidR="00421857" w:rsidRPr="00220E36" w:rsidRDefault="00421857" w:rsidP="00610273">
            <w:pPr>
              <w:rPr>
                <w:ins w:id="832" w:author="Adi Rechter" w:date="2026-01-25T09:37:00Z"/>
                <w:rFonts w:ascii="David" w:hAnsi="David"/>
                <w:rtl/>
              </w:rPr>
            </w:pPr>
            <w:ins w:id="833" w:author="Adi Rechter" w:date="2026-01-25T09:37:00Z">
              <w:r w:rsidRPr="00220E36">
                <w:rPr>
                  <w:rFonts w:ascii="David" w:hAnsi="David"/>
                  <w:rtl/>
                </w:rPr>
                <w:t xml:space="preserve">ארז </w:t>
              </w:r>
            </w:ins>
          </w:p>
          <w:p w14:paraId="6F62D87E" w14:textId="77777777" w:rsidR="00421857" w:rsidRPr="00220E36" w:rsidRDefault="00421857" w:rsidP="00610273">
            <w:pPr>
              <w:rPr>
                <w:ins w:id="834" w:author="Adi Rechter" w:date="2026-01-25T09:37:00Z"/>
                <w:rFonts w:ascii="David" w:hAnsi="David"/>
                <w:rtl/>
              </w:rPr>
            </w:pPr>
            <w:ins w:id="835" w:author="Adi Rechter" w:date="2026-01-25T09:37:00Z">
              <w:r w:rsidRPr="00220E36">
                <w:rPr>
                  <w:rFonts w:ascii="David" w:hAnsi="David"/>
                  <w:rtl/>
                </w:rPr>
                <w:t xml:space="preserve">זעפרני </w:t>
              </w:r>
            </w:ins>
          </w:p>
        </w:tc>
        <w:tc>
          <w:tcPr>
            <w:tcW w:w="1276" w:type="dxa"/>
          </w:tcPr>
          <w:p w14:paraId="3E184ED0" w14:textId="77777777" w:rsidR="00421857" w:rsidRPr="00DB0257" w:rsidRDefault="00421857" w:rsidP="00610273">
            <w:pPr>
              <w:rPr>
                <w:ins w:id="836" w:author="Adi Rechter" w:date="2026-01-25T09:37:00Z"/>
                <w:rFonts w:ascii="David" w:hAnsi="David"/>
                <w:rtl/>
              </w:rPr>
            </w:pPr>
          </w:p>
          <w:p w14:paraId="459450E9" w14:textId="77777777" w:rsidR="00421857" w:rsidRPr="00DB0257" w:rsidRDefault="00421857" w:rsidP="00610273">
            <w:pPr>
              <w:rPr>
                <w:ins w:id="837" w:author="Adi Rechter" w:date="2026-01-25T09:37:00Z"/>
                <w:rFonts w:ascii="David" w:hAnsi="David"/>
                <w:rtl/>
              </w:rPr>
            </w:pPr>
            <w:ins w:id="838" w:author="Adi Rechter" w:date="2026-01-25T09:37:00Z">
              <w:r w:rsidRPr="00DB0257">
                <w:rPr>
                  <w:rFonts w:ascii="David" w:hAnsi="David" w:hint="cs"/>
                  <w:rtl/>
                </w:rPr>
                <w:t>08-9568258</w:t>
              </w:r>
            </w:ins>
          </w:p>
        </w:tc>
        <w:tc>
          <w:tcPr>
            <w:tcW w:w="1276" w:type="dxa"/>
          </w:tcPr>
          <w:p w14:paraId="65F0E232" w14:textId="77777777" w:rsidR="00421857" w:rsidRPr="00220E36" w:rsidRDefault="00421857" w:rsidP="00610273">
            <w:pPr>
              <w:rPr>
                <w:ins w:id="839" w:author="Adi Rechter" w:date="2026-01-25T09:37:00Z"/>
                <w:rFonts w:ascii="David" w:hAnsi="David"/>
                <w:rtl/>
              </w:rPr>
            </w:pPr>
          </w:p>
          <w:p w14:paraId="6522730D" w14:textId="77777777" w:rsidR="00421857" w:rsidRPr="00220E36" w:rsidRDefault="00421857" w:rsidP="00610273">
            <w:pPr>
              <w:rPr>
                <w:ins w:id="840" w:author="Adi Rechter" w:date="2026-01-25T09:37:00Z"/>
                <w:rFonts w:ascii="David" w:hAnsi="David"/>
                <w:rtl/>
              </w:rPr>
            </w:pPr>
            <w:ins w:id="841" w:author="Adi Rechter" w:date="2026-01-25T09:37:00Z">
              <w:r w:rsidRPr="00220E36">
                <w:rPr>
                  <w:rFonts w:ascii="David" w:hAnsi="David"/>
                  <w:rtl/>
                </w:rPr>
                <w:t>053-7506655</w:t>
              </w:r>
            </w:ins>
          </w:p>
        </w:tc>
        <w:tc>
          <w:tcPr>
            <w:tcW w:w="2701" w:type="dxa"/>
          </w:tcPr>
          <w:p w14:paraId="75A4A039" w14:textId="77777777" w:rsidR="00421857" w:rsidRPr="00154F0D" w:rsidRDefault="00421857" w:rsidP="00610273">
            <w:pPr>
              <w:rPr>
                <w:ins w:id="842" w:author="Adi Rechter" w:date="2026-01-25T09:37:00Z"/>
                <w:rFonts w:ascii="David" w:hAnsi="David"/>
                <w:rtl/>
              </w:rPr>
            </w:pPr>
          </w:p>
          <w:p w14:paraId="47A39721" w14:textId="77777777" w:rsidR="00421857" w:rsidRPr="00154F0D" w:rsidRDefault="00421857" w:rsidP="00610273">
            <w:pPr>
              <w:rPr>
                <w:ins w:id="843" w:author="Adi Rechter" w:date="2026-01-25T09:37:00Z"/>
                <w:rFonts w:ascii="David" w:hAnsi="David"/>
                <w:rtl/>
              </w:rPr>
            </w:pPr>
            <w:ins w:id="844" w:author="Adi Rechter" w:date="2026-01-25T09:37:00Z">
              <w:r>
                <w:fldChar w:fldCharType="begin"/>
              </w:r>
              <w:r>
                <w:instrText>HYPERLINK "mailto:Erezz@ashdod.muni.il"</w:instrText>
              </w:r>
              <w:r>
                <w:fldChar w:fldCharType="separate"/>
              </w:r>
              <w:r w:rsidRPr="00154F0D">
                <w:rPr>
                  <w:rStyle w:val="Hyperlink"/>
                  <w:rFonts w:ascii="David" w:hAnsi="David"/>
                </w:rPr>
                <w:t>Erezz@ashdod.muni.il</w:t>
              </w:r>
              <w:r>
                <w:fldChar w:fldCharType="end"/>
              </w:r>
            </w:ins>
          </w:p>
        </w:tc>
      </w:tr>
      <w:tr w:rsidR="00421857" w:rsidRPr="00220E36" w14:paraId="2DCC18A0" w14:textId="77777777" w:rsidTr="00610273">
        <w:trPr>
          <w:ins w:id="845" w:author="Adi Rechter" w:date="2026-01-25T09:37:00Z"/>
        </w:trPr>
        <w:tc>
          <w:tcPr>
            <w:tcW w:w="568" w:type="dxa"/>
          </w:tcPr>
          <w:p w14:paraId="42C06F8D" w14:textId="77777777" w:rsidR="00421857" w:rsidRPr="00220E36" w:rsidRDefault="00421857" w:rsidP="00610273">
            <w:pPr>
              <w:rPr>
                <w:ins w:id="846" w:author="Adi Rechter" w:date="2026-01-25T09:37:00Z"/>
                <w:rFonts w:ascii="David" w:hAnsi="David"/>
                <w:rtl/>
              </w:rPr>
            </w:pPr>
          </w:p>
          <w:p w14:paraId="6B844E82" w14:textId="77777777" w:rsidR="00421857" w:rsidRPr="00220E36" w:rsidRDefault="00421857" w:rsidP="00610273">
            <w:pPr>
              <w:rPr>
                <w:ins w:id="847" w:author="Adi Rechter" w:date="2026-01-25T09:37:00Z"/>
                <w:rFonts w:ascii="David" w:hAnsi="David"/>
                <w:rtl/>
              </w:rPr>
            </w:pPr>
            <w:ins w:id="848" w:author="Adi Rechter" w:date="2026-01-25T09:37:00Z">
              <w:r>
                <w:rPr>
                  <w:rFonts w:ascii="David" w:hAnsi="David" w:hint="cs"/>
                  <w:rtl/>
                </w:rPr>
                <w:t>19</w:t>
              </w:r>
              <w:r w:rsidRPr="00220E36">
                <w:rPr>
                  <w:rFonts w:ascii="David" w:hAnsi="David"/>
                  <w:rtl/>
                </w:rPr>
                <w:t>.</w:t>
              </w:r>
            </w:ins>
          </w:p>
          <w:p w14:paraId="4DC4CCB5" w14:textId="77777777" w:rsidR="00421857" w:rsidRPr="00220E36" w:rsidRDefault="00421857" w:rsidP="00610273">
            <w:pPr>
              <w:rPr>
                <w:ins w:id="849" w:author="Adi Rechter" w:date="2026-01-25T09:37:00Z"/>
                <w:rFonts w:ascii="David" w:hAnsi="David"/>
                <w:rtl/>
              </w:rPr>
            </w:pPr>
          </w:p>
        </w:tc>
        <w:tc>
          <w:tcPr>
            <w:tcW w:w="992" w:type="dxa"/>
          </w:tcPr>
          <w:p w14:paraId="11EE22C9" w14:textId="77777777" w:rsidR="00421857" w:rsidRPr="00220E36" w:rsidRDefault="00421857" w:rsidP="00610273">
            <w:pPr>
              <w:rPr>
                <w:ins w:id="850" w:author="Adi Rechter" w:date="2026-01-25T09:37:00Z"/>
                <w:rFonts w:ascii="David" w:hAnsi="David"/>
                <w:rtl/>
              </w:rPr>
            </w:pPr>
          </w:p>
          <w:p w14:paraId="77B92320" w14:textId="77777777" w:rsidR="00421857" w:rsidRPr="00220E36" w:rsidRDefault="00421857" w:rsidP="00610273">
            <w:pPr>
              <w:rPr>
                <w:ins w:id="851" w:author="Adi Rechter" w:date="2026-01-25T09:37:00Z"/>
                <w:rFonts w:ascii="David" w:hAnsi="David"/>
                <w:rtl/>
              </w:rPr>
            </w:pPr>
            <w:ins w:id="852" w:author="Adi Rechter" w:date="2026-01-25T09:37:00Z">
              <w:r w:rsidRPr="00220E36">
                <w:rPr>
                  <w:rFonts w:ascii="David" w:hAnsi="David"/>
                  <w:rtl/>
                </w:rPr>
                <w:t>דרום</w:t>
              </w:r>
            </w:ins>
          </w:p>
        </w:tc>
        <w:tc>
          <w:tcPr>
            <w:tcW w:w="992" w:type="dxa"/>
          </w:tcPr>
          <w:p w14:paraId="148585FA" w14:textId="77777777" w:rsidR="00421857" w:rsidRPr="00220E36" w:rsidRDefault="00421857" w:rsidP="00610273">
            <w:pPr>
              <w:rPr>
                <w:ins w:id="853" w:author="Adi Rechter" w:date="2026-01-25T09:37:00Z"/>
                <w:rFonts w:ascii="David" w:hAnsi="David"/>
                <w:rtl/>
              </w:rPr>
            </w:pPr>
          </w:p>
          <w:p w14:paraId="61718B54" w14:textId="77777777" w:rsidR="00421857" w:rsidRPr="00220E36" w:rsidRDefault="00421857" w:rsidP="00610273">
            <w:pPr>
              <w:rPr>
                <w:ins w:id="854" w:author="Adi Rechter" w:date="2026-01-25T09:37:00Z"/>
                <w:rFonts w:ascii="David" w:hAnsi="David"/>
                <w:rtl/>
              </w:rPr>
            </w:pPr>
            <w:ins w:id="855" w:author="Adi Rechter" w:date="2026-01-25T09:37:00Z">
              <w:r w:rsidRPr="00220E36">
                <w:rPr>
                  <w:rFonts w:ascii="David" w:hAnsi="David"/>
                  <w:rtl/>
                </w:rPr>
                <w:t xml:space="preserve">קרית גת </w:t>
              </w:r>
            </w:ins>
          </w:p>
        </w:tc>
        <w:tc>
          <w:tcPr>
            <w:tcW w:w="1556" w:type="dxa"/>
          </w:tcPr>
          <w:p w14:paraId="5BFB089B" w14:textId="77777777" w:rsidR="00421857" w:rsidRPr="00220E36" w:rsidRDefault="00421857" w:rsidP="00610273">
            <w:pPr>
              <w:pStyle w:val="TableParagraph"/>
              <w:bidi/>
              <w:spacing w:before="72" w:line="237" w:lineRule="exact"/>
              <w:ind w:left="92"/>
              <w:jc w:val="left"/>
              <w:rPr>
                <w:ins w:id="856" w:author="Adi Rechter" w:date="2026-01-25T09:37:00Z"/>
                <w:rFonts w:ascii="David" w:hAnsi="David" w:cs="David"/>
              </w:rPr>
            </w:pPr>
            <w:ins w:id="857" w:author="Adi Rechter" w:date="2026-01-25T09:37:00Z">
              <w:r w:rsidRPr="00220E36">
                <w:rPr>
                  <w:rFonts w:ascii="David" w:hAnsi="David" w:cs="David"/>
                  <w:w w:val="105"/>
                  <w:rtl/>
                </w:rPr>
                <w:t>אשלגן</w:t>
              </w:r>
              <w:r w:rsidRPr="00220E36">
                <w:rPr>
                  <w:rFonts w:ascii="David" w:hAnsi="David" w:cs="David"/>
                  <w:spacing w:val="-8"/>
                  <w:w w:val="105"/>
                  <w:rtl/>
                </w:rPr>
                <w:t xml:space="preserve"> </w:t>
              </w:r>
              <w:r w:rsidRPr="00220E36">
                <w:rPr>
                  <w:rFonts w:ascii="David" w:hAnsi="David" w:cs="David"/>
                  <w:w w:val="105"/>
                </w:rPr>
                <w:t>4</w:t>
              </w:r>
              <w:r w:rsidRPr="00220E36">
                <w:rPr>
                  <w:rFonts w:ascii="David" w:hAnsi="David" w:cs="David"/>
                  <w:w w:val="105"/>
                  <w:rtl/>
                </w:rPr>
                <w:t xml:space="preserve"> א</w:t>
              </w:r>
              <w:r w:rsidRPr="00220E36">
                <w:rPr>
                  <w:rFonts w:ascii="David" w:hAnsi="David" w:cs="David"/>
                  <w:w w:val="105"/>
                </w:rPr>
                <w:t>.</w:t>
              </w:r>
              <w:r w:rsidRPr="00220E36">
                <w:rPr>
                  <w:rFonts w:ascii="David" w:hAnsi="David" w:cs="David"/>
                  <w:w w:val="105"/>
                  <w:rtl/>
                </w:rPr>
                <w:t>ת</w:t>
              </w:r>
              <w:r w:rsidRPr="00220E36">
                <w:rPr>
                  <w:rFonts w:ascii="David" w:hAnsi="David" w:cs="David"/>
                  <w:w w:val="105"/>
                </w:rPr>
                <w:t>.</w:t>
              </w:r>
            </w:ins>
          </w:p>
          <w:p w14:paraId="4885FC26" w14:textId="77777777" w:rsidR="00421857" w:rsidRPr="00220E36" w:rsidRDefault="00421857" w:rsidP="00610273">
            <w:pPr>
              <w:rPr>
                <w:ins w:id="858" w:author="Adi Rechter" w:date="2026-01-25T09:37:00Z"/>
                <w:rFonts w:ascii="David" w:hAnsi="David"/>
                <w:rtl/>
              </w:rPr>
            </w:pPr>
            <w:ins w:id="859" w:author="Adi Rechter" w:date="2026-01-25T09:37:00Z">
              <w:r w:rsidRPr="00220E36">
                <w:rPr>
                  <w:rFonts w:ascii="David" w:hAnsi="David"/>
                  <w:w w:val="110"/>
                  <w:rtl/>
                </w:rPr>
                <w:t>קריית</w:t>
              </w:r>
              <w:r w:rsidRPr="00220E36">
                <w:rPr>
                  <w:rFonts w:ascii="David" w:hAnsi="David"/>
                  <w:spacing w:val="-5"/>
                  <w:w w:val="110"/>
                  <w:rtl/>
                </w:rPr>
                <w:t xml:space="preserve"> </w:t>
              </w:r>
              <w:r w:rsidRPr="00220E36">
                <w:rPr>
                  <w:rFonts w:ascii="David" w:hAnsi="David"/>
                  <w:w w:val="110"/>
                  <w:rtl/>
                </w:rPr>
                <w:t>גת</w:t>
              </w:r>
            </w:ins>
          </w:p>
        </w:tc>
        <w:tc>
          <w:tcPr>
            <w:tcW w:w="842" w:type="dxa"/>
          </w:tcPr>
          <w:p w14:paraId="57270F7A" w14:textId="77777777" w:rsidR="00421857" w:rsidRPr="00220E36" w:rsidRDefault="00421857" w:rsidP="00610273">
            <w:pPr>
              <w:rPr>
                <w:ins w:id="860" w:author="Adi Rechter" w:date="2026-01-25T09:37:00Z"/>
                <w:rFonts w:ascii="David" w:hAnsi="David"/>
                <w:rtl/>
              </w:rPr>
            </w:pPr>
            <w:ins w:id="861" w:author="Adi Rechter" w:date="2026-01-25T09:37:00Z">
              <w:r w:rsidRPr="00220E36">
                <w:rPr>
                  <w:rFonts w:ascii="David" w:hAnsi="David"/>
                  <w:rtl/>
                </w:rPr>
                <w:t xml:space="preserve">אלי </w:t>
              </w:r>
            </w:ins>
          </w:p>
          <w:p w14:paraId="108994B7" w14:textId="77777777" w:rsidR="00421857" w:rsidRPr="00220E36" w:rsidRDefault="00421857" w:rsidP="00610273">
            <w:pPr>
              <w:rPr>
                <w:ins w:id="862" w:author="Adi Rechter" w:date="2026-01-25T09:37:00Z"/>
                <w:rFonts w:ascii="David" w:hAnsi="David"/>
                <w:rtl/>
              </w:rPr>
            </w:pPr>
            <w:ins w:id="863" w:author="Adi Rechter" w:date="2026-01-25T09:37:00Z">
              <w:r w:rsidRPr="00220E36">
                <w:rPr>
                  <w:rFonts w:ascii="David" w:hAnsi="David"/>
                  <w:rtl/>
                </w:rPr>
                <w:t xml:space="preserve">תורג'מן </w:t>
              </w:r>
            </w:ins>
          </w:p>
        </w:tc>
        <w:tc>
          <w:tcPr>
            <w:tcW w:w="1276" w:type="dxa"/>
          </w:tcPr>
          <w:p w14:paraId="091AD859" w14:textId="77777777" w:rsidR="00421857" w:rsidRPr="00DB0257" w:rsidRDefault="00421857" w:rsidP="00610273">
            <w:pPr>
              <w:rPr>
                <w:ins w:id="864" w:author="Adi Rechter" w:date="2026-01-25T09:37:00Z"/>
                <w:rFonts w:ascii="David" w:hAnsi="David"/>
                <w:rtl/>
              </w:rPr>
            </w:pPr>
          </w:p>
          <w:p w14:paraId="65EA73B8" w14:textId="77777777" w:rsidR="00421857" w:rsidRPr="00DB0257" w:rsidRDefault="00421857" w:rsidP="00610273">
            <w:pPr>
              <w:rPr>
                <w:ins w:id="865" w:author="Adi Rechter" w:date="2026-01-25T09:37:00Z"/>
                <w:rFonts w:ascii="David" w:hAnsi="David"/>
                <w:rtl/>
              </w:rPr>
            </w:pPr>
            <w:ins w:id="866" w:author="Adi Rechter" w:date="2026-01-25T09:37:00Z">
              <w:r w:rsidRPr="00DB0257">
                <w:rPr>
                  <w:rFonts w:ascii="David" w:hAnsi="David"/>
                  <w:rtl/>
                </w:rPr>
                <w:t>08-6888029</w:t>
              </w:r>
            </w:ins>
          </w:p>
          <w:p w14:paraId="6E664C2F" w14:textId="77777777" w:rsidR="00421857" w:rsidRPr="00DB0257" w:rsidRDefault="00421857" w:rsidP="00610273">
            <w:pPr>
              <w:rPr>
                <w:ins w:id="867" w:author="Adi Rechter" w:date="2026-01-25T09:37:00Z"/>
                <w:rFonts w:ascii="David" w:hAnsi="David"/>
                <w:rtl/>
              </w:rPr>
            </w:pPr>
          </w:p>
        </w:tc>
        <w:tc>
          <w:tcPr>
            <w:tcW w:w="1276" w:type="dxa"/>
          </w:tcPr>
          <w:p w14:paraId="658587F4" w14:textId="77777777" w:rsidR="00421857" w:rsidRPr="00220E36" w:rsidRDefault="00421857" w:rsidP="00610273">
            <w:pPr>
              <w:rPr>
                <w:ins w:id="868" w:author="Adi Rechter" w:date="2026-01-25T09:37:00Z"/>
                <w:rFonts w:ascii="David" w:hAnsi="David"/>
                <w:rtl/>
              </w:rPr>
            </w:pPr>
          </w:p>
          <w:p w14:paraId="4EBD9699" w14:textId="77777777" w:rsidR="00421857" w:rsidRPr="00220E36" w:rsidRDefault="00421857" w:rsidP="00610273">
            <w:pPr>
              <w:rPr>
                <w:ins w:id="869" w:author="Adi Rechter" w:date="2026-01-25T09:37:00Z"/>
                <w:rFonts w:ascii="David" w:hAnsi="David"/>
                <w:rtl/>
              </w:rPr>
            </w:pPr>
            <w:ins w:id="870" w:author="Adi Rechter" w:date="2026-01-25T09:37:00Z">
              <w:r w:rsidRPr="00220E36">
                <w:rPr>
                  <w:rFonts w:ascii="David" w:hAnsi="David"/>
                  <w:rtl/>
                </w:rPr>
                <w:t>052-9241682</w:t>
              </w:r>
            </w:ins>
          </w:p>
        </w:tc>
        <w:tc>
          <w:tcPr>
            <w:tcW w:w="2701" w:type="dxa"/>
          </w:tcPr>
          <w:p w14:paraId="5A474831" w14:textId="77777777" w:rsidR="00421857" w:rsidRPr="00154F0D" w:rsidRDefault="00421857" w:rsidP="00610273">
            <w:pPr>
              <w:rPr>
                <w:ins w:id="871" w:author="Adi Rechter" w:date="2026-01-25T09:37:00Z"/>
                <w:rFonts w:ascii="David" w:hAnsi="David"/>
                <w:rtl/>
              </w:rPr>
            </w:pPr>
          </w:p>
          <w:p w14:paraId="7BA96D1E" w14:textId="77777777" w:rsidR="00421857" w:rsidRPr="00154F0D" w:rsidRDefault="00421857" w:rsidP="00610273">
            <w:pPr>
              <w:rPr>
                <w:ins w:id="872" w:author="Adi Rechter" w:date="2026-01-25T09:37:00Z"/>
                <w:rFonts w:ascii="David" w:hAnsi="David"/>
                <w:rtl/>
              </w:rPr>
            </w:pPr>
            <w:ins w:id="873" w:author="Adi Rechter" w:date="2026-01-25T09:37:00Z">
              <w:r w:rsidRPr="00154F0D">
                <w:rPr>
                  <w:rFonts w:ascii="David" w:hAnsi="David"/>
                  <w:spacing w:val="-2"/>
                  <w:u w:val="single" w:color="0000FF"/>
                </w:rPr>
                <w:t>elit@mivnegroup.co.il</w:t>
              </w:r>
            </w:ins>
          </w:p>
        </w:tc>
      </w:tr>
      <w:tr w:rsidR="00421857" w:rsidRPr="00220E36" w14:paraId="3BA70393" w14:textId="77777777" w:rsidTr="00610273">
        <w:trPr>
          <w:ins w:id="874" w:author="Adi Rechter" w:date="2026-01-25T09:37:00Z"/>
        </w:trPr>
        <w:tc>
          <w:tcPr>
            <w:tcW w:w="568" w:type="dxa"/>
          </w:tcPr>
          <w:p w14:paraId="09D98E5E" w14:textId="77777777" w:rsidR="00421857" w:rsidRPr="00220E36" w:rsidRDefault="00421857" w:rsidP="00610273">
            <w:pPr>
              <w:rPr>
                <w:ins w:id="875" w:author="Adi Rechter" w:date="2026-01-25T09:37:00Z"/>
                <w:rFonts w:ascii="David" w:hAnsi="David"/>
                <w:rtl/>
              </w:rPr>
            </w:pPr>
          </w:p>
          <w:p w14:paraId="7A375043" w14:textId="77777777" w:rsidR="00421857" w:rsidRPr="00220E36" w:rsidRDefault="00421857" w:rsidP="00610273">
            <w:pPr>
              <w:rPr>
                <w:ins w:id="876" w:author="Adi Rechter" w:date="2026-01-25T09:37:00Z"/>
                <w:rFonts w:ascii="David" w:hAnsi="David"/>
                <w:rtl/>
              </w:rPr>
            </w:pPr>
            <w:ins w:id="877" w:author="Adi Rechter" w:date="2026-01-25T09:37:00Z">
              <w:r>
                <w:rPr>
                  <w:rFonts w:ascii="David" w:hAnsi="David" w:hint="cs"/>
                  <w:rtl/>
                </w:rPr>
                <w:t>20</w:t>
              </w:r>
              <w:r w:rsidRPr="00220E36">
                <w:rPr>
                  <w:rFonts w:ascii="David" w:hAnsi="David"/>
                  <w:rtl/>
                </w:rPr>
                <w:t>.</w:t>
              </w:r>
            </w:ins>
          </w:p>
          <w:p w14:paraId="370F094F" w14:textId="77777777" w:rsidR="00421857" w:rsidRPr="00220E36" w:rsidRDefault="00421857" w:rsidP="00610273">
            <w:pPr>
              <w:rPr>
                <w:ins w:id="878" w:author="Adi Rechter" w:date="2026-01-25T09:37:00Z"/>
                <w:rFonts w:ascii="David" w:hAnsi="David"/>
                <w:rtl/>
              </w:rPr>
            </w:pPr>
          </w:p>
        </w:tc>
        <w:tc>
          <w:tcPr>
            <w:tcW w:w="992" w:type="dxa"/>
          </w:tcPr>
          <w:p w14:paraId="56E4F5FD" w14:textId="77777777" w:rsidR="00421857" w:rsidRPr="00220E36" w:rsidRDefault="00421857" w:rsidP="00610273">
            <w:pPr>
              <w:rPr>
                <w:ins w:id="879" w:author="Adi Rechter" w:date="2026-01-25T09:37:00Z"/>
                <w:rFonts w:ascii="David" w:hAnsi="David"/>
                <w:rtl/>
              </w:rPr>
            </w:pPr>
          </w:p>
          <w:p w14:paraId="28BDC008" w14:textId="77777777" w:rsidR="00421857" w:rsidRPr="00220E36" w:rsidRDefault="00421857" w:rsidP="00610273">
            <w:pPr>
              <w:rPr>
                <w:ins w:id="880" w:author="Adi Rechter" w:date="2026-01-25T09:37:00Z"/>
                <w:rFonts w:ascii="David" w:hAnsi="David"/>
                <w:rtl/>
              </w:rPr>
            </w:pPr>
            <w:ins w:id="881" w:author="Adi Rechter" w:date="2026-01-25T09:37:00Z">
              <w:r w:rsidRPr="00220E36">
                <w:rPr>
                  <w:rFonts w:ascii="David" w:hAnsi="David"/>
                  <w:rtl/>
                </w:rPr>
                <w:t>דרום</w:t>
              </w:r>
            </w:ins>
          </w:p>
        </w:tc>
        <w:tc>
          <w:tcPr>
            <w:tcW w:w="992" w:type="dxa"/>
          </w:tcPr>
          <w:p w14:paraId="127CB393" w14:textId="77777777" w:rsidR="00421857" w:rsidRPr="00220E36" w:rsidRDefault="00421857" w:rsidP="00610273">
            <w:pPr>
              <w:rPr>
                <w:ins w:id="882" w:author="Adi Rechter" w:date="2026-01-25T09:37:00Z"/>
                <w:rFonts w:ascii="David" w:hAnsi="David"/>
                <w:rtl/>
              </w:rPr>
            </w:pPr>
          </w:p>
          <w:p w14:paraId="5501B883" w14:textId="77777777" w:rsidR="00421857" w:rsidRPr="00220E36" w:rsidRDefault="00421857" w:rsidP="00610273">
            <w:pPr>
              <w:rPr>
                <w:ins w:id="883" w:author="Adi Rechter" w:date="2026-01-25T09:37:00Z"/>
                <w:rFonts w:ascii="David" w:hAnsi="David"/>
                <w:rtl/>
              </w:rPr>
            </w:pPr>
            <w:ins w:id="884" w:author="Adi Rechter" w:date="2026-01-25T09:37:00Z">
              <w:r w:rsidRPr="00220E36">
                <w:rPr>
                  <w:rFonts w:ascii="David" w:hAnsi="David"/>
                  <w:rtl/>
                </w:rPr>
                <w:t>אשקלון</w:t>
              </w:r>
            </w:ins>
          </w:p>
        </w:tc>
        <w:tc>
          <w:tcPr>
            <w:tcW w:w="1556" w:type="dxa"/>
          </w:tcPr>
          <w:p w14:paraId="3E105694" w14:textId="77777777" w:rsidR="00421857" w:rsidRPr="00220E36" w:rsidRDefault="00421857" w:rsidP="00610273">
            <w:pPr>
              <w:pStyle w:val="TableParagraph"/>
              <w:bidi/>
              <w:spacing w:before="72" w:line="237" w:lineRule="exact"/>
              <w:jc w:val="left"/>
              <w:rPr>
                <w:ins w:id="885" w:author="Adi Rechter" w:date="2026-01-25T09:37:00Z"/>
                <w:rFonts w:ascii="David" w:hAnsi="David" w:cs="David"/>
                <w:w w:val="105"/>
                <w:rtl/>
              </w:rPr>
            </w:pPr>
            <w:ins w:id="886" w:author="Adi Rechter" w:date="2026-01-25T09:37:00Z">
              <w:r w:rsidRPr="00220E36">
                <w:rPr>
                  <w:rFonts w:ascii="David" w:hAnsi="David" w:cs="David"/>
                  <w:w w:val="105"/>
                  <w:rtl/>
                </w:rPr>
                <w:t>חוצות היוצר 18</w:t>
              </w:r>
            </w:ins>
          </w:p>
          <w:p w14:paraId="13D62F34" w14:textId="77777777" w:rsidR="00421857" w:rsidRPr="00220E36" w:rsidRDefault="00421857" w:rsidP="00610273">
            <w:pPr>
              <w:rPr>
                <w:ins w:id="887" w:author="Adi Rechter" w:date="2026-01-25T09:37:00Z"/>
                <w:rFonts w:ascii="David" w:hAnsi="David"/>
                <w:rtl/>
              </w:rPr>
            </w:pPr>
            <w:ins w:id="888" w:author="Adi Rechter" w:date="2026-01-25T09:37:00Z">
              <w:r w:rsidRPr="00220E36">
                <w:rPr>
                  <w:rFonts w:ascii="David" w:hAnsi="David"/>
                  <w:w w:val="105"/>
                  <w:rtl/>
                </w:rPr>
                <w:t>אזור תעשיה דרומי אשקלון</w:t>
              </w:r>
            </w:ins>
          </w:p>
        </w:tc>
        <w:tc>
          <w:tcPr>
            <w:tcW w:w="842" w:type="dxa"/>
          </w:tcPr>
          <w:p w14:paraId="1ADDA3A7" w14:textId="77777777" w:rsidR="00421857" w:rsidRPr="00220E36" w:rsidRDefault="00421857" w:rsidP="00610273">
            <w:pPr>
              <w:rPr>
                <w:ins w:id="889" w:author="Adi Rechter" w:date="2026-01-25T09:37:00Z"/>
                <w:rFonts w:ascii="David" w:hAnsi="David"/>
                <w:rtl/>
              </w:rPr>
            </w:pPr>
          </w:p>
          <w:p w14:paraId="43DBF544" w14:textId="77777777" w:rsidR="00421857" w:rsidRPr="00220E36" w:rsidRDefault="00421857" w:rsidP="00610273">
            <w:pPr>
              <w:rPr>
                <w:ins w:id="890" w:author="Adi Rechter" w:date="2026-01-25T09:37:00Z"/>
                <w:rFonts w:ascii="David" w:hAnsi="David"/>
                <w:rtl/>
              </w:rPr>
            </w:pPr>
            <w:ins w:id="891" w:author="Adi Rechter" w:date="2026-01-25T09:37:00Z">
              <w:r w:rsidRPr="00220E36">
                <w:rPr>
                  <w:rFonts w:ascii="David" w:hAnsi="David"/>
                  <w:rtl/>
                </w:rPr>
                <w:t xml:space="preserve">צביקה </w:t>
              </w:r>
            </w:ins>
          </w:p>
          <w:p w14:paraId="685D0300" w14:textId="77777777" w:rsidR="00421857" w:rsidRPr="00220E36" w:rsidRDefault="00421857" w:rsidP="00610273">
            <w:pPr>
              <w:rPr>
                <w:ins w:id="892" w:author="Adi Rechter" w:date="2026-01-25T09:37:00Z"/>
                <w:rFonts w:ascii="David" w:hAnsi="David"/>
                <w:rtl/>
              </w:rPr>
            </w:pPr>
            <w:ins w:id="893" w:author="Adi Rechter" w:date="2026-01-25T09:37:00Z">
              <w:r w:rsidRPr="00220E36">
                <w:rPr>
                  <w:rFonts w:ascii="David" w:hAnsi="David"/>
                  <w:rtl/>
                </w:rPr>
                <w:t xml:space="preserve">כהן </w:t>
              </w:r>
            </w:ins>
          </w:p>
        </w:tc>
        <w:tc>
          <w:tcPr>
            <w:tcW w:w="1276" w:type="dxa"/>
          </w:tcPr>
          <w:p w14:paraId="5348F3E9" w14:textId="77777777" w:rsidR="00421857" w:rsidRPr="00DB0257" w:rsidRDefault="00421857" w:rsidP="00610273">
            <w:pPr>
              <w:rPr>
                <w:ins w:id="894" w:author="Adi Rechter" w:date="2026-01-25T09:37:00Z"/>
                <w:rFonts w:ascii="David" w:hAnsi="David"/>
                <w:rtl/>
              </w:rPr>
            </w:pPr>
          </w:p>
          <w:p w14:paraId="30C2147A" w14:textId="77777777" w:rsidR="00421857" w:rsidRPr="00DB0257" w:rsidRDefault="00421857" w:rsidP="00610273">
            <w:pPr>
              <w:rPr>
                <w:ins w:id="895" w:author="Adi Rechter" w:date="2026-01-25T09:37:00Z"/>
                <w:rFonts w:ascii="David" w:hAnsi="David"/>
                <w:rtl/>
              </w:rPr>
            </w:pPr>
            <w:ins w:id="896" w:author="Adi Rechter" w:date="2026-01-25T09:37:00Z">
              <w:r w:rsidRPr="00DB0257">
                <w:rPr>
                  <w:rFonts w:ascii="David" w:hAnsi="David"/>
                  <w:rtl/>
                </w:rPr>
                <w:t>08-6584474</w:t>
              </w:r>
            </w:ins>
          </w:p>
        </w:tc>
        <w:tc>
          <w:tcPr>
            <w:tcW w:w="1276" w:type="dxa"/>
          </w:tcPr>
          <w:p w14:paraId="20985634" w14:textId="77777777" w:rsidR="00421857" w:rsidRPr="00220E36" w:rsidRDefault="00421857" w:rsidP="00610273">
            <w:pPr>
              <w:rPr>
                <w:ins w:id="897" w:author="Adi Rechter" w:date="2026-01-25T09:37:00Z"/>
                <w:rFonts w:ascii="David" w:hAnsi="David"/>
                <w:rtl/>
              </w:rPr>
            </w:pPr>
          </w:p>
          <w:p w14:paraId="0F2FC01E" w14:textId="77777777" w:rsidR="00421857" w:rsidRPr="00220E36" w:rsidRDefault="00421857" w:rsidP="00610273">
            <w:pPr>
              <w:rPr>
                <w:ins w:id="898" w:author="Adi Rechter" w:date="2026-01-25T09:37:00Z"/>
                <w:rFonts w:ascii="David" w:hAnsi="David"/>
                <w:rtl/>
              </w:rPr>
            </w:pPr>
            <w:ins w:id="899" w:author="Adi Rechter" w:date="2026-01-25T09:37:00Z">
              <w:r w:rsidRPr="00220E36">
                <w:rPr>
                  <w:rFonts w:ascii="David" w:hAnsi="David"/>
                  <w:rtl/>
                </w:rPr>
                <w:t>054-7210210</w:t>
              </w:r>
            </w:ins>
          </w:p>
        </w:tc>
        <w:tc>
          <w:tcPr>
            <w:tcW w:w="2701" w:type="dxa"/>
          </w:tcPr>
          <w:p w14:paraId="35E9ED5B" w14:textId="77777777" w:rsidR="00421857" w:rsidRPr="00154F0D" w:rsidRDefault="00421857" w:rsidP="00610273">
            <w:pPr>
              <w:rPr>
                <w:ins w:id="900" w:author="Adi Rechter" w:date="2026-01-25T09:37:00Z"/>
                <w:rFonts w:ascii="David" w:hAnsi="David"/>
                <w:rtl/>
              </w:rPr>
            </w:pPr>
          </w:p>
          <w:p w14:paraId="6A438736" w14:textId="77777777" w:rsidR="00421857" w:rsidRPr="00154F0D" w:rsidRDefault="00421857" w:rsidP="00610273">
            <w:pPr>
              <w:rPr>
                <w:ins w:id="901" w:author="Adi Rechter" w:date="2026-01-25T09:37:00Z"/>
                <w:rFonts w:ascii="David" w:hAnsi="David"/>
                <w:rtl/>
              </w:rPr>
            </w:pPr>
            <w:ins w:id="902" w:author="Adi Rechter" w:date="2026-01-25T09:37:00Z">
              <w:r w:rsidRPr="00154F0D">
                <w:rPr>
                  <w:rFonts w:ascii="David" w:hAnsi="David"/>
                  <w:spacing w:val="-2"/>
                  <w:u w:val="single" w:color="0000FF"/>
                </w:rPr>
                <w:t>Office@yoel-eng.co.il</w:t>
              </w:r>
            </w:ins>
          </w:p>
        </w:tc>
      </w:tr>
      <w:tr w:rsidR="00421857" w:rsidRPr="00220E36" w14:paraId="4F1116C7" w14:textId="77777777" w:rsidTr="00610273">
        <w:trPr>
          <w:ins w:id="903" w:author="Adi Rechter" w:date="2026-01-25T09:37:00Z"/>
        </w:trPr>
        <w:tc>
          <w:tcPr>
            <w:tcW w:w="568" w:type="dxa"/>
          </w:tcPr>
          <w:p w14:paraId="1140F9E5" w14:textId="77777777" w:rsidR="00421857" w:rsidRPr="00220E36" w:rsidRDefault="00421857" w:rsidP="00610273">
            <w:pPr>
              <w:rPr>
                <w:ins w:id="904" w:author="Adi Rechter" w:date="2026-01-25T09:37:00Z"/>
                <w:rFonts w:ascii="David" w:hAnsi="David"/>
                <w:rtl/>
              </w:rPr>
            </w:pPr>
          </w:p>
          <w:p w14:paraId="04BF715B" w14:textId="77777777" w:rsidR="00421857" w:rsidRPr="00220E36" w:rsidRDefault="00421857" w:rsidP="00610273">
            <w:pPr>
              <w:rPr>
                <w:ins w:id="905" w:author="Adi Rechter" w:date="2026-01-25T09:37:00Z"/>
                <w:rFonts w:ascii="David" w:hAnsi="David"/>
                <w:rtl/>
              </w:rPr>
            </w:pPr>
            <w:ins w:id="906" w:author="Adi Rechter" w:date="2026-01-25T09:37:00Z">
              <w:r>
                <w:rPr>
                  <w:rFonts w:ascii="David" w:hAnsi="David" w:hint="cs"/>
                  <w:rtl/>
                </w:rPr>
                <w:t>21</w:t>
              </w:r>
              <w:r w:rsidRPr="00220E36">
                <w:rPr>
                  <w:rFonts w:ascii="David" w:hAnsi="David"/>
                  <w:rtl/>
                </w:rPr>
                <w:t>.</w:t>
              </w:r>
            </w:ins>
          </w:p>
          <w:p w14:paraId="3F6C5526" w14:textId="77777777" w:rsidR="00421857" w:rsidRPr="00220E36" w:rsidRDefault="00421857" w:rsidP="00610273">
            <w:pPr>
              <w:rPr>
                <w:ins w:id="907" w:author="Adi Rechter" w:date="2026-01-25T09:37:00Z"/>
                <w:rFonts w:ascii="David" w:hAnsi="David"/>
                <w:rtl/>
              </w:rPr>
            </w:pPr>
          </w:p>
        </w:tc>
        <w:tc>
          <w:tcPr>
            <w:tcW w:w="992" w:type="dxa"/>
          </w:tcPr>
          <w:p w14:paraId="3A0B6946" w14:textId="77777777" w:rsidR="00421857" w:rsidRPr="00220E36" w:rsidRDefault="00421857" w:rsidP="00610273">
            <w:pPr>
              <w:rPr>
                <w:ins w:id="908" w:author="Adi Rechter" w:date="2026-01-25T09:37:00Z"/>
                <w:rFonts w:ascii="David" w:hAnsi="David"/>
                <w:rtl/>
              </w:rPr>
            </w:pPr>
          </w:p>
          <w:p w14:paraId="62D26D6E" w14:textId="77777777" w:rsidR="00421857" w:rsidRPr="00220E36" w:rsidRDefault="00421857" w:rsidP="00610273">
            <w:pPr>
              <w:rPr>
                <w:ins w:id="909" w:author="Adi Rechter" w:date="2026-01-25T09:37:00Z"/>
                <w:rFonts w:ascii="David" w:hAnsi="David"/>
                <w:rtl/>
              </w:rPr>
            </w:pPr>
            <w:ins w:id="910" w:author="Adi Rechter" w:date="2026-01-25T09:37:00Z">
              <w:r w:rsidRPr="00220E36">
                <w:rPr>
                  <w:rFonts w:ascii="David" w:hAnsi="David"/>
                  <w:rtl/>
                </w:rPr>
                <w:t>דרום</w:t>
              </w:r>
            </w:ins>
          </w:p>
        </w:tc>
        <w:tc>
          <w:tcPr>
            <w:tcW w:w="992" w:type="dxa"/>
          </w:tcPr>
          <w:p w14:paraId="3DBD0E58" w14:textId="77777777" w:rsidR="00421857" w:rsidRPr="00220E36" w:rsidRDefault="00421857" w:rsidP="00610273">
            <w:pPr>
              <w:rPr>
                <w:ins w:id="911" w:author="Adi Rechter" w:date="2026-01-25T09:37:00Z"/>
                <w:rFonts w:ascii="David" w:hAnsi="David"/>
                <w:rtl/>
              </w:rPr>
            </w:pPr>
          </w:p>
          <w:p w14:paraId="18DC29B3" w14:textId="77777777" w:rsidR="00421857" w:rsidRPr="00220E36" w:rsidRDefault="00421857" w:rsidP="00610273">
            <w:pPr>
              <w:rPr>
                <w:ins w:id="912" w:author="Adi Rechter" w:date="2026-01-25T09:37:00Z"/>
                <w:rFonts w:ascii="David" w:hAnsi="David"/>
                <w:rtl/>
              </w:rPr>
            </w:pPr>
            <w:ins w:id="913" w:author="Adi Rechter" w:date="2026-01-25T09:37:00Z">
              <w:r w:rsidRPr="00220E36">
                <w:rPr>
                  <w:rFonts w:ascii="David" w:hAnsi="David"/>
                  <w:rtl/>
                </w:rPr>
                <w:t xml:space="preserve">בני שמעון </w:t>
              </w:r>
            </w:ins>
          </w:p>
        </w:tc>
        <w:tc>
          <w:tcPr>
            <w:tcW w:w="1556" w:type="dxa"/>
          </w:tcPr>
          <w:p w14:paraId="513888CD" w14:textId="77777777" w:rsidR="00421857" w:rsidRPr="00220E36" w:rsidRDefault="00421857" w:rsidP="00610273">
            <w:pPr>
              <w:pStyle w:val="TableParagraph"/>
              <w:bidi/>
              <w:spacing w:before="98" w:line="208" w:lineRule="auto"/>
              <w:ind w:right="629" w:hanging="274"/>
              <w:jc w:val="left"/>
              <w:rPr>
                <w:ins w:id="914" w:author="Adi Rechter" w:date="2026-01-25T09:37:00Z"/>
                <w:rFonts w:ascii="David" w:hAnsi="David" w:cs="David"/>
              </w:rPr>
            </w:pPr>
          </w:p>
          <w:p w14:paraId="00E4F2F9" w14:textId="77777777" w:rsidR="00421857" w:rsidRPr="00220E36" w:rsidRDefault="00421857" w:rsidP="00610273">
            <w:pPr>
              <w:rPr>
                <w:ins w:id="915" w:author="Adi Rechter" w:date="2026-01-25T09:37:00Z"/>
                <w:rFonts w:ascii="David" w:hAnsi="David"/>
                <w:rtl/>
              </w:rPr>
            </w:pPr>
            <w:ins w:id="916" w:author="Adi Rechter" w:date="2026-01-25T09:37:00Z">
              <w:r w:rsidRPr="00220E36">
                <w:rPr>
                  <w:rFonts w:ascii="David" w:hAnsi="David"/>
                  <w:rtl/>
                </w:rPr>
                <w:t xml:space="preserve">צמוד למוא''ז בני שמעון </w:t>
              </w:r>
            </w:ins>
          </w:p>
        </w:tc>
        <w:tc>
          <w:tcPr>
            <w:tcW w:w="842" w:type="dxa"/>
          </w:tcPr>
          <w:p w14:paraId="6A49ED68" w14:textId="77777777" w:rsidR="00421857" w:rsidRPr="00220E36" w:rsidRDefault="00421857" w:rsidP="00610273">
            <w:pPr>
              <w:rPr>
                <w:ins w:id="917" w:author="Adi Rechter" w:date="2026-01-25T09:37:00Z"/>
                <w:rFonts w:ascii="David" w:hAnsi="David"/>
                <w:rtl/>
              </w:rPr>
            </w:pPr>
            <w:ins w:id="918" w:author="Adi Rechter" w:date="2026-01-25T09:37:00Z">
              <w:r w:rsidRPr="00220E36">
                <w:rPr>
                  <w:rFonts w:ascii="David" w:hAnsi="David"/>
                  <w:rtl/>
                </w:rPr>
                <w:t xml:space="preserve">שמעון פשאלי </w:t>
              </w:r>
            </w:ins>
          </w:p>
          <w:p w14:paraId="31259C67" w14:textId="77777777" w:rsidR="00421857" w:rsidRPr="00220E36" w:rsidRDefault="00421857" w:rsidP="00610273">
            <w:pPr>
              <w:rPr>
                <w:ins w:id="919" w:author="Adi Rechter" w:date="2026-01-25T09:37:00Z"/>
                <w:rFonts w:ascii="David" w:hAnsi="David"/>
                <w:rtl/>
              </w:rPr>
            </w:pPr>
            <w:ins w:id="920" w:author="Adi Rechter" w:date="2026-01-25T09:37:00Z">
              <w:r w:rsidRPr="00220E36">
                <w:rPr>
                  <w:rFonts w:ascii="David" w:hAnsi="David"/>
                  <w:rtl/>
                </w:rPr>
                <w:t>עודד שכטר</w:t>
              </w:r>
            </w:ins>
          </w:p>
        </w:tc>
        <w:tc>
          <w:tcPr>
            <w:tcW w:w="1276" w:type="dxa"/>
          </w:tcPr>
          <w:p w14:paraId="0AEDF6C2" w14:textId="77777777" w:rsidR="00421857" w:rsidRPr="00DB0257" w:rsidRDefault="00421857" w:rsidP="00610273">
            <w:pPr>
              <w:spacing w:before="121"/>
              <w:ind w:right="94"/>
              <w:jc w:val="center"/>
              <w:rPr>
                <w:ins w:id="921" w:author="Adi Rechter" w:date="2026-01-25T09:37:00Z"/>
                <w:rFonts w:ascii="David" w:hAnsi="David"/>
                <w:rtl/>
              </w:rPr>
            </w:pPr>
            <w:ins w:id="922" w:author="Adi Rechter" w:date="2026-01-25T09:37:00Z">
              <w:r w:rsidRPr="00DB0257">
                <w:rPr>
                  <w:rFonts w:ascii="David" w:hAnsi="David" w:hint="cs"/>
                  <w:rtl/>
                </w:rPr>
                <w:t>08-6913398</w:t>
              </w:r>
            </w:ins>
          </w:p>
          <w:p w14:paraId="6620340F" w14:textId="77777777" w:rsidR="00421857" w:rsidRPr="00DB0257" w:rsidRDefault="00421857" w:rsidP="00610273">
            <w:pPr>
              <w:rPr>
                <w:ins w:id="923" w:author="Adi Rechter" w:date="2026-01-25T09:37:00Z"/>
                <w:rFonts w:ascii="David" w:hAnsi="David"/>
                <w:highlight w:val="yellow"/>
                <w:rtl/>
              </w:rPr>
            </w:pPr>
          </w:p>
          <w:p w14:paraId="7C7A1D81" w14:textId="77777777" w:rsidR="00421857" w:rsidRPr="00DB0257" w:rsidRDefault="00421857" w:rsidP="00610273">
            <w:pPr>
              <w:rPr>
                <w:ins w:id="924" w:author="Adi Rechter" w:date="2026-01-25T09:37:00Z"/>
                <w:rFonts w:ascii="David" w:hAnsi="David"/>
                <w:rtl/>
              </w:rPr>
            </w:pPr>
            <w:ins w:id="925" w:author="Adi Rechter" w:date="2026-01-25T09:37:00Z">
              <w:r w:rsidRPr="00DB0257">
                <w:rPr>
                  <w:rFonts w:ascii="David" w:hAnsi="David"/>
                  <w:rtl/>
                </w:rPr>
                <w:t>073-3320909</w:t>
              </w:r>
            </w:ins>
          </w:p>
        </w:tc>
        <w:tc>
          <w:tcPr>
            <w:tcW w:w="1276" w:type="dxa"/>
          </w:tcPr>
          <w:p w14:paraId="73CAD9F1" w14:textId="77777777" w:rsidR="00421857" w:rsidRPr="00F11778" w:rsidRDefault="00421857" w:rsidP="00610273">
            <w:pPr>
              <w:pStyle w:val="TableParagraph"/>
              <w:bidi/>
              <w:spacing w:before="121"/>
              <w:ind w:right="92"/>
              <w:jc w:val="center"/>
              <w:rPr>
                <w:ins w:id="926" w:author="Adi Rechter" w:date="2026-01-25T09:37:00Z"/>
                <w:rFonts w:ascii="David" w:hAnsi="David" w:cs="David"/>
                <w:sz w:val="20"/>
                <w:szCs w:val="20"/>
                <w:rtl/>
              </w:rPr>
            </w:pPr>
            <w:ins w:id="927" w:author="Adi Rechter" w:date="2026-01-25T09:37:00Z">
              <w:r w:rsidRPr="00F11778">
                <w:rPr>
                  <w:rFonts w:ascii="David" w:hAnsi="David" w:cs="David"/>
                  <w:sz w:val="20"/>
                  <w:szCs w:val="20"/>
                </w:rPr>
                <w:t>050-7280222</w:t>
              </w:r>
            </w:ins>
          </w:p>
          <w:p w14:paraId="4817EAF6" w14:textId="77777777" w:rsidR="00421857" w:rsidRPr="00F11778" w:rsidRDefault="00421857" w:rsidP="00610273">
            <w:pPr>
              <w:pStyle w:val="TableParagraph"/>
              <w:bidi/>
              <w:spacing w:before="121"/>
              <w:ind w:right="92"/>
              <w:jc w:val="center"/>
              <w:rPr>
                <w:ins w:id="928" w:author="Adi Rechter" w:date="2026-01-25T09:37:00Z"/>
                <w:rFonts w:ascii="David" w:hAnsi="David" w:cs="David"/>
                <w:sz w:val="20"/>
                <w:szCs w:val="20"/>
                <w:rtl/>
              </w:rPr>
            </w:pPr>
            <w:ins w:id="929" w:author="Adi Rechter" w:date="2026-01-25T09:37:00Z">
              <w:r w:rsidRPr="00F11778">
                <w:rPr>
                  <w:rFonts w:ascii="David" w:hAnsi="David" w:cs="David"/>
                  <w:sz w:val="20"/>
                  <w:szCs w:val="20"/>
                  <w:rtl/>
                </w:rPr>
                <w:t>052-9240984</w:t>
              </w:r>
            </w:ins>
          </w:p>
          <w:p w14:paraId="589DB54F" w14:textId="77777777" w:rsidR="00421857" w:rsidRPr="00F11778" w:rsidRDefault="00421857" w:rsidP="00610273">
            <w:pPr>
              <w:rPr>
                <w:ins w:id="930" w:author="Adi Rechter" w:date="2026-01-25T09:37:00Z"/>
                <w:rFonts w:ascii="David" w:hAnsi="David"/>
                <w:sz w:val="20"/>
                <w:szCs w:val="20"/>
                <w:rtl/>
              </w:rPr>
            </w:pPr>
          </w:p>
        </w:tc>
        <w:tc>
          <w:tcPr>
            <w:tcW w:w="2701" w:type="dxa"/>
          </w:tcPr>
          <w:p w14:paraId="35417EA7" w14:textId="77777777" w:rsidR="00421857" w:rsidRPr="00154F0D" w:rsidRDefault="00421857" w:rsidP="00610273">
            <w:pPr>
              <w:rPr>
                <w:ins w:id="931" w:author="Adi Rechter" w:date="2026-01-25T09:37:00Z"/>
                <w:rFonts w:ascii="David" w:hAnsi="David"/>
                <w:rtl/>
              </w:rPr>
            </w:pPr>
          </w:p>
          <w:p w14:paraId="2CA4962D" w14:textId="77777777" w:rsidR="00421857" w:rsidRPr="00154F0D" w:rsidRDefault="00421857" w:rsidP="00610273">
            <w:pPr>
              <w:rPr>
                <w:ins w:id="932" w:author="Adi Rechter" w:date="2026-01-25T09:37:00Z"/>
                <w:rFonts w:ascii="David" w:hAnsi="David"/>
                <w:rtl/>
              </w:rPr>
            </w:pPr>
          </w:p>
          <w:p w14:paraId="4121F717" w14:textId="77777777" w:rsidR="00421857" w:rsidRPr="00154F0D" w:rsidRDefault="00421857" w:rsidP="00610273">
            <w:pPr>
              <w:rPr>
                <w:ins w:id="933" w:author="Adi Rechter" w:date="2026-01-25T09:37:00Z"/>
                <w:rFonts w:ascii="David" w:hAnsi="David"/>
                <w:rtl/>
              </w:rPr>
            </w:pPr>
            <w:ins w:id="934" w:author="Adi Rechter" w:date="2026-01-25T09:37:00Z">
              <w:r w:rsidRPr="00154F0D">
                <w:rPr>
                  <w:rFonts w:ascii="David" w:hAnsi="David"/>
                  <w:spacing w:val="-2"/>
                  <w:u w:val="single" w:color="0000FF"/>
                </w:rPr>
                <w:t>OdedSH@moin.gov.il</w:t>
              </w:r>
            </w:ins>
          </w:p>
        </w:tc>
      </w:tr>
      <w:tr w:rsidR="00421857" w:rsidRPr="00220E36" w14:paraId="39350C5E" w14:textId="77777777" w:rsidTr="00610273">
        <w:trPr>
          <w:ins w:id="935" w:author="Adi Rechter" w:date="2026-01-25T09:37:00Z"/>
        </w:trPr>
        <w:tc>
          <w:tcPr>
            <w:tcW w:w="568" w:type="dxa"/>
          </w:tcPr>
          <w:p w14:paraId="5DA3BFEF" w14:textId="77777777" w:rsidR="00421857" w:rsidRPr="00220E36" w:rsidRDefault="00421857" w:rsidP="00610273">
            <w:pPr>
              <w:rPr>
                <w:ins w:id="936" w:author="Adi Rechter" w:date="2026-01-25T09:37:00Z"/>
                <w:rFonts w:ascii="David" w:hAnsi="David"/>
                <w:rtl/>
              </w:rPr>
            </w:pPr>
          </w:p>
          <w:p w14:paraId="6E072663" w14:textId="77777777" w:rsidR="00421857" w:rsidRPr="00220E36" w:rsidRDefault="00421857" w:rsidP="00610273">
            <w:pPr>
              <w:rPr>
                <w:ins w:id="937" w:author="Adi Rechter" w:date="2026-01-25T09:37:00Z"/>
                <w:rFonts w:ascii="David" w:hAnsi="David"/>
                <w:rtl/>
              </w:rPr>
            </w:pPr>
            <w:ins w:id="938" w:author="Adi Rechter" w:date="2026-01-25T09:37:00Z">
              <w:r w:rsidRPr="00220E36">
                <w:rPr>
                  <w:rFonts w:ascii="David" w:hAnsi="David"/>
                  <w:rtl/>
                </w:rPr>
                <w:t>2</w:t>
              </w:r>
              <w:r>
                <w:rPr>
                  <w:rFonts w:ascii="David" w:hAnsi="David" w:hint="cs"/>
                  <w:rtl/>
                </w:rPr>
                <w:t>2</w:t>
              </w:r>
              <w:r w:rsidRPr="00220E36">
                <w:rPr>
                  <w:rFonts w:ascii="David" w:hAnsi="David"/>
                  <w:rtl/>
                </w:rPr>
                <w:t>.</w:t>
              </w:r>
            </w:ins>
          </w:p>
          <w:p w14:paraId="235899C1" w14:textId="77777777" w:rsidR="00421857" w:rsidRPr="00220E36" w:rsidRDefault="00421857" w:rsidP="00610273">
            <w:pPr>
              <w:rPr>
                <w:ins w:id="939" w:author="Adi Rechter" w:date="2026-01-25T09:37:00Z"/>
                <w:rFonts w:ascii="David" w:hAnsi="David"/>
                <w:rtl/>
              </w:rPr>
            </w:pPr>
          </w:p>
        </w:tc>
        <w:tc>
          <w:tcPr>
            <w:tcW w:w="992" w:type="dxa"/>
          </w:tcPr>
          <w:p w14:paraId="190F4946" w14:textId="77777777" w:rsidR="00421857" w:rsidRPr="00220E36" w:rsidRDefault="00421857" w:rsidP="00610273">
            <w:pPr>
              <w:rPr>
                <w:ins w:id="940" w:author="Adi Rechter" w:date="2026-01-25T09:37:00Z"/>
                <w:rFonts w:ascii="David" w:hAnsi="David"/>
                <w:rtl/>
              </w:rPr>
            </w:pPr>
          </w:p>
          <w:p w14:paraId="7A7AB2D5" w14:textId="77777777" w:rsidR="00421857" w:rsidRPr="00220E36" w:rsidRDefault="00421857" w:rsidP="00610273">
            <w:pPr>
              <w:rPr>
                <w:ins w:id="941" w:author="Adi Rechter" w:date="2026-01-25T09:37:00Z"/>
                <w:rFonts w:ascii="David" w:hAnsi="David"/>
                <w:rtl/>
              </w:rPr>
            </w:pPr>
            <w:ins w:id="942" w:author="Adi Rechter" w:date="2026-01-25T09:37:00Z">
              <w:r w:rsidRPr="00220E36">
                <w:rPr>
                  <w:rFonts w:ascii="David" w:hAnsi="David"/>
                  <w:rtl/>
                </w:rPr>
                <w:t>דרום</w:t>
              </w:r>
            </w:ins>
          </w:p>
        </w:tc>
        <w:tc>
          <w:tcPr>
            <w:tcW w:w="992" w:type="dxa"/>
          </w:tcPr>
          <w:p w14:paraId="502B7C41" w14:textId="77777777" w:rsidR="00421857" w:rsidRPr="00220E36" w:rsidRDefault="00421857" w:rsidP="00610273">
            <w:pPr>
              <w:rPr>
                <w:ins w:id="943" w:author="Adi Rechter" w:date="2026-01-25T09:37:00Z"/>
                <w:rFonts w:ascii="David" w:hAnsi="David"/>
                <w:rtl/>
              </w:rPr>
            </w:pPr>
          </w:p>
          <w:p w14:paraId="2F4AB297" w14:textId="77777777" w:rsidR="00421857" w:rsidRPr="00220E36" w:rsidRDefault="00421857" w:rsidP="00610273">
            <w:pPr>
              <w:rPr>
                <w:ins w:id="944" w:author="Adi Rechter" w:date="2026-01-25T09:37:00Z"/>
                <w:rFonts w:ascii="David" w:hAnsi="David"/>
                <w:rtl/>
              </w:rPr>
            </w:pPr>
            <w:ins w:id="945" w:author="Adi Rechter" w:date="2026-01-25T09:37:00Z">
              <w:r w:rsidRPr="00220E36">
                <w:rPr>
                  <w:rFonts w:ascii="David" w:hAnsi="David"/>
                  <w:rtl/>
                </w:rPr>
                <w:t xml:space="preserve">באר שבע </w:t>
              </w:r>
            </w:ins>
          </w:p>
          <w:p w14:paraId="5FB210B0" w14:textId="77777777" w:rsidR="00421857" w:rsidRPr="00220E36" w:rsidRDefault="00421857" w:rsidP="00610273">
            <w:pPr>
              <w:rPr>
                <w:ins w:id="946" w:author="Adi Rechter" w:date="2026-01-25T09:37:00Z"/>
                <w:rFonts w:ascii="David" w:hAnsi="David"/>
                <w:rtl/>
              </w:rPr>
            </w:pPr>
          </w:p>
        </w:tc>
        <w:tc>
          <w:tcPr>
            <w:tcW w:w="1556" w:type="dxa"/>
          </w:tcPr>
          <w:p w14:paraId="4D3714DE" w14:textId="77777777" w:rsidR="00421857" w:rsidRDefault="00421857" w:rsidP="00610273">
            <w:pPr>
              <w:pStyle w:val="TableParagraph"/>
              <w:bidi/>
              <w:spacing w:before="98" w:line="208" w:lineRule="auto"/>
              <w:ind w:right="266"/>
              <w:jc w:val="left"/>
              <w:rPr>
                <w:ins w:id="947" w:author="Adi Rechter" w:date="2026-01-25T09:37:00Z"/>
                <w:rFonts w:ascii="David" w:hAnsi="David" w:cs="David"/>
                <w:rtl/>
              </w:rPr>
            </w:pPr>
          </w:p>
          <w:p w14:paraId="552855D3" w14:textId="77777777" w:rsidR="00421857" w:rsidRPr="00220E36" w:rsidRDefault="00421857" w:rsidP="00610273">
            <w:pPr>
              <w:pStyle w:val="TableParagraph"/>
              <w:bidi/>
              <w:spacing w:before="98" w:line="208" w:lineRule="auto"/>
              <w:ind w:right="266"/>
              <w:jc w:val="left"/>
              <w:rPr>
                <w:ins w:id="948" w:author="Adi Rechter" w:date="2026-01-25T09:37:00Z"/>
                <w:rFonts w:ascii="David" w:hAnsi="David" w:cs="David"/>
                <w:rtl/>
              </w:rPr>
            </w:pPr>
            <w:ins w:id="949" w:author="Adi Rechter" w:date="2026-01-25T09:37:00Z">
              <w:r w:rsidRPr="00220E36">
                <w:rPr>
                  <w:rFonts w:ascii="David" w:hAnsi="David" w:cs="David"/>
                  <w:rtl/>
                </w:rPr>
                <w:t xml:space="preserve">רח' הפועלים 1, עמק שרה באר שבע </w:t>
              </w:r>
            </w:ins>
          </w:p>
        </w:tc>
        <w:tc>
          <w:tcPr>
            <w:tcW w:w="842" w:type="dxa"/>
          </w:tcPr>
          <w:p w14:paraId="07715CF1" w14:textId="77777777" w:rsidR="00421857" w:rsidRPr="00220E36" w:rsidRDefault="00421857" w:rsidP="00610273">
            <w:pPr>
              <w:rPr>
                <w:ins w:id="950" w:author="Adi Rechter" w:date="2026-01-25T09:37:00Z"/>
                <w:rFonts w:ascii="David" w:hAnsi="David"/>
                <w:rtl/>
              </w:rPr>
            </w:pPr>
            <w:ins w:id="951" w:author="Adi Rechter" w:date="2026-01-25T09:37:00Z">
              <w:r w:rsidRPr="00220E36">
                <w:rPr>
                  <w:rFonts w:ascii="David" w:hAnsi="David"/>
                  <w:rtl/>
                </w:rPr>
                <w:t xml:space="preserve">דוד בר ששת </w:t>
              </w:r>
            </w:ins>
          </w:p>
          <w:p w14:paraId="23074280" w14:textId="77777777" w:rsidR="00421857" w:rsidRPr="00220E36" w:rsidRDefault="00421857" w:rsidP="00610273">
            <w:pPr>
              <w:rPr>
                <w:ins w:id="952" w:author="Adi Rechter" w:date="2026-01-25T09:37:00Z"/>
                <w:rFonts w:ascii="David" w:hAnsi="David"/>
                <w:rtl/>
              </w:rPr>
            </w:pPr>
          </w:p>
          <w:p w14:paraId="688EDDC6" w14:textId="77777777" w:rsidR="00421857" w:rsidRPr="00220E36" w:rsidRDefault="00421857" w:rsidP="00610273">
            <w:pPr>
              <w:rPr>
                <w:ins w:id="953" w:author="Adi Rechter" w:date="2026-01-25T09:37:00Z"/>
                <w:rFonts w:ascii="David" w:hAnsi="David"/>
                <w:rtl/>
              </w:rPr>
            </w:pPr>
            <w:ins w:id="954" w:author="Adi Rechter" w:date="2026-01-25T09:37:00Z">
              <w:r w:rsidRPr="00220E36">
                <w:rPr>
                  <w:rFonts w:ascii="David" w:hAnsi="David"/>
                  <w:rtl/>
                </w:rPr>
                <w:t xml:space="preserve">עודד </w:t>
              </w:r>
            </w:ins>
          </w:p>
          <w:p w14:paraId="4BDED463" w14:textId="77777777" w:rsidR="00421857" w:rsidRPr="00220E36" w:rsidRDefault="00421857" w:rsidP="00610273">
            <w:pPr>
              <w:rPr>
                <w:ins w:id="955" w:author="Adi Rechter" w:date="2026-01-25T09:37:00Z"/>
                <w:rFonts w:ascii="David" w:hAnsi="David"/>
                <w:rtl/>
              </w:rPr>
            </w:pPr>
            <w:ins w:id="956" w:author="Adi Rechter" w:date="2026-01-25T09:37:00Z">
              <w:r w:rsidRPr="00220E36">
                <w:rPr>
                  <w:rFonts w:ascii="David" w:hAnsi="David"/>
                  <w:rtl/>
                </w:rPr>
                <w:t xml:space="preserve">שכטר </w:t>
              </w:r>
            </w:ins>
          </w:p>
        </w:tc>
        <w:tc>
          <w:tcPr>
            <w:tcW w:w="1276" w:type="dxa"/>
          </w:tcPr>
          <w:p w14:paraId="3E86C38A" w14:textId="77777777" w:rsidR="00421857" w:rsidRPr="00DB0257" w:rsidRDefault="00421857" w:rsidP="00610273">
            <w:pPr>
              <w:rPr>
                <w:ins w:id="957" w:author="Adi Rechter" w:date="2026-01-25T09:37:00Z"/>
                <w:rFonts w:ascii="David" w:hAnsi="David"/>
                <w:rtl/>
              </w:rPr>
            </w:pPr>
          </w:p>
          <w:p w14:paraId="53085C59" w14:textId="77777777" w:rsidR="00421857" w:rsidRPr="00DB0257" w:rsidRDefault="00421857" w:rsidP="00610273">
            <w:pPr>
              <w:rPr>
                <w:ins w:id="958" w:author="Adi Rechter" w:date="2026-01-25T09:37:00Z"/>
                <w:rFonts w:ascii="David" w:hAnsi="David"/>
                <w:rtl/>
              </w:rPr>
            </w:pPr>
            <w:ins w:id="959" w:author="Adi Rechter" w:date="2026-01-25T09:37:00Z">
              <w:r w:rsidRPr="00DB0257">
                <w:rPr>
                  <w:rFonts w:ascii="David" w:hAnsi="David" w:hint="cs"/>
                  <w:rtl/>
                </w:rPr>
                <w:t>08-6810806</w:t>
              </w:r>
            </w:ins>
          </w:p>
          <w:p w14:paraId="02CBACA9" w14:textId="77777777" w:rsidR="00421857" w:rsidRPr="00DB0257" w:rsidRDefault="00421857" w:rsidP="00610273">
            <w:pPr>
              <w:rPr>
                <w:ins w:id="960" w:author="Adi Rechter" w:date="2026-01-25T09:37:00Z"/>
                <w:rFonts w:ascii="David" w:hAnsi="David"/>
                <w:rtl/>
              </w:rPr>
            </w:pPr>
          </w:p>
          <w:p w14:paraId="5AAB7934" w14:textId="77777777" w:rsidR="00421857" w:rsidRPr="00DB0257" w:rsidRDefault="00421857" w:rsidP="00610273">
            <w:pPr>
              <w:rPr>
                <w:ins w:id="961" w:author="Adi Rechter" w:date="2026-01-25T09:37:00Z"/>
                <w:rFonts w:ascii="David" w:hAnsi="David"/>
                <w:rtl/>
              </w:rPr>
            </w:pPr>
            <w:ins w:id="962" w:author="Adi Rechter" w:date="2026-01-25T09:37:00Z">
              <w:r w:rsidRPr="00DB0257">
                <w:rPr>
                  <w:rFonts w:ascii="David" w:hAnsi="David"/>
                  <w:rtl/>
                </w:rPr>
                <w:t>073-3320909</w:t>
              </w:r>
            </w:ins>
          </w:p>
          <w:p w14:paraId="7F55A75E" w14:textId="77777777" w:rsidR="00421857" w:rsidRPr="00DB0257" w:rsidRDefault="00421857" w:rsidP="00610273">
            <w:pPr>
              <w:rPr>
                <w:ins w:id="963" w:author="Adi Rechter" w:date="2026-01-25T09:37:00Z"/>
                <w:rFonts w:ascii="David" w:hAnsi="David"/>
                <w:rtl/>
              </w:rPr>
            </w:pPr>
          </w:p>
        </w:tc>
        <w:tc>
          <w:tcPr>
            <w:tcW w:w="1276" w:type="dxa"/>
          </w:tcPr>
          <w:p w14:paraId="1402AC13" w14:textId="77777777" w:rsidR="00421857" w:rsidRPr="00F11778" w:rsidRDefault="00421857" w:rsidP="00610273">
            <w:pPr>
              <w:pStyle w:val="TableParagraph"/>
              <w:bidi/>
              <w:spacing w:before="121"/>
              <w:ind w:right="94"/>
              <w:jc w:val="center"/>
              <w:rPr>
                <w:ins w:id="964" w:author="Adi Rechter" w:date="2026-01-25T09:37:00Z"/>
                <w:rFonts w:ascii="David" w:hAnsi="David" w:cs="David"/>
                <w:sz w:val="20"/>
                <w:szCs w:val="20"/>
                <w:rtl/>
              </w:rPr>
            </w:pPr>
            <w:ins w:id="965" w:author="Adi Rechter" w:date="2026-01-25T09:37:00Z">
              <w:r w:rsidRPr="00F11778">
                <w:rPr>
                  <w:rFonts w:ascii="David" w:hAnsi="David" w:cs="David"/>
                  <w:sz w:val="20"/>
                  <w:szCs w:val="20"/>
                </w:rPr>
                <w:t>050-6509018</w:t>
              </w:r>
            </w:ins>
          </w:p>
          <w:p w14:paraId="4590102C" w14:textId="77777777" w:rsidR="00421857" w:rsidRPr="00F11778" w:rsidRDefault="00421857" w:rsidP="00610273">
            <w:pPr>
              <w:rPr>
                <w:ins w:id="966" w:author="Adi Rechter" w:date="2026-01-25T09:37:00Z"/>
                <w:rFonts w:ascii="David" w:hAnsi="David"/>
                <w:sz w:val="20"/>
                <w:szCs w:val="20"/>
                <w:rtl/>
              </w:rPr>
            </w:pPr>
          </w:p>
          <w:p w14:paraId="42C93576" w14:textId="77777777" w:rsidR="00421857" w:rsidRPr="00F11778" w:rsidRDefault="00421857" w:rsidP="00610273">
            <w:pPr>
              <w:pStyle w:val="TableParagraph"/>
              <w:bidi/>
              <w:spacing w:before="121"/>
              <w:ind w:right="92"/>
              <w:jc w:val="center"/>
              <w:rPr>
                <w:ins w:id="967" w:author="Adi Rechter" w:date="2026-01-25T09:37:00Z"/>
                <w:rFonts w:ascii="David" w:hAnsi="David" w:cs="David"/>
                <w:sz w:val="20"/>
                <w:szCs w:val="20"/>
                <w:rtl/>
              </w:rPr>
            </w:pPr>
            <w:ins w:id="968" w:author="Adi Rechter" w:date="2026-01-25T09:37:00Z">
              <w:r w:rsidRPr="00F11778">
                <w:rPr>
                  <w:rFonts w:ascii="David" w:hAnsi="David" w:cs="David"/>
                  <w:sz w:val="20"/>
                  <w:szCs w:val="20"/>
                  <w:rtl/>
                </w:rPr>
                <w:t>052-9240984</w:t>
              </w:r>
            </w:ins>
          </w:p>
          <w:p w14:paraId="3C14C2AA" w14:textId="77777777" w:rsidR="00421857" w:rsidRPr="00F11778" w:rsidRDefault="00421857" w:rsidP="00610273">
            <w:pPr>
              <w:rPr>
                <w:ins w:id="969" w:author="Adi Rechter" w:date="2026-01-25T09:37:00Z"/>
                <w:rFonts w:ascii="David" w:hAnsi="David"/>
                <w:sz w:val="20"/>
                <w:szCs w:val="20"/>
                <w:rtl/>
              </w:rPr>
            </w:pPr>
          </w:p>
        </w:tc>
        <w:tc>
          <w:tcPr>
            <w:tcW w:w="2701" w:type="dxa"/>
          </w:tcPr>
          <w:p w14:paraId="037CC296" w14:textId="77777777" w:rsidR="00421857" w:rsidRPr="00154F0D" w:rsidRDefault="00421857" w:rsidP="00610273">
            <w:pPr>
              <w:pStyle w:val="TableParagraph"/>
              <w:bidi/>
              <w:spacing w:before="132"/>
              <w:ind w:right="91"/>
              <w:rPr>
                <w:ins w:id="970" w:author="Adi Rechter" w:date="2026-01-25T09:37:00Z"/>
                <w:rFonts w:ascii="David" w:hAnsi="David" w:cs="David"/>
                <w:spacing w:val="-2"/>
                <w:u w:val="single" w:color="0000FF"/>
              </w:rPr>
            </w:pPr>
            <w:ins w:id="971" w:author="Adi Rechter" w:date="2026-01-25T09:37:00Z">
              <w:r w:rsidRPr="00154F0D">
                <w:rPr>
                  <w:rFonts w:ascii="David" w:hAnsi="David" w:cs="David"/>
                  <w:spacing w:val="-2"/>
                  <w:u w:val="single" w:color="0000FF"/>
                </w:rPr>
                <w:t>53bdavid@gmail.com</w:t>
              </w:r>
            </w:ins>
          </w:p>
          <w:p w14:paraId="6441AB43" w14:textId="77777777" w:rsidR="00421857" w:rsidRPr="00154F0D" w:rsidRDefault="00421857" w:rsidP="00610273">
            <w:pPr>
              <w:rPr>
                <w:ins w:id="972" w:author="Adi Rechter" w:date="2026-01-25T09:37:00Z"/>
                <w:rFonts w:ascii="David" w:hAnsi="David"/>
                <w:rtl/>
              </w:rPr>
            </w:pPr>
          </w:p>
          <w:p w14:paraId="46542113" w14:textId="77777777" w:rsidR="00421857" w:rsidRPr="00154F0D" w:rsidRDefault="00421857" w:rsidP="00610273">
            <w:pPr>
              <w:rPr>
                <w:ins w:id="973" w:author="Adi Rechter" w:date="2026-01-25T09:37:00Z"/>
                <w:rFonts w:ascii="David" w:hAnsi="David"/>
                <w:spacing w:val="-2"/>
                <w:u w:val="single" w:color="0000FF"/>
              </w:rPr>
            </w:pPr>
            <w:ins w:id="974" w:author="Adi Rechter" w:date="2026-01-25T09:37:00Z">
              <w:r>
                <w:fldChar w:fldCharType="begin"/>
              </w:r>
              <w:r>
                <w:instrText>HYPERLINK "mailto:OdedSH@moin.gov.il"</w:instrText>
              </w:r>
              <w:r>
                <w:fldChar w:fldCharType="separate"/>
              </w:r>
              <w:r w:rsidRPr="00154F0D">
                <w:rPr>
                  <w:rStyle w:val="Hyperlink"/>
                  <w:rFonts w:ascii="David" w:hAnsi="David"/>
                  <w:spacing w:val="-2"/>
                  <w:u w:color="0000FF"/>
                </w:rPr>
                <w:t>OdedSH@moin.gov.il</w:t>
              </w:r>
              <w:r>
                <w:fldChar w:fldCharType="end"/>
              </w:r>
            </w:ins>
          </w:p>
          <w:p w14:paraId="2485B9C9" w14:textId="77777777" w:rsidR="00421857" w:rsidRPr="00154F0D" w:rsidRDefault="00421857" w:rsidP="00610273">
            <w:pPr>
              <w:rPr>
                <w:ins w:id="975" w:author="Adi Rechter" w:date="2026-01-25T09:37:00Z"/>
                <w:rFonts w:ascii="David" w:hAnsi="David"/>
                <w:rtl/>
              </w:rPr>
            </w:pPr>
          </w:p>
        </w:tc>
      </w:tr>
      <w:tr w:rsidR="00421857" w:rsidRPr="00220E36" w14:paraId="29952189" w14:textId="77777777" w:rsidTr="00610273">
        <w:trPr>
          <w:ins w:id="976" w:author="Adi Rechter" w:date="2026-01-25T09:37:00Z"/>
        </w:trPr>
        <w:tc>
          <w:tcPr>
            <w:tcW w:w="568" w:type="dxa"/>
          </w:tcPr>
          <w:p w14:paraId="43283C67" w14:textId="77777777" w:rsidR="00421857" w:rsidRPr="00220E36" w:rsidRDefault="00421857" w:rsidP="00610273">
            <w:pPr>
              <w:rPr>
                <w:ins w:id="977" w:author="Adi Rechter" w:date="2026-01-25T09:37:00Z"/>
                <w:rFonts w:ascii="David" w:hAnsi="David"/>
                <w:rtl/>
              </w:rPr>
            </w:pPr>
          </w:p>
          <w:p w14:paraId="79A2157B" w14:textId="77777777" w:rsidR="00421857" w:rsidRPr="00220E36" w:rsidRDefault="00421857" w:rsidP="00610273">
            <w:pPr>
              <w:rPr>
                <w:ins w:id="978" w:author="Adi Rechter" w:date="2026-01-25T09:37:00Z"/>
                <w:rFonts w:ascii="David" w:hAnsi="David"/>
                <w:rtl/>
              </w:rPr>
            </w:pPr>
            <w:ins w:id="979" w:author="Adi Rechter" w:date="2026-01-25T09:37:00Z">
              <w:r w:rsidRPr="00220E36">
                <w:rPr>
                  <w:rFonts w:ascii="David" w:hAnsi="David"/>
                  <w:rtl/>
                </w:rPr>
                <w:t>2</w:t>
              </w:r>
              <w:r>
                <w:rPr>
                  <w:rFonts w:ascii="David" w:hAnsi="David" w:hint="cs"/>
                  <w:rtl/>
                </w:rPr>
                <w:t>3</w:t>
              </w:r>
              <w:r w:rsidRPr="00220E36">
                <w:rPr>
                  <w:rFonts w:ascii="David" w:hAnsi="David"/>
                  <w:rtl/>
                </w:rPr>
                <w:t>.</w:t>
              </w:r>
            </w:ins>
          </w:p>
        </w:tc>
        <w:tc>
          <w:tcPr>
            <w:tcW w:w="992" w:type="dxa"/>
          </w:tcPr>
          <w:p w14:paraId="5A1EF642" w14:textId="77777777" w:rsidR="00421857" w:rsidRPr="00220E36" w:rsidRDefault="00421857" w:rsidP="00610273">
            <w:pPr>
              <w:rPr>
                <w:ins w:id="980" w:author="Adi Rechter" w:date="2026-01-25T09:37:00Z"/>
                <w:rFonts w:ascii="David" w:hAnsi="David"/>
                <w:rtl/>
              </w:rPr>
            </w:pPr>
          </w:p>
          <w:p w14:paraId="70DA3570" w14:textId="77777777" w:rsidR="00421857" w:rsidRPr="00220E36" w:rsidRDefault="00421857" w:rsidP="00610273">
            <w:pPr>
              <w:rPr>
                <w:ins w:id="981" w:author="Adi Rechter" w:date="2026-01-25T09:37:00Z"/>
                <w:rFonts w:ascii="David" w:hAnsi="David"/>
                <w:rtl/>
              </w:rPr>
            </w:pPr>
            <w:ins w:id="982" w:author="Adi Rechter" w:date="2026-01-25T09:37:00Z">
              <w:r w:rsidRPr="00220E36">
                <w:rPr>
                  <w:rFonts w:ascii="David" w:hAnsi="David"/>
                  <w:rtl/>
                </w:rPr>
                <w:t>דרום</w:t>
              </w:r>
            </w:ins>
          </w:p>
        </w:tc>
        <w:tc>
          <w:tcPr>
            <w:tcW w:w="992" w:type="dxa"/>
          </w:tcPr>
          <w:p w14:paraId="7E41065D" w14:textId="77777777" w:rsidR="00421857" w:rsidRPr="00220E36" w:rsidRDefault="00421857" w:rsidP="00610273">
            <w:pPr>
              <w:rPr>
                <w:ins w:id="983" w:author="Adi Rechter" w:date="2026-01-25T09:37:00Z"/>
                <w:rFonts w:ascii="David" w:hAnsi="David"/>
                <w:rtl/>
              </w:rPr>
            </w:pPr>
          </w:p>
          <w:p w14:paraId="1F9E2795" w14:textId="77777777" w:rsidR="00421857" w:rsidRPr="00220E36" w:rsidRDefault="00421857" w:rsidP="00610273">
            <w:pPr>
              <w:rPr>
                <w:ins w:id="984" w:author="Adi Rechter" w:date="2026-01-25T09:37:00Z"/>
                <w:rFonts w:ascii="David" w:hAnsi="David"/>
                <w:rtl/>
              </w:rPr>
            </w:pPr>
            <w:ins w:id="985" w:author="Adi Rechter" w:date="2026-01-25T09:37:00Z">
              <w:r w:rsidRPr="00220E36">
                <w:rPr>
                  <w:rFonts w:ascii="David" w:hAnsi="David"/>
                  <w:rtl/>
                </w:rPr>
                <w:t xml:space="preserve">ערבה תיכונה </w:t>
              </w:r>
            </w:ins>
          </w:p>
        </w:tc>
        <w:tc>
          <w:tcPr>
            <w:tcW w:w="1556" w:type="dxa"/>
          </w:tcPr>
          <w:p w14:paraId="1161341B" w14:textId="77777777" w:rsidR="00421857" w:rsidRPr="00220E36" w:rsidRDefault="00421857" w:rsidP="00610273">
            <w:pPr>
              <w:rPr>
                <w:ins w:id="986" w:author="Adi Rechter" w:date="2026-01-25T09:37:00Z"/>
                <w:rFonts w:ascii="David" w:hAnsi="David"/>
                <w:rtl/>
              </w:rPr>
            </w:pPr>
          </w:p>
          <w:p w14:paraId="5918B365" w14:textId="77777777" w:rsidR="00421857" w:rsidRPr="00220E36" w:rsidRDefault="00421857" w:rsidP="00610273">
            <w:pPr>
              <w:rPr>
                <w:ins w:id="987" w:author="Adi Rechter" w:date="2026-01-25T09:37:00Z"/>
                <w:rFonts w:ascii="David" w:hAnsi="David"/>
                <w:rtl/>
              </w:rPr>
            </w:pPr>
            <w:ins w:id="988" w:author="Adi Rechter" w:date="2026-01-25T09:37:00Z">
              <w:r w:rsidRPr="00220E36">
                <w:rPr>
                  <w:rFonts w:ascii="David" w:hAnsi="David"/>
                  <w:rtl/>
                </w:rPr>
                <w:t xml:space="preserve">אזור תעשיה ספיר, צמוד למוא''ז </w:t>
              </w:r>
            </w:ins>
          </w:p>
        </w:tc>
        <w:tc>
          <w:tcPr>
            <w:tcW w:w="842" w:type="dxa"/>
          </w:tcPr>
          <w:p w14:paraId="23A6FD63" w14:textId="77777777" w:rsidR="00421857" w:rsidRPr="00220E36" w:rsidRDefault="00421857" w:rsidP="00610273">
            <w:pPr>
              <w:rPr>
                <w:ins w:id="989" w:author="Adi Rechter" w:date="2026-01-25T09:37:00Z"/>
                <w:rFonts w:ascii="David" w:hAnsi="David"/>
                <w:rtl/>
              </w:rPr>
            </w:pPr>
          </w:p>
          <w:p w14:paraId="585394AF" w14:textId="77777777" w:rsidR="00421857" w:rsidRPr="00F11778" w:rsidRDefault="00421857" w:rsidP="00610273">
            <w:pPr>
              <w:rPr>
                <w:ins w:id="990" w:author="Adi Rechter" w:date="2026-01-25T09:37:00Z"/>
                <w:rFonts w:ascii="David" w:hAnsi="David"/>
                <w:sz w:val="20"/>
                <w:szCs w:val="20"/>
                <w:rtl/>
              </w:rPr>
            </w:pPr>
            <w:ins w:id="991" w:author="Adi Rechter" w:date="2026-01-25T09:37:00Z">
              <w:r w:rsidRPr="00F11778">
                <w:rPr>
                  <w:rFonts w:ascii="David" w:hAnsi="David"/>
                  <w:sz w:val="20"/>
                  <w:szCs w:val="20"/>
                  <w:rtl/>
                </w:rPr>
                <w:t xml:space="preserve">חגאי אבוטבול </w:t>
              </w:r>
            </w:ins>
          </w:p>
        </w:tc>
        <w:tc>
          <w:tcPr>
            <w:tcW w:w="1276" w:type="dxa"/>
          </w:tcPr>
          <w:p w14:paraId="197BCFA0" w14:textId="77777777" w:rsidR="00421857" w:rsidRPr="00DB0257" w:rsidRDefault="00421857" w:rsidP="00610273">
            <w:pPr>
              <w:rPr>
                <w:ins w:id="992" w:author="Adi Rechter" w:date="2026-01-25T09:37:00Z"/>
                <w:rFonts w:ascii="David" w:hAnsi="David"/>
                <w:rtl/>
              </w:rPr>
            </w:pPr>
          </w:p>
          <w:p w14:paraId="3DD8DCA1" w14:textId="77777777" w:rsidR="00421857" w:rsidRPr="00DB0257" w:rsidRDefault="00421857" w:rsidP="00610273">
            <w:pPr>
              <w:rPr>
                <w:ins w:id="993" w:author="Adi Rechter" w:date="2026-01-25T09:37:00Z"/>
                <w:rFonts w:ascii="David" w:hAnsi="David"/>
                <w:rtl/>
              </w:rPr>
            </w:pPr>
            <w:ins w:id="994" w:author="Adi Rechter" w:date="2026-01-25T09:37:00Z">
              <w:r w:rsidRPr="00DB0257">
                <w:rPr>
                  <w:rFonts w:ascii="David" w:hAnsi="David"/>
                </w:rPr>
                <w:t>08-8592195</w:t>
              </w:r>
            </w:ins>
          </w:p>
        </w:tc>
        <w:tc>
          <w:tcPr>
            <w:tcW w:w="1276" w:type="dxa"/>
          </w:tcPr>
          <w:p w14:paraId="4394EC79" w14:textId="77777777" w:rsidR="00421857" w:rsidRPr="00220E36" w:rsidRDefault="00421857" w:rsidP="00610273">
            <w:pPr>
              <w:rPr>
                <w:ins w:id="995" w:author="Adi Rechter" w:date="2026-01-25T09:37:00Z"/>
                <w:rFonts w:ascii="David" w:hAnsi="David"/>
                <w:rtl/>
              </w:rPr>
            </w:pPr>
          </w:p>
          <w:p w14:paraId="4340AB95" w14:textId="77777777" w:rsidR="00421857" w:rsidRPr="00220E36" w:rsidRDefault="00421857" w:rsidP="00610273">
            <w:pPr>
              <w:rPr>
                <w:ins w:id="996" w:author="Adi Rechter" w:date="2026-01-25T09:37:00Z"/>
                <w:rFonts w:ascii="David" w:hAnsi="David"/>
                <w:rtl/>
              </w:rPr>
            </w:pPr>
            <w:ins w:id="997" w:author="Adi Rechter" w:date="2026-01-25T09:37:00Z">
              <w:r w:rsidRPr="00220E36">
                <w:rPr>
                  <w:rFonts w:ascii="David" w:hAnsi="David"/>
                  <w:rtl/>
                </w:rPr>
                <w:t>050-4558945</w:t>
              </w:r>
            </w:ins>
          </w:p>
        </w:tc>
        <w:tc>
          <w:tcPr>
            <w:tcW w:w="2701" w:type="dxa"/>
          </w:tcPr>
          <w:p w14:paraId="230353DD" w14:textId="77777777" w:rsidR="00421857" w:rsidRPr="00154F0D" w:rsidRDefault="00421857" w:rsidP="00610273">
            <w:pPr>
              <w:rPr>
                <w:ins w:id="998" w:author="Adi Rechter" w:date="2026-01-25T09:37:00Z"/>
                <w:rFonts w:ascii="David" w:hAnsi="David"/>
                <w:rtl/>
              </w:rPr>
            </w:pPr>
          </w:p>
          <w:p w14:paraId="51B50BDE" w14:textId="77777777" w:rsidR="00421857" w:rsidRPr="00154F0D" w:rsidRDefault="00421857" w:rsidP="00610273">
            <w:pPr>
              <w:rPr>
                <w:ins w:id="999" w:author="Adi Rechter" w:date="2026-01-25T09:37:00Z"/>
                <w:rFonts w:ascii="David" w:hAnsi="David"/>
                <w:rtl/>
              </w:rPr>
            </w:pPr>
            <w:ins w:id="1000" w:author="Adi Rechter" w:date="2026-01-25T09:37:00Z">
              <w:r w:rsidRPr="00154F0D">
                <w:rPr>
                  <w:rFonts w:ascii="David" w:hAnsi="David"/>
                </w:rPr>
                <w:t>Pakach@arava.co.il</w:t>
              </w:r>
            </w:ins>
          </w:p>
        </w:tc>
      </w:tr>
      <w:tr w:rsidR="00421857" w:rsidRPr="00220E36" w14:paraId="30A8B8B1" w14:textId="77777777" w:rsidTr="00610273">
        <w:trPr>
          <w:ins w:id="1001" w:author="Adi Rechter" w:date="2026-01-25T09:37:00Z"/>
        </w:trPr>
        <w:tc>
          <w:tcPr>
            <w:tcW w:w="568" w:type="dxa"/>
          </w:tcPr>
          <w:p w14:paraId="59344F19" w14:textId="77777777" w:rsidR="00421857" w:rsidRPr="00220E36" w:rsidRDefault="00421857" w:rsidP="00610273">
            <w:pPr>
              <w:rPr>
                <w:ins w:id="1002" w:author="Adi Rechter" w:date="2026-01-25T09:37:00Z"/>
                <w:rFonts w:ascii="David" w:hAnsi="David"/>
                <w:rtl/>
              </w:rPr>
            </w:pPr>
          </w:p>
          <w:p w14:paraId="46CB531D" w14:textId="77777777" w:rsidR="00421857" w:rsidRPr="00220E36" w:rsidRDefault="00421857" w:rsidP="00610273">
            <w:pPr>
              <w:rPr>
                <w:ins w:id="1003" w:author="Adi Rechter" w:date="2026-01-25T09:37:00Z"/>
                <w:rFonts w:ascii="David" w:hAnsi="David"/>
                <w:rtl/>
              </w:rPr>
            </w:pPr>
            <w:ins w:id="1004" w:author="Adi Rechter" w:date="2026-01-25T09:37:00Z">
              <w:r w:rsidRPr="00220E36">
                <w:rPr>
                  <w:rFonts w:ascii="David" w:hAnsi="David"/>
                  <w:rtl/>
                </w:rPr>
                <w:t>2</w:t>
              </w:r>
              <w:r>
                <w:rPr>
                  <w:rFonts w:ascii="David" w:hAnsi="David" w:hint="cs"/>
                  <w:rtl/>
                </w:rPr>
                <w:t>4</w:t>
              </w:r>
              <w:r w:rsidRPr="00220E36">
                <w:rPr>
                  <w:rFonts w:ascii="David" w:hAnsi="David"/>
                  <w:rtl/>
                </w:rPr>
                <w:t>.</w:t>
              </w:r>
            </w:ins>
          </w:p>
        </w:tc>
        <w:tc>
          <w:tcPr>
            <w:tcW w:w="992" w:type="dxa"/>
          </w:tcPr>
          <w:p w14:paraId="014061FF" w14:textId="77777777" w:rsidR="00421857" w:rsidRPr="00220E36" w:rsidRDefault="00421857" w:rsidP="00610273">
            <w:pPr>
              <w:rPr>
                <w:ins w:id="1005" w:author="Adi Rechter" w:date="2026-01-25T09:37:00Z"/>
                <w:rFonts w:ascii="David" w:hAnsi="David"/>
                <w:rtl/>
              </w:rPr>
            </w:pPr>
          </w:p>
          <w:p w14:paraId="1DFC1AAD" w14:textId="77777777" w:rsidR="00421857" w:rsidRPr="00220E36" w:rsidRDefault="00421857" w:rsidP="00610273">
            <w:pPr>
              <w:rPr>
                <w:ins w:id="1006" w:author="Adi Rechter" w:date="2026-01-25T09:37:00Z"/>
                <w:rFonts w:ascii="David" w:hAnsi="David"/>
                <w:rtl/>
              </w:rPr>
            </w:pPr>
            <w:ins w:id="1007" w:author="Adi Rechter" w:date="2026-01-25T09:37:00Z">
              <w:r w:rsidRPr="00220E36">
                <w:rPr>
                  <w:rFonts w:ascii="David" w:hAnsi="David"/>
                  <w:rtl/>
                </w:rPr>
                <w:t>דרום</w:t>
              </w:r>
            </w:ins>
          </w:p>
        </w:tc>
        <w:tc>
          <w:tcPr>
            <w:tcW w:w="992" w:type="dxa"/>
          </w:tcPr>
          <w:p w14:paraId="6B982AAD" w14:textId="77777777" w:rsidR="00421857" w:rsidRPr="00220E36" w:rsidRDefault="00421857" w:rsidP="00610273">
            <w:pPr>
              <w:rPr>
                <w:ins w:id="1008" w:author="Adi Rechter" w:date="2026-01-25T09:37:00Z"/>
                <w:rFonts w:ascii="David" w:hAnsi="David"/>
                <w:rtl/>
              </w:rPr>
            </w:pPr>
          </w:p>
          <w:p w14:paraId="47AA0D4B" w14:textId="77777777" w:rsidR="00421857" w:rsidRPr="00220E36" w:rsidRDefault="00421857" w:rsidP="00610273">
            <w:pPr>
              <w:rPr>
                <w:ins w:id="1009" w:author="Adi Rechter" w:date="2026-01-25T09:37:00Z"/>
                <w:rFonts w:ascii="David" w:hAnsi="David"/>
                <w:rtl/>
              </w:rPr>
            </w:pPr>
            <w:ins w:id="1010" w:author="Adi Rechter" w:date="2026-01-25T09:37:00Z">
              <w:r w:rsidRPr="00220E36">
                <w:rPr>
                  <w:rFonts w:ascii="David" w:hAnsi="David"/>
                  <w:rtl/>
                </w:rPr>
                <w:t xml:space="preserve">אילת </w:t>
              </w:r>
            </w:ins>
          </w:p>
          <w:p w14:paraId="61CCE1C4" w14:textId="77777777" w:rsidR="00421857" w:rsidRPr="00220E36" w:rsidRDefault="00421857" w:rsidP="00610273">
            <w:pPr>
              <w:rPr>
                <w:ins w:id="1011" w:author="Adi Rechter" w:date="2026-01-25T09:37:00Z"/>
                <w:rFonts w:ascii="David" w:hAnsi="David"/>
                <w:rtl/>
              </w:rPr>
            </w:pPr>
          </w:p>
        </w:tc>
        <w:tc>
          <w:tcPr>
            <w:tcW w:w="1556" w:type="dxa"/>
          </w:tcPr>
          <w:p w14:paraId="0BFE0F26" w14:textId="77777777" w:rsidR="00421857" w:rsidRPr="00220E36" w:rsidRDefault="00421857" w:rsidP="00610273">
            <w:pPr>
              <w:rPr>
                <w:ins w:id="1012" w:author="Adi Rechter" w:date="2026-01-25T09:37:00Z"/>
                <w:rFonts w:ascii="David" w:hAnsi="David"/>
                <w:rtl/>
              </w:rPr>
            </w:pPr>
            <w:ins w:id="1013" w:author="Adi Rechter" w:date="2026-01-25T09:37:00Z">
              <w:r w:rsidRPr="00220E36">
                <w:rPr>
                  <w:rFonts w:ascii="David" w:hAnsi="David"/>
                  <w:rtl/>
                </w:rPr>
                <w:t xml:space="preserve">איזור תעשיה אילת </w:t>
              </w:r>
            </w:ins>
          </w:p>
        </w:tc>
        <w:tc>
          <w:tcPr>
            <w:tcW w:w="842" w:type="dxa"/>
          </w:tcPr>
          <w:p w14:paraId="2C97CA58" w14:textId="77777777" w:rsidR="00421857" w:rsidRPr="00220E36" w:rsidRDefault="00421857" w:rsidP="00610273">
            <w:pPr>
              <w:rPr>
                <w:ins w:id="1014" w:author="Adi Rechter" w:date="2026-01-25T09:37:00Z"/>
                <w:rFonts w:ascii="David" w:hAnsi="David"/>
                <w:rtl/>
              </w:rPr>
            </w:pPr>
            <w:ins w:id="1015" w:author="Adi Rechter" w:date="2026-01-25T09:37:00Z">
              <w:r w:rsidRPr="00220E36">
                <w:rPr>
                  <w:rFonts w:ascii="David" w:hAnsi="David"/>
                  <w:rtl/>
                </w:rPr>
                <w:t xml:space="preserve">מאור ביטון אילן חדידה </w:t>
              </w:r>
            </w:ins>
          </w:p>
        </w:tc>
        <w:tc>
          <w:tcPr>
            <w:tcW w:w="1276" w:type="dxa"/>
          </w:tcPr>
          <w:p w14:paraId="563A6BE2" w14:textId="77777777" w:rsidR="00421857" w:rsidRPr="00DB0257" w:rsidRDefault="00421857" w:rsidP="00610273">
            <w:pPr>
              <w:rPr>
                <w:ins w:id="1016" w:author="Adi Rechter" w:date="2026-01-25T09:37:00Z"/>
                <w:rFonts w:ascii="David" w:hAnsi="David"/>
                <w:rtl/>
              </w:rPr>
            </w:pPr>
          </w:p>
          <w:p w14:paraId="1A4995BF" w14:textId="77777777" w:rsidR="00421857" w:rsidRPr="00DB0257" w:rsidRDefault="00421857" w:rsidP="00610273">
            <w:pPr>
              <w:rPr>
                <w:ins w:id="1017" w:author="Adi Rechter" w:date="2026-01-25T09:37:00Z"/>
                <w:rFonts w:ascii="David" w:hAnsi="David"/>
                <w:rtl/>
              </w:rPr>
            </w:pPr>
          </w:p>
          <w:p w14:paraId="14026F4B" w14:textId="77777777" w:rsidR="00421857" w:rsidRPr="00DB0257" w:rsidRDefault="00421857" w:rsidP="00610273">
            <w:pPr>
              <w:rPr>
                <w:ins w:id="1018" w:author="Adi Rechter" w:date="2026-01-25T09:37:00Z"/>
                <w:rFonts w:ascii="David" w:hAnsi="David"/>
                <w:rtl/>
              </w:rPr>
            </w:pPr>
            <w:ins w:id="1019" w:author="Adi Rechter" w:date="2026-01-25T09:37:00Z">
              <w:r w:rsidRPr="00DB0257">
                <w:rPr>
                  <w:rFonts w:ascii="David" w:hAnsi="David"/>
                  <w:rtl/>
                </w:rPr>
                <w:t>08-6363901</w:t>
              </w:r>
            </w:ins>
          </w:p>
        </w:tc>
        <w:tc>
          <w:tcPr>
            <w:tcW w:w="1276" w:type="dxa"/>
          </w:tcPr>
          <w:p w14:paraId="3C745ED9" w14:textId="77777777" w:rsidR="00421857" w:rsidRPr="00220E36" w:rsidRDefault="00421857" w:rsidP="00610273">
            <w:pPr>
              <w:rPr>
                <w:ins w:id="1020" w:author="Adi Rechter" w:date="2026-01-25T09:37:00Z"/>
                <w:rFonts w:ascii="David" w:hAnsi="David"/>
                <w:rtl/>
              </w:rPr>
            </w:pPr>
            <w:ins w:id="1021" w:author="Adi Rechter" w:date="2026-01-25T09:37:00Z">
              <w:r w:rsidRPr="00220E36">
                <w:rPr>
                  <w:rFonts w:ascii="David" w:hAnsi="David"/>
                  <w:rtl/>
                </w:rPr>
                <w:t>054-4475675</w:t>
              </w:r>
            </w:ins>
          </w:p>
          <w:p w14:paraId="57677310" w14:textId="77777777" w:rsidR="00421857" w:rsidRDefault="00421857" w:rsidP="00610273">
            <w:pPr>
              <w:rPr>
                <w:ins w:id="1022" w:author="Adi Rechter" w:date="2026-01-25T09:37:00Z"/>
                <w:rFonts w:ascii="David" w:hAnsi="David"/>
                <w:rtl/>
              </w:rPr>
            </w:pPr>
          </w:p>
          <w:p w14:paraId="36B60A8C" w14:textId="77777777" w:rsidR="00421857" w:rsidRPr="00220E36" w:rsidRDefault="00421857" w:rsidP="00610273">
            <w:pPr>
              <w:rPr>
                <w:ins w:id="1023" w:author="Adi Rechter" w:date="2026-01-25T09:37:00Z"/>
                <w:rFonts w:ascii="David" w:hAnsi="David"/>
                <w:rtl/>
              </w:rPr>
            </w:pPr>
            <w:ins w:id="1024" w:author="Adi Rechter" w:date="2026-01-25T09:37:00Z">
              <w:r>
                <w:rPr>
                  <w:rFonts w:ascii="David" w:hAnsi="David" w:hint="cs"/>
                  <w:rtl/>
                </w:rPr>
                <w:t>053-2223330</w:t>
              </w:r>
            </w:ins>
          </w:p>
        </w:tc>
        <w:tc>
          <w:tcPr>
            <w:tcW w:w="2701" w:type="dxa"/>
          </w:tcPr>
          <w:p w14:paraId="00BF7F9E" w14:textId="77777777" w:rsidR="00421857" w:rsidRPr="00154F0D" w:rsidRDefault="00421857" w:rsidP="00610273">
            <w:pPr>
              <w:rPr>
                <w:ins w:id="1025" w:author="Adi Rechter" w:date="2026-01-25T09:37:00Z"/>
                <w:rFonts w:ascii="David" w:hAnsi="David"/>
                <w:u w:val="single" w:color="0000FF"/>
                <w:rtl/>
              </w:rPr>
            </w:pPr>
            <w:ins w:id="1026" w:author="Adi Rechter" w:date="2026-01-25T09:37:00Z">
              <w:r>
                <w:fldChar w:fldCharType="begin"/>
              </w:r>
              <w:r>
                <w:instrText>HYPERLINK "mailto:maorb@eilat.muni.il" \h</w:instrText>
              </w:r>
              <w:r>
                <w:fldChar w:fldCharType="separate"/>
              </w:r>
              <w:r w:rsidRPr="00154F0D">
                <w:rPr>
                  <w:rFonts w:ascii="David" w:hAnsi="David"/>
                  <w:u w:val="single" w:color="0000FF"/>
                </w:rPr>
                <w:t>maorb@eilat.muni.il</w:t>
              </w:r>
              <w:r>
                <w:fldChar w:fldCharType="end"/>
              </w:r>
            </w:ins>
          </w:p>
          <w:p w14:paraId="4D8F934F" w14:textId="77777777" w:rsidR="00421857" w:rsidRPr="00154F0D" w:rsidRDefault="00421857" w:rsidP="00610273">
            <w:pPr>
              <w:rPr>
                <w:ins w:id="1027" w:author="Adi Rechter" w:date="2026-01-25T09:37:00Z"/>
                <w:rFonts w:ascii="David" w:hAnsi="David"/>
                <w:rtl/>
              </w:rPr>
            </w:pPr>
          </w:p>
          <w:p w14:paraId="18131F69" w14:textId="77777777" w:rsidR="00421857" w:rsidRPr="00154F0D" w:rsidRDefault="00421857" w:rsidP="00610273">
            <w:pPr>
              <w:rPr>
                <w:ins w:id="1028" w:author="Adi Rechter" w:date="2026-01-25T09:37:00Z"/>
                <w:rFonts w:ascii="David" w:hAnsi="David"/>
                <w:rtl/>
              </w:rPr>
            </w:pPr>
            <w:ins w:id="1029" w:author="Adi Rechter" w:date="2026-01-25T09:37:00Z">
              <w:r>
                <w:fldChar w:fldCharType="begin"/>
              </w:r>
              <w:r>
                <w:instrText>HYPERLINK "mailto:ilan@eilat.muni.il"</w:instrText>
              </w:r>
              <w:r>
                <w:fldChar w:fldCharType="separate"/>
              </w:r>
              <w:r w:rsidRPr="00154F0D">
                <w:rPr>
                  <w:rStyle w:val="Hyperlink"/>
                  <w:rFonts w:ascii="David" w:hAnsi="David"/>
                </w:rPr>
                <w:t>mailto:ilan@eilat.muni.il</w:t>
              </w:r>
              <w:r>
                <w:fldChar w:fldCharType="end"/>
              </w:r>
            </w:ins>
          </w:p>
        </w:tc>
      </w:tr>
    </w:tbl>
    <w:p w14:paraId="30F668B8" w14:textId="77777777" w:rsidR="00421857" w:rsidRPr="004A4668" w:rsidRDefault="00421857" w:rsidP="00A512CF">
      <w:pPr>
        <w:keepNext/>
        <w:keepLines/>
        <w:widowControl w:val="0"/>
        <w:spacing w:line="360" w:lineRule="auto"/>
        <w:outlineLvl w:val="0"/>
        <w:rPr>
          <w:rFonts w:ascii="David" w:eastAsia="Century Gothic" w:hAnsi="David"/>
          <w:b/>
          <w:bCs/>
          <w:rtl/>
          <w:lang w:eastAsia="he-IL"/>
        </w:rPr>
      </w:pPr>
    </w:p>
    <w:tbl>
      <w:tblPr>
        <w:tblpPr w:leftFromText="180" w:rightFromText="180" w:vertAnchor="text" w:horzAnchor="margin" w:tblpXSpec="center" w:tblpY="1288"/>
        <w:bidiVisual/>
        <w:tblW w:w="10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שובר ניפוק"/>
      </w:tblPr>
      <w:tblGrid>
        <w:gridCol w:w="568"/>
        <w:gridCol w:w="992"/>
        <w:gridCol w:w="992"/>
        <w:gridCol w:w="1556"/>
        <w:gridCol w:w="842"/>
        <w:gridCol w:w="1276"/>
        <w:gridCol w:w="1276"/>
        <w:gridCol w:w="2701"/>
      </w:tblGrid>
      <w:tr w:rsidR="00404183" w:rsidDel="00421857" w14:paraId="31B9FC30" w14:textId="4BF10E51" w:rsidTr="008962FF">
        <w:trPr>
          <w:cantSplit/>
          <w:trHeight w:val="844"/>
          <w:tblHeader/>
          <w:del w:id="1030" w:author="Adi Rechter" w:date="2026-01-25T09:36:00Z"/>
        </w:trPr>
        <w:tc>
          <w:tcPr>
            <w:tcW w:w="568" w:type="dxa"/>
            <w:shd w:val="clear" w:color="auto" w:fill="FF8EB9"/>
          </w:tcPr>
          <w:p w14:paraId="7DE96D33" w14:textId="23EF9ACB" w:rsidR="00A512CF" w:rsidRPr="00CB4ED1" w:rsidDel="00421857" w:rsidRDefault="00A512CF" w:rsidP="00E75CB3">
            <w:pPr>
              <w:jc w:val="center"/>
              <w:rPr>
                <w:del w:id="1031" w:author="Adi Rechter" w:date="2026-01-25T09:36:00Z"/>
                <w:rFonts w:ascii="David" w:eastAsia="Century Gothic" w:hAnsi="David"/>
                <w:b/>
                <w:bCs/>
                <w:sz w:val="22"/>
                <w:szCs w:val="22"/>
                <w:rtl/>
              </w:rPr>
            </w:pPr>
            <w:bookmarkStart w:id="1032" w:name="Title_21" w:colFirst="0" w:colLast="0"/>
          </w:p>
          <w:p w14:paraId="7F0F26DF" w14:textId="3A1216B1" w:rsidR="00A512CF" w:rsidRPr="00CB4ED1" w:rsidDel="00421857" w:rsidRDefault="00A512CF" w:rsidP="00E75CB3">
            <w:pPr>
              <w:jc w:val="center"/>
              <w:rPr>
                <w:del w:id="1033" w:author="Adi Rechter" w:date="2026-01-25T09:36:00Z"/>
                <w:rFonts w:ascii="David" w:eastAsia="Century Gothic" w:hAnsi="David"/>
                <w:b/>
                <w:bCs/>
                <w:sz w:val="22"/>
                <w:szCs w:val="22"/>
                <w:rtl/>
              </w:rPr>
            </w:pPr>
          </w:p>
          <w:p w14:paraId="03534834" w14:textId="2D5659A6" w:rsidR="00A512CF" w:rsidRPr="00CB4ED1" w:rsidDel="00421857" w:rsidRDefault="00A512CF" w:rsidP="00E75CB3">
            <w:pPr>
              <w:jc w:val="center"/>
              <w:rPr>
                <w:del w:id="1034" w:author="Adi Rechter" w:date="2026-01-25T09:36:00Z"/>
                <w:rFonts w:ascii="David" w:eastAsia="Century Gothic" w:hAnsi="David"/>
                <w:b/>
                <w:bCs/>
                <w:sz w:val="22"/>
                <w:szCs w:val="22"/>
                <w:rtl/>
              </w:rPr>
            </w:pPr>
            <w:del w:id="1035" w:author="Adi Rechter" w:date="2026-01-25T09:36:00Z">
              <w:r w:rsidRPr="00CB4ED1" w:rsidDel="00421857">
                <w:rPr>
                  <w:rFonts w:ascii="David" w:eastAsia="Century Gothic" w:hAnsi="David"/>
                  <w:b/>
                  <w:bCs/>
                  <w:sz w:val="22"/>
                  <w:szCs w:val="22"/>
                  <w:rtl/>
                </w:rPr>
                <w:delText>מס</w:delText>
              </w:r>
            </w:del>
          </w:p>
          <w:p w14:paraId="2D05AADD" w14:textId="64B9F883" w:rsidR="00A512CF" w:rsidRPr="00CB4ED1" w:rsidDel="00421857" w:rsidRDefault="00A512CF" w:rsidP="00E75CB3">
            <w:pPr>
              <w:jc w:val="center"/>
              <w:rPr>
                <w:del w:id="1036" w:author="Adi Rechter" w:date="2026-01-25T09:36:00Z"/>
                <w:rFonts w:ascii="David" w:eastAsia="Century Gothic" w:hAnsi="David"/>
                <w:b/>
                <w:bCs/>
                <w:sz w:val="22"/>
                <w:szCs w:val="22"/>
                <w:rtl/>
              </w:rPr>
            </w:pPr>
          </w:p>
        </w:tc>
        <w:tc>
          <w:tcPr>
            <w:tcW w:w="992" w:type="dxa"/>
            <w:shd w:val="clear" w:color="auto" w:fill="FF8EB9"/>
          </w:tcPr>
          <w:p w14:paraId="4D78AE10" w14:textId="4D7FB72B" w:rsidR="00A512CF" w:rsidRPr="00CB4ED1" w:rsidDel="00421857" w:rsidRDefault="00A512CF" w:rsidP="00E75CB3">
            <w:pPr>
              <w:jc w:val="center"/>
              <w:rPr>
                <w:del w:id="1037" w:author="Adi Rechter" w:date="2026-01-25T09:36:00Z"/>
                <w:rFonts w:ascii="David" w:eastAsia="Century Gothic" w:hAnsi="David"/>
                <w:b/>
                <w:bCs/>
                <w:sz w:val="22"/>
                <w:szCs w:val="22"/>
                <w:rtl/>
              </w:rPr>
            </w:pPr>
          </w:p>
          <w:p w14:paraId="29BA7B1F" w14:textId="37A2D6F2" w:rsidR="00A512CF" w:rsidRPr="00CB4ED1" w:rsidDel="00421857" w:rsidRDefault="00A512CF" w:rsidP="00E75CB3">
            <w:pPr>
              <w:jc w:val="center"/>
              <w:rPr>
                <w:del w:id="1038" w:author="Adi Rechter" w:date="2026-01-25T09:36:00Z"/>
                <w:rFonts w:ascii="David" w:eastAsia="Century Gothic" w:hAnsi="David"/>
                <w:b/>
                <w:bCs/>
                <w:sz w:val="22"/>
                <w:szCs w:val="22"/>
                <w:rtl/>
              </w:rPr>
            </w:pPr>
          </w:p>
          <w:p w14:paraId="72122FE5" w14:textId="55B47D78" w:rsidR="00A512CF" w:rsidRPr="00CB4ED1" w:rsidDel="00421857" w:rsidRDefault="00A512CF" w:rsidP="00E75CB3">
            <w:pPr>
              <w:jc w:val="center"/>
              <w:rPr>
                <w:del w:id="1039" w:author="Adi Rechter" w:date="2026-01-25T09:36:00Z"/>
                <w:rFonts w:ascii="David" w:eastAsia="Century Gothic" w:hAnsi="David"/>
                <w:b/>
                <w:bCs/>
                <w:sz w:val="22"/>
                <w:szCs w:val="22"/>
                <w:rtl/>
              </w:rPr>
            </w:pPr>
            <w:del w:id="1040" w:author="Adi Rechter" w:date="2026-01-25T09:36:00Z">
              <w:r w:rsidRPr="00CB4ED1" w:rsidDel="00421857">
                <w:rPr>
                  <w:rFonts w:ascii="David" w:eastAsia="Century Gothic" w:hAnsi="David"/>
                  <w:b/>
                  <w:bCs/>
                  <w:sz w:val="22"/>
                  <w:szCs w:val="22"/>
                  <w:rtl/>
                </w:rPr>
                <w:delText>מחוז</w:delText>
              </w:r>
            </w:del>
          </w:p>
        </w:tc>
        <w:tc>
          <w:tcPr>
            <w:tcW w:w="992" w:type="dxa"/>
            <w:shd w:val="clear" w:color="auto" w:fill="FF8EB9"/>
          </w:tcPr>
          <w:p w14:paraId="3EC46A04" w14:textId="083E3898" w:rsidR="00A512CF" w:rsidRPr="00CB4ED1" w:rsidDel="00421857" w:rsidRDefault="00A512CF" w:rsidP="00E75CB3">
            <w:pPr>
              <w:jc w:val="center"/>
              <w:rPr>
                <w:del w:id="1041" w:author="Adi Rechter" w:date="2026-01-25T09:36:00Z"/>
                <w:rFonts w:ascii="David" w:eastAsia="Century Gothic" w:hAnsi="David"/>
                <w:b/>
                <w:bCs/>
                <w:sz w:val="22"/>
                <w:szCs w:val="22"/>
                <w:rtl/>
              </w:rPr>
            </w:pPr>
          </w:p>
          <w:p w14:paraId="1023DED1" w14:textId="560DC415" w:rsidR="00A512CF" w:rsidRPr="00CB4ED1" w:rsidDel="00421857" w:rsidRDefault="00A512CF" w:rsidP="00E75CB3">
            <w:pPr>
              <w:jc w:val="center"/>
              <w:rPr>
                <w:del w:id="1042" w:author="Adi Rechter" w:date="2026-01-25T09:36:00Z"/>
                <w:rFonts w:ascii="David" w:eastAsia="Century Gothic" w:hAnsi="David"/>
                <w:b/>
                <w:bCs/>
                <w:sz w:val="22"/>
                <w:szCs w:val="22"/>
                <w:rtl/>
              </w:rPr>
            </w:pPr>
          </w:p>
          <w:p w14:paraId="4B27B6B7" w14:textId="4867BBF4" w:rsidR="00A512CF" w:rsidRPr="00CB4ED1" w:rsidDel="00421857" w:rsidRDefault="00A512CF" w:rsidP="00E75CB3">
            <w:pPr>
              <w:jc w:val="center"/>
              <w:rPr>
                <w:del w:id="1043" w:author="Adi Rechter" w:date="2026-01-25T09:36:00Z"/>
                <w:rFonts w:ascii="David" w:eastAsia="Century Gothic" w:hAnsi="David"/>
                <w:b/>
                <w:bCs/>
                <w:sz w:val="22"/>
                <w:szCs w:val="22"/>
                <w:rtl/>
              </w:rPr>
            </w:pPr>
            <w:del w:id="1044" w:author="Adi Rechter" w:date="2026-01-25T09:36:00Z">
              <w:r w:rsidRPr="00CB4ED1" w:rsidDel="00421857">
                <w:rPr>
                  <w:rFonts w:ascii="David" w:eastAsia="Century Gothic" w:hAnsi="David"/>
                  <w:b/>
                  <w:bCs/>
                  <w:sz w:val="22"/>
                  <w:szCs w:val="22"/>
                  <w:rtl/>
                </w:rPr>
                <w:delText>שם המחסן</w:delText>
              </w:r>
            </w:del>
          </w:p>
          <w:p w14:paraId="4D996C90" w14:textId="4EA25189" w:rsidR="00A512CF" w:rsidRPr="00CB4ED1" w:rsidDel="00421857" w:rsidRDefault="00A512CF" w:rsidP="00E75CB3">
            <w:pPr>
              <w:jc w:val="center"/>
              <w:rPr>
                <w:del w:id="1045" w:author="Adi Rechter" w:date="2026-01-25T09:36:00Z"/>
                <w:rFonts w:ascii="David" w:eastAsia="Century Gothic" w:hAnsi="David"/>
                <w:b/>
                <w:bCs/>
                <w:sz w:val="22"/>
                <w:szCs w:val="22"/>
                <w:rtl/>
              </w:rPr>
            </w:pPr>
          </w:p>
        </w:tc>
        <w:tc>
          <w:tcPr>
            <w:tcW w:w="1556" w:type="dxa"/>
            <w:shd w:val="clear" w:color="auto" w:fill="FF8EB9"/>
          </w:tcPr>
          <w:p w14:paraId="11E6A13D" w14:textId="441EE310" w:rsidR="00A512CF" w:rsidRPr="00CB4ED1" w:rsidDel="00421857" w:rsidRDefault="00A512CF" w:rsidP="00E75CB3">
            <w:pPr>
              <w:jc w:val="both"/>
              <w:rPr>
                <w:del w:id="1046" w:author="Adi Rechter" w:date="2026-01-25T09:36:00Z"/>
                <w:rFonts w:ascii="David" w:eastAsia="Century Gothic" w:hAnsi="David"/>
                <w:b/>
                <w:bCs/>
                <w:sz w:val="22"/>
                <w:szCs w:val="22"/>
                <w:rtl/>
              </w:rPr>
            </w:pPr>
          </w:p>
          <w:p w14:paraId="57C45B3A" w14:textId="6FF9C509" w:rsidR="00A512CF" w:rsidRPr="00CB4ED1" w:rsidDel="00421857" w:rsidRDefault="00A512CF" w:rsidP="00E75CB3">
            <w:pPr>
              <w:jc w:val="both"/>
              <w:rPr>
                <w:del w:id="1047" w:author="Adi Rechter" w:date="2026-01-25T09:36:00Z"/>
                <w:rFonts w:ascii="David" w:eastAsia="Century Gothic" w:hAnsi="David"/>
                <w:b/>
                <w:bCs/>
                <w:sz w:val="22"/>
                <w:szCs w:val="22"/>
                <w:rtl/>
              </w:rPr>
            </w:pPr>
          </w:p>
          <w:p w14:paraId="22ECB782" w14:textId="5B26AC27" w:rsidR="00A512CF" w:rsidRPr="00CB4ED1" w:rsidDel="00421857" w:rsidRDefault="00A512CF" w:rsidP="00E75CB3">
            <w:pPr>
              <w:jc w:val="both"/>
              <w:rPr>
                <w:del w:id="1048" w:author="Adi Rechter" w:date="2026-01-25T09:36:00Z"/>
                <w:rFonts w:ascii="David" w:eastAsia="Century Gothic" w:hAnsi="David"/>
                <w:b/>
                <w:bCs/>
                <w:sz w:val="22"/>
                <w:szCs w:val="22"/>
                <w:rtl/>
              </w:rPr>
            </w:pPr>
            <w:del w:id="1049" w:author="Adi Rechter" w:date="2026-01-25T09:36:00Z">
              <w:r w:rsidRPr="00CB4ED1" w:rsidDel="00421857">
                <w:rPr>
                  <w:rFonts w:ascii="David" w:eastAsia="Century Gothic" w:hAnsi="David"/>
                  <w:b/>
                  <w:bCs/>
                  <w:sz w:val="22"/>
                  <w:szCs w:val="22"/>
                  <w:rtl/>
                </w:rPr>
                <w:delText>כתובת המחסן</w:delText>
              </w:r>
            </w:del>
          </w:p>
        </w:tc>
        <w:tc>
          <w:tcPr>
            <w:tcW w:w="842" w:type="dxa"/>
            <w:shd w:val="clear" w:color="auto" w:fill="FF8EB9"/>
          </w:tcPr>
          <w:p w14:paraId="6E48BE3B" w14:textId="75A72B88" w:rsidR="00A512CF" w:rsidRPr="00CB4ED1" w:rsidDel="00421857" w:rsidRDefault="00A512CF" w:rsidP="00E75CB3">
            <w:pPr>
              <w:jc w:val="center"/>
              <w:rPr>
                <w:del w:id="1050" w:author="Adi Rechter" w:date="2026-01-25T09:36:00Z"/>
                <w:rFonts w:ascii="David" w:eastAsia="Century Gothic" w:hAnsi="David"/>
                <w:b/>
                <w:bCs/>
                <w:sz w:val="22"/>
                <w:szCs w:val="22"/>
                <w:rtl/>
              </w:rPr>
            </w:pPr>
          </w:p>
          <w:p w14:paraId="77B6CCA0" w14:textId="49798020" w:rsidR="00A512CF" w:rsidRPr="00CB4ED1" w:rsidDel="00421857" w:rsidRDefault="00A512CF" w:rsidP="00E75CB3">
            <w:pPr>
              <w:jc w:val="center"/>
              <w:rPr>
                <w:del w:id="1051" w:author="Adi Rechter" w:date="2026-01-25T09:36:00Z"/>
                <w:rFonts w:ascii="David" w:eastAsia="Century Gothic" w:hAnsi="David"/>
                <w:b/>
                <w:bCs/>
                <w:sz w:val="22"/>
                <w:szCs w:val="22"/>
                <w:rtl/>
              </w:rPr>
            </w:pPr>
            <w:del w:id="1052" w:author="Adi Rechter" w:date="2026-01-25T09:36:00Z">
              <w:r w:rsidRPr="00CB4ED1" w:rsidDel="00421857">
                <w:rPr>
                  <w:rFonts w:ascii="David" w:eastAsia="Century Gothic" w:hAnsi="David"/>
                  <w:b/>
                  <w:bCs/>
                  <w:sz w:val="22"/>
                  <w:szCs w:val="22"/>
                  <w:rtl/>
                </w:rPr>
                <w:delText>איש קשר</w:delText>
              </w:r>
            </w:del>
          </w:p>
        </w:tc>
        <w:tc>
          <w:tcPr>
            <w:tcW w:w="1276" w:type="dxa"/>
            <w:shd w:val="clear" w:color="auto" w:fill="FF8EB9"/>
          </w:tcPr>
          <w:p w14:paraId="3AD5053F" w14:textId="55353AD1" w:rsidR="00A512CF" w:rsidRPr="00CB4ED1" w:rsidDel="00421857" w:rsidRDefault="00A512CF" w:rsidP="00E75CB3">
            <w:pPr>
              <w:jc w:val="center"/>
              <w:rPr>
                <w:del w:id="1053" w:author="Adi Rechter" w:date="2026-01-25T09:36:00Z"/>
                <w:rFonts w:ascii="David" w:eastAsia="Century Gothic" w:hAnsi="David"/>
                <w:b/>
                <w:bCs/>
                <w:sz w:val="22"/>
                <w:szCs w:val="22"/>
                <w:rtl/>
              </w:rPr>
            </w:pPr>
          </w:p>
          <w:p w14:paraId="193703C0" w14:textId="0464B527" w:rsidR="00A512CF" w:rsidRPr="00CB4ED1" w:rsidDel="00421857" w:rsidRDefault="00A512CF" w:rsidP="00E75CB3">
            <w:pPr>
              <w:jc w:val="center"/>
              <w:rPr>
                <w:del w:id="1054" w:author="Adi Rechter" w:date="2026-01-25T09:36:00Z"/>
                <w:rFonts w:ascii="David" w:eastAsia="Century Gothic" w:hAnsi="David"/>
                <w:b/>
                <w:bCs/>
                <w:sz w:val="22"/>
                <w:szCs w:val="22"/>
                <w:rtl/>
              </w:rPr>
            </w:pPr>
            <w:del w:id="1055" w:author="Adi Rechter" w:date="2026-01-25T09:36:00Z">
              <w:r w:rsidRPr="00CB4ED1" w:rsidDel="00421857">
                <w:rPr>
                  <w:rFonts w:ascii="David" w:eastAsia="Century Gothic" w:hAnsi="David"/>
                  <w:b/>
                  <w:bCs/>
                  <w:sz w:val="22"/>
                  <w:szCs w:val="22"/>
                  <w:rtl/>
                </w:rPr>
                <w:delText>טלפון המחסן</w:delText>
              </w:r>
            </w:del>
          </w:p>
        </w:tc>
        <w:tc>
          <w:tcPr>
            <w:tcW w:w="1276" w:type="dxa"/>
            <w:shd w:val="clear" w:color="auto" w:fill="FF8EB9"/>
          </w:tcPr>
          <w:p w14:paraId="6E97A9A0" w14:textId="268638DD" w:rsidR="00A512CF" w:rsidRPr="00CB4ED1" w:rsidDel="00421857" w:rsidRDefault="00A512CF" w:rsidP="00E75CB3">
            <w:pPr>
              <w:jc w:val="center"/>
              <w:rPr>
                <w:del w:id="1056" w:author="Adi Rechter" w:date="2026-01-25T09:36:00Z"/>
                <w:rFonts w:ascii="David" w:eastAsia="Century Gothic" w:hAnsi="David"/>
                <w:b/>
                <w:bCs/>
                <w:sz w:val="22"/>
                <w:szCs w:val="22"/>
                <w:rtl/>
              </w:rPr>
            </w:pPr>
          </w:p>
          <w:p w14:paraId="4B5346E6" w14:textId="6B5A584A" w:rsidR="00A512CF" w:rsidRPr="00CB4ED1" w:rsidDel="00421857" w:rsidRDefault="00A512CF" w:rsidP="00E75CB3">
            <w:pPr>
              <w:jc w:val="center"/>
              <w:rPr>
                <w:del w:id="1057" w:author="Adi Rechter" w:date="2026-01-25T09:36:00Z"/>
                <w:rFonts w:ascii="David" w:eastAsia="Century Gothic" w:hAnsi="David"/>
                <w:b/>
                <w:bCs/>
                <w:sz w:val="22"/>
                <w:szCs w:val="22"/>
                <w:rtl/>
              </w:rPr>
            </w:pPr>
            <w:del w:id="1058" w:author="Adi Rechter" w:date="2026-01-25T09:36:00Z">
              <w:r w:rsidRPr="00CB4ED1" w:rsidDel="00421857">
                <w:rPr>
                  <w:rFonts w:ascii="David" w:eastAsia="Century Gothic" w:hAnsi="David"/>
                  <w:b/>
                  <w:bCs/>
                  <w:sz w:val="22"/>
                  <w:szCs w:val="22"/>
                  <w:rtl/>
                </w:rPr>
                <w:delText>נייד</w:delText>
              </w:r>
            </w:del>
          </w:p>
        </w:tc>
        <w:tc>
          <w:tcPr>
            <w:tcW w:w="2701" w:type="dxa"/>
            <w:shd w:val="clear" w:color="auto" w:fill="FF8EB9"/>
          </w:tcPr>
          <w:p w14:paraId="54D3D56C" w14:textId="03F9ED4C" w:rsidR="00A512CF" w:rsidRPr="00CB4ED1" w:rsidDel="00421857" w:rsidRDefault="00A512CF" w:rsidP="00E75CB3">
            <w:pPr>
              <w:jc w:val="center"/>
              <w:rPr>
                <w:del w:id="1059" w:author="Adi Rechter" w:date="2026-01-25T09:36:00Z"/>
                <w:rFonts w:ascii="David" w:eastAsia="Century Gothic" w:hAnsi="David"/>
                <w:b/>
                <w:bCs/>
                <w:sz w:val="22"/>
                <w:szCs w:val="22"/>
                <w:rtl/>
              </w:rPr>
            </w:pPr>
          </w:p>
          <w:p w14:paraId="5DAF7157" w14:textId="26112AFE" w:rsidR="00A512CF" w:rsidRPr="00CB4ED1" w:rsidDel="00421857" w:rsidRDefault="00A512CF" w:rsidP="00E75CB3">
            <w:pPr>
              <w:jc w:val="center"/>
              <w:rPr>
                <w:del w:id="1060" w:author="Adi Rechter" w:date="2026-01-25T09:36:00Z"/>
                <w:rFonts w:ascii="David" w:eastAsia="Century Gothic" w:hAnsi="David"/>
                <w:b/>
                <w:bCs/>
                <w:sz w:val="22"/>
                <w:szCs w:val="22"/>
                <w:rtl/>
              </w:rPr>
            </w:pPr>
          </w:p>
          <w:p w14:paraId="2E9C0008" w14:textId="6D896B94" w:rsidR="00A512CF" w:rsidRPr="00CB4ED1" w:rsidDel="00421857" w:rsidRDefault="00A512CF" w:rsidP="00E75CB3">
            <w:pPr>
              <w:jc w:val="center"/>
              <w:rPr>
                <w:del w:id="1061" w:author="Adi Rechter" w:date="2026-01-25T09:36:00Z"/>
                <w:rFonts w:ascii="David" w:eastAsia="Century Gothic" w:hAnsi="David"/>
                <w:b/>
                <w:bCs/>
                <w:sz w:val="22"/>
                <w:szCs w:val="22"/>
                <w:rtl/>
              </w:rPr>
            </w:pPr>
            <w:del w:id="1062" w:author="Adi Rechter" w:date="2026-01-25T09:36:00Z">
              <w:r w:rsidRPr="00CB4ED1" w:rsidDel="00421857">
                <w:rPr>
                  <w:rFonts w:ascii="David" w:eastAsia="Century Gothic" w:hAnsi="David"/>
                  <w:b/>
                  <w:bCs/>
                  <w:sz w:val="22"/>
                  <w:szCs w:val="22"/>
                  <w:rtl/>
                </w:rPr>
                <w:delText>כתובת מייל</w:delText>
              </w:r>
            </w:del>
          </w:p>
        </w:tc>
      </w:tr>
      <w:bookmarkEnd w:id="1032"/>
      <w:tr w:rsidR="00404183" w:rsidDel="00421857" w14:paraId="639CBA87" w14:textId="31663728" w:rsidTr="008962FF">
        <w:trPr>
          <w:cantSplit/>
          <w:del w:id="1063" w:author="Adi Rechter" w:date="2026-01-25T09:36:00Z"/>
        </w:trPr>
        <w:tc>
          <w:tcPr>
            <w:tcW w:w="568" w:type="dxa"/>
            <w:shd w:val="clear" w:color="auto" w:fill="auto"/>
          </w:tcPr>
          <w:p w14:paraId="470C89A4" w14:textId="79BF1582" w:rsidR="00A512CF" w:rsidRPr="00CB4ED1" w:rsidDel="00421857" w:rsidRDefault="00A512CF" w:rsidP="00E75CB3">
            <w:pPr>
              <w:rPr>
                <w:del w:id="1064" w:author="Adi Rechter" w:date="2026-01-25T09:36:00Z"/>
                <w:rFonts w:ascii="David" w:eastAsia="Century Gothic" w:hAnsi="David"/>
                <w:sz w:val="22"/>
                <w:szCs w:val="22"/>
                <w:rtl/>
              </w:rPr>
            </w:pPr>
          </w:p>
          <w:p w14:paraId="47092801" w14:textId="1E1049FD" w:rsidR="00A512CF" w:rsidRPr="00CB4ED1" w:rsidDel="00421857" w:rsidRDefault="00A512CF" w:rsidP="00E75CB3">
            <w:pPr>
              <w:rPr>
                <w:del w:id="1065" w:author="Adi Rechter" w:date="2026-01-25T09:36:00Z"/>
                <w:rFonts w:ascii="David" w:eastAsia="Century Gothic" w:hAnsi="David"/>
                <w:sz w:val="22"/>
                <w:szCs w:val="22"/>
                <w:rtl/>
              </w:rPr>
            </w:pPr>
            <w:del w:id="1066" w:author="Adi Rechter" w:date="2026-01-25T09:36:00Z">
              <w:r w:rsidRPr="00CB4ED1" w:rsidDel="00421857">
                <w:rPr>
                  <w:rFonts w:ascii="David" w:eastAsia="Century Gothic" w:hAnsi="David"/>
                  <w:sz w:val="22"/>
                  <w:szCs w:val="22"/>
                  <w:rtl/>
                </w:rPr>
                <w:delText xml:space="preserve">1. </w:delText>
              </w:r>
            </w:del>
          </w:p>
        </w:tc>
        <w:tc>
          <w:tcPr>
            <w:tcW w:w="992" w:type="dxa"/>
            <w:shd w:val="clear" w:color="auto" w:fill="auto"/>
          </w:tcPr>
          <w:p w14:paraId="45507685" w14:textId="71F32202" w:rsidR="00A512CF" w:rsidRPr="00CB4ED1" w:rsidDel="00421857" w:rsidRDefault="00A512CF" w:rsidP="00E75CB3">
            <w:pPr>
              <w:rPr>
                <w:del w:id="1067" w:author="Adi Rechter" w:date="2026-01-25T09:36:00Z"/>
                <w:rFonts w:ascii="David" w:eastAsia="Century Gothic" w:hAnsi="David"/>
                <w:sz w:val="22"/>
                <w:szCs w:val="22"/>
                <w:rtl/>
              </w:rPr>
            </w:pPr>
          </w:p>
          <w:p w14:paraId="3ADFA316" w14:textId="6DE88E63" w:rsidR="00A512CF" w:rsidRPr="00CB4ED1" w:rsidDel="00421857" w:rsidRDefault="00A512CF" w:rsidP="00E75CB3">
            <w:pPr>
              <w:rPr>
                <w:del w:id="1068" w:author="Adi Rechter" w:date="2026-01-25T09:36:00Z"/>
                <w:rFonts w:ascii="David" w:eastAsia="Century Gothic" w:hAnsi="David"/>
                <w:sz w:val="22"/>
                <w:szCs w:val="22"/>
                <w:rtl/>
              </w:rPr>
            </w:pPr>
            <w:del w:id="1069" w:author="Adi Rechter" w:date="2026-01-25T09:36:00Z">
              <w:r w:rsidRPr="00CB4ED1" w:rsidDel="00421857">
                <w:rPr>
                  <w:rFonts w:ascii="David" w:eastAsia="Century Gothic" w:hAnsi="David" w:hint="cs"/>
                  <w:sz w:val="22"/>
                  <w:szCs w:val="22"/>
                  <w:rtl/>
                </w:rPr>
                <w:delText>צ</w:delText>
              </w:r>
              <w:r w:rsidRPr="00CB4ED1" w:rsidDel="00421857">
                <w:rPr>
                  <w:rFonts w:ascii="David" w:eastAsia="Century Gothic" w:hAnsi="David"/>
                  <w:sz w:val="22"/>
                  <w:szCs w:val="22"/>
                  <w:rtl/>
                </w:rPr>
                <w:delText xml:space="preserve">פון </w:delText>
              </w:r>
            </w:del>
          </w:p>
          <w:p w14:paraId="30804382" w14:textId="0DAB6B92" w:rsidR="00A512CF" w:rsidRPr="00CB4ED1" w:rsidDel="00421857" w:rsidRDefault="00A512CF" w:rsidP="00E75CB3">
            <w:pPr>
              <w:rPr>
                <w:del w:id="1070" w:author="Adi Rechter" w:date="2026-01-25T09:36:00Z"/>
                <w:rFonts w:ascii="David" w:eastAsia="Century Gothic" w:hAnsi="David"/>
                <w:sz w:val="22"/>
                <w:szCs w:val="22"/>
                <w:rtl/>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Pr>
          <w:p w14:paraId="43AA94C3" w14:textId="392CCA62" w:rsidR="00A512CF" w:rsidRPr="00CB4ED1" w:rsidDel="00421857" w:rsidRDefault="00A512CF" w:rsidP="00E75CB3">
            <w:pPr>
              <w:widowControl w:val="0"/>
              <w:autoSpaceDE w:val="0"/>
              <w:autoSpaceDN w:val="0"/>
              <w:spacing w:before="77"/>
              <w:rPr>
                <w:del w:id="1071" w:author="Adi Rechter" w:date="2026-01-25T09:36:00Z"/>
                <w:rFonts w:ascii="David" w:eastAsia="Century Gothic" w:hAnsi="David"/>
                <w:sz w:val="22"/>
                <w:szCs w:val="22"/>
              </w:rPr>
            </w:pPr>
            <w:del w:id="1072" w:author="Adi Rechter" w:date="2026-01-25T09:36:00Z">
              <w:r w:rsidRPr="00CB4ED1" w:rsidDel="00421857">
                <w:rPr>
                  <w:rFonts w:ascii="David" w:eastAsia="Century Gothic" w:hAnsi="David"/>
                  <w:w w:val="110"/>
                  <w:sz w:val="22"/>
                  <w:szCs w:val="22"/>
                  <w:rtl/>
                </w:rPr>
                <w:delText>כרמיאל</w:delText>
              </w:r>
            </w:del>
          </w:p>
        </w:tc>
        <w:tc>
          <w:tcPr>
            <w:tcW w:w="1556" w:type="dxa"/>
            <w:shd w:val="clear" w:color="auto" w:fill="auto"/>
          </w:tcPr>
          <w:p w14:paraId="0219E212" w14:textId="7A78AAB3" w:rsidR="00A512CF" w:rsidRPr="00CB4ED1" w:rsidDel="00421857" w:rsidRDefault="00A512CF" w:rsidP="00E75CB3">
            <w:pPr>
              <w:widowControl w:val="0"/>
              <w:autoSpaceDE w:val="0"/>
              <w:autoSpaceDN w:val="0"/>
              <w:spacing w:before="77"/>
              <w:ind w:left="92"/>
              <w:rPr>
                <w:del w:id="1073" w:author="Adi Rechter" w:date="2026-01-25T09:36:00Z"/>
                <w:rFonts w:ascii="David" w:eastAsia="Century Gothic" w:hAnsi="David"/>
                <w:sz w:val="22"/>
                <w:szCs w:val="22"/>
                <w:rtl/>
              </w:rPr>
            </w:pPr>
            <w:del w:id="1074" w:author="Adi Rechter" w:date="2026-01-25T09:36:00Z">
              <w:r w:rsidRPr="00CB4ED1" w:rsidDel="00421857">
                <w:rPr>
                  <w:rFonts w:ascii="David" w:eastAsia="Century Gothic" w:hAnsi="David"/>
                  <w:w w:val="110"/>
                  <w:sz w:val="22"/>
                  <w:szCs w:val="22"/>
                  <w:rtl/>
                </w:rPr>
                <w:delText>רח</w:delText>
              </w:r>
              <w:r w:rsidRPr="00CB4ED1" w:rsidDel="00421857">
                <w:rPr>
                  <w:rFonts w:ascii="David" w:eastAsia="Century Gothic" w:hAnsi="David"/>
                  <w:w w:val="110"/>
                  <w:sz w:val="22"/>
                  <w:szCs w:val="22"/>
                </w:rPr>
                <w:delText>'</w:delText>
              </w:r>
              <w:r w:rsidRPr="00CB4ED1" w:rsidDel="00421857">
                <w:rPr>
                  <w:rFonts w:ascii="David" w:eastAsia="Century Gothic" w:hAnsi="David"/>
                  <w:spacing w:val="-2"/>
                  <w:w w:val="110"/>
                  <w:sz w:val="22"/>
                  <w:szCs w:val="22"/>
                  <w:rtl/>
                </w:rPr>
                <w:delText xml:space="preserve"> </w:delText>
              </w:r>
              <w:r w:rsidRPr="00CB4ED1" w:rsidDel="00421857">
                <w:rPr>
                  <w:rFonts w:ascii="David" w:eastAsia="Century Gothic" w:hAnsi="David"/>
                  <w:w w:val="110"/>
                  <w:sz w:val="22"/>
                  <w:szCs w:val="22"/>
                  <w:rtl/>
                </w:rPr>
                <w:delText>המתכת  18</w:delText>
              </w:r>
            </w:del>
          </w:p>
        </w:tc>
        <w:tc>
          <w:tcPr>
            <w:tcW w:w="842" w:type="dxa"/>
            <w:shd w:val="clear" w:color="auto" w:fill="auto"/>
          </w:tcPr>
          <w:p w14:paraId="36028F3A" w14:textId="02399203" w:rsidR="00A512CF" w:rsidRPr="00CB4ED1" w:rsidDel="00421857" w:rsidRDefault="00A512CF" w:rsidP="00E75CB3">
            <w:pPr>
              <w:rPr>
                <w:del w:id="1075" w:author="Adi Rechter" w:date="2026-01-25T09:36:00Z"/>
                <w:rFonts w:ascii="David" w:eastAsia="Century Gothic" w:hAnsi="David"/>
                <w:sz w:val="22"/>
                <w:szCs w:val="22"/>
                <w:rtl/>
              </w:rPr>
            </w:pPr>
          </w:p>
          <w:p w14:paraId="1B3D70E0" w14:textId="10687DE8" w:rsidR="00A512CF" w:rsidRPr="00CB4ED1" w:rsidDel="00421857" w:rsidRDefault="00A512CF" w:rsidP="00E75CB3">
            <w:pPr>
              <w:rPr>
                <w:del w:id="1076" w:author="Adi Rechter" w:date="2026-01-25T09:36:00Z"/>
                <w:rFonts w:ascii="David" w:eastAsia="Century Gothic" w:hAnsi="David"/>
                <w:sz w:val="22"/>
                <w:szCs w:val="22"/>
              </w:rPr>
            </w:pPr>
            <w:del w:id="1077" w:author="Adi Rechter" w:date="2026-01-25T09:36:00Z">
              <w:r w:rsidRPr="00CB4ED1" w:rsidDel="00421857">
                <w:rPr>
                  <w:rFonts w:ascii="David" w:eastAsia="Century Gothic" w:hAnsi="David"/>
                  <w:sz w:val="22"/>
                  <w:szCs w:val="22"/>
                  <w:rtl/>
                </w:rPr>
                <w:delText xml:space="preserve">גיל דהן </w:delText>
              </w:r>
            </w:del>
          </w:p>
        </w:tc>
        <w:tc>
          <w:tcPr>
            <w:tcW w:w="1276" w:type="dxa"/>
            <w:shd w:val="clear" w:color="auto" w:fill="auto"/>
          </w:tcPr>
          <w:p w14:paraId="1F2012D3" w14:textId="13B2DC1D" w:rsidR="00A512CF" w:rsidRPr="00CB4ED1" w:rsidDel="00421857" w:rsidRDefault="00A512CF" w:rsidP="00E75CB3">
            <w:pPr>
              <w:rPr>
                <w:del w:id="1078" w:author="Adi Rechter" w:date="2026-01-25T09:36:00Z"/>
                <w:rFonts w:ascii="David" w:eastAsia="Century Gothic" w:hAnsi="David"/>
                <w:sz w:val="22"/>
                <w:szCs w:val="22"/>
                <w:rtl/>
              </w:rPr>
            </w:pPr>
          </w:p>
          <w:p w14:paraId="2C7EED23" w14:textId="22E699FA" w:rsidR="00A512CF" w:rsidRPr="00CB4ED1" w:rsidDel="00421857" w:rsidRDefault="00A512CF" w:rsidP="00E75CB3">
            <w:pPr>
              <w:rPr>
                <w:del w:id="1079" w:author="Adi Rechter" w:date="2026-01-25T09:36:00Z"/>
                <w:rFonts w:ascii="David" w:eastAsia="Century Gothic" w:hAnsi="David"/>
                <w:sz w:val="22"/>
                <w:szCs w:val="22"/>
                <w:rtl/>
              </w:rPr>
            </w:pPr>
            <w:del w:id="1080" w:author="Adi Rechter" w:date="2026-01-25T09:36:00Z">
              <w:r w:rsidRPr="00CB4ED1" w:rsidDel="00421857">
                <w:rPr>
                  <w:rFonts w:ascii="David" w:eastAsia="Century Gothic" w:hAnsi="David"/>
                  <w:sz w:val="22"/>
                  <w:szCs w:val="22"/>
                </w:rPr>
                <w:delText>04-9085550</w:delText>
              </w:r>
            </w:del>
          </w:p>
        </w:tc>
        <w:tc>
          <w:tcPr>
            <w:tcW w:w="1276" w:type="dxa"/>
            <w:shd w:val="clear" w:color="auto" w:fill="auto"/>
          </w:tcPr>
          <w:p w14:paraId="1C5C324E" w14:textId="03ADC2D2" w:rsidR="00A512CF" w:rsidRPr="00CB4ED1" w:rsidDel="00421857" w:rsidRDefault="00A512CF" w:rsidP="00E75CB3">
            <w:pPr>
              <w:rPr>
                <w:del w:id="1081" w:author="Adi Rechter" w:date="2026-01-25T09:36:00Z"/>
                <w:rFonts w:ascii="David" w:eastAsia="Century Gothic" w:hAnsi="David"/>
                <w:sz w:val="22"/>
                <w:szCs w:val="22"/>
              </w:rPr>
            </w:pPr>
          </w:p>
          <w:p w14:paraId="1802A4F8" w14:textId="741C4C67" w:rsidR="00A512CF" w:rsidRPr="00CB4ED1" w:rsidDel="00421857" w:rsidRDefault="00A512CF" w:rsidP="00E75CB3">
            <w:pPr>
              <w:rPr>
                <w:del w:id="1082" w:author="Adi Rechter" w:date="2026-01-25T09:36:00Z"/>
                <w:rFonts w:ascii="David" w:eastAsia="Century Gothic" w:hAnsi="David"/>
                <w:sz w:val="22"/>
                <w:szCs w:val="22"/>
              </w:rPr>
            </w:pPr>
            <w:del w:id="1083" w:author="Adi Rechter" w:date="2026-01-25T09:36:00Z">
              <w:r w:rsidRPr="00CB4ED1" w:rsidDel="00421857">
                <w:rPr>
                  <w:rFonts w:ascii="David" w:eastAsia="Century Gothic" w:hAnsi="David"/>
                  <w:sz w:val="22"/>
                  <w:szCs w:val="22"/>
                </w:rPr>
                <w:delText>054-6626213</w:delText>
              </w:r>
            </w:del>
          </w:p>
          <w:p w14:paraId="387F6E46" w14:textId="7CAC119C" w:rsidR="00A512CF" w:rsidRPr="00CB4ED1" w:rsidDel="00421857" w:rsidRDefault="00A512CF" w:rsidP="00E75CB3">
            <w:pPr>
              <w:rPr>
                <w:del w:id="1084" w:author="Adi Rechter" w:date="2026-01-25T09:36:00Z"/>
                <w:rFonts w:ascii="David" w:eastAsia="Century Gothic" w:hAnsi="David"/>
                <w:sz w:val="22"/>
                <w:szCs w:val="22"/>
              </w:rPr>
            </w:pPr>
          </w:p>
        </w:tc>
        <w:tc>
          <w:tcPr>
            <w:tcW w:w="2701" w:type="dxa"/>
            <w:shd w:val="clear" w:color="auto" w:fill="auto"/>
          </w:tcPr>
          <w:p w14:paraId="0BB64568" w14:textId="702C9A29" w:rsidR="00A512CF" w:rsidRPr="00CB4ED1" w:rsidDel="00421857" w:rsidRDefault="00A512CF" w:rsidP="00E75CB3">
            <w:pPr>
              <w:jc w:val="right"/>
              <w:rPr>
                <w:del w:id="1085" w:author="Adi Rechter" w:date="2026-01-25T09:36:00Z"/>
                <w:rFonts w:ascii="David" w:eastAsia="Century Gothic" w:hAnsi="David"/>
                <w:sz w:val="22"/>
                <w:szCs w:val="22"/>
                <w:rtl/>
              </w:rPr>
            </w:pPr>
          </w:p>
          <w:p w14:paraId="6A914F51" w14:textId="23593C2C" w:rsidR="00A512CF" w:rsidRPr="00CB4ED1" w:rsidDel="00421857" w:rsidRDefault="008962FF" w:rsidP="00E75CB3">
            <w:pPr>
              <w:jc w:val="right"/>
              <w:rPr>
                <w:del w:id="1086" w:author="Adi Rechter" w:date="2026-01-25T09:36:00Z"/>
                <w:rFonts w:ascii="David" w:eastAsia="Century Gothic" w:hAnsi="David"/>
                <w:sz w:val="22"/>
                <w:szCs w:val="22"/>
                <w:rtl/>
              </w:rPr>
            </w:pPr>
            <w:del w:id="1087" w:author="Adi Rechter" w:date="2026-01-25T09:36:00Z">
              <w:r w:rsidDel="00421857">
                <w:fldChar w:fldCharType="begin"/>
              </w:r>
              <w:r w:rsidDel="00421857">
                <w:delInstrText>HYPERLINK "mailto:gildahan43@gmail.com" \o "</w:delInstrText>
              </w:r>
              <w:r w:rsidDel="00421857">
                <w:rPr>
                  <w:rtl/>
                </w:rPr>
                <w:delInstrText>כתבות מייל לאיש קשר</w:delInstrText>
              </w:r>
              <w:r w:rsidDel="00421857">
                <w:delInstrText>"</w:delInstrText>
              </w:r>
              <w:r w:rsidDel="00421857">
                <w:fldChar w:fldCharType="separate"/>
              </w:r>
              <w:r w:rsidDel="00421857">
                <w:delText>gildahan43@gmail.com</w:delText>
              </w:r>
              <w:r w:rsidDel="00421857">
                <w:fldChar w:fldCharType="end"/>
              </w:r>
            </w:del>
          </w:p>
        </w:tc>
      </w:tr>
      <w:tr w:rsidR="00404183" w:rsidDel="00421857" w14:paraId="0CBB3AB5" w14:textId="57D9EE51" w:rsidTr="008962FF">
        <w:trPr>
          <w:cantSplit/>
          <w:del w:id="1088" w:author="Adi Rechter" w:date="2026-01-25T09:36:00Z"/>
        </w:trPr>
        <w:tc>
          <w:tcPr>
            <w:tcW w:w="568" w:type="dxa"/>
            <w:shd w:val="clear" w:color="auto" w:fill="auto"/>
          </w:tcPr>
          <w:p w14:paraId="0EACC0A9" w14:textId="395EC4D6" w:rsidR="00A512CF" w:rsidRPr="00CB4ED1" w:rsidDel="00421857" w:rsidRDefault="00A512CF" w:rsidP="00E75CB3">
            <w:pPr>
              <w:rPr>
                <w:del w:id="1089" w:author="Adi Rechter" w:date="2026-01-25T09:36:00Z"/>
                <w:rFonts w:ascii="David" w:eastAsia="Century Gothic" w:hAnsi="David"/>
                <w:sz w:val="22"/>
                <w:szCs w:val="22"/>
                <w:rtl/>
              </w:rPr>
            </w:pPr>
          </w:p>
          <w:p w14:paraId="1467D14A" w14:textId="60DA66AC" w:rsidR="00A512CF" w:rsidRPr="00CB4ED1" w:rsidDel="00421857" w:rsidRDefault="00A512CF" w:rsidP="00E75CB3">
            <w:pPr>
              <w:rPr>
                <w:del w:id="1090" w:author="Adi Rechter" w:date="2026-01-25T09:36:00Z"/>
                <w:rFonts w:ascii="David" w:eastAsia="Century Gothic" w:hAnsi="David"/>
                <w:sz w:val="22"/>
                <w:szCs w:val="22"/>
                <w:rtl/>
              </w:rPr>
            </w:pPr>
            <w:del w:id="1091" w:author="Adi Rechter" w:date="2026-01-25T09:36:00Z">
              <w:r w:rsidRPr="00CB4ED1" w:rsidDel="00421857">
                <w:rPr>
                  <w:rFonts w:ascii="David" w:eastAsia="Century Gothic" w:hAnsi="David"/>
                  <w:sz w:val="22"/>
                  <w:szCs w:val="22"/>
                  <w:rtl/>
                </w:rPr>
                <w:delText>2.</w:delText>
              </w:r>
            </w:del>
          </w:p>
        </w:tc>
        <w:tc>
          <w:tcPr>
            <w:tcW w:w="992" w:type="dxa"/>
            <w:shd w:val="clear" w:color="auto" w:fill="auto"/>
          </w:tcPr>
          <w:p w14:paraId="6DD4B8B4" w14:textId="35A1CD1F" w:rsidR="00A512CF" w:rsidRPr="00CB4ED1" w:rsidDel="00421857" w:rsidRDefault="00A512CF" w:rsidP="00E75CB3">
            <w:pPr>
              <w:rPr>
                <w:del w:id="1092" w:author="Adi Rechter" w:date="2026-01-25T09:36:00Z"/>
                <w:rFonts w:ascii="David" w:eastAsia="Century Gothic" w:hAnsi="David"/>
                <w:sz w:val="22"/>
                <w:szCs w:val="22"/>
                <w:rtl/>
              </w:rPr>
            </w:pPr>
          </w:p>
          <w:p w14:paraId="14BED3C5" w14:textId="0972B41C" w:rsidR="00A512CF" w:rsidRPr="00CB4ED1" w:rsidDel="00421857" w:rsidRDefault="00A512CF" w:rsidP="00E75CB3">
            <w:pPr>
              <w:rPr>
                <w:del w:id="1093" w:author="Adi Rechter" w:date="2026-01-25T09:36:00Z"/>
                <w:rFonts w:ascii="David" w:eastAsia="Century Gothic" w:hAnsi="David"/>
                <w:sz w:val="22"/>
                <w:szCs w:val="22"/>
                <w:rtl/>
              </w:rPr>
            </w:pPr>
            <w:del w:id="1094" w:author="Adi Rechter" w:date="2026-01-25T09:36:00Z">
              <w:r w:rsidRPr="00CB4ED1" w:rsidDel="00421857">
                <w:rPr>
                  <w:rFonts w:ascii="David" w:eastAsia="Century Gothic" w:hAnsi="David"/>
                  <w:sz w:val="22"/>
                  <w:szCs w:val="22"/>
                  <w:rtl/>
                </w:rPr>
                <w:delText xml:space="preserve">צפון </w:delText>
              </w:r>
            </w:del>
          </w:p>
          <w:p w14:paraId="77CEE223" w14:textId="10743E90" w:rsidR="00A512CF" w:rsidRPr="00CB4ED1" w:rsidDel="00421857" w:rsidRDefault="00A512CF" w:rsidP="00E75CB3">
            <w:pPr>
              <w:rPr>
                <w:del w:id="1095" w:author="Adi Rechter" w:date="2026-01-25T09:36:00Z"/>
                <w:rFonts w:ascii="David" w:eastAsia="Century Gothic" w:hAnsi="David"/>
                <w:sz w:val="22"/>
                <w:szCs w:val="22"/>
                <w:rtl/>
              </w:rPr>
            </w:pPr>
          </w:p>
        </w:tc>
        <w:tc>
          <w:tcPr>
            <w:tcW w:w="992" w:type="dxa"/>
            <w:tcBorders>
              <w:top w:val="single" w:sz="4" w:space="0" w:color="000000"/>
              <w:left w:val="single" w:sz="4" w:space="0" w:color="000000"/>
              <w:bottom w:val="nil"/>
              <w:right w:val="single" w:sz="4" w:space="0" w:color="000000"/>
            </w:tcBorders>
            <w:shd w:val="clear" w:color="auto" w:fill="auto"/>
          </w:tcPr>
          <w:p w14:paraId="56C6540C" w14:textId="0BA6B665" w:rsidR="00A512CF" w:rsidRPr="00CB4ED1" w:rsidDel="00421857" w:rsidRDefault="00A512CF" w:rsidP="00E75CB3">
            <w:pPr>
              <w:widowControl w:val="0"/>
              <w:autoSpaceDE w:val="0"/>
              <w:autoSpaceDN w:val="0"/>
              <w:spacing w:before="77"/>
              <w:rPr>
                <w:del w:id="1096" w:author="Adi Rechter" w:date="2026-01-25T09:36:00Z"/>
                <w:rFonts w:ascii="David" w:eastAsia="Century Gothic" w:hAnsi="David"/>
                <w:sz w:val="22"/>
                <w:szCs w:val="22"/>
              </w:rPr>
            </w:pPr>
            <w:del w:id="1097" w:author="Adi Rechter" w:date="2026-01-25T09:36:00Z">
              <w:r w:rsidRPr="00CB4ED1" w:rsidDel="00421857">
                <w:rPr>
                  <w:rFonts w:ascii="David" w:eastAsia="Century Gothic" w:hAnsi="David"/>
                  <w:w w:val="110"/>
                  <w:sz w:val="22"/>
                  <w:szCs w:val="22"/>
                  <w:rtl/>
                </w:rPr>
                <w:delText>מגדל העמק</w:delText>
              </w:r>
            </w:del>
          </w:p>
        </w:tc>
        <w:tc>
          <w:tcPr>
            <w:tcW w:w="1556" w:type="dxa"/>
            <w:shd w:val="clear" w:color="auto" w:fill="auto"/>
          </w:tcPr>
          <w:p w14:paraId="1193299A" w14:textId="1BA9B69D" w:rsidR="00A512CF" w:rsidRPr="00CB4ED1" w:rsidDel="00421857" w:rsidRDefault="00A512CF" w:rsidP="00E75CB3">
            <w:pPr>
              <w:rPr>
                <w:del w:id="1098" w:author="Adi Rechter" w:date="2026-01-25T09:36:00Z"/>
                <w:rFonts w:ascii="David" w:eastAsia="Century Gothic" w:hAnsi="David"/>
                <w:sz w:val="22"/>
                <w:szCs w:val="22"/>
                <w:rtl/>
              </w:rPr>
            </w:pPr>
            <w:del w:id="1099" w:author="Adi Rechter" w:date="2026-01-25T09:36:00Z">
              <w:r w:rsidRPr="00CB4ED1" w:rsidDel="00421857">
                <w:rPr>
                  <w:rFonts w:ascii="David" w:eastAsia="Century Gothic" w:hAnsi="David"/>
                  <w:sz w:val="22"/>
                  <w:szCs w:val="22"/>
                  <w:rtl/>
                </w:rPr>
                <w:delText>א.ת. מגדל העמק ע"י האצטדיון (צמוד לאושר עד)</w:delText>
              </w:r>
            </w:del>
          </w:p>
        </w:tc>
        <w:tc>
          <w:tcPr>
            <w:tcW w:w="842" w:type="dxa"/>
            <w:shd w:val="clear" w:color="auto" w:fill="auto"/>
          </w:tcPr>
          <w:p w14:paraId="55AFB93C" w14:textId="26440299" w:rsidR="00A512CF" w:rsidRPr="00CB4ED1" w:rsidDel="00421857" w:rsidRDefault="00A512CF" w:rsidP="00E75CB3">
            <w:pPr>
              <w:rPr>
                <w:del w:id="1100" w:author="Adi Rechter" w:date="2026-01-25T09:36:00Z"/>
                <w:rFonts w:ascii="David" w:eastAsia="Century Gothic" w:hAnsi="David"/>
                <w:sz w:val="22"/>
                <w:szCs w:val="22"/>
                <w:rtl/>
              </w:rPr>
            </w:pPr>
            <w:del w:id="1101" w:author="Adi Rechter" w:date="2026-01-25T09:36:00Z">
              <w:r w:rsidRPr="00CB4ED1" w:rsidDel="00421857">
                <w:rPr>
                  <w:rFonts w:ascii="David" w:eastAsia="Century Gothic" w:hAnsi="David"/>
                  <w:sz w:val="22"/>
                  <w:szCs w:val="22"/>
                  <w:rtl/>
                </w:rPr>
                <w:delText xml:space="preserve">מוחמד </w:delText>
              </w:r>
            </w:del>
          </w:p>
          <w:p w14:paraId="516206CA" w14:textId="04524BC0" w:rsidR="00A512CF" w:rsidRPr="00CB4ED1" w:rsidDel="00421857" w:rsidRDefault="00A512CF" w:rsidP="00E75CB3">
            <w:pPr>
              <w:rPr>
                <w:del w:id="1102" w:author="Adi Rechter" w:date="2026-01-25T09:36:00Z"/>
                <w:rFonts w:ascii="David" w:eastAsia="Century Gothic" w:hAnsi="David"/>
                <w:sz w:val="22"/>
                <w:szCs w:val="22"/>
                <w:rtl/>
              </w:rPr>
            </w:pPr>
            <w:del w:id="1103" w:author="Adi Rechter" w:date="2026-01-25T09:36:00Z">
              <w:r w:rsidRPr="00CB4ED1" w:rsidDel="00421857">
                <w:rPr>
                  <w:rFonts w:ascii="David" w:eastAsia="Century Gothic" w:hAnsi="David"/>
                  <w:sz w:val="22"/>
                  <w:szCs w:val="22"/>
                  <w:rtl/>
                </w:rPr>
                <w:delText xml:space="preserve">דרוושה </w:delText>
              </w:r>
            </w:del>
          </w:p>
        </w:tc>
        <w:tc>
          <w:tcPr>
            <w:tcW w:w="1276" w:type="dxa"/>
            <w:shd w:val="clear" w:color="auto" w:fill="auto"/>
          </w:tcPr>
          <w:p w14:paraId="38AB64FA" w14:textId="6430A45E" w:rsidR="00A512CF" w:rsidRPr="00CB4ED1" w:rsidDel="00421857" w:rsidRDefault="00A512CF" w:rsidP="00E75CB3">
            <w:pPr>
              <w:rPr>
                <w:del w:id="1104" w:author="Adi Rechter" w:date="2026-01-25T09:36:00Z"/>
                <w:rFonts w:ascii="David" w:eastAsia="Century Gothic" w:hAnsi="David"/>
                <w:sz w:val="22"/>
                <w:szCs w:val="22"/>
                <w:rtl/>
              </w:rPr>
            </w:pPr>
          </w:p>
          <w:p w14:paraId="224D8C62" w14:textId="667A6763" w:rsidR="00A512CF" w:rsidRPr="00CB4ED1" w:rsidDel="00421857" w:rsidRDefault="00A512CF" w:rsidP="00E75CB3">
            <w:pPr>
              <w:rPr>
                <w:del w:id="1105" w:author="Adi Rechter" w:date="2026-01-25T09:36:00Z"/>
                <w:rFonts w:ascii="David" w:eastAsia="Century Gothic" w:hAnsi="David"/>
                <w:sz w:val="22"/>
                <w:szCs w:val="22"/>
                <w:rtl/>
              </w:rPr>
            </w:pPr>
            <w:del w:id="1106" w:author="Adi Rechter" w:date="2026-01-25T09:36:00Z">
              <w:r w:rsidRPr="00CB4ED1" w:rsidDel="00421857">
                <w:rPr>
                  <w:rFonts w:ascii="David" w:eastAsia="Century Gothic" w:hAnsi="David"/>
                  <w:sz w:val="22"/>
                  <w:szCs w:val="22"/>
                  <w:rtl/>
                </w:rPr>
                <w:delText>04-6461265</w:delText>
              </w:r>
            </w:del>
          </w:p>
        </w:tc>
        <w:tc>
          <w:tcPr>
            <w:tcW w:w="1276" w:type="dxa"/>
            <w:shd w:val="clear" w:color="auto" w:fill="auto"/>
          </w:tcPr>
          <w:p w14:paraId="140F62F9" w14:textId="00DD1F01" w:rsidR="00A512CF" w:rsidRPr="00CB4ED1" w:rsidDel="00421857" w:rsidRDefault="00A512CF" w:rsidP="00E75CB3">
            <w:pPr>
              <w:rPr>
                <w:del w:id="1107" w:author="Adi Rechter" w:date="2026-01-25T09:36:00Z"/>
                <w:rFonts w:ascii="David" w:eastAsia="Century Gothic" w:hAnsi="David"/>
                <w:sz w:val="22"/>
                <w:szCs w:val="22"/>
                <w:rtl/>
              </w:rPr>
            </w:pPr>
          </w:p>
          <w:p w14:paraId="2D5495FE" w14:textId="6551D87E" w:rsidR="00A512CF" w:rsidRPr="00CB4ED1" w:rsidDel="00421857" w:rsidRDefault="00A512CF" w:rsidP="00E75CB3">
            <w:pPr>
              <w:rPr>
                <w:del w:id="1108" w:author="Adi Rechter" w:date="2026-01-25T09:36:00Z"/>
                <w:rFonts w:ascii="David" w:eastAsia="Century Gothic" w:hAnsi="David"/>
                <w:sz w:val="22"/>
                <w:szCs w:val="22"/>
                <w:rtl/>
              </w:rPr>
            </w:pPr>
            <w:del w:id="1109" w:author="Adi Rechter" w:date="2026-01-25T09:36:00Z">
              <w:r w:rsidRPr="00CB4ED1" w:rsidDel="00421857">
                <w:rPr>
                  <w:rFonts w:ascii="David" w:eastAsia="Century Gothic" w:hAnsi="David"/>
                  <w:sz w:val="22"/>
                  <w:szCs w:val="22"/>
                </w:rPr>
                <w:delText>052-9212101</w:delText>
              </w:r>
            </w:del>
          </w:p>
        </w:tc>
        <w:tc>
          <w:tcPr>
            <w:tcW w:w="2701" w:type="dxa"/>
            <w:tcBorders>
              <w:top w:val="nil"/>
              <w:left w:val="single" w:sz="4" w:space="0" w:color="000000"/>
              <w:bottom w:val="nil"/>
              <w:right w:val="single" w:sz="4" w:space="0" w:color="000000"/>
            </w:tcBorders>
            <w:shd w:val="clear" w:color="auto" w:fill="auto"/>
          </w:tcPr>
          <w:p w14:paraId="210AF935" w14:textId="0FEB4872" w:rsidR="00A512CF" w:rsidRPr="00CB4ED1" w:rsidDel="00421857" w:rsidRDefault="00A512CF" w:rsidP="00E75CB3">
            <w:pPr>
              <w:widowControl w:val="0"/>
              <w:autoSpaceDE w:val="0"/>
              <w:autoSpaceDN w:val="0"/>
              <w:jc w:val="right"/>
              <w:rPr>
                <w:del w:id="1110" w:author="Adi Rechter" w:date="2026-01-25T09:36:00Z"/>
                <w:rFonts w:ascii="David" w:eastAsia="Century Gothic" w:hAnsi="David"/>
                <w:sz w:val="22"/>
                <w:szCs w:val="22"/>
                <w:u w:val="single"/>
                <w:rtl/>
              </w:rPr>
            </w:pPr>
          </w:p>
          <w:p w14:paraId="3D07281E" w14:textId="6DCACC7F" w:rsidR="00A512CF" w:rsidRPr="00CB4ED1" w:rsidDel="00421857" w:rsidRDefault="008962FF" w:rsidP="00E75CB3">
            <w:pPr>
              <w:widowControl w:val="0"/>
              <w:autoSpaceDE w:val="0"/>
              <w:autoSpaceDN w:val="0"/>
              <w:jc w:val="right"/>
              <w:rPr>
                <w:del w:id="1111" w:author="Adi Rechter" w:date="2026-01-25T09:36:00Z"/>
                <w:rFonts w:ascii="David" w:eastAsia="Century Gothic" w:hAnsi="David"/>
                <w:sz w:val="22"/>
                <w:szCs w:val="22"/>
                <w:u w:val="single"/>
              </w:rPr>
            </w:pPr>
            <w:del w:id="1112" w:author="Adi Rechter" w:date="2026-01-25T09:36:00Z">
              <w:r w:rsidDel="00421857">
                <w:fldChar w:fldCharType="begin"/>
              </w:r>
              <w:r w:rsidDel="00421857">
                <w:delInstrText>HYPERLINK "mailto:aboale.birds@gmail.com" \o "</w:delInstrText>
              </w:r>
              <w:r w:rsidDel="00421857">
                <w:rPr>
                  <w:rtl/>
                </w:rPr>
                <w:delInstrText>כתבות מייל לאיש קשר</w:delInstrText>
              </w:r>
              <w:r w:rsidDel="00421857">
                <w:delInstrText>"</w:delInstrText>
              </w:r>
              <w:r w:rsidDel="00421857">
                <w:fldChar w:fldCharType="separate"/>
              </w:r>
              <w:r w:rsidDel="00421857">
                <w:delText>aboale.birds@gmail.com</w:delText>
              </w:r>
              <w:r w:rsidDel="00421857">
                <w:fldChar w:fldCharType="end"/>
              </w:r>
            </w:del>
          </w:p>
          <w:p w14:paraId="569AD3C6" w14:textId="181424F1" w:rsidR="00A512CF" w:rsidRPr="00CB4ED1" w:rsidDel="00421857" w:rsidRDefault="00A512CF" w:rsidP="00E75CB3">
            <w:pPr>
              <w:widowControl w:val="0"/>
              <w:autoSpaceDE w:val="0"/>
              <w:autoSpaceDN w:val="0"/>
              <w:jc w:val="right"/>
              <w:rPr>
                <w:del w:id="1113" w:author="Adi Rechter" w:date="2026-01-25T09:36:00Z"/>
                <w:rFonts w:ascii="David" w:eastAsia="Century Gothic" w:hAnsi="David"/>
                <w:sz w:val="22"/>
                <w:szCs w:val="22"/>
                <w:u w:val="single"/>
              </w:rPr>
            </w:pPr>
          </w:p>
        </w:tc>
      </w:tr>
      <w:tr w:rsidR="00404183" w:rsidDel="00421857" w14:paraId="54039ACD" w14:textId="4F0161AB" w:rsidTr="008962FF">
        <w:trPr>
          <w:cantSplit/>
          <w:del w:id="1114" w:author="Adi Rechter" w:date="2026-01-25T09:36:00Z"/>
        </w:trPr>
        <w:tc>
          <w:tcPr>
            <w:tcW w:w="568" w:type="dxa"/>
            <w:shd w:val="clear" w:color="auto" w:fill="auto"/>
          </w:tcPr>
          <w:p w14:paraId="05C7FB30" w14:textId="5E987F2D" w:rsidR="00A512CF" w:rsidRPr="00CB4ED1" w:rsidDel="00421857" w:rsidRDefault="00A512CF" w:rsidP="00E75CB3">
            <w:pPr>
              <w:rPr>
                <w:del w:id="1115" w:author="Adi Rechter" w:date="2026-01-25T09:36:00Z"/>
                <w:rFonts w:ascii="David" w:eastAsia="Century Gothic" w:hAnsi="David"/>
                <w:sz w:val="22"/>
                <w:szCs w:val="22"/>
                <w:rtl/>
              </w:rPr>
            </w:pPr>
          </w:p>
          <w:p w14:paraId="63FC1436" w14:textId="7A1805E0" w:rsidR="00A512CF" w:rsidRPr="00CB4ED1" w:rsidDel="00421857" w:rsidRDefault="00A512CF" w:rsidP="00E75CB3">
            <w:pPr>
              <w:rPr>
                <w:del w:id="1116" w:author="Adi Rechter" w:date="2026-01-25T09:36:00Z"/>
                <w:rFonts w:ascii="David" w:eastAsia="Century Gothic" w:hAnsi="David"/>
                <w:sz w:val="22"/>
                <w:szCs w:val="22"/>
                <w:rtl/>
              </w:rPr>
            </w:pPr>
            <w:del w:id="1117" w:author="Adi Rechter" w:date="2026-01-25T09:36:00Z">
              <w:r w:rsidRPr="00CB4ED1" w:rsidDel="00421857">
                <w:rPr>
                  <w:rFonts w:ascii="David" w:eastAsia="Century Gothic" w:hAnsi="David"/>
                  <w:sz w:val="22"/>
                  <w:szCs w:val="22"/>
                  <w:rtl/>
                </w:rPr>
                <w:delText xml:space="preserve">3. </w:delText>
              </w:r>
            </w:del>
          </w:p>
          <w:p w14:paraId="58A04929" w14:textId="06A66C2C" w:rsidR="00A512CF" w:rsidRPr="00CB4ED1" w:rsidDel="00421857" w:rsidRDefault="00A512CF" w:rsidP="00E75CB3">
            <w:pPr>
              <w:rPr>
                <w:del w:id="1118" w:author="Adi Rechter" w:date="2026-01-25T09:36:00Z"/>
                <w:rFonts w:ascii="David" w:eastAsia="Century Gothic" w:hAnsi="David"/>
                <w:sz w:val="22"/>
                <w:szCs w:val="22"/>
                <w:rtl/>
              </w:rPr>
            </w:pPr>
          </w:p>
        </w:tc>
        <w:tc>
          <w:tcPr>
            <w:tcW w:w="992" w:type="dxa"/>
            <w:shd w:val="clear" w:color="auto" w:fill="auto"/>
          </w:tcPr>
          <w:p w14:paraId="1823992A" w14:textId="78E308F3" w:rsidR="00A512CF" w:rsidRPr="00CB4ED1" w:rsidDel="00421857" w:rsidRDefault="00A512CF" w:rsidP="00E75CB3">
            <w:pPr>
              <w:rPr>
                <w:del w:id="1119" w:author="Adi Rechter" w:date="2026-01-25T09:36:00Z"/>
                <w:rFonts w:ascii="David" w:eastAsia="Century Gothic" w:hAnsi="David"/>
                <w:sz w:val="22"/>
                <w:szCs w:val="22"/>
                <w:rtl/>
              </w:rPr>
            </w:pPr>
            <w:del w:id="1120" w:author="Adi Rechter" w:date="2026-01-25T09:36:00Z">
              <w:r w:rsidRPr="00CB4ED1" w:rsidDel="00421857">
                <w:rPr>
                  <w:rFonts w:ascii="David" w:eastAsia="Century Gothic" w:hAnsi="David"/>
                  <w:sz w:val="22"/>
                  <w:szCs w:val="22"/>
                  <w:rtl/>
                </w:rPr>
                <w:delText xml:space="preserve"> </w:delText>
              </w:r>
            </w:del>
          </w:p>
          <w:p w14:paraId="28B7AFFC" w14:textId="500C5509" w:rsidR="00A512CF" w:rsidRPr="00CB4ED1" w:rsidDel="00421857" w:rsidRDefault="00A512CF" w:rsidP="00E75CB3">
            <w:pPr>
              <w:rPr>
                <w:del w:id="1121" w:author="Adi Rechter" w:date="2026-01-25T09:36:00Z"/>
                <w:rFonts w:ascii="David" w:eastAsia="Century Gothic" w:hAnsi="David"/>
                <w:sz w:val="22"/>
                <w:szCs w:val="22"/>
                <w:rtl/>
              </w:rPr>
            </w:pPr>
            <w:del w:id="1122" w:author="Adi Rechter" w:date="2026-01-25T09:36:00Z">
              <w:r w:rsidRPr="00CB4ED1" w:rsidDel="00421857">
                <w:rPr>
                  <w:rFonts w:ascii="David" w:eastAsia="Century Gothic" w:hAnsi="David"/>
                  <w:sz w:val="22"/>
                  <w:szCs w:val="22"/>
                  <w:rtl/>
                </w:rPr>
                <w:delText xml:space="preserve">חיפה </w:delText>
              </w:r>
            </w:del>
          </w:p>
          <w:p w14:paraId="29E71437" w14:textId="0427134A" w:rsidR="00A512CF" w:rsidRPr="00CB4ED1" w:rsidDel="00421857" w:rsidRDefault="00A512CF" w:rsidP="00E75CB3">
            <w:pPr>
              <w:rPr>
                <w:del w:id="1123" w:author="Adi Rechter" w:date="2026-01-25T09:36:00Z"/>
                <w:rFonts w:ascii="David" w:eastAsia="Century Gothic" w:hAnsi="David"/>
                <w:sz w:val="22"/>
                <w:szCs w:val="22"/>
                <w:rtl/>
              </w:rPr>
            </w:pPr>
          </w:p>
        </w:tc>
        <w:tc>
          <w:tcPr>
            <w:tcW w:w="992" w:type="dxa"/>
            <w:shd w:val="clear" w:color="auto" w:fill="auto"/>
          </w:tcPr>
          <w:p w14:paraId="20FF4844" w14:textId="6A1BA944" w:rsidR="00A512CF" w:rsidRPr="00CB4ED1" w:rsidDel="00421857" w:rsidRDefault="00A512CF" w:rsidP="00E75CB3">
            <w:pPr>
              <w:rPr>
                <w:del w:id="1124" w:author="Adi Rechter" w:date="2026-01-25T09:36:00Z"/>
                <w:rFonts w:ascii="David" w:eastAsia="Century Gothic" w:hAnsi="David"/>
                <w:sz w:val="22"/>
                <w:szCs w:val="22"/>
                <w:rtl/>
              </w:rPr>
            </w:pPr>
          </w:p>
          <w:p w14:paraId="7C841AB6" w14:textId="31730DEB" w:rsidR="00A512CF" w:rsidRPr="00CB4ED1" w:rsidDel="00421857" w:rsidRDefault="00A512CF" w:rsidP="00E75CB3">
            <w:pPr>
              <w:rPr>
                <w:del w:id="1125" w:author="Adi Rechter" w:date="2026-01-25T09:36:00Z"/>
                <w:rFonts w:ascii="David" w:eastAsia="Century Gothic" w:hAnsi="David"/>
                <w:sz w:val="22"/>
                <w:szCs w:val="22"/>
                <w:rtl/>
              </w:rPr>
            </w:pPr>
            <w:del w:id="1126" w:author="Adi Rechter" w:date="2026-01-25T09:36:00Z">
              <w:r w:rsidRPr="00CB4ED1" w:rsidDel="00421857">
                <w:rPr>
                  <w:rFonts w:ascii="David" w:eastAsia="Century Gothic" w:hAnsi="David"/>
                  <w:sz w:val="22"/>
                  <w:szCs w:val="22"/>
                  <w:rtl/>
                </w:rPr>
                <w:delText>שוב חיפה</w:delText>
              </w:r>
            </w:del>
          </w:p>
        </w:tc>
        <w:tc>
          <w:tcPr>
            <w:tcW w:w="1556" w:type="dxa"/>
            <w:shd w:val="clear" w:color="auto" w:fill="auto"/>
          </w:tcPr>
          <w:p w14:paraId="7301B94A" w14:textId="25E9BC80" w:rsidR="00A512CF" w:rsidRPr="00CB4ED1" w:rsidDel="00421857" w:rsidRDefault="00A512CF" w:rsidP="00E75CB3">
            <w:pPr>
              <w:rPr>
                <w:del w:id="1127" w:author="Adi Rechter" w:date="2026-01-25T09:36:00Z"/>
                <w:rFonts w:ascii="David" w:eastAsia="Century Gothic" w:hAnsi="David"/>
                <w:sz w:val="22"/>
                <w:szCs w:val="22"/>
                <w:rtl/>
              </w:rPr>
            </w:pPr>
          </w:p>
          <w:p w14:paraId="242E51C8" w14:textId="4CA27D48" w:rsidR="00A512CF" w:rsidRPr="00CB4ED1" w:rsidDel="00421857" w:rsidRDefault="00A512CF" w:rsidP="00E75CB3">
            <w:pPr>
              <w:rPr>
                <w:del w:id="1128" w:author="Adi Rechter" w:date="2026-01-25T09:36:00Z"/>
                <w:rFonts w:ascii="David" w:eastAsia="Century Gothic" w:hAnsi="David"/>
                <w:sz w:val="22"/>
                <w:szCs w:val="22"/>
                <w:rtl/>
              </w:rPr>
            </w:pPr>
            <w:del w:id="1129" w:author="Adi Rechter" w:date="2026-01-25T09:36:00Z">
              <w:r w:rsidRPr="00CB4ED1" w:rsidDel="00421857">
                <w:rPr>
                  <w:rFonts w:ascii="David" w:eastAsia="Century Gothic" w:hAnsi="David"/>
                  <w:sz w:val="22"/>
                  <w:szCs w:val="22"/>
                  <w:rtl/>
                </w:rPr>
                <w:delText>רחוב דוד  המלך 29</w:delText>
              </w:r>
            </w:del>
          </w:p>
        </w:tc>
        <w:tc>
          <w:tcPr>
            <w:tcW w:w="842" w:type="dxa"/>
            <w:shd w:val="clear" w:color="auto" w:fill="auto"/>
          </w:tcPr>
          <w:p w14:paraId="20042FEA" w14:textId="10AD098D" w:rsidR="00A512CF" w:rsidRPr="00CB4ED1" w:rsidDel="00421857" w:rsidRDefault="00A512CF" w:rsidP="00E75CB3">
            <w:pPr>
              <w:rPr>
                <w:del w:id="1130" w:author="Adi Rechter" w:date="2026-01-25T09:36:00Z"/>
                <w:rFonts w:ascii="David" w:eastAsia="Century Gothic" w:hAnsi="David"/>
                <w:sz w:val="22"/>
                <w:szCs w:val="22"/>
                <w:rtl/>
              </w:rPr>
            </w:pPr>
          </w:p>
          <w:p w14:paraId="5BAED7B5" w14:textId="0CE5FD1F" w:rsidR="00A512CF" w:rsidRPr="00CB4ED1" w:rsidDel="00421857" w:rsidRDefault="00A512CF" w:rsidP="00E75CB3">
            <w:pPr>
              <w:rPr>
                <w:del w:id="1131" w:author="Adi Rechter" w:date="2026-01-25T09:36:00Z"/>
                <w:rFonts w:ascii="David" w:eastAsia="Century Gothic" w:hAnsi="David"/>
                <w:sz w:val="22"/>
                <w:szCs w:val="22"/>
                <w:rtl/>
              </w:rPr>
            </w:pPr>
            <w:del w:id="1132" w:author="Adi Rechter" w:date="2026-01-25T09:36:00Z">
              <w:r w:rsidRPr="00CB4ED1" w:rsidDel="00421857">
                <w:rPr>
                  <w:rFonts w:ascii="David" w:eastAsia="Century Gothic" w:hAnsi="David"/>
                  <w:sz w:val="22"/>
                  <w:szCs w:val="22"/>
                  <w:rtl/>
                </w:rPr>
                <w:delText xml:space="preserve">ליאוניד </w:delText>
              </w:r>
            </w:del>
          </w:p>
          <w:p w14:paraId="5D962154" w14:textId="344FD0E9" w:rsidR="00A512CF" w:rsidRPr="00CB4ED1" w:rsidDel="00421857" w:rsidRDefault="00A512CF" w:rsidP="00E75CB3">
            <w:pPr>
              <w:rPr>
                <w:del w:id="1133" w:author="Adi Rechter" w:date="2026-01-25T09:36:00Z"/>
                <w:rFonts w:ascii="David" w:eastAsia="Century Gothic" w:hAnsi="David"/>
                <w:sz w:val="22"/>
                <w:szCs w:val="22"/>
                <w:rtl/>
              </w:rPr>
            </w:pPr>
            <w:del w:id="1134" w:author="Adi Rechter" w:date="2026-01-25T09:36:00Z">
              <w:r w:rsidRPr="00CB4ED1" w:rsidDel="00421857">
                <w:rPr>
                  <w:rFonts w:ascii="David" w:eastAsia="Century Gothic" w:hAnsi="David"/>
                  <w:sz w:val="22"/>
                  <w:szCs w:val="22"/>
                  <w:rtl/>
                </w:rPr>
                <w:delText>רזניק</w:delText>
              </w:r>
            </w:del>
          </w:p>
        </w:tc>
        <w:tc>
          <w:tcPr>
            <w:tcW w:w="1276" w:type="dxa"/>
            <w:shd w:val="clear" w:color="auto" w:fill="auto"/>
          </w:tcPr>
          <w:p w14:paraId="638986E7" w14:textId="750E3B74" w:rsidR="00A512CF" w:rsidRPr="00CB4ED1" w:rsidDel="00421857" w:rsidRDefault="00A512CF" w:rsidP="00E75CB3">
            <w:pPr>
              <w:rPr>
                <w:del w:id="1135" w:author="Adi Rechter" w:date="2026-01-25T09:36:00Z"/>
                <w:rFonts w:ascii="David" w:eastAsia="Century Gothic" w:hAnsi="David"/>
                <w:sz w:val="22"/>
                <w:szCs w:val="22"/>
                <w:rtl/>
              </w:rPr>
            </w:pPr>
          </w:p>
          <w:p w14:paraId="2E0941A2" w14:textId="671A46C0" w:rsidR="00A512CF" w:rsidRPr="00CB4ED1" w:rsidDel="00421857" w:rsidRDefault="00A512CF" w:rsidP="00E75CB3">
            <w:pPr>
              <w:rPr>
                <w:del w:id="1136" w:author="Adi Rechter" w:date="2026-01-25T09:36:00Z"/>
                <w:rFonts w:ascii="David" w:eastAsia="Century Gothic" w:hAnsi="David"/>
                <w:sz w:val="22"/>
                <w:szCs w:val="22"/>
                <w:rtl/>
              </w:rPr>
            </w:pPr>
            <w:del w:id="1137" w:author="Adi Rechter" w:date="2026-01-25T09:36:00Z">
              <w:r w:rsidRPr="00CB4ED1" w:rsidDel="00421857">
                <w:rPr>
                  <w:rFonts w:ascii="David" w:eastAsia="Century Gothic" w:hAnsi="David"/>
                  <w:sz w:val="22"/>
                  <w:szCs w:val="22"/>
                </w:rPr>
                <w:delText>04-6373614</w:delText>
              </w:r>
            </w:del>
          </w:p>
        </w:tc>
        <w:tc>
          <w:tcPr>
            <w:tcW w:w="1276" w:type="dxa"/>
            <w:shd w:val="clear" w:color="auto" w:fill="auto"/>
          </w:tcPr>
          <w:p w14:paraId="3427A50A" w14:textId="76191E4C" w:rsidR="00A512CF" w:rsidRPr="00CB4ED1" w:rsidDel="00421857" w:rsidRDefault="00A512CF" w:rsidP="00E75CB3">
            <w:pPr>
              <w:rPr>
                <w:del w:id="1138" w:author="Adi Rechter" w:date="2026-01-25T09:36:00Z"/>
                <w:rFonts w:ascii="David" w:eastAsia="Century Gothic" w:hAnsi="David"/>
                <w:sz w:val="22"/>
                <w:szCs w:val="22"/>
                <w:rtl/>
              </w:rPr>
            </w:pPr>
          </w:p>
          <w:p w14:paraId="6FF34B85" w14:textId="3487F120" w:rsidR="00A512CF" w:rsidRPr="00CB4ED1" w:rsidDel="00421857" w:rsidRDefault="00A512CF" w:rsidP="00E75CB3">
            <w:pPr>
              <w:rPr>
                <w:del w:id="1139" w:author="Adi Rechter" w:date="2026-01-25T09:36:00Z"/>
                <w:rFonts w:ascii="David" w:eastAsia="Century Gothic" w:hAnsi="David"/>
                <w:sz w:val="22"/>
                <w:szCs w:val="22"/>
                <w:rtl/>
              </w:rPr>
            </w:pPr>
            <w:del w:id="1140" w:author="Adi Rechter" w:date="2026-01-25T09:36:00Z">
              <w:r w:rsidRPr="00CB4ED1" w:rsidDel="00421857">
                <w:rPr>
                  <w:rFonts w:ascii="David" w:eastAsia="Century Gothic" w:hAnsi="David"/>
                  <w:sz w:val="22"/>
                  <w:szCs w:val="22"/>
                </w:rPr>
                <w:delText>052-3707745</w:delText>
              </w:r>
            </w:del>
          </w:p>
        </w:tc>
        <w:tc>
          <w:tcPr>
            <w:tcW w:w="2701" w:type="dxa"/>
            <w:shd w:val="clear" w:color="auto" w:fill="auto"/>
          </w:tcPr>
          <w:p w14:paraId="63A513D1" w14:textId="5E3A34A3" w:rsidR="00A512CF" w:rsidRPr="00CB4ED1" w:rsidDel="00421857" w:rsidRDefault="00A512CF" w:rsidP="00E75CB3">
            <w:pPr>
              <w:jc w:val="right"/>
              <w:rPr>
                <w:del w:id="1141" w:author="Adi Rechter" w:date="2026-01-25T09:36:00Z"/>
                <w:rFonts w:ascii="David" w:eastAsia="Century Gothic" w:hAnsi="David"/>
                <w:sz w:val="22"/>
                <w:szCs w:val="22"/>
                <w:rtl/>
              </w:rPr>
            </w:pPr>
          </w:p>
          <w:p w14:paraId="4EF62559" w14:textId="47EC4AE0" w:rsidR="00A512CF" w:rsidRPr="00CB4ED1" w:rsidDel="00421857" w:rsidRDefault="008962FF" w:rsidP="00E75CB3">
            <w:pPr>
              <w:jc w:val="right"/>
              <w:rPr>
                <w:del w:id="1142" w:author="Adi Rechter" w:date="2026-01-25T09:36:00Z"/>
                <w:rFonts w:ascii="David" w:eastAsia="Century Gothic" w:hAnsi="David"/>
                <w:sz w:val="22"/>
                <w:szCs w:val="22"/>
                <w:rtl/>
              </w:rPr>
            </w:pPr>
            <w:del w:id="1143" w:author="Adi Rechter" w:date="2026-01-25T09:36:00Z">
              <w:r w:rsidDel="00421857">
                <w:fldChar w:fldCharType="begin"/>
              </w:r>
              <w:r w:rsidDel="00421857">
                <w:delInstrText>HYPERLINK "mailto:leonidr@haifa.muni.il" \o "</w:delInstrText>
              </w:r>
              <w:r w:rsidDel="00421857">
                <w:rPr>
                  <w:rtl/>
                </w:rPr>
                <w:delInstrText>כתבות מייל לאיש קשר</w:delInstrText>
              </w:r>
              <w:r w:rsidDel="00421857">
                <w:delInstrText>"</w:delInstrText>
              </w:r>
              <w:r w:rsidDel="00421857">
                <w:fldChar w:fldCharType="separate"/>
              </w:r>
              <w:r w:rsidDel="00421857">
                <w:delText>leonidr@haifa.muni.il</w:delText>
              </w:r>
              <w:r w:rsidDel="00421857">
                <w:fldChar w:fldCharType="end"/>
              </w:r>
            </w:del>
          </w:p>
        </w:tc>
      </w:tr>
      <w:tr w:rsidR="00404183" w:rsidDel="00421857" w14:paraId="6DAF6873" w14:textId="3E1B8287" w:rsidTr="008962FF">
        <w:trPr>
          <w:cantSplit/>
          <w:del w:id="1144" w:author="Adi Rechter" w:date="2026-01-25T09:36:00Z"/>
        </w:trPr>
        <w:tc>
          <w:tcPr>
            <w:tcW w:w="568" w:type="dxa"/>
            <w:shd w:val="clear" w:color="auto" w:fill="auto"/>
          </w:tcPr>
          <w:p w14:paraId="295691A7" w14:textId="030CC55A" w:rsidR="00A512CF" w:rsidRPr="00CB4ED1" w:rsidDel="00421857" w:rsidRDefault="00A512CF" w:rsidP="00E75CB3">
            <w:pPr>
              <w:rPr>
                <w:del w:id="1145" w:author="Adi Rechter" w:date="2026-01-25T09:36:00Z"/>
                <w:rFonts w:ascii="David" w:eastAsia="Century Gothic" w:hAnsi="David"/>
                <w:sz w:val="22"/>
                <w:szCs w:val="22"/>
                <w:rtl/>
              </w:rPr>
            </w:pPr>
          </w:p>
          <w:p w14:paraId="791E6BB6" w14:textId="223D3D09" w:rsidR="00A512CF" w:rsidRPr="00CB4ED1" w:rsidDel="00421857" w:rsidRDefault="00A512CF" w:rsidP="00E75CB3">
            <w:pPr>
              <w:rPr>
                <w:del w:id="1146" w:author="Adi Rechter" w:date="2026-01-25T09:36:00Z"/>
                <w:rFonts w:ascii="David" w:eastAsia="Century Gothic" w:hAnsi="David"/>
                <w:sz w:val="22"/>
                <w:szCs w:val="22"/>
                <w:rtl/>
              </w:rPr>
            </w:pPr>
            <w:del w:id="1147" w:author="Adi Rechter" w:date="2026-01-25T09:36:00Z">
              <w:r w:rsidRPr="00CB4ED1" w:rsidDel="00421857">
                <w:rPr>
                  <w:rFonts w:ascii="David" w:eastAsia="Century Gothic" w:hAnsi="David"/>
                  <w:sz w:val="22"/>
                  <w:szCs w:val="22"/>
                  <w:rtl/>
                </w:rPr>
                <w:delText>4.</w:delText>
              </w:r>
            </w:del>
          </w:p>
        </w:tc>
        <w:tc>
          <w:tcPr>
            <w:tcW w:w="992" w:type="dxa"/>
            <w:shd w:val="clear" w:color="auto" w:fill="auto"/>
          </w:tcPr>
          <w:p w14:paraId="1F17203A" w14:textId="225B3C57" w:rsidR="00A512CF" w:rsidRPr="00CB4ED1" w:rsidDel="00421857" w:rsidRDefault="00A512CF" w:rsidP="00E75CB3">
            <w:pPr>
              <w:rPr>
                <w:del w:id="1148" w:author="Adi Rechter" w:date="2026-01-25T09:36:00Z"/>
                <w:rFonts w:ascii="David" w:eastAsia="Century Gothic" w:hAnsi="David"/>
                <w:sz w:val="22"/>
                <w:szCs w:val="22"/>
                <w:rtl/>
              </w:rPr>
            </w:pPr>
          </w:p>
          <w:p w14:paraId="553C1554" w14:textId="62D52937" w:rsidR="00A512CF" w:rsidRPr="00CB4ED1" w:rsidDel="00421857" w:rsidRDefault="00A512CF" w:rsidP="00E75CB3">
            <w:pPr>
              <w:rPr>
                <w:del w:id="1149" w:author="Adi Rechter" w:date="2026-01-25T09:36:00Z"/>
                <w:rFonts w:ascii="David" w:eastAsia="Century Gothic" w:hAnsi="David"/>
                <w:sz w:val="22"/>
                <w:szCs w:val="22"/>
                <w:rtl/>
              </w:rPr>
            </w:pPr>
            <w:del w:id="1150" w:author="Adi Rechter" w:date="2026-01-25T09:36:00Z">
              <w:r w:rsidRPr="00CB4ED1" w:rsidDel="00421857">
                <w:rPr>
                  <w:rFonts w:ascii="David" w:eastAsia="Century Gothic" w:hAnsi="David"/>
                  <w:sz w:val="22"/>
                  <w:szCs w:val="22"/>
                  <w:rtl/>
                </w:rPr>
                <w:delText xml:space="preserve">חיפה </w:delText>
              </w:r>
            </w:del>
          </w:p>
          <w:p w14:paraId="7D0B238F" w14:textId="269B122D" w:rsidR="00A512CF" w:rsidRPr="00CB4ED1" w:rsidDel="00421857" w:rsidRDefault="00A512CF" w:rsidP="00E75CB3">
            <w:pPr>
              <w:rPr>
                <w:del w:id="1151" w:author="Adi Rechter" w:date="2026-01-25T09:36:00Z"/>
                <w:rFonts w:ascii="David" w:eastAsia="Century Gothic" w:hAnsi="David"/>
                <w:sz w:val="22"/>
                <w:szCs w:val="22"/>
                <w:rtl/>
              </w:rPr>
            </w:pPr>
          </w:p>
        </w:tc>
        <w:tc>
          <w:tcPr>
            <w:tcW w:w="992" w:type="dxa"/>
            <w:shd w:val="clear" w:color="auto" w:fill="auto"/>
          </w:tcPr>
          <w:p w14:paraId="2F60224E" w14:textId="2615111B" w:rsidR="00A512CF" w:rsidRPr="00CB4ED1" w:rsidDel="00421857" w:rsidRDefault="00A512CF" w:rsidP="00E75CB3">
            <w:pPr>
              <w:rPr>
                <w:del w:id="1152" w:author="Adi Rechter" w:date="2026-01-25T09:36:00Z"/>
                <w:rFonts w:ascii="David" w:eastAsia="Century Gothic" w:hAnsi="David"/>
                <w:sz w:val="22"/>
                <w:szCs w:val="22"/>
                <w:rtl/>
              </w:rPr>
            </w:pPr>
          </w:p>
          <w:p w14:paraId="1610DFD5" w14:textId="11C3857E" w:rsidR="00A512CF" w:rsidRPr="00CB4ED1" w:rsidDel="00421857" w:rsidRDefault="00A512CF" w:rsidP="00E75CB3">
            <w:pPr>
              <w:rPr>
                <w:del w:id="1153" w:author="Adi Rechter" w:date="2026-01-25T09:36:00Z"/>
                <w:rFonts w:ascii="David" w:eastAsia="Century Gothic" w:hAnsi="David"/>
                <w:sz w:val="22"/>
                <w:szCs w:val="22"/>
                <w:rtl/>
              </w:rPr>
            </w:pPr>
            <w:del w:id="1154" w:author="Adi Rechter" w:date="2026-01-25T09:36:00Z">
              <w:r w:rsidRPr="00CB4ED1" w:rsidDel="00421857">
                <w:rPr>
                  <w:rFonts w:ascii="David" w:eastAsia="Century Gothic" w:hAnsi="David"/>
                  <w:sz w:val="22"/>
                  <w:szCs w:val="22"/>
                  <w:rtl/>
                </w:rPr>
                <w:delText>טירת הכרמל</w:delText>
              </w:r>
            </w:del>
          </w:p>
        </w:tc>
        <w:tc>
          <w:tcPr>
            <w:tcW w:w="1556" w:type="dxa"/>
            <w:shd w:val="clear" w:color="auto" w:fill="auto"/>
          </w:tcPr>
          <w:p w14:paraId="2067AB86" w14:textId="2F16B7C1" w:rsidR="00A512CF" w:rsidRPr="00CB4ED1" w:rsidDel="00421857" w:rsidRDefault="00A512CF" w:rsidP="00E75CB3">
            <w:pPr>
              <w:rPr>
                <w:del w:id="1155" w:author="Adi Rechter" w:date="2026-01-25T09:36:00Z"/>
                <w:rFonts w:ascii="David" w:eastAsia="Century Gothic" w:hAnsi="David"/>
                <w:sz w:val="22"/>
                <w:szCs w:val="22"/>
                <w:rtl/>
              </w:rPr>
            </w:pPr>
            <w:del w:id="1156" w:author="Adi Rechter" w:date="2026-01-25T09:36:00Z">
              <w:r w:rsidRPr="00CB4ED1" w:rsidDel="00421857">
                <w:rPr>
                  <w:rFonts w:ascii="David" w:eastAsia="Century Gothic" w:hAnsi="David" w:hint="cs"/>
                  <w:sz w:val="22"/>
                  <w:szCs w:val="22"/>
                  <w:rtl/>
                </w:rPr>
                <w:delText>רחוב שי עגנון 15</w:delText>
              </w:r>
            </w:del>
          </w:p>
          <w:p w14:paraId="442BEF8C" w14:textId="741F3BB7" w:rsidR="00A512CF" w:rsidRPr="00CB4ED1" w:rsidDel="00421857" w:rsidRDefault="00A512CF" w:rsidP="00E75CB3">
            <w:pPr>
              <w:rPr>
                <w:del w:id="1157" w:author="Adi Rechter" w:date="2026-01-25T09:36:00Z"/>
                <w:rFonts w:ascii="David" w:eastAsia="Century Gothic" w:hAnsi="David"/>
                <w:sz w:val="22"/>
                <w:szCs w:val="22"/>
                <w:rtl/>
              </w:rPr>
            </w:pPr>
            <w:del w:id="1158" w:author="Adi Rechter" w:date="2026-01-25T09:36:00Z">
              <w:r w:rsidRPr="00CB4ED1" w:rsidDel="00421857">
                <w:rPr>
                  <w:rFonts w:ascii="David" w:eastAsia="Century Gothic" w:hAnsi="David" w:hint="cs"/>
                  <w:sz w:val="22"/>
                  <w:szCs w:val="22"/>
                  <w:rtl/>
                </w:rPr>
                <w:delText xml:space="preserve">מתחם ביה''ס </w:delText>
              </w:r>
            </w:del>
          </w:p>
        </w:tc>
        <w:tc>
          <w:tcPr>
            <w:tcW w:w="842" w:type="dxa"/>
            <w:shd w:val="clear" w:color="auto" w:fill="auto"/>
          </w:tcPr>
          <w:p w14:paraId="6491ACB7" w14:textId="36211AB5" w:rsidR="00A512CF" w:rsidRPr="00CB4ED1" w:rsidDel="00421857" w:rsidRDefault="00A512CF" w:rsidP="00E75CB3">
            <w:pPr>
              <w:rPr>
                <w:del w:id="1159" w:author="Adi Rechter" w:date="2026-01-25T09:36:00Z"/>
                <w:rFonts w:ascii="David" w:eastAsia="Century Gothic" w:hAnsi="David"/>
                <w:sz w:val="22"/>
                <w:szCs w:val="22"/>
                <w:rtl/>
              </w:rPr>
            </w:pPr>
            <w:del w:id="1160" w:author="Adi Rechter" w:date="2026-01-25T09:36:00Z">
              <w:r w:rsidRPr="00CB4ED1" w:rsidDel="00421857">
                <w:rPr>
                  <w:rFonts w:ascii="David" w:eastAsia="Century Gothic" w:hAnsi="David"/>
                  <w:sz w:val="22"/>
                  <w:szCs w:val="22"/>
                  <w:rtl/>
                </w:rPr>
                <w:delText xml:space="preserve">חזי </w:delText>
              </w:r>
            </w:del>
          </w:p>
          <w:p w14:paraId="439BE709" w14:textId="3D897AFF" w:rsidR="00A512CF" w:rsidRPr="00CB4ED1" w:rsidDel="00421857" w:rsidRDefault="00A512CF" w:rsidP="00E75CB3">
            <w:pPr>
              <w:rPr>
                <w:del w:id="1161" w:author="Adi Rechter" w:date="2026-01-25T09:36:00Z"/>
                <w:rFonts w:ascii="David" w:eastAsia="Century Gothic" w:hAnsi="David"/>
                <w:sz w:val="22"/>
                <w:szCs w:val="22"/>
                <w:rtl/>
              </w:rPr>
            </w:pPr>
            <w:del w:id="1162" w:author="Adi Rechter" w:date="2026-01-25T09:36:00Z">
              <w:r w:rsidRPr="00CB4ED1" w:rsidDel="00421857">
                <w:rPr>
                  <w:rFonts w:ascii="David" w:eastAsia="Century Gothic" w:hAnsi="David"/>
                  <w:sz w:val="22"/>
                  <w:szCs w:val="22"/>
                  <w:rtl/>
                </w:rPr>
                <w:delText xml:space="preserve">מנשה </w:delText>
              </w:r>
            </w:del>
          </w:p>
        </w:tc>
        <w:tc>
          <w:tcPr>
            <w:tcW w:w="1276" w:type="dxa"/>
            <w:shd w:val="clear" w:color="auto" w:fill="auto"/>
          </w:tcPr>
          <w:p w14:paraId="4EFB1617" w14:textId="5E4051D7" w:rsidR="00A512CF" w:rsidRPr="00CB4ED1" w:rsidDel="00421857" w:rsidRDefault="00A512CF" w:rsidP="00E75CB3">
            <w:pPr>
              <w:rPr>
                <w:del w:id="1163" w:author="Adi Rechter" w:date="2026-01-25T09:36:00Z"/>
                <w:rFonts w:ascii="David" w:eastAsia="Century Gothic" w:hAnsi="David"/>
                <w:sz w:val="22"/>
                <w:szCs w:val="22"/>
                <w:rtl/>
              </w:rPr>
            </w:pPr>
          </w:p>
          <w:p w14:paraId="118B57AF" w14:textId="190C1CF0" w:rsidR="00A512CF" w:rsidRPr="00CB4ED1" w:rsidDel="00421857" w:rsidRDefault="00A512CF" w:rsidP="00E75CB3">
            <w:pPr>
              <w:rPr>
                <w:del w:id="1164" w:author="Adi Rechter" w:date="2026-01-25T09:36:00Z"/>
                <w:rFonts w:ascii="David" w:eastAsia="Century Gothic" w:hAnsi="David"/>
                <w:sz w:val="22"/>
                <w:szCs w:val="22"/>
                <w:rtl/>
              </w:rPr>
            </w:pPr>
            <w:del w:id="1165" w:author="Adi Rechter" w:date="2026-01-25T09:36:00Z">
              <w:r w:rsidRPr="00CB4ED1" w:rsidDel="00421857">
                <w:rPr>
                  <w:rFonts w:ascii="David" w:eastAsia="Century Gothic" w:hAnsi="David"/>
                  <w:sz w:val="22"/>
                  <w:szCs w:val="22"/>
                  <w:rtl/>
                </w:rPr>
                <w:delText>04-9086722</w:delText>
              </w:r>
            </w:del>
          </w:p>
        </w:tc>
        <w:tc>
          <w:tcPr>
            <w:tcW w:w="1276" w:type="dxa"/>
            <w:shd w:val="clear" w:color="auto" w:fill="auto"/>
          </w:tcPr>
          <w:p w14:paraId="29AF9A8F" w14:textId="00BEEAF9" w:rsidR="00A512CF" w:rsidRPr="00CB4ED1" w:rsidDel="00421857" w:rsidRDefault="00A512CF" w:rsidP="00E75CB3">
            <w:pPr>
              <w:rPr>
                <w:del w:id="1166" w:author="Adi Rechter" w:date="2026-01-25T09:36:00Z"/>
                <w:rFonts w:ascii="David" w:eastAsia="Century Gothic" w:hAnsi="David"/>
                <w:sz w:val="22"/>
                <w:szCs w:val="22"/>
                <w:rtl/>
              </w:rPr>
            </w:pPr>
          </w:p>
          <w:p w14:paraId="50C92C73" w14:textId="0786B2BA" w:rsidR="00A512CF" w:rsidRPr="00CB4ED1" w:rsidDel="00421857" w:rsidRDefault="00A512CF" w:rsidP="00E75CB3">
            <w:pPr>
              <w:rPr>
                <w:del w:id="1167" w:author="Adi Rechter" w:date="2026-01-25T09:36:00Z"/>
                <w:rFonts w:ascii="David" w:eastAsia="Century Gothic" w:hAnsi="David"/>
                <w:sz w:val="22"/>
                <w:szCs w:val="22"/>
                <w:rtl/>
              </w:rPr>
            </w:pPr>
            <w:del w:id="1168" w:author="Adi Rechter" w:date="2026-01-25T09:36:00Z">
              <w:r w:rsidRPr="00CB4ED1" w:rsidDel="00421857">
                <w:rPr>
                  <w:rFonts w:ascii="David" w:eastAsia="Century Gothic" w:hAnsi="David"/>
                  <w:sz w:val="22"/>
                  <w:szCs w:val="22"/>
                </w:rPr>
                <w:delText>050-9919109</w:delText>
              </w:r>
            </w:del>
          </w:p>
        </w:tc>
        <w:tc>
          <w:tcPr>
            <w:tcW w:w="2701" w:type="dxa"/>
            <w:shd w:val="clear" w:color="auto" w:fill="auto"/>
          </w:tcPr>
          <w:p w14:paraId="50BB2313" w14:textId="55832F55" w:rsidR="00A512CF" w:rsidRPr="00CB4ED1" w:rsidDel="00421857" w:rsidRDefault="00A512CF" w:rsidP="00E75CB3">
            <w:pPr>
              <w:jc w:val="right"/>
              <w:rPr>
                <w:del w:id="1169" w:author="Adi Rechter" w:date="2026-01-25T09:36:00Z"/>
                <w:rFonts w:ascii="David" w:eastAsia="Century Gothic" w:hAnsi="David"/>
                <w:sz w:val="22"/>
                <w:szCs w:val="22"/>
                <w:rtl/>
              </w:rPr>
            </w:pPr>
          </w:p>
          <w:p w14:paraId="363D6DF0" w14:textId="4DD9F868" w:rsidR="00A512CF" w:rsidRPr="00CB4ED1" w:rsidDel="00421857" w:rsidRDefault="008962FF" w:rsidP="00E75CB3">
            <w:pPr>
              <w:jc w:val="right"/>
              <w:rPr>
                <w:del w:id="1170" w:author="Adi Rechter" w:date="2026-01-25T09:36:00Z"/>
                <w:rFonts w:ascii="David" w:eastAsia="Century Gothic" w:hAnsi="David"/>
                <w:sz w:val="22"/>
                <w:szCs w:val="22"/>
                <w:rtl/>
              </w:rPr>
            </w:pPr>
            <w:del w:id="1171" w:author="Adi Rechter" w:date="2026-01-25T09:36:00Z">
              <w:r w:rsidDel="00421857">
                <w:fldChar w:fldCharType="begin"/>
              </w:r>
              <w:r w:rsidDel="00421857">
                <w:delInstrText>HYPERLINK "mailto:hezi2443@walla.com" \o "</w:delInstrText>
              </w:r>
              <w:r w:rsidDel="00421857">
                <w:rPr>
                  <w:rtl/>
                </w:rPr>
                <w:delInstrText>כתובת מייל לאיש קשר</w:delInstrText>
              </w:r>
              <w:r w:rsidDel="00421857">
                <w:delInstrText>"</w:delInstrText>
              </w:r>
              <w:r w:rsidDel="00421857">
                <w:fldChar w:fldCharType="separate"/>
              </w:r>
              <w:r w:rsidDel="00421857">
                <w:delText>hezi2443@walla.com</w:delText>
              </w:r>
              <w:r w:rsidDel="00421857">
                <w:fldChar w:fldCharType="end"/>
              </w:r>
            </w:del>
          </w:p>
        </w:tc>
      </w:tr>
      <w:tr w:rsidR="00404183" w:rsidDel="00421857" w14:paraId="327AAF97" w14:textId="14DA820F" w:rsidTr="008962FF">
        <w:trPr>
          <w:cantSplit/>
          <w:del w:id="1172" w:author="Adi Rechter" w:date="2026-01-25T09:36:00Z"/>
        </w:trPr>
        <w:tc>
          <w:tcPr>
            <w:tcW w:w="568" w:type="dxa"/>
            <w:shd w:val="clear" w:color="auto" w:fill="auto"/>
          </w:tcPr>
          <w:p w14:paraId="7D4702ED" w14:textId="406B393A" w:rsidR="00A512CF" w:rsidRPr="00CB4ED1" w:rsidDel="00421857" w:rsidRDefault="00A512CF" w:rsidP="00E75CB3">
            <w:pPr>
              <w:rPr>
                <w:del w:id="1173" w:author="Adi Rechter" w:date="2026-01-25T09:36:00Z"/>
                <w:rFonts w:ascii="David" w:eastAsia="Century Gothic" w:hAnsi="David"/>
                <w:sz w:val="22"/>
                <w:szCs w:val="22"/>
                <w:rtl/>
              </w:rPr>
            </w:pPr>
          </w:p>
          <w:p w14:paraId="284847BE" w14:textId="6A72CBEA" w:rsidR="00A512CF" w:rsidRPr="00CB4ED1" w:rsidDel="00421857" w:rsidRDefault="00A512CF" w:rsidP="00E75CB3">
            <w:pPr>
              <w:rPr>
                <w:del w:id="1174" w:author="Adi Rechter" w:date="2026-01-25T09:36:00Z"/>
                <w:rFonts w:ascii="David" w:eastAsia="Century Gothic" w:hAnsi="David"/>
                <w:sz w:val="22"/>
                <w:szCs w:val="22"/>
                <w:rtl/>
              </w:rPr>
            </w:pPr>
            <w:del w:id="1175" w:author="Adi Rechter" w:date="2026-01-25T09:36:00Z">
              <w:r w:rsidRPr="00CB4ED1" w:rsidDel="00421857">
                <w:rPr>
                  <w:rFonts w:ascii="David" w:eastAsia="Century Gothic" w:hAnsi="David"/>
                  <w:sz w:val="22"/>
                  <w:szCs w:val="22"/>
                  <w:rtl/>
                </w:rPr>
                <w:delText xml:space="preserve">5. </w:delText>
              </w:r>
            </w:del>
          </w:p>
          <w:p w14:paraId="77F5116C" w14:textId="5105CB6A" w:rsidR="00A512CF" w:rsidRPr="00CB4ED1" w:rsidDel="00421857" w:rsidRDefault="00A512CF" w:rsidP="00E75CB3">
            <w:pPr>
              <w:rPr>
                <w:del w:id="1176" w:author="Adi Rechter" w:date="2026-01-25T09:36:00Z"/>
                <w:rFonts w:ascii="David" w:eastAsia="Century Gothic" w:hAnsi="David"/>
                <w:sz w:val="22"/>
                <w:szCs w:val="22"/>
                <w:rtl/>
              </w:rPr>
            </w:pPr>
          </w:p>
        </w:tc>
        <w:tc>
          <w:tcPr>
            <w:tcW w:w="992" w:type="dxa"/>
            <w:shd w:val="clear" w:color="auto" w:fill="auto"/>
          </w:tcPr>
          <w:p w14:paraId="0FAA4E6E" w14:textId="66598190" w:rsidR="00A512CF" w:rsidRPr="00CB4ED1" w:rsidDel="00421857" w:rsidRDefault="00A512CF" w:rsidP="00E75CB3">
            <w:pPr>
              <w:rPr>
                <w:del w:id="1177" w:author="Adi Rechter" w:date="2026-01-25T09:36:00Z"/>
                <w:rFonts w:ascii="David" w:eastAsia="Century Gothic" w:hAnsi="David"/>
                <w:sz w:val="22"/>
                <w:szCs w:val="22"/>
                <w:rtl/>
              </w:rPr>
            </w:pPr>
          </w:p>
          <w:p w14:paraId="138F7E8C" w14:textId="47626FAD" w:rsidR="00A512CF" w:rsidRPr="00CB4ED1" w:rsidDel="00421857" w:rsidRDefault="00A512CF" w:rsidP="00E75CB3">
            <w:pPr>
              <w:rPr>
                <w:del w:id="1178" w:author="Adi Rechter" w:date="2026-01-25T09:36:00Z"/>
                <w:rFonts w:ascii="David" w:eastAsia="Century Gothic" w:hAnsi="David"/>
                <w:sz w:val="22"/>
                <w:szCs w:val="22"/>
                <w:rtl/>
              </w:rPr>
            </w:pPr>
            <w:del w:id="1179" w:author="Adi Rechter" w:date="2026-01-25T09:36:00Z">
              <w:r w:rsidRPr="00CB4ED1" w:rsidDel="00421857">
                <w:rPr>
                  <w:rFonts w:ascii="David" w:eastAsia="Century Gothic" w:hAnsi="David"/>
                  <w:sz w:val="22"/>
                  <w:szCs w:val="22"/>
                  <w:rtl/>
                </w:rPr>
                <w:delText xml:space="preserve">חיפה </w:delText>
              </w:r>
            </w:del>
          </w:p>
          <w:p w14:paraId="02F67743" w14:textId="26632D2B" w:rsidR="00A512CF" w:rsidRPr="00CB4ED1" w:rsidDel="00421857" w:rsidRDefault="00A512CF" w:rsidP="00E75CB3">
            <w:pPr>
              <w:rPr>
                <w:del w:id="1180" w:author="Adi Rechter" w:date="2026-01-25T09:36:00Z"/>
                <w:rFonts w:ascii="David" w:eastAsia="Century Gothic" w:hAnsi="David"/>
                <w:sz w:val="22"/>
                <w:szCs w:val="22"/>
                <w:rtl/>
              </w:rPr>
            </w:pPr>
          </w:p>
        </w:tc>
        <w:tc>
          <w:tcPr>
            <w:tcW w:w="992" w:type="dxa"/>
            <w:shd w:val="clear" w:color="auto" w:fill="auto"/>
          </w:tcPr>
          <w:p w14:paraId="4449F3DF" w14:textId="45C8A4FC" w:rsidR="00A512CF" w:rsidRPr="00CB4ED1" w:rsidDel="00421857" w:rsidRDefault="00A512CF" w:rsidP="00E75CB3">
            <w:pPr>
              <w:rPr>
                <w:del w:id="1181" w:author="Adi Rechter" w:date="2026-01-25T09:36:00Z"/>
                <w:rFonts w:ascii="David" w:eastAsia="Century Gothic" w:hAnsi="David"/>
                <w:sz w:val="22"/>
                <w:szCs w:val="22"/>
                <w:rtl/>
              </w:rPr>
            </w:pPr>
          </w:p>
          <w:p w14:paraId="641D8422" w14:textId="47BFB0C2" w:rsidR="00A512CF" w:rsidRPr="00CB4ED1" w:rsidDel="00421857" w:rsidRDefault="00A512CF" w:rsidP="00E75CB3">
            <w:pPr>
              <w:rPr>
                <w:del w:id="1182" w:author="Adi Rechter" w:date="2026-01-25T09:36:00Z"/>
                <w:rFonts w:ascii="David" w:eastAsia="Century Gothic" w:hAnsi="David"/>
                <w:sz w:val="22"/>
                <w:szCs w:val="22"/>
                <w:rtl/>
              </w:rPr>
            </w:pPr>
            <w:del w:id="1183" w:author="Adi Rechter" w:date="2026-01-25T09:36:00Z">
              <w:r w:rsidRPr="00CB4ED1" w:rsidDel="00421857">
                <w:rPr>
                  <w:rFonts w:ascii="David" w:eastAsia="Century Gothic" w:hAnsi="David"/>
                  <w:sz w:val="22"/>
                  <w:szCs w:val="22"/>
                  <w:rtl/>
                </w:rPr>
                <w:delText>חדרה</w:delText>
              </w:r>
            </w:del>
          </w:p>
        </w:tc>
        <w:tc>
          <w:tcPr>
            <w:tcW w:w="1556" w:type="dxa"/>
            <w:shd w:val="clear" w:color="auto" w:fill="auto"/>
          </w:tcPr>
          <w:p w14:paraId="5B630030" w14:textId="5B73F09E" w:rsidR="00A512CF" w:rsidRPr="00CB4ED1" w:rsidDel="00421857" w:rsidRDefault="00A512CF" w:rsidP="00E75CB3">
            <w:pPr>
              <w:rPr>
                <w:del w:id="1184" w:author="Adi Rechter" w:date="2026-01-25T09:36:00Z"/>
                <w:rFonts w:ascii="David" w:eastAsia="Century Gothic" w:hAnsi="David"/>
                <w:sz w:val="22"/>
                <w:szCs w:val="22"/>
                <w:rtl/>
              </w:rPr>
            </w:pPr>
            <w:del w:id="1185" w:author="Adi Rechter" w:date="2026-01-25T09:36:00Z">
              <w:r w:rsidRPr="00CB4ED1" w:rsidDel="00421857">
                <w:rPr>
                  <w:rFonts w:ascii="David" w:eastAsia="Century Gothic" w:hAnsi="David"/>
                  <w:sz w:val="22"/>
                  <w:szCs w:val="22"/>
                  <w:rtl/>
                </w:rPr>
                <w:delText>רח' קומבה 5</w:delText>
              </w:r>
            </w:del>
          </w:p>
          <w:p w14:paraId="000B2A9A" w14:textId="58EA38D9" w:rsidR="00A512CF" w:rsidRPr="00CB4ED1" w:rsidDel="00421857" w:rsidRDefault="00A512CF" w:rsidP="00E75CB3">
            <w:pPr>
              <w:rPr>
                <w:del w:id="1186" w:author="Adi Rechter" w:date="2026-01-25T09:36:00Z"/>
                <w:rFonts w:ascii="David" w:eastAsia="Century Gothic" w:hAnsi="David"/>
                <w:sz w:val="22"/>
                <w:szCs w:val="22"/>
                <w:rtl/>
              </w:rPr>
            </w:pPr>
            <w:del w:id="1187" w:author="Adi Rechter" w:date="2026-01-25T09:36:00Z">
              <w:r w:rsidRPr="00CB4ED1" w:rsidDel="00421857">
                <w:rPr>
                  <w:rFonts w:ascii="David" w:eastAsia="Century Gothic" w:hAnsi="David"/>
                  <w:sz w:val="22"/>
                  <w:szCs w:val="22"/>
                  <w:rtl/>
                </w:rPr>
                <w:delText>(מול נווה עמית</w:delText>
              </w:r>
            </w:del>
          </w:p>
          <w:p w14:paraId="476DFE68" w14:textId="3D8E0B38" w:rsidR="00A512CF" w:rsidRPr="00CB4ED1" w:rsidDel="00421857" w:rsidRDefault="00A512CF" w:rsidP="00E75CB3">
            <w:pPr>
              <w:rPr>
                <w:del w:id="1188" w:author="Adi Rechter" w:date="2026-01-25T09:36:00Z"/>
                <w:rFonts w:ascii="David" w:eastAsia="Century Gothic" w:hAnsi="David"/>
                <w:sz w:val="22"/>
                <w:szCs w:val="22"/>
                <w:rtl/>
              </w:rPr>
            </w:pPr>
            <w:del w:id="1189" w:author="Adi Rechter" w:date="2026-01-25T09:36:00Z">
              <w:r w:rsidRPr="00CB4ED1" w:rsidDel="00421857">
                <w:rPr>
                  <w:rFonts w:ascii="David" w:eastAsia="Century Gothic" w:hAnsi="David"/>
                  <w:sz w:val="22"/>
                  <w:szCs w:val="22"/>
                  <w:rtl/>
                </w:rPr>
                <w:delText>א.ת. חדרה)</w:delText>
              </w:r>
            </w:del>
          </w:p>
        </w:tc>
        <w:tc>
          <w:tcPr>
            <w:tcW w:w="842" w:type="dxa"/>
            <w:shd w:val="clear" w:color="auto" w:fill="auto"/>
          </w:tcPr>
          <w:p w14:paraId="61C5B8EB" w14:textId="02823048" w:rsidR="00A512CF" w:rsidRPr="00CB4ED1" w:rsidDel="00421857" w:rsidRDefault="00A512CF" w:rsidP="00E75CB3">
            <w:pPr>
              <w:rPr>
                <w:del w:id="1190" w:author="Adi Rechter" w:date="2026-01-25T09:36:00Z"/>
                <w:rFonts w:ascii="David" w:eastAsia="Century Gothic" w:hAnsi="David"/>
                <w:sz w:val="22"/>
                <w:szCs w:val="22"/>
                <w:rtl/>
              </w:rPr>
            </w:pPr>
            <w:del w:id="1191" w:author="Adi Rechter" w:date="2026-01-25T09:36:00Z">
              <w:r w:rsidRPr="00CB4ED1" w:rsidDel="00421857">
                <w:rPr>
                  <w:rFonts w:ascii="David" w:eastAsia="Century Gothic" w:hAnsi="David"/>
                  <w:sz w:val="22"/>
                  <w:szCs w:val="22"/>
                  <w:rtl/>
                </w:rPr>
                <w:delText xml:space="preserve">עמית </w:delText>
              </w:r>
            </w:del>
          </w:p>
          <w:p w14:paraId="7953EE61" w14:textId="55C9272E" w:rsidR="00A512CF" w:rsidRPr="00CB4ED1" w:rsidDel="00421857" w:rsidRDefault="00A512CF" w:rsidP="00E75CB3">
            <w:pPr>
              <w:rPr>
                <w:del w:id="1192" w:author="Adi Rechter" w:date="2026-01-25T09:36:00Z"/>
                <w:rFonts w:ascii="David" w:eastAsia="Century Gothic" w:hAnsi="David"/>
                <w:sz w:val="22"/>
                <w:szCs w:val="22"/>
                <w:rtl/>
              </w:rPr>
            </w:pPr>
            <w:del w:id="1193" w:author="Adi Rechter" w:date="2026-01-25T09:36:00Z">
              <w:r w:rsidRPr="00CB4ED1" w:rsidDel="00421857">
                <w:rPr>
                  <w:rFonts w:ascii="David" w:eastAsia="Century Gothic" w:hAnsi="David"/>
                  <w:sz w:val="22"/>
                  <w:szCs w:val="22"/>
                  <w:rtl/>
                </w:rPr>
                <w:delText xml:space="preserve">ישעיהו </w:delText>
              </w:r>
            </w:del>
          </w:p>
        </w:tc>
        <w:tc>
          <w:tcPr>
            <w:tcW w:w="1276" w:type="dxa"/>
            <w:shd w:val="clear" w:color="auto" w:fill="auto"/>
          </w:tcPr>
          <w:p w14:paraId="23ECE55E" w14:textId="20F0E954" w:rsidR="00A512CF" w:rsidRPr="00CB4ED1" w:rsidDel="00421857" w:rsidRDefault="00A512CF" w:rsidP="00E75CB3">
            <w:pPr>
              <w:rPr>
                <w:del w:id="1194" w:author="Adi Rechter" w:date="2026-01-25T09:36:00Z"/>
                <w:rFonts w:ascii="David" w:eastAsia="Century Gothic" w:hAnsi="David"/>
                <w:sz w:val="22"/>
                <w:szCs w:val="22"/>
                <w:rtl/>
              </w:rPr>
            </w:pPr>
          </w:p>
          <w:p w14:paraId="522810CD" w14:textId="45C8C7E9" w:rsidR="00A512CF" w:rsidRPr="00CB4ED1" w:rsidDel="00421857" w:rsidRDefault="00A512CF" w:rsidP="00E75CB3">
            <w:pPr>
              <w:rPr>
                <w:del w:id="1195" w:author="Adi Rechter" w:date="2026-01-25T09:36:00Z"/>
                <w:rFonts w:ascii="David" w:eastAsia="Century Gothic" w:hAnsi="David"/>
                <w:sz w:val="22"/>
                <w:szCs w:val="22"/>
                <w:rtl/>
              </w:rPr>
            </w:pPr>
            <w:del w:id="1196" w:author="Adi Rechter" w:date="2026-01-25T09:36:00Z">
              <w:r w:rsidRPr="00CB4ED1" w:rsidDel="00421857">
                <w:rPr>
                  <w:rFonts w:ascii="David" w:eastAsia="Century Gothic" w:hAnsi="David"/>
                  <w:sz w:val="22"/>
                  <w:szCs w:val="22"/>
                  <w:rtl/>
                </w:rPr>
                <w:delText>04-8399530</w:delText>
              </w:r>
            </w:del>
          </w:p>
        </w:tc>
        <w:tc>
          <w:tcPr>
            <w:tcW w:w="1276" w:type="dxa"/>
            <w:shd w:val="clear" w:color="auto" w:fill="auto"/>
          </w:tcPr>
          <w:p w14:paraId="66197784" w14:textId="42AA02BF" w:rsidR="00A512CF" w:rsidRPr="00CB4ED1" w:rsidDel="00421857" w:rsidRDefault="00A512CF" w:rsidP="00E75CB3">
            <w:pPr>
              <w:rPr>
                <w:del w:id="1197" w:author="Adi Rechter" w:date="2026-01-25T09:36:00Z"/>
                <w:rFonts w:ascii="David" w:eastAsia="Century Gothic" w:hAnsi="David"/>
                <w:sz w:val="22"/>
                <w:szCs w:val="22"/>
                <w:rtl/>
              </w:rPr>
            </w:pPr>
          </w:p>
          <w:p w14:paraId="7A0AE422" w14:textId="798AEFD1" w:rsidR="00A512CF" w:rsidRPr="00CB4ED1" w:rsidDel="00421857" w:rsidRDefault="00A512CF" w:rsidP="00E75CB3">
            <w:pPr>
              <w:rPr>
                <w:del w:id="1198" w:author="Adi Rechter" w:date="2026-01-25T09:36:00Z"/>
                <w:rFonts w:ascii="David" w:eastAsia="Century Gothic" w:hAnsi="David"/>
                <w:sz w:val="22"/>
                <w:szCs w:val="22"/>
                <w:rtl/>
              </w:rPr>
            </w:pPr>
            <w:del w:id="1199" w:author="Adi Rechter" w:date="2026-01-25T09:36:00Z">
              <w:r w:rsidRPr="00CB4ED1" w:rsidDel="00421857">
                <w:rPr>
                  <w:rFonts w:ascii="David" w:eastAsia="Century Gothic" w:hAnsi="David"/>
                  <w:sz w:val="22"/>
                  <w:szCs w:val="22"/>
                </w:rPr>
                <w:delText>04-6341244</w:delText>
              </w:r>
            </w:del>
          </w:p>
        </w:tc>
        <w:tc>
          <w:tcPr>
            <w:tcW w:w="2701" w:type="dxa"/>
            <w:shd w:val="clear" w:color="auto" w:fill="auto"/>
          </w:tcPr>
          <w:p w14:paraId="0EDEDCBF" w14:textId="621F268D" w:rsidR="00A512CF" w:rsidRPr="00CB4ED1" w:rsidDel="00421857" w:rsidRDefault="00A512CF" w:rsidP="00E75CB3">
            <w:pPr>
              <w:jc w:val="right"/>
              <w:rPr>
                <w:del w:id="1200" w:author="Adi Rechter" w:date="2026-01-25T09:36:00Z"/>
                <w:rFonts w:ascii="David" w:eastAsia="Century Gothic" w:hAnsi="David"/>
                <w:sz w:val="22"/>
                <w:szCs w:val="22"/>
                <w:rtl/>
              </w:rPr>
            </w:pPr>
          </w:p>
          <w:p w14:paraId="16C7508C" w14:textId="6690AC72" w:rsidR="00A512CF" w:rsidRPr="00CB4ED1" w:rsidDel="00421857" w:rsidRDefault="00A512CF" w:rsidP="00E75CB3">
            <w:pPr>
              <w:widowControl w:val="0"/>
              <w:autoSpaceDE w:val="0"/>
              <w:autoSpaceDN w:val="0"/>
              <w:spacing w:before="9"/>
              <w:jc w:val="right"/>
              <w:rPr>
                <w:del w:id="1201" w:author="Adi Rechter" w:date="2026-01-25T09:36:00Z"/>
                <w:rFonts w:ascii="David" w:eastAsia="Century Gothic" w:hAnsi="David"/>
                <w:sz w:val="22"/>
                <w:szCs w:val="22"/>
                <w:u w:val="single" w:color="0000FF"/>
                <w:rtl/>
              </w:rPr>
            </w:pPr>
            <w:del w:id="1202" w:author="Adi Rechter" w:date="2026-01-25T09:36:00Z">
              <w:r w:rsidRPr="00CB4ED1" w:rsidDel="00421857">
                <w:rPr>
                  <w:rFonts w:ascii="David" w:eastAsia="Century Gothic" w:hAnsi="David"/>
                  <w:sz w:val="22"/>
                  <w:szCs w:val="22"/>
                  <w:u w:val="single" w:color="0000FF"/>
                </w:rPr>
                <w:delText>amit_ltd@inter.net.il</w:delText>
              </w:r>
            </w:del>
          </w:p>
          <w:p w14:paraId="7769D76F" w14:textId="573484E1" w:rsidR="00A512CF" w:rsidRPr="00CB4ED1" w:rsidDel="00421857" w:rsidRDefault="00A512CF" w:rsidP="00E75CB3">
            <w:pPr>
              <w:jc w:val="right"/>
              <w:rPr>
                <w:del w:id="1203" w:author="Adi Rechter" w:date="2026-01-25T09:36:00Z"/>
                <w:rFonts w:ascii="David" w:eastAsia="Century Gothic" w:hAnsi="David"/>
                <w:sz w:val="22"/>
                <w:szCs w:val="22"/>
                <w:rtl/>
              </w:rPr>
            </w:pPr>
          </w:p>
        </w:tc>
      </w:tr>
      <w:tr w:rsidR="00404183" w:rsidDel="00421857" w14:paraId="05858020" w14:textId="699DDD96" w:rsidTr="008962FF">
        <w:trPr>
          <w:cantSplit/>
          <w:del w:id="1204" w:author="Adi Rechter" w:date="2026-01-25T09:36:00Z"/>
        </w:trPr>
        <w:tc>
          <w:tcPr>
            <w:tcW w:w="568" w:type="dxa"/>
            <w:shd w:val="clear" w:color="auto" w:fill="auto"/>
          </w:tcPr>
          <w:p w14:paraId="27AF0DD9" w14:textId="58844137" w:rsidR="00A512CF" w:rsidRPr="00CB4ED1" w:rsidDel="00421857" w:rsidRDefault="00A512CF" w:rsidP="00E75CB3">
            <w:pPr>
              <w:numPr>
                <w:ilvl w:val="2"/>
                <w:numId w:val="94"/>
              </w:numPr>
              <w:contextualSpacing/>
              <w:rPr>
                <w:del w:id="1205" w:author="Adi Rechter" w:date="2026-01-25T09:36:00Z"/>
                <w:rFonts w:ascii="David" w:eastAsia="Century Gothic" w:hAnsi="David"/>
                <w:sz w:val="22"/>
                <w:szCs w:val="22"/>
                <w:rtl/>
              </w:rPr>
            </w:pPr>
            <w:del w:id="1206" w:author="Adi Rechter" w:date="2026-01-25T09:36:00Z">
              <w:r w:rsidRPr="00CB4ED1" w:rsidDel="00421857">
                <w:rPr>
                  <w:rFonts w:ascii="David" w:eastAsia="Century Gothic" w:hAnsi="David" w:hint="cs"/>
                  <w:sz w:val="22"/>
                  <w:szCs w:val="22"/>
                  <w:rtl/>
                </w:rPr>
                <w:delText xml:space="preserve">66 </w:delText>
              </w:r>
            </w:del>
          </w:p>
        </w:tc>
        <w:tc>
          <w:tcPr>
            <w:tcW w:w="992" w:type="dxa"/>
            <w:shd w:val="clear" w:color="auto" w:fill="auto"/>
          </w:tcPr>
          <w:p w14:paraId="01B2F715" w14:textId="64C6BDF5" w:rsidR="00A512CF" w:rsidRPr="00CB4ED1" w:rsidDel="00421857" w:rsidRDefault="00A512CF" w:rsidP="00E75CB3">
            <w:pPr>
              <w:rPr>
                <w:del w:id="1207" w:author="Adi Rechter" w:date="2026-01-25T09:36:00Z"/>
                <w:rFonts w:ascii="David" w:eastAsia="Century Gothic" w:hAnsi="David"/>
                <w:sz w:val="22"/>
                <w:szCs w:val="22"/>
                <w:rtl/>
              </w:rPr>
            </w:pPr>
          </w:p>
          <w:p w14:paraId="49BD8B6A" w14:textId="3994066B" w:rsidR="00A512CF" w:rsidRPr="00CB4ED1" w:rsidDel="00421857" w:rsidRDefault="00A512CF" w:rsidP="00E75CB3">
            <w:pPr>
              <w:rPr>
                <w:del w:id="1208" w:author="Adi Rechter" w:date="2026-01-25T09:36:00Z"/>
                <w:rFonts w:ascii="David" w:eastAsia="Century Gothic" w:hAnsi="David"/>
                <w:sz w:val="22"/>
                <w:szCs w:val="22"/>
                <w:rtl/>
              </w:rPr>
            </w:pPr>
            <w:del w:id="1209" w:author="Adi Rechter" w:date="2026-01-25T09:36:00Z">
              <w:r w:rsidRPr="00CB4ED1" w:rsidDel="00421857">
                <w:rPr>
                  <w:rFonts w:ascii="David" w:eastAsia="Century Gothic" w:hAnsi="David" w:hint="cs"/>
                  <w:sz w:val="22"/>
                  <w:szCs w:val="22"/>
                  <w:rtl/>
                </w:rPr>
                <w:delText xml:space="preserve">חיפה </w:delText>
              </w:r>
            </w:del>
          </w:p>
        </w:tc>
        <w:tc>
          <w:tcPr>
            <w:tcW w:w="992" w:type="dxa"/>
            <w:shd w:val="clear" w:color="auto" w:fill="auto"/>
          </w:tcPr>
          <w:p w14:paraId="079A307D" w14:textId="35350F29" w:rsidR="00A512CF" w:rsidRPr="00CB4ED1" w:rsidDel="00421857" w:rsidRDefault="00A512CF" w:rsidP="00E75CB3">
            <w:pPr>
              <w:rPr>
                <w:del w:id="1210" w:author="Adi Rechter" w:date="2026-01-25T09:36:00Z"/>
                <w:rFonts w:ascii="David" w:eastAsia="Century Gothic" w:hAnsi="David"/>
                <w:sz w:val="22"/>
                <w:szCs w:val="22"/>
                <w:rtl/>
              </w:rPr>
            </w:pPr>
            <w:del w:id="1211" w:author="Adi Rechter" w:date="2026-01-25T09:36:00Z">
              <w:r w:rsidRPr="00CB4ED1" w:rsidDel="00421857">
                <w:rPr>
                  <w:rFonts w:ascii="David" w:eastAsia="Century Gothic" w:hAnsi="David" w:hint="cs"/>
                  <w:sz w:val="22"/>
                  <w:szCs w:val="22"/>
                  <w:rtl/>
                </w:rPr>
                <w:delText xml:space="preserve">קרית טבעון </w:delText>
              </w:r>
            </w:del>
          </w:p>
        </w:tc>
        <w:tc>
          <w:tcPr>
            <w:tcW w:w="1556" w:type="dxa"/>
            <w:shd w:val="clear" w:color="auto" w:fill="auto"/>
          </w:tcPr>
          <w:p w14:paraId="4142E0C2" w14:textId="6725C377" w:rsidR="00A512CF" w:rsidRPr="00CB4ED1" w:rsidDel="00421857" w:rsidRDefault="00A512CF" w:rsidP="00E75CB3">
            <w:pPr>
              <w:rPr>
                <w:del w:id="1212" w:author="Adi Rechter" w:date="2026-01-25T09:36:00Z"/>
                <w:rFonts w:ascii="David" w:eastAsia="Century Gothic" w:hAnsi="David"/>
                <w:sz w:val="22"/>
                <w:szCs w:val="22"/>
                <w:rtl/>
              </w:rPr>
            </w:pPr>
            <w:del w:id="1213" w:author="Adi Rechter" w:date="2026-01-25T09:36:00Z">
              <w:r w:rsidRPr="00CB4ED1" w:rsidDel="00421857">
                <w:rPr>
                  <w:rFonts w:ascii="David" w:eastAsia="Century Gothic" w:hAnsi="David" w:hint="cs"/>
                  <w:sz w:val="22"/>
                  <w:szCs w:val="22"/>
                  <w:rtl/>
                </w:rPr>
                <w:delText>רח' נרקיסים 10</w:delText>
              </w:r>
            </w:del>
          </w:p>
          <w:p w14:paraId="3DB558E7" w14:textId="62278008" w:rsidR="00A512CF" w:rsidRPr="00CB4ED1" w:rsidDel="00421857" w:rsidRDefault="00A512CF" w:rsidP="00E75CB3">
            <w:pPr>
              <w:rPr>
                <w:del w:id="1214" w:author="Adi Rechter" w:date="2026-01-25T09:36:00Z"/>
                <w:rFonts w:ascii="David" w:eastAsia="Century Gothic" w:hAnsi="David"/>
                <w:sz w:val="22"/>
                <w:szCs w:val="22"/>
                <w:rtl/>
              </w:rPr>
            </w:pPr>
            <w:del w:id="1215" w:author="Adi Rechter" w:date="2026-01-25T09:36:00Z">
              <w:r w:rsidRPr="00CB4ED1" w:rsidDel="00421857">
                <w:rPr>
                  <w:rFonts w:ascii="David" w:eastAsia="Century Gothic" w:hAnsi="David" w:hint="cs"/>
                  <w:sz w:val="22"/>
                  <w:szCs w:val="22"/>
                  <w:rtl/>
                </w:rPr>
                <w:delText xml:space="preserve">קרית טבעון </w:delText>
              </w:r>
            </w:del>
          </w:p>
        </w:tc>
        <w:tc>
          <w:tcPr>
            <w:tcW w:w="842" w:type="dxa"/>
            <w:shd w:val="clear" w:color="auto" w:fill="auto"/>
          </w:tcPr>
          <w:p w14:paraId="71207B5E" w14:textId="415578A0" w:rsidR="00A512CF" w:rsidRPr="00CB4ED1" w:rsidDel="00421857" w:rsidRDefault="00A512CF" w:rsidP="00E75CB3">
            <w:pPr>
              <w:rPr>
                <w:del w:id="1216" w:author="Adi Rechter" w:date="2026-01-25T09:36:00Z"/>
                <w:rFonts w:ascii="David" w:eastAsia="Century Gothic" w:hAnsi="David"/>
                <w:sz w:val="22"/>
                <w:szCs w:val="22"/>
                <w:rtl/>
              </w:rPr>
            </w:pPr>
            <w:del w:id="1217" w:author="Adi Rechter" w:date="2026-01-25T09:36:00Z">
              <w:r w:rsidRPr="00CB4ED1" w:rsidDel="00421857">
                <w:rPr>
                  <w:rFonts w:ascii="David" w:eastAsia="Century Gothic" w:hAnsi="David" w:hint="cs"/>
                  <w:sz w:val="22"/>
                  <w:szCs w:val="22"/>
                  <w:rtl/>
                </w:rPr>
                <w:delText>אליה</w:delText>
              </w:r>
            </w:del>
          </w:p>
          <w:p w14:paraId="0629C31B" w14:textId="5CAEB35E" w:rsidR="00A512CF" w:rsidRPr="00CB4ED1" w:rsidDel="00421857" w:rsidRDefault="00A512CF" w:rsidP="00E75CB3">
            <w:pPr>
              <w:rPr>
                <w:del w:id="1218" w:author="Adi Rechter" w:date="2026-01-25T09:36:00Z"/>
                <w:rFonts w:ascii="David" w:eastAsia="Century Gothic" w:hAnsi="David"/>
                <w:sz w:val="22"/>
                <w:szCs w:val="22"/>
                <w:rtl/>
              </w:rPr>
            </w:pPr>
            <w:del w:id="1219" w:author="Adi Rechter" w:date="2026-01-25T09:36:00Z">
              <w:r w:rsidRPr="00CB4ED1" w:rsidDel="00421857">
                <w:rPr>
                  <w:rFonts w:ascii="David" w:eastAsia="Century Gothic" w:hAnsi="David" w:hint="cs"/>
                  <w:sz w:val="22"/>
                  <w:szCs w:val="22"/>
                  <w:rtl/>
                </w:rPr>
                <w:delText xml:space="preserve">יהודה </w:delText>
              </w:r>
            </w:del>
          </w:p>
        </w:tc>
        <w:tc>
          <w:tcPr>
            <w:tcW w:w="1276" w:type="dxa"/>
            <w:shd w:val="clear" w:color="auto" w:fill="auto"/>
          </w:tcPr>
          <w:p w14:paraId="0B2EA353" w14:textId="3523FBEF" w:rsidR="00A512CF" w:rsidRPr="00CB4ED1" w:rsidDel="00421857" w:rsidRDefault="00A512CF" w:rsidP="00E75CB3">
            <w:pPr>
              <w:rPr>
                <w:del w:id="1220" w:author="Adi Rechter" w:date="2026-01-25T09:36:00Z"/>
                <w:rFonts w:ascii="David" w:eastAsia="Century Gothic" w:hAnsi="David"/>
                <w:sz w:val="22"/>
                <w:szCs w:val="22"/>
                <w:rtl/>
              </w:rPr>
            </w:pPr>
          </w:p>
          <w:p w14:paraId="173C69B1" w14:textId="42548F4D" w:rsidR="00A512CF" w:rsidRPr="00CB4ED1" w:rsidDel="00421857" w:rsidRDefault="00A512CF" w:rsidP="00E75CB3">
            <w:pPr>
              <w:rPr>
                <w:del w:id="1221" w:author="Adi Rechter" w:date="2026-01-25T09:36:00Z"/>
                <w:rFonts w:ascii="David" w:eastAsia="Century Gothic" w:hAnsi="David"/>
                <w:sz w:val="22"/>
                <w:szCs w:val="22"/>
                <w:rtl/>
              </w:rPr>
            </w:pPr>
            <w:del w:id="1222" w:author="Adi Rechter" w:date="2026-01-25T09:36:00Z">
              <w:r w:rsidRPr="00CB4ED1" w:rsidDel="00421857">
                <w:rPr>
                  <w:rFonts w:ascii="David" w:eastAsia="Century Gothic" w:hAnsi="David"/>
                  <w:color w:val="000000"/>
                  <w:sz w:val="22"/>
                  <w:szCs w:val="22"/>
                  <w:rtl/>
                </w:rPr>
                <w:delText>04-9539279 </w:delText>
              </w:r>
            </w:del>
          </w:p>
        </w:tc>
        <w:tc>
          <w:tcPr>
            <w:tcW w:w="1276" w:type="dxa"/>
            <w:shd w:val="clear" w:color="auto" w:fill="auto"/>
          </w:tcPr>
          <w:p w14:paraId="03AF6A2B" w14:textId="410A63ED" w:rsidR="00A512CF" w:rsidRPr="00CB4ED1" w:rsidDel="00421857" w:rsidRDefault="00A512CF" w:rsidP="00E75CB3">
            <w:pPr>
              <w:rPr>
                <w:del w:id="1223" w:author="Adi Rechter" w:date="2026-01-25T09:36:00Z"/>
                <w:rFonts w:ascii="David" w:eastAsia="Century Gothic" w:hAnsi="David"/>
                <w:sz w:val="22"/>
                <w:szCs w:val="22"/>
                <w:rtl/>
              </w:rPr>
            </w:pPr>
          </w:p>
          <w:p w14:paraId="7B88B64E" w14:textId="405CA90D" w:rsidR="00A512CF" w:rsidRPr="00CB4ED1" w:rsidDel="00421857" w:rsidRDefault="00A512CF" w:rsidP="00E75CB3">
            <w:pPr>
              <w:rPr>
                <w:del w:id="1224" w:author="Adi Rechter" w:date="2026-01-25T09:36:00Z"/>
                <w:rFonts w:ascii="David" w:eastAsia="Century Gothic" w:hAnsi="David"/>
                <w:sz w:val="22"/>
                <w:szCs w:val="22"/>
                <w:rtl/>
              </w:rPr>
            </w:pPr>
            <w:del w:id="1225" w:author="Adi Rechter" w:date="2026-01-25T09:36:00Z">
              <w:r w:rsidRPr="00CB4ED1" w:rsidDel="00421857">
                <w:rPr>
                  <w:rFonts w:ascii="David" w:eastAsia="Century Gothic" w:hAnsi="David" w:hint="cs"/>
                  <w:color w:val="000000"/>
                  <w:sz w:val="22"/>
                  <w:szCs w:val="22"/>
                  <w:rtl/>
                </w:rPr>
                <w:delText>050-7731810</w:delText>
              </w:r>
            </w:del>
          </w:p>
        </w:tc>
        <w:tc>
          <w:tcPr>
            <w:tcW w:w="2701" w:type="dxa"/>
            <w:shd w:val="clear" w:color="auto" w:fill="auto"/>
          </w:tcPr>
          <w:p w14:paraId="46C6C180" w14:textId="3DCE4126" w:rsidR="00A512CF" w:rsidRPr="00CB4ED1" w:rsidDel="00421857" w:rsidRDefault="00A512CF" w:rsidP="00E75CB3">
            <w:pPr>
              <w:jc w:val="right"/>
              <w:rPr>
                <w:del w:id="1226" w:author="Adi Rechter" w:date="2026-01-25T09:36:00Z"/>
                <w:rFonts w:ascii="David" w:eastAsia="Century Gothic" w:hAnsi="David"/>
                <w:sz w:val="22"/>
                <w:szCs w:val="22"/>
                <w:rtl/>
              </w:rPr>
            </w:pPr>
          </w:p>
          <w:p w14:paraId="51FA2C62" w14:textId="7AF6D031" w:rsidR="00A512CF" w:rsidRPr="00CB4ED1" w:rsidDel="00421857" w:rsidRDefault="00A512CF" w:rsidP="00E75CB3">
            <w:pPr>
              <w:jc w:val="right"/>
              <w:rPr>
                <w:del w:id="1227" w:author="Adi Rechter" w:date="2026-01-25T09:36:00Z"/>
                <w:rFonts w:ascii="David" w:eastAsia="Century Gothic" w:hAnsi="David"/>
                <w:sz w:val="22"/>
                <w:szCs w:val="22"/>
                <w:u w:val="single"/>
                <w:rtl/>
              </w:rPr>
            </w:pPr>
            <w:del w:id="1228" w:author="Adi Rechter" w:date="2026-01-25T09:36:00Z">
              <w:r w:rsidRPr="00CB4ED1" w:rsidDel="00421857">
                <w:rPr>
                  <w:rFonts w:ascii="David" w:eastAsia="Century Gothic" w:hAnsi="David"/>
                  <w:sz w:val="22"/>
                  <w:szCs w:val="22"/>
                  <w:u w:val="single"/>
                </w:rPr>
                <w:delText>eliya@kiryat-tivon.muni.il</w:delText>
              </w:r>
            </w:del>
          </w:p>
        </w:tc>
      </w:tr>
      <w:tr w:rsidR="00404183" w:rsidDel="00421857" w14:paraId="1E67345F" w14:textId="497C9AB4" w:rsidTr="008962FF">
        <w:trPr>
          <w:cantSplit/>
          <w:del w:id="1229" w:author="Adi Rechter" w:date="2026-01-25T09:36:00Z"/>
        </w:trPr>
        <w:tc>
          <w:tcPr>
            <w:tcW w:w="568" w:type="dxa"/>
            <w:shd w:val="clear" w:color="auto" w:fill="auto"/>
          </w:tcPr>
          <w:p w14:paraId="6D90FAE7" w14:textId="684AB202" w:rsidR="00A512CF" w:rsidRPr="00CB4ED1" w:rsidDel="00421857" w:rsidRDefault="00A512CF" w:rsidP="00E75CB3">
            <w:pPr>
              <w:rPr>
                <w:del w:id="1230" w:author="Adi Rechter" w:date="2026-01-25T09:36:00Z"/>
                <w:rFonts w:ascii="David" w:eastAsia="Century Gothic" w:hAnsi="David"/>
                <w:sz w:val="22"/>
                <w:szCs w:val="22"/>
                <w:rtl/>
              </w:rPr>
            </w:pPr>
          </w:p>
          <w:p w14:paraId="6DF6615B" w14:textId="61E22E39" w:rsidR="00A512CF" w:rsidRPr="00CB4ED1" w:rsidDel="00421857" w:rsidRDefault="00A512CF" w:rsidP="00E75CB3">
            <w:pPr>
              <w:rPr>
                <w:del w:id="1231" w:author="Adi Rechter" w:date="2026-01-25T09:36:00Z"/>
                <w:rFonts w:ascii="David" w:eastAsia="Century Gothic" w:hAnsi="David"/>
                <w:sz w:val="22"/>
                <w:szCs w:val="22"/>
                <w:rtl/>
              </w:rPr>
            </w:pPr>
            <w:del w:id="1232" w:author="Adi Rechter" w:date="2026-01-25T09:36:00Z">
              <w:r w:rsidRPr="00CB4ED1" w:rsidDel="00421857">
                <w:rPr>
                  <w:rFonts w:ascii="David" w:eastAsia="Century Gothic" w:hAnsi="David" w:hint="cs"/>
                  <w:sz w:val="22"/>
                  <w:szCs w:val="22"/>
                  <w:rtl/>
                </w:rPr>
                <w:delText>7</w:delText>
              </w:r>
              <w:r w:rsidRPr="00CB4ED1" w:rsidDel="00421857">
                <w:rPr>
                  <w:rFonts w:ascii="David" w:eastAsia="Century Gothic" w:hAnsi="David"/>
                  <w:sz w:val="22"/>
                  <w:szCs w:val="22"/>
                  <w:rtl/>
                </w:rPr>
                <w:delText>.</w:delText>
              </w:r>
            </w:del>
          </w:p>
        </w:tc>
        <w:tc>
          <w:tcPr>
            <w:tcW w:w="992" w:type="dxa"/>
            <w:shd w:val="clear" w:color="auto" w:fill="auto"/>
          </w:tcPr>
          <w:p w14:paraId="2001E090" w14:textId="3D1425F0" w:rsidR="00A512CF" w:rsidRPr="00CB4ED1" w:rsidDel="00421857" w:rsidRDefault="00A512CF" w:rsidP="00E75CB3">
            <w:pPr>
              <w:rPr>
                <w:del w:id="1233" w:author="Adi Rechter" w:date="2026-01-25T09:36:00Z"/>
                <w:rFonts w:ascii="David" w:eastAsia="Century Gothic" w:hAnsi="David"/>
                <w:sz w:val="22"/>
                <w:szCs w:val="22"/>
                <w:rtl/>
              </w:rPr>
            </w:pPr>
          </w:p>
          <w:p w14:paraId="0310BB93" w14:textId="2679A02E" w:rsidR="00A512CF" w:rsidRPr="00CB4ED1" w:rsidDel="00421857" w:rsidRDefault="00A512CF" w:rsidP="00E75CB3">
            <w:pPr>
              <w:rPr>
                <w:del w:id="1234" w:author="Adi Rechter" w:date="2026-01-25T09:36:00Z"/>
                <w:rFonts w:ascii="David" w:eastAsia="Century Gothic" w:hAnsi="David"/>
                <w:sz w:val="22"/>
                <w:szCs w:val="22"/>
                <w:rtl/>
              </w:rPr>
            </w:pPr>
            <w:del w:id="1235" w:author="Adi Rechter" w:date="2026-01-25T09:36:00Z">
              <w:r w:rsidRPr="00CB4ED1" w:rsidDel="00421857">
                <w:rPr>
                  <w:rFonts w:ascii="David" w:eastAsia="Century Gothic" w:hAnsi="David"/>
                  <w:sz w:val="22"/>
                  <w:szCs w:val="22"/>
                  <w:rtl/>
                </w:rPr>
                <w:delText xml:space="preserve">מרכז </w:delText>
              </w:r>
            </w:del>
          </w:p>
        </w:tc>
        <w:tc>
          <w:tcPr>
            <w:tcW w:w="992" w:type="dxa"/>
            <w:shd w:val="clear" w:color="auto" w:fill="auto"/>
          </w:tcPr>
          <w:p w14:paraId="33F89FEA" w14:textId="2302BF28" w:rsidR="00A512CF" w:rsidRPr="00CB4ED1" w:rsidDel="00421857" w:rsidRDefault="00A512CF" w:rsidP="00E75CB3">
            <w:pPr>
              <w:rPr>
                <w:del w:id="1236" w:author="Adi Rechter" w:date="2026-01-25T09:36:00Z"/>
                <w:rFonts w:ascii="David" w:eastAsia="Century Gothic" w:hAnsi="David"/>
                <w:sz w:val="22"/>
                <w:szCs w:val="22"/>
                <w:rtl/>
              </w:rPr>
            </w:pPr>
          </w:p>
          <w:p w14:paraId="641B9F9C" w14:textId="40571265" w:rsidR="00A512CF" w:rsidRPr="00CB4ED1" w:rsidDel="00421857" w:rsidRDefault="00A512CF" w:rsidP="00E75CB3">
            <w:pPr>
              <w:rPr>
                <w:del w:id="1237" w:author="Adi Rechter" w:date="2026-01-25T09:36:00Z"/>
                <w:rFonts w:ascii="David" w:eastAsia="Century Gothic" w:hAnsi="David"/>
                <w:sz w:val="22"/>
                <w:szCs w:val="22"/>
                <w:rtl/>
              </w:rPr>
            </w:pPr>
            <w:del w:id="1238" w:author="Adi Rechter" w:date="2026-01-25T09:36:00Z">
              <w:r w:rsidRPr="00CB4ED1" w:rsidDel="00421857">
                <w:rPr>
                  <w:rFonts w:ascii="David" w:eastAsia="Century Gothic" w:hAnsi="David"/>
                  <w:sz w:val="22"/>
                  <w:szCs w:val="22"/>
                  <w:rtl/>
                </w:rPr>
                <w:delText xml:space="preserve">רעננה </w:delText>
              </w:r>
            </w:del>
          </w:p>
          <w:p w14:paraId="12C71F15" w14:textId="67697765" w:rsidR="00A512CF" w:rsidRPr="00CB4ED1" w:rsidDel="00421857" w:rsidRDefault="00A512CF" w:rsidP="00E75CB3">
            <w:pPr>
              <w:rPr>
                <w:del w:id="1239" w:author="Adi Rechter" w:date="2026-01-25T09:36:00Z"/>
                <w:rFonts w:ascii="David" w:eastAsia="Century Gothic" w:hAnsi="David"/>
                <w:sz w:val="22"/>
                <w:szCs w:val="22"/>
                <w:rtl/>
              </w:rPr>
            </w:pPr>
          </w:p>
        </w:tc>
        <w:tc>
          <w:tcPr>
            <w:tcW w:w="1556" w:type="dxa"/>
            <w:shd w:val="clear" w:color="auto" w:fill="auto"/>
          </w:tcPr>
          <w:p w14:paraId="7C002252" w14:textId="54163B33" w:rsidR="00A512CF" w:rsidRPr="00CB4ED1" w:rsidDel="00421857" w:rsidRDefault="00A512CF" w:rsidP="00E75CB3">
            <w:pPr>
              <w:rPr>
                <w:del w:id="1240" w:author="Adi Rechter" w:date="2026-01-25T09:36:00Z"/>
                <w:rFonts w:ascii="David" w:eastAsia="Century Gothic" w:hAnsi="David"/>
                <w:sz w:val="22"/>
                <w:szCs w:val="22"/>
                <w:rtl/>
              </w:rPr>
            </w:pPr>
          </w:p>
          <w:p w14:paraId="2C319EBF" w14:textId="407FFBA8" w:rsidR="00A512CF" w:rsidRPr="00CB4ED1" w:rsidDel="00421857" w:rsidRDefault="00A512CF" w:rsidP="00E75CB3">
            <w:pPr>
              <w:rPr>
                <w:del w:id="1241" w:author="Adi Rechter" w:date="2026-01-25T09:36:00Z"/>
                <w:rFonts w:ascii="David" w:eastAsia="Century Gothic" w:hAnsi="David"/>
                <w:sz w:val="22"/>
                <w:szCs w:val="22"/>
                <w:rtl/>
              </w:rPr>
            </w:pPr>
            <w:del w:id="1242" w:author="Adi Rechter" w:date="2026-01-25T09:36:00Z">
              <w:r w:rsidRPr="00CB4ED1" w:rsidDel="00421857">
                <w:rPr>
                  <w:rFonts w:ascii="David" w:eastAsia="Century Gothic" w:hAnsi="David"/>
                  <w:w w:val="105"/>
                  <w:sz w:val="22"/>
                  <w:szCs w:val="22"/>
                  <w:rtl/>
                </w:rPr>
                <w:delText>ר</w:delText>
              </w:r>
              <w:r w:rsidRPr="00CB4ED1" w:rsidDel="00421857">
                <w:rPr>
                  <w:rFonts w:ascii="David" w:eastAsia="Century Gothic" w:hAnsi="David"/>
                  <w:w w:val="105"/>
                  <w:sz w:val="22"/>
                  <w:szCs w:val="22"/>
                </w:rPr>
                <w:delText>'</w:delText>
              </w:r>
              <w:r w:rsidRPr="00CB4ED1" w:rsidDel="00421857">
                <w:rPr>
                  <w:rFonts w:ascii="David" w:eastAsia="Century Gothic" w:hAnsi="David"/>
                  <w:w w:val="105"/>
                  <w:sz w:val="22"/>
                  <w:szCs w:val="22"/>
                  <w:rtl/>
                </w:rPr>
                <w:delText xml:space="preserve"> החרושת </w:delText>
              </w:r>
              <w:r w:rsidRPr="00CB4ED1" w:rsidDel="00421857">
                <w:rPr>
                  <w:rFonts w:ascii="David" w:eastAsia="Century Gothic" w:hAnsi="David"/>
                  <w:w w:val="105"/>
                  <w:sz w:val="22"/>
                  <w:szCs w:val="22"/>
                </w:rPr>
                <w:delText>1</w:delText>
              </w:r>
              <w:r w:rsidRPr="00CB4ED1" w:rsidDel="00421857">
                <w:rPr>
                  <w:rFonts w:ascii="David" w:eastAsia="Century Gothic" w:hAnsi="David"/>
                  <w:w w:val="105"/>
                  <w:sz w:val="22"/>
                  <w:szCs w:val="22"/>
                  <w:rtl/>
                </w:rPr>
                <w:delText xml:space="preserve"> א</w:delText>
              </w:r>
              <w:r w:rsidRPr="00CB4ED1" w:rsidDel="00421857">
                <w:rPr>
                  <w:rFonts w:ascii="David" w:eastAsia="Century Gothic" w:hAnsi="David"/>
                  <w:w w:val="105"/>
                  <w:sz w:val="22"/>
                  <w:szCs w:val="22"/>
                </w:rPr>
                <w:delText>.</w:delText>
              </w:r>
              <w:r w:rsidRPr="00CB4ED1" w:rsidDel="00421857">
                <w:rPr>
                  <w:rFonts w:ascii="David" w:eastAsia="Century Gothic" w:hAnsi="David"/>
                  <w:w w:val="105"/>
                  <w:sz w:val="22"/>
                  <w:szCs w:val="22"/>
                  <w:rtl/>
                </w:rPr>
                <w:delText>ת</w:delText>
              </w:r>
              <w:r w:rsidRPr="00CB4ED1" w:rsidDel="00421857">
                <w:rPr>
                  <w:rFonts w:ascii="David" w:eastAsia="Century Gothic" w:hAnsi="David"/>
                  <w:w w:val="105"/>
                  <w:sz w:val="22"/>
                  <w:szCs w:val="22"/>
                </w:rPr>
                <w:delText>.</w:delText>
              </w:r>
              <w:r w:rsidRPr="00CB4ED1" w:rsidDel="00421857">
                <w:rPr>
                  <w:rFonts w:ascii="David" w:eastAsia="Century Gothic" w:hAnsi="David"/>
                  <w:w w:val="105"/>
                  <w:sz w:val="22"/>
                  <w:szCs w:val="22"/>
                  <w:rtl/>
                </w:rPr>
                <w:delText xml:space="preserve"> רעננה</w:delText>
              </w:r>
            </w:del>
          </w:p>
        </w:tc>
        <w:tc>
          <w:tcPr>
            <w:tcW w:w="842" w:type="dxa"/>
            <w:shd w:val="clear" w:color="auto" w:fill="auto"/>
          </w:tcPr>
          <w:p w14:paraId="06A3E214" w14:textId="04540AAD" w:rsidR="00A512CF" w:rsidRPr="00CB4ED1" w:rsidDel="00421857" w:rsidRDefault="00A512CF" w:rsidP="00E75CB3">
            <w:pPr>
              <w:rPr>
                <w:del w:id="1243" w:author="Adi Rechter" w:date="2026-01-25T09:36:00Z"/>
                <w:rFonts w:ascii="David" w:eastAsia="Century Gothic" w:hAnsi="David"/>
                <w:sz w:val="22"/>
                <w:szCs w:val="22"/>
                <w:rtl/>
              </w:rPr>
            </w:pPr>
            <w:del w:id="1244" w:author="Adi Rechter" w:date="2026-01-25T09:36:00Z">
              <w:r w:rsidRPr="00CB4ED1" w:rsidDel="00421857">
                <w:rPr>
                  <w:rFonts w:ascii="David" w:eastAsia="Century Gothic" w:hAnsi="David"/>
                  <w:sz w:val="22"/>
                  <w:szCs w:val="22"/>
                  <w:rtl/>
                </w:rPr>
                <w:delText xml:space="preserve">לביא </w:delText>
              </w:r>
            </w:del>
          </w:p>
          <w:p w14:paraId="5824C0D4" w14:textId="1C618EC4" w:rsidR="00A512CF" w:rsidRPr="00CB4ED1" w:rsidDel="00421857" w:rsidRDefault="00A512CF" w:rsidP="00E75CB3">
            <w:pPr>
              <w:rPr>
                <w:del w:id="1245" w:author="Adi Rechter" w:date="2026-01-25T09:36:00Z"/>
                <w:rFonts w:ascii="David" w:eastAsia="Century Gothic" w:hAnsi="David"/>
                <w:sz w:val="22"/>
                <w:szCs w:val="22"/>
                <w:rtl/>
              </w:rPr>
            </w:pPr>
            <w:del w:id="1246" w:author="Adi Rechter" w:date="2026-01-25T09:36:00Z">
              <w:r w:rsidRPr="00CB4ED1" w:rsidDel="00421857">
                <w:rPr>
                  <w:rFonts w:ascii="David" w:eastAsia="Century Gothic" w:hAnsi="David"/>
                  <w:sz w:val="22"/>
                  <w:szCs w:val="22"/>
                  <w:rtl/>
                </w:rPr>
                <w:delText xml:space="preserve">גרוסמן </w:delText>
              </w:r>
            </w:del>
          </w:p>
        </w:tc>
        <w:tc>
          <w:tcPr>
            <w:tcW w:w="1276" w:type="dxa"/>
            <w:shd w:val="clear" w:color="auto" w:fill="auto"/>
          </w:tcPr>
          <w:p w14:paraId="15065B43" w14:textId="65AEADFF" w:rsidR="00A512CF" w:rsidRPr="00CB4ED1" w:rsidDel="00421857" w:rsidRDefault="00A512CF" w:rsidP="00E75CB3">
            <w:pPr>
              <w:rPr>
                <w:del w:id="1247" w:author="Adi Rechter" w:date="2026-01-25T09:36:00Z"/>
                <w:rFonts w:ascii="David" w:eastAsia="Century Gothic" w:hAnsi="David"/>
                <w:sz w:val="22"/>
                <w:szCs w:val="22"/>
                <w:rtl/>
              </w:rPr>
            </w:pPr>
          </w:p>
          <w:p w14:paraId="2FE7CF70" w14:textId="73D8D1BA" w:rsidR="00A512CF" w:rsidRPr="00CB4ED1" w:rsidDel="00421857" w:rsidRDefault="00A512CF" w:rsidP="00E75CB3">
            <w:pPr>
              <w:rPr>
                <w:del w:id="1248" w:author="Adi Rechter" w:date="2026-01-25T09:36:00Z"/>
                <w:rFonts w:ascii="David" w:eastAsia="Century Gothic" w:hAnsi="David"/>
                <w:sz w:val="22"/>
                <w:szCs w:val="22"/>
                <w:rtl/>
              </w:rPr>
            </w:pPr>
            <w:del w:id="1249" w:author="Adi Rechter" w:date="2026-01-25T09:36:00Z">
              <w:r w:rsidRPr="00CB4ED1" w:rsidDel="00421857">
                <w:rPr>
                  <w:rFonts w:ascii="David" w:eastAsia="Century Gothic" w:hAnsi="David"/>
                  <w:sz w:val="22"/>
                  <w:szCs w:val="22"/>
                  <w:rtl/>
                </w:rPr>
                <w:delText>09-8905360</w:delText>
              </w:r>
            </w:del>
          </w:p>
        </w:tc>
        <w:tc>
          <w:tcPr>
            <w:tcW w:w="1276" w:type="dxa"/>
            <w:shd w:val="clear" w:color="auto" w:fill="auto"/>
          </w:tcPr>
          <w:p w14:paraId="6B0DDB12" w14:textId="5FF2B565" w:rsidR="00A512CF" w:rsidRPr="00CB4ED1" w:rsidDel="00421857" w:rsidRDefault="00A512CF" w:rsidP="00E75CB3">
            <w:pPr>
              <w:rPr>
                <w:del w:id="1250" w:author="Adi Rechter" w:date="2026-01-25T09:36:00Z"/>
                <w:rFonts w:ascii="David" w:eastAsia="Century Gothic" w:hAnsi="David"/>
                <w:sz w:val="22"/>
                <w:szCs w:val="22"/>
                <w:rtl/>
              </w:rPr>
            </w:pPr>
          </w:p>
          <w:p w14:paraId="0D9A2426" w14:textId="2C915452" w:rsidR="00A512CF" w:rsidRPr="00CB4ED1" w:rsidDel="00421857" w:rsidRDefault="00A512CF" w:rsidP="00E75CB3">
            <w:pPr>
              <w:rPr>
                <w:del w:id="1251" w:author="Adi Rechter" w:date="2026-01-25T09:36:00Z"/>
                <w:rFonts w:ascii="David" w:eastAsia="Century Gothic" w:hAnsi="David"/>
                <w:sz w:val="22"/>
                <w:szCs w:val="22"/>
                <w:rtl/>
              </w:rPr>
            </w:pPr>
            <w:del w:id="1252" w:author="Adi Rechter" w:date="2026-01-25T09:36:00Z">
              <w:r w:rsidRPr="00CB4ED1" w:rsidDel="00421857">
                <w:rPr>
                  <w:rFonts w:ascii="David" w:eastAsia="Century Gothic" w:hAnsi="David"/>
                  <w:sz w:val="22"/>
                  <w:szCs w:val="22"/>
                  <w:rtl/>
                </w:rPr>
                <w:delText>052-6258435</w:delText>
              </w:r>
            </w:del>
          </w:p>
        </w:tc>
        <w:tc>
          <w:tcPr>
            <w:tcW w:w="2701" w:type="dxa"/>
            <w:shd w:val="clear" w:color="auto" w:fill="auto"/>
          </w:tcPr>
          <w:p w14:paraId="6D697AC7" w14:textId="5E5C963E" w:rsidR="00A512CF" w:rsidRPr="00CB4ED1" w:rsidDel="00421857" w:rsidRDefault="00A512CF" w:rsidP="00E75CB3">
            <w:pPr>
              <w:jc w:val="right"/>
              <w:rPr>
                <w:del w:id="1253" w:author="Adi Rechter" w:date="2026-01-25T09:36:00Z"/>
                <w:rFonts w:ascii="David" w:eastAsia="Century Gothic" w:hAnsi="David"/>
                <w:sz w:val="22"/>
                <w:szCs w:val="22"/>
                <w:rtl/>
              </w:rPr>
            </w:pPr>
          </w:p>
          <w:p w14:paraId="02980E3F" w14:textId="1AA510A7" w:rsidR="00A512CF" w:rsidRPr="00CB4ED1" w:rsidDel="00421857" w:rsidRDefault="00A512CF" w:rsidP="00E75CB3">
            <w:pPr>
              <w:jc w:val="right"/>
              <w:rPr>
                <w:del w:id="1254" w:author="Adi Rechter" w:date="2026-01-25T09:36:00Z"/>
                <w:rFonts w:ascii="David" w:eastAsia="Century Gothic" w:hAnsi="David"/>
                <w:sz w:val="22"/>
                <w:szCs w:val="22"/>
                <w:rtl/>
              </w:rPr>
            </w:pPr>
            <w:del w:id="1255" w:author="Adi Rechter" w:date="2026-01-25T09:36:00Z">
              <w:r w:rsidRPr="00CB4ED1" w:rsidDel="00421857">
                <w:rPr>
                  <w:rFonts w:ascii="David" w:eastAsia="Century Gothic" w:hAnsi="David"/>
                  <w:sz w:val="22"/>
                  <w:szCs w:val="22"/>
                  <w:u w:val="single"/>
                </w:rPr>
                <w:delText>Lavieg@raanana.muni.il</w:delText>
              </w:r>
            </w:del>
          </w:p>
        </w:tc>
      </w:tr>
      <w:tr w:rsidR="00404183" w:rsidDel="00421857" w14:paraId="677B81C6" w14:textId="612CAA90" w:rsidTr="008962FF">
        <w:trPr>
          <w:cantSplit/>
          <w:del w:id="1256" w:author="Adi Rechter" w:date="2026-01-25T09:36:00Z"/>
        </w:trPr>
        <w:tc>
          <w:tcPr>
            <w:tcW w:w="568" w:type="dxa"/>
            <w:shd w:val="clear" w:color="auto" w:fill="auto"/>
          </w:tcPr>
          <w:p w14:paraId="7850DDCD" w14:textId="4C47C288" w:rsidR="00A512CF" w:rsidRPr="00CB4ED1" w:rsidDel="00421857" w:rsidRDefault="00A512CF" w:rsidP="00E75CB3">
            <w:pPr>
              <w:rPr>
                <w:del w:id="1257" w:author="Adi Rechter" w:date="2026-01-25T09:36:00Z"/>
                <w:rFonts w:ascii="David" w:eastAsia="Century Gothic" w:hAnsi="David"/>
                <w:sz w:val="22"/>
                <w:szCs w:val="22"/>
                <w:rtl/>
              </w:rPr>
            </w:pPr>
          </w:p>
          <w:p w14:paraId="515A08A4" w14:textId="02E91323" w:rsidR="00A512CF" w:rsidRPr="00CB4ED1" w:rsidDel="00421857" w:rsidRDefault="00A512CF" w:rsidP="00E75CB3">
            <w:pPr>
              <w:rPr>
                <w:del w:id="1258" w:author="Adi Rechter" w:date="2026-01-25T09:36:00Z"/>
                <w:rFonts w:ascii="David" w:eastAsia="Century Gothic" w:hAnsi="David"/>
                <w:sz w:val="22"/>
                <w:szCs w:val="22"/>
                <w:rtl/>
              </w:rPr>
            </w:pPr>
            <w:del w:id="1259" w:author="Adi Rechter" w:date="2026-01-25T09:36:00Z">
              <w:r w:rsidRPr="00CB4ED1" w:rsidDel="00421857">
                <w:rPr>
                  <w:rFonts w:ascii="David" w:eastAsia="Century Gothic" w:hAnsi="David" w:hint="cs"/>
                  <w:sz w:val="22"/>
                  <w:szCs w:val="22"/>
                  <w:rtl/>
                </w:rPr>
                <w:delText>8.</w:delText>
              </w:r>
            </w:del>
          </w:p>
          <w:p w14:paraId="060A6F7F" w14:textId="428FE687" w:rsidR="00A512CF" w:rsidRPr="00CB4ED1" w:rsidDel="00421857" w:rsidRDefault="00A512CF" w:rsidP="00E75CB3">
            <w:pPr>
              <w:rPr>
                <w:del w:id="1260" w:author="Adi Rechter" w:date="2026-01-25T09:36:00Z"/>
                <w:rFonts w:ascii="David" w:eastAsia="Century Gothic" w:hAnsi="David"/>
                <w:sz w:val="22"/>
                <w:szCs w:val="22"/>
                <w:rtl/>
              </w:rPr>
            </w:pPr>
          </w:p>
        </w:tc>
        <w:tc>
          <w:tcPr>
            <w:tcW w:w="992" w:type="dxa"/>
            <w:shd w:val="clear" w:color="auto" w:fill="auto"/>
          </w:tcPr>
          <w:p w14:paraId="59640E89" w14:textId="258BA775" w:rsidR="00A512CF" w:rsidRPr="00CB4ED1" w:rsidDel="00421857" w:rsidRDefault="00A512CF" w:rsidP="00E75CB3">
            <w:pPr>
              <w:rPr>
                <w:del w:id="1261" w:author="Adi Rechter" w:date="2026-01-25T09:36:00Z"/>
                <w:rFonts w:ascii="David" w:eastAsia="Century Gothic" w:hAnsi="David"/>
                <w:sz w:val="22"/>
                <w:szCs w:val="22"/>
                <w:rtl/>
              </w:rPr>
            </w:pPr>
          </w:p>
          <w:p w14:paraId="6E8E8ED5" w14:textId="228FFDF3" w:rsidR="00A512CF" w:rsidRPr="00CB4ED1" w:rsidDel="00421857" w:rsidRDefault="00A512CF" w:rsidP="00E75CB3">
            <w:pPr>
              <w:rPr>
                <w:del w:id="1262" w:author="Adi Rechter" w:date="2026-01-25T09:36:00Z"/>
                <w:rFonts w:ascii="David" w:eastAsia="Century Gothic" w:hAnsi="David"/>
                <w:sz w:val="22"/>
                <w:szCs w:val="22"/>
                <w:rtl/>
              </w:rPr>
            </w:pPr>
            <w:del w:id="1263" w:author="Adi Rechter" w:date="2026-01-25T09:36:00Z">
              <w:r w:rsidRPr="00CB4ED1" w:rsidDel="00421857">
                <w:rPr>
                  <w:rFonts w:ascii="David" w:eastAsia="Century Gothic" w:hAnsi="David"/>
                  <w:sz w:val="22"/>
                  <w:szCs w:val="22"/>
                  <w:rtl/>
                </w:rPr>
                <w:delText>מרכז</w:delText>
              </w:r>
            </w:del>
          </w:p>
        </w:tc>
        <w:tc>
          <w:tcPr>
            <w:tcW w:w="992" w:type="dxa"/>
            <w:shd w:val="clear" w:color="auto" w:fill="auto"/>
          </w:tcPr>
          <w:p w14:paraId="6E0A8540" w14:textId="090E12E5" w:rsidR="00A512CF" w:rsidRPr="00CB4ED1" w:rsidDel="00421857" w:rsidRDefault="00A512CF" w:rsidP="00E75CB3">
            <w:pPr>
              <w:rPr>
                <w:del w:id="1264" w:author="Adi Rechter" w:date="2026-01-25T09:36:00Z"/>
                <w:rFonts w:ascii="David" w:eastAsia="Century Gothic" w:hAnsi="David"/>
                <w:sz w:val="22"/>
                <w:szCs w:val="22"/>
                <w:rtl/>
              </w:rPr>
            </w:pPr>
          </w:p>
          <w:p w14:paraId="24A6DC77" w14:textId="646259B2" w:rsidR="00A512CF" w:rsidRPr="00CB4ED1" w:rsidDel="00421857" w:rsidRDefault="00A512CF" w:rsidP="00E75CB3">
            <w:pPr>
              <w:rPr>
                <w:del w:id="1265" w:author="Adi Rechter" w:date="2026-01-25T09:36:00Z"/>
                <w:rFonts w:ascii="David" w:eastAsia="Century Gothic" w:hAnsi="David"/>
                <w:sz w:val="22"/>
                <w:szCs w:val="22"/>
                <w:rtl/>
              </w:rPr>
            </w:pPr>
            <w:del w:id="1266" w:author="Adi Rechter" w:date="2026-01-25T09:36:00Z">
              <w:r w:rsidRPr="00CB4ED1" w:rsidDel="00421857">
                <w:rPr>
                  <w:rFonts w:ascii="David" w:eastAsia="Century Gothic" w:hAnsi="David"/>
                  <w:sz w:val="22"/>
                  <w:szCs w:val="22"/>
                  <w:rtl/>
                </w:rPr>
                <w:delText xml:space="preserve">עמק חפר </w:delText>
              </w:r>
            </w:del>
          </w:p>
          <w:p w14:paraId="30649095" w14:textId="2C17E64B" w:rsidR="00A512CF" w:rsidRPr="00CB4ED1" w:rsidDel="00421857" w:rsidRDefault="00A512CF" w:rsidP="00E75CB3">
            <w:pPr>
              <w:rPr>
                <w:del w:id="1267" w:author="Adi Rechter" w:date="2026-01-25T09:36:00Z"/>
                <w:rFonts w:ascii="David" w:eastAsia="Century Gothic" w:hAnsi="David"/>
                <w:sz w:val="22"/>
                <w:szCs w:val="22"/>
                <w:rtl/>
              </w:rPr>
            </w:pPr>
          </w:p>
        </w:tc>
        <w:tc>
          <w:tcPr>
            <w:tcW w:w="1556" w:type="dxa"/>
            <w:shd w:val="clear" w:color="auto" w:fill="auto"/>
          </w:tcPr>
          <w:p w14:paraId="1D0B6552" w14:textId="2BEAA2EA" w:rsidR="00A512CF" w:rsidRPr="00CB4ED1" w:rsidDel="00421857" w:rsidRDefault="00A512CF" w:rsidP="00E75CB3">
            <w:pPr>
              <w:rPr>
                <w:del w:id="1268" w:author="Adi Rechter" w:date="2026-01-25T09:36:00Z"/>
                <w:rFonts w:ascii="David" w:eastAsia="Century Gothic" w:hAnsi="David"/>
                <w:sz w:val="22"/>
                <w:szCs w:val="22"/>
                <w:rtl/>
              </w:rPr>
            </w:pPr>
          </w:p>
          <w:p w14:paraId="593AAF50" w14:textId="28616A52" w:rsidR="00A512CF" w:rsidRPr="00CB4ED1" w:rsidDel="00421857" w:rsidRDefault="00A512CF" w:rsidP="00E75CB3">
            <w:pPr>
              <w:rPr>
                <w:del w:id="1269" w:author="Adi Rechter" w:date="2026-01-25T09:36:00Z"/>
                <w:rFonts w:ascii="David" w:eastAsia="Century Gothic" w:hAnsi="David"/>
                <w:sz w:val="22"/>
                <w:szCs w:val="22"/>
                <w:rtl/>
              </w:rPr>
            </w:pPr>
            <w:del w:id="1270" w:author="Adi Rechter" w:date="2026-01-25T09:36:00Z">
              <w:r w:rsidRPr="00CB4ED1" w:rsidDel="00421857">
                <w:rPr>
                  <w:rFonts w:ascii="David" w:eastAsia="Century Gothic" w:hAnsi="David"/>
                  <w:sz w:val="22"/>
                  <w:szCs w:val="22"/>
                  <w:rtl/>
                </w:rPr>
                <w:delText>יכון, מתחם מכב"ה, גן</w:delText>
              </w:r>
            </w:del>
          </w:p>
          <w:p w14:paraId="3B647691" w14:textId="60D889F5" w:rsidR="00A512CF" w:rsidRPr="00CB4ED1" w:rsidDel="00421857" w:rsidRDefault="00A512CF" w:rsidP="00E75CB3">
            <w:pPr>
              <w:rPr>
                <w:del w:id="1271" w:author="Adi Rechter" w:date="2026-01-25T09:36:00Z"/>
                <w:rFonts w:ascii="David" w:eastAsia="Century Gothic" w:hAnsi="David"/>
                <w:sz w:val="22"/>
                <w:szCs w:val="22"/>
                <w:rtl/>
              </w:rPr>
            </w:pPr>
            <w:del w:id="1272" w:author="Adi Rechter" w:date="2026-01-25T09:36:00Z">
              <w:r w:rsidRPr="00CB4ED1" w:rsidDel="00421857">
                <w:rPr>
                  <w:rFonts w:ascii="David" w:eastAsia="Century Gothic" w:hAnsi="David"/>
                  <w:sz w:val="22"/>
                  <w:szCs w:val="22"/>
                  <w:rtl/>
                </w:rPr>
                <w:delText>יאשיע</w:delText>
              </w:r>
            </w:del>
          </w:p>
        </w:tc>
        <w:tc>
          <w:tcPr>
            <w:tcW w:w="842" w:type="dxa"/>
            <w:shd w:val="clear" w:color="auto" w:fill="auto"/>
          </w:tcPr>
          <w:p w14:paraId="18255EBD" w14:textId="6E315E15" w:rsidR="00A512CF" w:rsidRPr="00CB4ED1" w:rsidDel="00421857" w:rsidRDefault="00A512CF" w:rsidP="00E75CB3">
            <w:pPr>
              <w:rPr>
                <w:del w:id="1273" w:author="Adi Rechter" w:date="2026-01-25T09:36:00Z"/>
                <w:rFonts w:ascii="David" w:eastAsia="Century Gothic" w:hAnsi="David"/>
                <w:sz w:val="22"/>
                <w:szCs w:val="22"/>
                <w:rtl/>
              </w:rPr>
            </w:pPr>
          </w:p>
          <w:p w14:paraId="6CB025C4" w14:textId="6D5AEB70" w:rsidR="00A512CF" w:rsidRPr="00CB4ED1" w:rsidDel="00421857" w:rsidRDefault="00A512CF" w:rsidP="00E75CB3">
            <w:pPr>
              <w:rPr>
                <w:del w:id="1274" w:author="Adi Rechter" w:date="2026-01-25T09:36:00Z"/>
                <w:rFonts w:ascii="David" w:eastAsia="Century Gothic" w:hAnsi="David"/>
                <w:sz w:val="22"/>
                <w:szCs w:val="22"/>
                <w:rtl/>
              </w:rPr>
            </w:pPr>
            <w:del w:id="1275" w:author="Adi Rechter" w:date="2026-01-25T09:36:00Z">
              <w:r w:rsidRPr="00CB4ED1" w:rsidDel="00421857">
                <w:rPr>
                  <w:rFonts w:ascii="David" w:eastAsia="Century Gothic" w:hAnsi="David"/>
                  <w:sz w:val="22"/>
                  <w:szCs w:val="22"/>
                  <w:rtl/>
                </w:rPr>
                <w:delText xml:space="preserve">איציק </w:delText>
              </w:r>
            </w:del>
          </w:p>
          <w:p w14:paraId="3CA5B761" w14:textId="3044B694" w:rsidR="00A512CF" w:rsidRPr="00CB4ED1" w:rsidDel="00421857" w:rsidRDefault="00A512CF" w:rsidP="00E75CB3">
            <w:pPr>
              <w:rPr>
                <w:del w:id="1276" w:author="Adi Rechter" w:date="2026-01-25T09:36:00Z"/>
                <w:rFonts w:ascii="David" w:eastAsia="Century Gothic" w:hAnsi="David"/>
                <w:sz w:val="22"/>
                <w:szCs w:val="22"/>
                <w:rtl/>
              </w:rPr>
            </w:pPr>
            <w:del w:id="1277" w:author="Adi Rechter" w:date="2026-01-25T09:36:00Z">
              <w:r w:rsidRPr="00CB4ED1" w:rsidDel="00421857">
                <w:rPr>
                  <w:rFonts w:ascii="David" w:eastAsia="Century Gothic" w:hAnsi="David"/>
                  <w:sz w:val="22"/>
                  <w:szCs w:val="22"/>
                  <w:rtl/>
                </w:rPr>
                <w:delText xml:space="preserve">עוקבי </w:delText>
              </w:r>
            </w:del>
          </w:p>
        </w:tc>
        <w:tc>
          <w:tcPr>
            <w:tcW w:w="1276" w:type="dxa"/>
            <w:shd w:val="clear" w:color="auto" w:fill="auto"/>
          </w:tcPr>
          <w:p w14:paraId="3C78E2B9" w14:textId="571D1771" w:rsidR="00A512CF" w:rsidRPr="00CB4ED1" w:rsidDel="00421857" w:rsidRDefault="00A512CF" w:rsidP="00E75CB3">
            <w:pPr>
              <w:rPr>
                <w:del w:id="1278" w:author="Adi Rechter" w:date="2026-01-25T09:36:00Z"/>
                <w:rFonts w:ascii="David" w:eastAsia="Century Gothic" w:hAnsi="David"/>
                <w:sz w:val="22"/>
                <w:szCs w:val="22"/>
                <w:rtl/>
              </w:rPr>
            </w:pPr>
          </w:p>
          <w:p w14:paraId="049EAEEC" w14:textId="6C23553C" w:rsidR="00A512CF" w:rsidRPr="00CB4ED1" w:rsidDel="00421857" w:rsidRDefault="00A512CF" w:rsidP="00E75CB3">
            <w:pPr>
              <w:rPr>
                <w:del w:id="1279" w:author="Adi Rechter" w:date="2026-01-25T09:36:00Z"/>
                <w:rFonts w:ascii="David" w:eastAsia="Century Gothic" w:hAnsi="David"/>
                <w:sz w:val="22"/>
                <w:szCs w:val="22"/>
                <w:rtl/>
              </w:rPr>
            </w:pPr>
            <w:del w:id="1280" w:author="Adi Rechter" w:date="2026-01-25T09:36:00Z">
              <w:r w:rsidRPr="00CB4ED1" w:rsidDel="00421857">
                <w:rPr>
                  <w:rFonts w:ascii="David" w:eastAsia="Century Gothic" w:hAnsi="David"/>
                  <w:sz w:val="22"/>
                  <w:szCs w:val="22"/>
                </w:rPr>
                <w:delText>04-6258835</w:delText>
              </w:r>
            </w:del>
          </w:p>
        </w:tc>
        <w:tc>
          <w:tcPr>
            <w:tcW w:w="1276" w:type="dxa"/>
            <w:shd w:val="clear" w:color="auto" w:fill="auto"/>
          </w:tcPr>
          <w:p w14:paraId="56A953CC" w14:textId="2289D94F" w:rsidR="00A512CF" w:rsidRPr="00CB4ED1" w:rsidDel="00421857" w:rsidRDefault="00A512CF" w:rsidP="00E75CB3">
            <w:pPr>
              <w:rPr>
                <w:del w:id="1281" w:author="Adi Rechter" w:date="2026-01-25T09:36:00Z"/>
                <w:rFonts w:ascii="David" w:eastAsia="Century Gothic" w:hAnsi="David"/>
                <w:sz w:val="22"/>
                <w:szCs w:val="22"/>
                <w:rtl/>
              </w:rPr>
            </w:pPr>
          </w:p>
          <w:p w14:paraId="39009E90" w14:textId="61D3140D" w:rsidR="00A512CF" w:rsidRPr="00CB4ED1" w:rsidDel="00421857" w:rsidRDefault="00A512CF" w:rsidP="00E75CB3">
            <w:pPr>
              <w:rPr>
                <w:del w:id="1282" w:author="Adi Rechter" w:date="2026-01-25T09:36:00Z"/>
                <w:rFonts w:ascii="David" w:eastAsia="Century Gothic" w:hAnsi="David"/>
                <w:sz w:val="22"/>
                <w:szCs w:val="22"/>
                <w:rtl/>
              </w:rPr>
            </w:pPr>
            <w:del w:id="1283" w:author="Adi Rechter" w:date="2026-01-25T09:36:00Z">
              <w:r w:rsidRPr="00CB4ED1" w:rsidDel="00421857">
                <w:rPr>
                  <w:rFonts w:ascii="David" w:eastAsia="Century Gothic" w:hAnsi="David"/>
                  <w:sz w:val="22"/>
                  <w:szCs w:val="22"/>
                </w:rPr>
                <w:delText>053-7765492</w:delText>
              </w:r>
            </w:del>
          </w:p>
        </w:tc>
        <w:tc>
          <w:tcPr>
            <w:tcW w:w="2701" w:type="dxa"/>
            <w:shd w:val="clear" w:color="auto" w:fill="auto"/>
          </w:tcPr>
          <w:p w14:paraId="67CFD1E7" w14:textId="79B53114" w:rsidR="00A512CF" w:rsidRPr="00CB4ED1" w:rsidDel="00421857" w:rsidRDefault="00A512CF" w:rsidP="00E75CB3">
            <w:pPr>
              <w:jc w:val="right"/>
              <w:rPr>
                <w:del w:id="1284" w:author="Adi Rechter" w:date="2026-01-25T09:36:00Z"/>
                <w:rFonts w:ascii="David" w:eastAsia="Century Gothic" w:hAnsi="David"/>
                <w:sz w:val="22"/>
                <w:szCs w:val="22"/>
                <w:rtl/>
              </w:rPr>
            </w:pPr>
          </w:p>
          <w:p w14:paraId="2AB471B9" w14:textId="1A2D9152" w:rsidR="00A512CF" w:rsidRPr="00CB4ED1" w:rsidDel="00421857" w:rsidRDefault="008962FF" w:rsidP="00E75CB3">
            <w:pPr>
              <w:jc w:val="right"/>
              <w:rPr>
                <w:del w:id="1285" w:author="Adi Rechter" w:date="2026-01-25T09:36:00Z"/>
                <w:rFonts w:ascii="David" w:eastAsia="Century Gothic" w:hAnsi="David"/>
                <w:sz w:val="22"/>
                <w:szCs w:val="22"/>
                <w:rtl/>
              </w:rPr>
            </w:pPr>
            <w:del w:id="1286" w:author="Adi Rechter" w:date="2026-01-25T09:36:00Z">
              <w:r w:rsidDel="00421857">
                <w:fldChar w:fldCharType="begin"/>
              </w:r>
              <w:r w:rsidDel="00421857">
                <w:delInstrText>HYPERLINK "mailto:itzik@hefer.org.il" \o "</w:delInstrText>
              </w:r>
              <w:r w:rsidDel="00421857">
                <w:rPr>
                  <w:rtl/>
                </w:rPr>
                <w:delInstrText>כתובת מייל לאיש קשר</w:delInstrText>
              </w:r>
              <w:r w:rsidDel="00421857">
                <w:delInstrText>"</w:delInstrText>
              </w:r>
              <w:r w:rsidDel="00421857">
                <w:fldChar w:fldCharType="separate"/>
              </w:r>
              <w:r w:rsidDel="00421857">
                <w:delText>itzik@hefer.org.il</w:delText>
              </w:r>
              <w:r w:rsidDel="00421857">
                <w:fldChar w:fldCharType="end"/>
              </w:r>
            </w:del>
          </w:p>
        </w:tc>
      </w:tr>
      <w:tr w:rsidR="00404183" w:rsidDel="00421857" w14:paraId="510F9FBC" w14:textId="22EC502A" w:rsidTr="008962FF">
        <w:trPr>
          <w:cantSplit/>
          <w:del w:id="1287" w:author="Adi Rechter" w:date="2026-01-25T09:36:00Z"/>
        </w:trPr>
        <w:tc>
          <w:tcPr>
            <w:tcW w:w="568" w:type="dxa"/>
            <w:shd w:val="clear" w:color="auto" w:fill="auto"/>
          </w:tcPr>
          <w:p w14:paraId="082E7248" w14:textId="099843DC" w:rsidR="00A512CF" w:rsidRPr="00CB4ED1" w:rsidDel="00421857" w:rsidRDefault="00A512CF" w:rsidP="00E75CB3">
            <w:pPr>
              <w:rPr>
                <w:del w:id="1288" w:author="Adi Rechter" w:date="2026-01-25T09:36:00Z"/>
                <w:rFonts w:ascii="David" w:eastAsia="Century Gothic" w:hAnsi="David"/>
                <w:sz w:val="22"/>
                <w:szCs w:val="22"/>
                <w:rtl/>
              </w:rPr>
            </w:pPr>
          </w:p>
          <w:p w14:paraId="78E2F677" w14:textId="535009B0" w:rsidR="00A512CF" w:rsidRPr="00CB4ED1" w:rsidDel="00421857" w:rsidRDefault="00A512CF" w:rsidP="00E75CB3">
            <w:pPr>
              <w:rPr>
                <w:del w:id="1289" w:author="Adi Rechter" w:date="2026-01-25T09:36:00Z"/>
                <w:rFonts w:ascii="David" w:eastAsia="Century Gothic" w:hAnsi="David"/>
                <w:sz w:val="22"/>
                <w:szCs w:val="22"/>
                <w:rtl/>
              </w:rPr>
            </w:pPr>
            <w:del w:id="1290" w:author="Adi Rechter" w:date="2026-01-25T09:36:00Z">
              <w:r w:rsidRPr="00CB4ED1" w:rsidDel="00421857">
                <w:rPr>
                  <w:rFonts w:ascii="David" w:eastAsia="Century Gothic" w:hAnsi="David" w:hint="cs"/>
                  <w:sz w:val="22"/>
                  <w:szCs w:val="22"/>
                  <w:rtl/>
                </w:rPr>
                <w:delText>9</w:delText>
              </w:r>
              <w:r w:rsidRPr="00CB4ED1" w:rsidDel="00421857">
                <w:rPr>
                  <w:rFonts w:ascii="David" w:eastAsia="Century Gothic" w:hAnsi="David"/>
                  <w:sz w:val="22"/>
                  <w:szCs w:val="22"/>
                  <w:rtl/>
                </w:rPr>
                <w:delText>.</w:delText>
              </w:r>
            </w:del>
          </w:p>
        </w:tc>
        <w:tc>
          <w:tcPr>
            <w:tcW w:w="992" w:type="dxa"/>
            <w:shd w:val="clear" w:color="auto" w:fill="auto"/>
          </w:tcPr>
          <w:p w14:paraId="361629EB" w14:textId="40909195" w:rsidR="00A512CF" w:rsidRPr="00CB4ED1" w:rsidDel="00421857" w:rsidRDefault="00A512CF" w:rsidP="00E75CB3">
            <w:pPr>
              <w:rPr>
                <w:del w:id="1291" w:author="Adi Rechter" w:date="2026-01-25T09:36:00Z"/>
                <w:rFonts w:ascii="David" w:eastAsia="Century Gothic" w:hAnsi="David"/>
                <w:sz w:val="22"/>
                <w:szCs w:val="22"/>
                <w:rtl/>
              </w:rPr>
            </w:pPr>
          </w:p>
          <w:p w14:paraId="0B52EB6D" w14:textId="4D63D4AD" w:rsidR="00A512CF" w:rsidRPr="00CB4ED1" w:rsidDel="00421857" w:rsidRDefault="00A512CF" w:rsidP="00E75CB3">
            <w:pPr>
              <w:rPr>
                <w:del w:id="1292" w:author="Adi Rechter" w:date="2026-01-25T09:36:00Z"/>
                <w:rFonts w:ascii="David" w:eastAsia="Century Gothic" w:hAnsi="David"/>
                <w:sz w:val="22"/>
                <w:szCs w:val="22"/>
                <w:rtl/>
              </w:rPr>
            </w:pPr>
            <w:del w:id="1293" w:author="Adi Rechter" w:date="2026-01-25T09:36:00Z">
              <w:r w:rsidRPr="00CB4ED1" w:rsidDel="00421857">
                <w:rPr>
                  <w:rFonts w:ascii="David" w:eastAsia="Century Gothic" w:hAnsi="David"/>
                  <w:sz w:val="22"/>
                  <w:szCs w:val="22"/>
                  <w:rtl/>
                </w:rPr>
                <w:delText xml:space="preserve">מרכז </w:delText>
              </w:r>
            </w:del>
          </w:p>
        </w:tc>
        <w:tc>
          <w:tcPr>
            <w:tcW w:w="992" w:type="dxa"/>
            <w:shd w:val="clear" w:color="auto" w:fill="auto"/>
          </w:tcPr>
          <w:p w14:paraId="071E59EA" w14:textId="09E2D063" w:rsidR="00A512CF" w:rsidRPr="00CB4ED1" w:rsidDel="00421857" w:rsidRDefault="00A512CF" w:rsidP="00E75CB3">
            <w:pPr>
              <w:rPr>
                <w:del w:id="1294" w:author="Adi Rechter" w:date="2026-01-25T09:36:00Z"/>
                <w:rFonts w:ascii="David" w:eastAsia="Century Gothic" w:hAnsi="David"/>
                <w:sz w:val="22"/>
                <w:szCs w:val="22"/>
                <w:rtl/>
              </w:rPr>
            </w:pPr>
          </w:p>
          <w:p w14:paraId="326C2B05" w14:textId="6EC110C0" w:rsidR="00A512CF" w:rsidRPr="00CB4ED1" w:rsidDel="00421857" w:rsidRDefault="00A512CF" w:rsidP="00E75CB3">
            <w:pPr>
              <w:rPr>
                <w:del w:id="1295" w:author="Adi Rechter" w:date="2026-01-25T09:36:00Z"/>
                <w:rFonts w:ascii="David" w:eastAsia="Century Gothic" w:hAnsi="David"/>
                <w:sz w:val="22"/>
                <w:szCs w:val="22"/>
                <w:rtl/>
              </w:rPr>
            </w:pPr>
            <w:del w:id="1296" w:author="Adi Rechter" w:date="2026-01-25T09:36:00Z">
              <w:r w:rsidRPr="00CB4ED1" w:rsidDel="00421857">
                <w:rPr>
                  <w:rFonts w:ascii="David" w:eastAsia="Century Gothic" w:hAnsi="David"/>
                  <w:sz w:val="22"/>
                  <w:szCs w:val="22"/>
                  <w:rtl/>
                </w:rPr>
                <w:delText xml:space="preserve">פתח תקוה </w:delText>
              </w:r>
            </w:del>
          </w:p>
          <w:p w14:paraId="7ABB1D74" w14:textId="7FAC8072" w:rsidR="00A512CF" w:rsidRPr="00CB4ED1" w:rsidDel="00421857" w:rsidRDefault="00A512CF" w:rsidP="00E75CB3">
            <w:pPr>
              <w:rPr>
                <w:del w:id="1297" w:author="Adi Rechter" w:date="2026-01-25T09:36:00Z"/>
                <w:rFonts w:ascii="David" w:eastAsia="Century Gothic" w:hAnsi="David"/>
                <w:sz w:val="22"/>
                <w:szCs w:val="22"/>
                <w:rtl/>
              </w:rPr>
            </w:pPr>
          </w:p>
        </w:tc>
        <w:tc>
          <w:tcPr>
            <w:tcW w:w="1556" w:type="dxa"/>
            <w:shd w:val="clear" w:color="auto" w:fill="auto"/>
          </w:tcPr>
          <w:p w14:paraId="7765E5A5" w14:textId="17C8886F" w:rsidR="00A512CF" w:rsidRPr="00CB4ED1" w:rsidDel="00421857" w:rsidRDefault="00A512CF" w:rsidP="00E75CB3">
            <w:pPr>
              <w:rPr>
                <w:del w:id="1298" w:author="Adi Rechter" w:date="2026-01-25T09:36:00Z"/>
                <w:rFonts w:ascii="David" w:eastAsia="Century Gothic" w:hAnsi="David"/>
                <w:sz w:val="22"/>
                <w:szCs w:val="22"/>
                <w:rtl/>
              </w:rPr>
            </w:pPr>
          </w:p>
          <w:p w14:paraId="1B27EA8C" w14:textId="7F43BF0A" w:rsidR="00A512CF" w:rsidRPr="00CB4ED1" w:rsidDel="00421857" w:rsidRDefault="00A512CF" w:rsidP="00E75CB3">
            <w:pPr>
              <w:rPr>
                <w:del w:id="1299" w:author="Adi Rechter" w:date="2026-01-25T09:36:00Z"/>
                <w:rFonts w:ascii="David" w:eastAsia="Century Gothic" w:hAnsi="David"/>
                <w:sz w:val="22"/>
                <w:szCs w:val="22"/>
                <w:rtl/>
              </w:rPr>
            </w:pPr>
            <w:del w:id="1300" w:author="Adi Rechter" w:date="2026-01-25T09:36:00Z">
              <w:r w:rsidRPr="00CB4ED1" w:rsidDel="00421857">
                <w:rPr>
                  <w:rFonts w:ascii="David" w:eastAsia="Century Gothic" w:hAnsi="David"/>
                  <w:sz w:val="22"/>
                  <w:szCs w:val="22"/>
                  <w:rtl/>
                </w:rPr>
                <w:delText>מתחם סירקין, רחוב יקותיאל אדם 3</w:delText>
              </w:r>
            </w:del>
          </w:p>
        </w:tc>
        <w:tc>
          <w:tcPr>
            <w:tcW w:w="842" w:type="dxa"/>
            <w:shd w:val="clear" w:color="auto" w:fill="auto"/>
          </w:tcPr>
          <w:p w14:paraId="655DBD39" w14:textId="6504DDE4" w:rsidR="00A512CF" w:rsidRPr="00CB4ED1" w:rsidDel="00421857" w:rsidRDefault="00A512CF" w:rsidP="00E75CB3">
            <w:pPr>
              <w:rPr>
                <w:del w:id="1301" w:author="Adi Rechter" w:date="2026-01-25T09:36:00Z"/>
                <w:rFonts w:ascii="David" w:eastAsia="Century Gothic" w:hAnsi="David"/>
                <w:sz w:val="22"/>
                <w:szCs w:val="22"/>
                <w:rtl/>
              </w:rPr>
            </w:pPr>
          </w:p>
          <w:p w14:paraId="58310EAB" w14:textId="4317D069" w:rsidR="00A512CF" w:rsidRPr="00CB4ED1" w:rsidDel="00421857" w:rsidRDefault="00A512CF" w:rsidP="00E75CB3">
            <w:pPr>
              <w:rPr>
                <w:del w:id="1302" w:author="Adi Rechter" w:date="2026-01-25T09:36:00Z"/>
                <w:rFonts w:ascii="David" w:eastAsia="Century Gothic" w:hAnsi="David"/>
                <w:sz w:val="22"/>
                <w:szCs w:val="22"/>
                <w:rtl/>
              </w:rPr>
            </w:pPr>
            <w:del w:id="1303" w:author="Adi Rechter" w:date="2026-01-25T09:36:00Z">
              <w:r w:rsidRPr="00CB4ED1" w:rsidDel="00421857">
                <w:rPr>
                  <w:rFonts w:ascii="David" w:eastAsia="Century Gothic" w:hAnsi="David"/>
                  <w:sz w:val="22"/>
                  <w:szCs w:val="22"/>
                  <w:rtl/>
                </w:rPr>
                <w:delText xml:space="preserve">ירון לוי </w:delText>
              </w:r>
            </w:del>
          </w:p>
        </w:tc>
        <w:tc>
          <w:tcPr>
            <w:tcW w:w="1276" w:type="dxa"/>
            <w:shd w:val="clear" w:color="auto" w:fill="auto"/>
          </w:tcPr>
          <w:p w14:paraId="6D0CA397" w14:textId="03A328D6" w:rsidR="00A512CF" w:rsidRPr="00CB4ED1" w:rsidDel="00421857" w:rsidRDefault="00A512CF" w:rsidP="00E75CB3">
            <w:pPr>
              <w:rPr>
                <w:del w:id="1304" w:author="Adi Rechter" w:date="2026-01-25T09:36:00Z"/>
                <w:rFonts w:ascii="David" w:eastAsia="Century Gothic" w:hAnsi="David"/>
                <w:sz w:val="22"/>
                <w:szCs w:val="22"/>
                <w:rtl/>
              </w:rPr>
            </w:pPr>
          </w:p>
          <w:p w14:paraId="18ECC029" w14:textId="45702394" w:rsidR="00A512CF" w:rsidRPr="00CB4ED1" w:rsidDel="00421857" w:rsidRDefault="00A512CF" w:rsidP="00E75CB3">
            <w:pPr>
              <w:rPr>
                <w:del w:id="1305" w:author="Adi Rechter" w:date="2026-01-25T09:36:00Z"/>
                <w:rFonts w:ascii="David" w:eastAsia="Century Gothic" w:hAnsi="David"/>
                <w:sz w:val="22"/>
                <w:szCs w:val="22"/>
                <w:rtl/>
              </w:rPr>
            </w:pPr>
            <w:del w:id="1306" w:author="Adi Rechter" w:date="2026-01-25T09:36:00Z">
              <w:r w:rsidRPr="00CB4ED1" w:rsidDel="00421857">
                <w:rPr>
                  <w:rFonts w:ascii="David" w:eastAsia="Century Gothic" w:hAnsi="David"/>
                  <w:sz w:val="22"/>
                  <w:szCs w:val="22"/>
                  <w:rtl/>
                </w:rPr>
                <w:delText>03-5357696</w:delText>
              </w:r>
            </w:del>
          </w:p>
        </w:tc>
        <w:tc>
          <w:tcPr>
            <w:tcW w:w="1276" w:type="dxa"/>
            <w:shd w:val="clear" w:color="auto" w:fill="auto"/>
          </w:tcPr>
          <w:p w14:paraId="4D949260" w14:textId="7A11C139" w:rsidR="00A512CF" w:rsidRPr="00CB4ED1" w:rsidDel="00421857" w:rsidRDefault="00A512CF" w:rsidP="00E75CB3">
            <w:pPr>
              <w:rPr>
                <w:del w:id="1307" w:author="Adi Rechter" w:date="2026-01-25T09:36:00Z"/>
                <w:rFonts w:ascii="David" w:eastAsia="Century Gothic" w:hAnsi="David"/>
                <w:sz w:val="22"/>
                <w:szCs w:val="22"/>
                <w:rtl/>
              </w:rPr>
            </w:pPr>
          </w:p>
          <w:p w14:paraId="57C05087" w14:textId="17C11DD3" w:rsidR="00A512CF" w:rsidRPr="00CB4ED1" w:rsidDel="00421857" w:rsidRDefault="00A512CF" w:rsidP="00E75CB3">
            <w:pPr>
              <w:rPr>
                <w:del w:id="1308" w:author="Adi Rechter" w:date="2026-01-25T09:36:00Z"/>
                <w:rFonts w:ascii="David" w:eastAsia="Century Gothic" w:hAnsi="David"/>
                <w:sz w:val="22"/>
                <w:szCs w:val="22"/>
                <w:rtl/>
              </w:rPr>
            </w:pPr>
            <w:del w:id="1309" w:author="Adi Rechter" w:date="2026-01-25T09:36:00Z">
              <w:r w:rsidRPr="00CB4ED1" w:rsidDel="00421857">
                <w:rPr>
                  <w:rFonts w:ascii="David" w:eastAsia="Century Gothic" w:hAnsi="David"/>
                  <w:sz w:val="22"/>
                  <w:szCs w:val="22"/>
                  <w:rtl/>
                </w:rPr>
                <w:delText>050-7700507</w:delText>
              </w:r>
            </w:del>
          </w:p>
        </w:tc>
        <w:tc>
          <w:tcPr>
            <w:tcW w:w="2701" w:type="dxa"/>
            <w:shd w:val="clear" w:color="auto" w:fill="auto"/>
          </w:tcPr>
          <w:p w14:paraId="07DE3B37" w14:textId="66A1E398" w:rsidR="00A512CF" w:rsidRPr="00CB4ED1" w:rsidDel="00421857" w:rsidRDefault="00A512CF" w:rsidP="00E75CB3">
            <w:pPr>
              <w:jc w:val="right"/>
              <w:rPr>
                <w:del w:id="1310" w:author="Adi Rechter" w:date="2026-01-25T09:36:00Z"/>
                <w:rFonts w:ascii="David" w:eastAsia="Century Gothic" w:hAnsi="David"/>
                <w:sz w:val="22"/>
                <w:szCs w:val="22"/>
                <w:rtl/>
              </w:rPr>
            </w:pPr>
          </w:p>
          <w:p w14:paraId="73925D3B" w14:textId="0A0CAA42" w:rsidR="00A512CF" w:rsidRPr="00CB4ED1" w:rsidDel="00421857" w:rsidRDefault="008962FF" w:rsidP="00E75CB3">
            <w:pPr>
              <w:jc w:val="right"/>
              <w:rPr>
                <w:del w:id="1311" w:author="Adi Rechter" w:date="2026-01-25T09:36:00Z"/>
                <w:rFonts w:ascii="David" w:eastAsia="Century Gothic" w:hAnsi="David"/>
                <w:sz w:val="20"/>
                <w:szCs w:val="20"/>
                <w:rtl/>
              </w:rPr>
            </w:pPr>
            <w:del w:id="1312" w:author="Adi Rechter" w:date="2026-01-25T09:36:00Z">
              <w:r w:rsidDel="00421857">
                <w:fldChar w:fldCharType="begin"/>
              </w:r>
              <w:r w:rsidDel="00421857">
                <w:delInstrText>HYPERLINK "mailto:Yaronl@ptikva.org.il" \o "</w:delInstrText>
              </w:r>
              <w:r w:rsidDel="00421857">
                <w:rPr>
                  <w:rtl/>
                </w:rPr>
                <w:delInstrText>כתובת מייל לאיש קשר</w:delInstrText>
              </w:r>
              <w:r w:rsidDel="00421857">
                <w:delInstrText>"</w:delInstrText>
              </w:r>
              <w:r w:rsidDel="00421857">
                <w:fldChar w:fldCharType="separate"/>
              </w:r>
              <w:r w:rsidDel="00421857">
                <w:delText>Yaronl@ptikva.org.il</w:delText>
              </w:r>
              <w:r w:rsidDel="00421857">
                <w:fldChar w:fldCharType="end"/>
              </w:r>
            </w:del>
          </w:p>
        </w:tc>
      </w:tr>
      <w:tr w:rsidR="00404183" w:rsidDel="00421857" w14:paraId="7F8ECB1F" w14:textId="2FD2ACBB" w:rsidTr="008962FF">
        <w:trPr>
          <w:cantSplit/>
          <w:del w:id="1313" w:author="Adi Rechter" w:date="2026-01-25T09:36:00Z"/>
        </w:trPr>
        <w:tc>
          <w:tcPr>
            <w:tcW w:w="568" w:type="dxa"/>
            <w:shd w:val="clear" w:color="auto" w:fill="auto"/>
          </w:tcPr>
          <w:p w14:paraId="5F6FE083" w14:textId="5ECC18D9" w:rsidR="00A512CF" w:rsidRPr="00CB4ED1" w:rsidDel="00421857" w:rsidRDefault="00A512CF" w:rsidP="00E75CB3">
            <w:pPr>
              <w:rPr>
                <w:del w:id="1314" w:author="Adi Rechter" w:date="2026-01-25T09:36:00Z"/>
                <w:rFonts w:ascii="David" w:eastAsia="Century Gothic" w:hAnsi="David"/>
                <w:sz w:val="22"/>
                <w:szCs w:val="22"/>
                <w:rtl/>
              </w:rPr>
            </w:pPr>
          </w:p>
          <w:p w14:paraId="6204ED09" w14:textId="4DDEB0A5" w:rsidR="00A512CF" w:rsidRPr="00CB4ED1" w:rsidDel="00421857" w:rsidRDefault="00A512CF" w:rsidP="00E75CB3">
            <w:pPr>
              <w:rPr>
                <w:del w:id="1315" w:author="Adi Rechter" w:date="2026-01-25T09:36:00Z"/>
                <w:rFonts w:ascii="David" w:eastAsia="Century Gothic" w:hAnsi="David"/>
                <w:sz w:val="22"/>
                <w:szCs w:val="22"/>
                <w:rtl/>
              </w:rPr>
            </w:pPr>
            <w:del w:id="1316" w:author="Adi Rechter" w:date="2026-01-25T09:36:00Z">
              <w:r w:rsidRPr="00CB4ED1" w:rsidDel="00421857">
                <w:rPr>
                  <w:rFonts w:ascii="David" w:eastAsia="Century Gothic" w:hAnsi="David" w:hint="cs"/>
                  <w:sz w:val="22"/>
                  <w:szCs w:val="22"/>
                  <w:rtl/>
                </w:rPr>
                <w:delText>10</w:delText>
              </w:r>
              <w:r w:rsidRPr="00CB4ED1" w:rsidDel="00421857">
                <w:rPr>
                  <w:rFonts w:ascii="David" w:eastAsia="Century Gothic" w:hAnsi="David"/>
                  <w:sz w:val="22"/>
                  <w:szCs w:val="22"/>
                  <w:rtl/>
                </w:rPr>
                <w:delText>.</w:delText>
              </w:r>
            </w:del>
          </w:p>
        </w:tc>
        <w:tc>
          <w:tcPr>
            <w:tcW w:w="992" w:type="dxa"/>
            <w:shd w:val="clear" w:color="auto" w:fill="auto"/>
          </w:tcPr>
          <w:p w14:paraId="72065E3D" w14:textId="732B8CFE" w:rsidR="00A512CF" w:rsidRPr="00CB4ED1" w:rsidDel="00421857" w:rsidRDefault="00A512CF" w:rsidP="00E75CB3">
            <w:pPr>
              <w:rPr>
                <w:del w:id="1317" w:author="Adi Rechter" w:date="2026-01-25T09:36:00Z"/>
                <w:rFonts w:ascii="David" w:eastAsia="Century Gothic" w:hAnsi="David"/>
                <w:sz w:val="22"/>
                <w:szCs w:val="22"/>
                <w:rtl/>
              </w:rPr>
            </w:pPr>
          </w:p>
          <w:p w14:paraId="795A408B" w14:textId="19568D89" w:rsidR="00A512CF" w:rsidRPr="00CB4ED1" w:rsidDel="00421857" w:rsidRDefault="00A512CF" w:rsidP="00E75CB3">
            <w:pPr>
              <w:rPr>
                <w:del w:id="1318" w:author="Adi Rechter" w:date="2026-01-25T09:36:00Z"/>
                <w:rFonts w:ascii="David" w:eastAsia="Century Gothic" w:hAnsi="David"/>
                <w:sz w:val="22"/>
                <w:szCs w:val="22"/>
                <w:rtl/>
              </w:rPr>
            </w:pPr>
            <w:del w:id="1319" w:author="Adi Rechter" w:date="2026-01-25T09:36:00Z">
              <w:r w:rsidRPr="00CB4ED1" w:rsidDel="00421857">
                <w:rPr>
                  <w:rFonts w:ascii="David" w:eastAsia="Century Gothic" w:hAnsi="David"/>
                  <w:sz w:val="22"/>
                  <w:szCs w:val="22"/>
                  <w:rtl/>
                </w:rPr>
                <w:delText xml:space="preserve">מרכז </w:delText>
              </w:r>
            </w:del>
          </w:p>
        </w:tc>
        <w:tc>
          <w:tcPr>
            <w:tcW w:w="992" w:type="dxa"/>
            <w:shd w:val="clear" w:color="auto" w:fill="auto"/>
          </w:tcPr>
          <w:p w14:paraId="166B1467" w14:textId="28807752" w:rsidR="00A512CF" w:rsidRPr="00CB4ED1" w:rsidDel="00421857" w:rsidRDefault="00A512CF" w:rsidP="00E75CB3">
            <w:pPr>
              <w:rPr>
                <w:del w:id="1320" w:author="Adi Rechter" w:date="2026-01-25T09:36:00Z"/>
                <w:rFonts w:ascii="David" w:eastAsia="Century Gothic" w:hAnsi="David"/>
                <w:sz w:val="22"/>
                <w:szCs w:val="22"/>
                <w:rtl/>
              </w:rPr>
            </w:pPr>
          </w:p>
          <w:p w14:paraId="24FA694B" w14:textId="17CA4ADC" w:rsidR="00A512CF" w:rsidRPr="00CB4ED1" w:rsidDel="00421857" w:rsidRDefault="00A512CF" w:rsidP="00E75CB3">
            <w:pPr>
              <w:rPr>
                <w:del w:id="1321" w:author="Adi Rechter" w:date="2026-01-25T09:36:00Z"/>
                <w:rFonts w:ascii="David" w:eastAsia="Century Gothic" w:hAnsi="David"/>
                <w:sz w:val="22"/>
                <w:szCs w:val="22"/>
                <w:rtl/>
              </w:rPr>
            </w:pPr>
            <w:del w:id="1322" w:author="Adi Rechter" w:date="2026-01-25T09:36:00Z">
              <w:r w:rsidRPr="00CB4ED1" w:rsidDel="00421857">
                <w:rPr>
                  <w:rFonts w:ascii="David" w:eastAsia="Century Gothic" w:hAnsi="David"/>
                  <w:sz w:val="22"/>
                  <w:szCs w:val="22"/>
                  <w:rtl/>
                </w:rPr>
                <w:delText xml:space="preserve">רחובות </w:delText>
              </w:r>
            </w:del>
          </w:p>
          <w:p w14:paraId="35A62CBA" w14:textId="46A69125" w:rsidR="00A512CF" w:rsidRPr="00CB4ED1" w:rsidDel="00421857" w:rsidRDefault="00A512CF" w:rsidP="00E75CB3">
            <w:pPr>
              <w:rPr>
                <w:del w:id="1323" w:author="Adi Rechter" w:date="2026-01-25T09:36:00Z"/>
                <w:rFonts w:ascii="David" w:eastAsia="Century Gothic" w:hAnsi="David"/>
                <w:sz w:val="22"/>
                <w:szCs w:val="22"/>
                <w:rtl/>
              </w:rPr>
            </w:pPr>
          </w:p>
          <w:p w14:paraId="430EA42D" w14:textId="7F1B0D42" w:rsidR="00A512CF" w:rsidRPr="00CB4ED1" w:rsidDel="00421857" w:rsidRDefault="00A512CF" w:rsidP="00E75CB3">
            <w:pPr>
              <w:rPr>
                <w:del w:id="1324" w:author="Adi Rechter" w:date="2026-01-25T09:36:00Z"/>
                <w:rFonts w:ascii="David" w:eastAsia="Century Gothic" w:hAnsi="David"/>
                <w:sz w:val="22"/>
                <w:szCs w:val="22"/>
                <w:rtl/>
              </w:rPr>
            </w:pPr>
          </w:p>
        </w:tc>
        <w:tc>
          <w:tcPr>
            <w:tcW w:w="1556" w:type="dxa"/>
            <w:shd w:val="clear" w:color="auto" w:fill="auto"/>
          </w:tcPr>
          <w:p w14:paraId="23BD2C90" w14:textId="4DDF58CE" w:rsidR="00A512CF" w:rsidRPr="00CB4ED1" w:rsidDel="00421857" w:rsidRDefault="00A512CF" w:rsidP="00E75CB3">
            <w:pPr>
              <w:rPr>
                <w:del w:id="1325" w:author="Adi Rechter" w:date="2026-01-25T09:36:00Z"/>
                <w:rFonts w:ascii="David" w:eastAsia="Century Gothic" w:hAnsi="David"/>
                <w:sz w:val="22"/>
                <w:szCs w:val="22"/>
                <w:rtl/>
              </w:rPr>
            </w:pPr>
            <w:del w:id="1326" w:author="Adi Rechter" w:date="2026-01-25T09:36:00Z">
              <w:r w:rsidRPr="00CB4ED1" w:rsidDel="00421857">
                <w:rPr>
                  <w:rFonts w:ascii="David" w:eastAsia="Century Gothic" w:hAnsi="David"/>
                  <w:sz w:val="22"/>
                  <w:szCs w:val="22"/>
                  <w:rtl/>
                </w:rPr>
                <w:delText>רח' משה יתום 31 אזור תעשייה</w:delText>
              </w:r>
            </w:del>
          </w:p>
          <w:p w14:paraId="2B635E77" w14:textId="28F73FA6" w:rsidR="00A512CF" w:rsidRPr="00CB4ED1" w:rsidDel="00421857" w:rsidRDefault="00A512CF" w:rsidP="00E75CB3">
            <w:pPr>
              <w:rPr>
                <w:del w:id="1327" w:author="Adi Rechter" w:date="2026-01-25T09:36:00Z"/>
                <w:rFonts w:ascii="David" w:eastAsia="Century Gothic" w:hAnsi="David"/>
                <w:sz w:val="22"/>
                <w:szCs w:val="22"/>
                <w:rtl/>
              </w:rPr>
            </w:pPr>
            <w:del w:id="1328" w:author="Adi Rechter" w:date="2026-01-25T09:36:00Z">
              <w:r w:rsidRPr="00CB4ED1" w:rsidDel="00421857">
                <w:rPr>
                  <w:rFonts w:ascii="David" w:eastAsia="Century Gothic" w:hAnsi="David"/>
                  <w:sz w:val="22"/>
                  <w:szCs w:val="22"/>
                  <w:rtl/>
                </w:rPr>
                <w:delText>רחובות</w:delText>
              </w:r>
            </w:del>
          </w:p>
        </w:tc>
        <w:tc>
          <w:tcPr>
            <w:tcW w:w="842" w:type="dxa"/>
            <w:shd w:val="clear" w:color="auto" w:fill="auto"/>
          </w:tcPr>
          <w:p w14:paraId="1E2BC004" w14:textId="30518F22" w:rsidR="00A512CF" w:rsidRPr="00CB4ED1" w:rsidDel="00421857" w:rsidRDefault="00A512CF" w:rsidP="00E75CB3">
            <w:pPr>
              <w:rPr>
                <w:del w:id="1329" w:author="Adi Rechter" w:date="2026-01-25T09:36:00Z"/>
                <w:rFonts w:ascii="David" w:eastAsia="Century Gothic" w:hAnsi="David"/>
                <w:sz w:val="22"/>
                <w:szCs w:val="22"/>
                <w:rtl/>
              </w:rPr>
            </w:pPr>
          </w:p>
          <w:p w14:paraId="0F72298E" w14:textId="7118E65E" w:rsidR="00A512CF" w:rsidRPr="00CB4ED1" w:rsidDel="00421857" w:rsidRDefault="00A512CF" w:rsidP="00E75CB3">
            <w:pPr>
              <w:rPr>
                <w:del w:id="1330" w:author="Adi Rechter" w:date="2026-01-25T09:36:00Z"/>
                <w:rFonts w:ascii="David" w:eastAsia="Century Gothic" w:hAnsi="David"/>
                <w:sz w:val="22"/>
                <w:szCs w:val="22"/>
                <w:rtl/>
              </w:rPr>
            </w:pPr>
            <w:del w:id="1331" w:author="Adi Rechter" w:date="2026-01-25T09:36:00Z">
              <w:r w:rsidRPr="00CB4ED1" w:rsidDel="00421857">
                <w:rPr>
                  <w:rFonts w:ascii="David" w:eastAsia="Century Gothic" w:hAnsi="David"/>
                  <w:sz w:val="22"/>
                  <w:szCs w:val="22"/>
                  <w:rtl/>
                </w:rPr>
                <w:delText xml:space="preserve">יוסף אהרון </w:delText>
              </w:r>
            </w:del>
          </w:p>
        </w:tc>
        <w:tc>
          <w:tcPr>
            <w:tcW w:w="1276" w:type="dxa"/>
            <w:shd w:val="clear" w:color="auto" w:fill="auto"/>
          </w:tcPr>
          <w:p w14:paraId="29B0E6BB" w14:textId="634A9F67" w:rsidR="00A512CF" w:rsidRPr="00CB4ED1" w:rsidDel="00421857" w:rsidRDefault="00A512CF" w:rsidP="00E75CB3">
            <w:pPr>
              <w:rPr>
                <w:del w:id="1332" w:author="Adi Rechter" w:date="2026-01-25T09:36:00Z"/>
                <w:rFonts w:ascii="David" w:eastAsia="Century Gothic" w:hAnsi="David"/>
                <w:sz w:val="22"/>
                <w:szCs w:val="22"/>
                <w:rtl/>
              </w:rPr>
            </w:pPr>
          </w:p>
          <w:p w14:paraId="02906BFA" w14:textId="59C79CA0" w:rsidR="00A512CF" w:rsidRPr="00CB4ED1" w:rsidDel="00421857" w:rsidRDefault="00A512CF" w:rsidP="00E75CB3">
            <w:pPr>
              <w:rPr>
                <w:del w:id="1333" w:author="Adi Rechter" w:date="2026-01-25T09:36:00Z"/>
                <w:rFonts w:ascii="David" w:eastAsia="Century Gothic" w:hAnsi="David"/>
                <w:sz w:val="22"/>
                <w:szCs w:val="22"/>
                <w:rtl/>
              </w:rPr>
            </w:pPr>
            <w:del w:id="1334" w:author="Adi Rechter" w:date="2026-01-25T09:36:00Z">
              <w:r w:rsidRPr="00CB4ED1" w:rsidDel="00421857">
                <w:rPr>
                  <w:rFonts w:ascii="David" w:eastAsia="Century Gothic" w:hAnsi="David"/>
                  <w:sz w:val="22"/>
                  <w:szCs w:val="22"/>
                  <w:rtl/>
                </w:rPr>
                <w:delText>08-9470956</w:delText>
              </w:r>
            </w:del>
          </w:p>
        </w:tc>
        <w:tc>
          <w:tcPr>
            <w:tcW w:w="1276" w:type="dxa"/>
            <w:shd w:val="clear" w:color="auto" w:fill="auto"/>
          </w:tcPr>
          <w:p w14:paraId="798B19B4" w14:textId="59D07DDD" w:rsidR="00A512CF" w:rsidRPr="00CB4ED1" w:rsidDel="00421857" w:rsidRDefault="00A512CF" w:rsidP="00E75CB3">
            <w:pPr>
              <w:rPr>
                <w:del w:id="1335" w:author="Adi Rechter" w:date="2026-01-25T09:36:00Z"/>
                <w:rFonts w:ascii="David" w:eastAsia="Century Gothic" w:hAnsi="David"/>
                <w:sz w:val="22"/>
                <w:szCs w:val="22"/>
                <w:rtl/>
              </w:rPr>
            </w:pPr>
          </w:p>
          <w:p w14:paraId="6865FDF6" w14:textId="0597CBDF" w:rsidR="00A512CF" w:rsidRPr="00CB4ED1" w:rsidDel="00421857" w:rsidRDefault="00A512CF" w:rsidP="00E75CB3">
            <w:pPr>
              <w:rPr>
                <w:del w:id="1336" w:author="Adi Rechter" w:date="2026-01-25T09:36:00Z"/>
                <w:rFonts w:ascii="David" w:eastAsia="Century Gothic" w:hAnsi="David"/>
                <w:sz w:val="22"/>
                <w:szCs w:val="22"/>
                <w:rtl/>
              </w:rPr>
            </w:pPr>
            <w:del w:id="1337" w:author="Adi Rechter" w:date="2026-01-25T09:36:00Z">
              <w:r w:rsidRPr="00CB4ED1" w:rsidDel="00421857">
                <w:rPr>
                  <w:rFonts w:ascii="David" w:eastAsia="Century Gothic" w:hAnsi="David"/>
                  <w:sz w:val="22"/>
                  <w:szCs w:val="22"/>
                </w:rPr>
                <w:delText>052-8152829</w:delText>
              </w:r>
            </w:del>
          </w:p>
        </w:tc>
        <w:tc>
          <w:tcPr>
            <w:tcW w:w="2701" w:type="dxa"/>
            <w:shd w:val="clear" w:color="auto" w:fill="auto"/>
          </w:tcPr>
          <w:p w14:paraId="2BCCA29B" w14:textId="2B74EDC0" w:rsidR="00A512CF" w:rsidRPr="00CB4ED1" w:rsidDel="00421857" w:rsidRDefault="00A512CF" w:rsidP="00E75CB3">
            <w:pPr>
              <w:jc w:val="right"/>
              <w:rPr>
                <w:del w:id="1338" w:author="Adi Rechter" w:date="2026-01-25T09:36:00Z"/>
                <w:rFonts w:ascii="David" w:eastAsia="Century Gothic" w:hAnsi="David"/>
                <w:sz w:val="22"/>
                <w:szCs w:val="22"/>
                <w:rtl/>
              </w:rPr>
            </w:pPr>
          </w:p>
          <w:p w14:paraId="6486DEC9" w14:textId="358E3C71" w:rsidR="00A512CF" w:rsidRPr="00CB4ED1" w:rsidDel="00421857" w:rsidRDefault="008962FF" w:rsidP="00E75CB3">
            <w:pPr>
              <w:widowControl w:val="0"/>
              <w:autoSpaceDE w:val="0"/>
              <w:autoSpaceDN w:val="0"/>
              <w:spacing w:before="132"/>
              <w:ind w:right="94"/>
              <w:jc w:val="right"/>
              <w:rPr>
                <w:del w:id="1339" w:author="Adi Rechter" w:date="2026-01-25T09:36:00Z"/>
                <w:rFonts w:ascii="David" w:eastAsia="Century Gothic" w:hAnsi="David"/>
                <w:sz w:val="18"/>
                <w:szCs w:val="18"/>
              </w:rPr>
            </w:pPr>
            <w:del w:id="1340" w:author="Adi Rechter" w:date="2026-01-25T09:36:00Z">
              <w:r w:rsidDel="00421857">
                <w:fldChar w:fldCharType="begin"/>
              </w:r>
              <w:r w:rsidDel="00421857">
                <w:delInstrText>HYPERLINK "mailto:yosef_aharon@rehovot.muni.il" \o "</w:delInstrText>
              </w:r>
              <w:r w:rsidDel="00421857">
                <w:rPr>
                  <w:rtl/>
                </w:rPr>
                <w:delInstrText>כתובת מייל לאיש קשר</w:delInstrText>
              </w:r>
              <w:r w:rsidDel="00421857">
                <w:delInstrText>"</w:delInstrText>
              </w:r>
              <w:r w:rsidDel="00421857">
                <w:fldChar w:fldCharType="separate"/>
              </w:r>
              <w:r w:rsidDel="00421857">
                <w:delText>yosef_aharon@rehovot</w:delText>
              </w:r>
              <w:r w:rsidDel="00421857">
                <w:fldChar w:fldCharType="end"/>
              </w:r>
              <w:r w:rsidR="00A512CF" w:rsidRPr="00CB4ED1" w:rsidDel="00421857">
                <w:rPr>
                  <w:rFonts w:ascii="David" w:eastAsia="Century Gothic" w:hAnsi="David"/>
                  <w:spacing w:val="-1"/>
                  <w:sz w:val="18"/>
                  <w:szCs w:val="18"/>
                  <w:u w:val="single"/>
                </w:rPr>
                <w:delText>.muni.il</w:delText>
              </w:r>
            </w:del>
          </w:p>
          <w:p w14:paraId="251DB3FE" w14:textId="2CB17B44" w:rsidR="00A512CF" w:rsidRPr="00CB4ED1" w:rsidDel="00421857" w:rsidRDefault="00A512CF" w:rsidP="00E75CB3">
            <w:pPr>
              <w:widowControl w:val="0"/>
              <w:autoSpaceDE w:val="0"/>
              <w:autoSpaceDN w:val="0"/>
              <w:spacing w:before="132"/>
              <w:ind w:right="94"/>
              <w:jc w:val="right"/>
              <w:rPr>
                <w:del w:id="1341" w:author="Adi Rechter" w:date="2026-01-25T09:36:00Z"/>
                <w:rFonts w:ascii="David" w:eastAsia="Century Gothic" w:hAnsi="David"/>
                <w:sz w:val="22"/>
                <w:szCs w:val="22"/>
                <w:rtl/>
              </w:rPr>
            </w:pPr>
          </w:p>
        </w:tc>
      </w:tr>
      <w:tr w:rsidR="00404183" w:rsidDel="00421857" w14:paraId="2310B1E7" w14:textId="56910E95" w:rsidTr="008962FF">
        <w:trPr>
          <w:cantSplit/>
          <w:trHeight w:val="446"/>
          <w:del w:id="1342" w:author="Adi Rechter" w:date="2026-01-25T09:36:00Z"/>
        </w:trPr>
        <w:tc>
          <w:tcPr>
            <w:tcW w:w="568" w:type="dxa"/>
            <w:shd w:val="clear" w:color="auto" w:fill="auto"/>
          </w:tcPr>
          <w:p w14:paraId="241358C7" w14:textId="71F01EB4" w:rsidR="00A512CF" w:rsidRPr="00CB4ED1" w:rsidDel="00421857" w:rsidRDefault="00A512CF" w:rsidP="00E75CB3">
            <w:pPr>
              <w:rPr>
                <w:del w:id="1343" w:author="Adi Rechter" w:date="2026-01-25T09:36:00Z"/>
                <w:rFonts w:ascii="David" w:eastAsia="Century Gothic" w:hAnsi="David"/>
                <w:sz w:val="22"/>
                <w:szCs w:val="22"/>
                <w:rtl/>
              </w:rPr>
            </w:pPr>
            <w:del w:id="1344" w:author="Adi Rechter" w:date="2026-01-25T09:36:00Z">
              <w:r w:rsidRPr="00CB4ED1" w:rsidDel="00421857">
                <w:rPr>
                  <w:rFonts w:ascii="David" w:eastAsia="Century Gothic" w:hAnsi="David" w:hint="cs"/>
                  <w:sz w:val="22"/>
                  <w:szCs w:val="22"/>
                  <w:rtl/>
                </w:rPr>
                <w:delText>11.</w:delText>
              </w:r>
            </w:del>
          </w:p>
        </w:tc>
        <w:tc>
          <w:tcPr>
            <w:tcW w:w="992" w:type="dxa"/>
            <w:shd w:val="clear" w:color="auto" w:fill="auto"/>
          </w:tcPr>
          <w:p w14:paraId="15418F28" w14:textId="0574DA29" w:rsidR="00A512CF" w:rsidRPr="00CB4ED1" w:rsidDel="00421857" w:rsidRDefault="00A512CF" w:rsidP="00E75CB3">
            <w:pPr>
              <w:rPr>
                <w:del w:id="1345" w:author="Adi Rechter" w:date="2026-01-25T09:36:00Z"/>
                <w:rFonts w:ascii="David" w:eastAsia="Century Gothic" w:hAnsi="David"/>
                <w:sz w:val="22"/>
                <w:szCs w:val="22"/>
                <w:rtl/>
              </w:rPr>
            </w:pPr>
            <w:del w:id="1346" w:author="Adi Rechter" w:date="2026-01-25T09:36:00Z">
              <w:r w:rsidRPr="00CB4ED1" w:rsidDel="00421857">
                <w:rPr>
                  <w:rFonts w:ascii="David" w:eastAsia="Century Gothic" w:hAnsi="David" w:hint="cs"/>
                  <w:sz w:val="22"/>
                  <w:szCs w:val="22"/>
                  <w:rtl/>
                </w:rPr>
                <w:delText xml:space="preserve">מרכז </w:delText>
              </w:r>
            </w:del>
          </w:p>
        </w:tc>
        <w:tc>
          <w:tcPr>
            <w:tcW w:w="992" w:type="dxa"/>
            <w:shd w:val="clear" w:color="auto" w:fill="auto"/>
          </w:tcPr>
          <w:p w14:paraId="0F1DA23D" w14:textId="6EC9264C" w:rsidR="00A512CF" w:rsidRPr="00CB4ED1" w:rsidDel="00421857" w:rsidRDefault="00A512CF" w:rsidP="00E75CB3">
            <w:pPr>
              <w:rPr>
                <w:del w:id="1347" w:author="Adi Rechter" w:date="2026-01-25T09:36:00Z"/>
                <w:rFonts w:ascii="David" w:eastAsia="Century Gothic" w:hAnsi="David"/>
                <w:sz w:val="22"/>
                <w:szCs w:val="22"/>
                <w:rtl/>
              </w:rPr>
            </w:pPr>
            <w:del w:id="1348" w:author="Adi Rechter" w:date="2026-01-25T09:36:00Z">
              <w:r w:rsidRPr="00CB4ED1" w:rsidDel="00421857">
                <w:rPr>
                  <w:rFonts w:ascii="David" w:eastAsia="Century Gothic" w:hAnsi="David" w:hint="cs"/>
                  <w:sz w:val="22"/>
                  <w:szCs w:val="22"/>
                  <w:rtl/>
                </w:rPr>
                <w:delText xml:space="preserve">תל מונד </w:delText>
              </w:r>
            </w:del>
          </w:p>
        </w:tc>
        <w:tc>
          <w:tcPr>
            <w:tcW w:w="1556" w:type="dxa"/>
            <w:shd w:val="clear" w:color="auto" w:fill="auto"/>
          </w:tcPr>
          <w:p w14:paraId="7EE5B42E" w14:textId="6507F4BA" w:rsidR="00A512CF" w:rsidRPr="00CB4ED1" w:rsidDel="00421857" w:rsidRDefault="00A512CF" w:rsidP="00E75CB3">
            <w:pPr>
              <w:rPr>
                <w:del w:id="1349" w:author="Adi Rechter" w:date="2026-01-25T09:36:00Z"/>
                <w:rFonts w:ascii="David" w:eastAsia="Century Gothic" w:hAnsi="David"/>
                <w:sz w:val="22"/>
                <w:szCs w:val="22"/>
                <w:rtl/>
              </w:rPr>
            </w:pPr>
            <w:del w:id="1350" w:author="Adi Rechter" w:date="2026-01-25T09:36:00Z">
              <w:r w:rsidRPr="00CB4ED1" w:rsidDel="00421857">
                <w:rPr>
                  <w:rFonts w:ascii="David" w:eastAsia="Century Gothic" w:hAnsi="David" w:hint="cs"/>
                  <w:sz w:val="22"/>
                  <w:szCs w:val="22"/>
                  <w:rtl/>
                </w:rPr>
                <w:delText xml:space="preserve">רח' הפרדס 40, </w:delText>
              </w:r>
            </w:del>
          </w:p>
          <w:p w14:paraId="4D3E477D" w14:textId="45135C0C" w:rsidR="00A512CF" w:rsidRPr="00CB4ED1" w:rsidDel="00421857" w:rsidRDefault="00A512CF" w:rsidP="00E75CB3">
            <w:pPr>
              <w:rPr>
                <w:del w:id="1351" w:author="Adi Rechter" w:date="2026-01-25T09:36:00Z"/>
                <w:rFonts w:ascii="David" w:eastAsia="Century Gothic" w:hAnsi="David"/>
                <w:sz w:val="22"/>
                <w:szCs w:val="22"/>
              </w:rPr>
            </w:pPr>
            <w:del w:id="1352" w:author="Adi Rechter" w:date="2026-01-25T09:36:00Z">
              <w:r w:rsidRPr="00CB4ED1" w:rsidDel="00421857">
                <w:rPr>
                  <w:rFonts w:ascii="David" w:eastAsia="Century Gothic" w:hAnsi="David" w:hint="cs"/>
                  <w:sz w:val="22"/>
                  <w:szCs w:val="22"/>
                  <w:rtl/>
                </w:rPr>
                <w:delText>צמוד לבית העלמין</w:delText>
              </w:r>
            </w:del>
          </w:p>
        </w:tc>
        <w:tc>
          <w:tcPr>
            <w:tcW w:w="842" w:type="dxa"/>
            <w:shd w:val="clear" w:color="auto" w:fill="auto"/>
          </w:tcPr>
          <w:p w14:paraId="69496D22" w14:textId="45BFD07F" w:rsidR="00A512CF" w:rsidRPr="00CB4ED1" w:rsidDel="00421857" w:rsidRDefault="00A512CF" w:rsidP="00E75CB3">
            <w:pPr>
              <w:rPr>
                <w:del w:id="1353" w:author="Adi Rechter" w:date="2026-01-25T09:36:00Z"/>
                <w:rFonts w:ascii="David" w:eastAsia="Century Gothic" w:hAnsi="David"/>
                <w:sz w:val="22"/>
                <w:szCs w:val="22"/>
                <w:rtl/>
              </w:rPr>
            </w:pPr>
            <w:del w:id="1354" w:author="Adi Rechter" w:date="2026-01-25T09:36:00Z">
              <w:r w:rsidRPr="00CB4ED1" w:rsidDel="00421857">
                <w:rPr>
                  <w:rFonts w:ascii="David" w:eastAsia="Century Gothic" w:hAnsi="David" w:hint="cs"/>
                  <w:sz w:val="22"/>
                  <w:szCs w:val="22"/>
                  <w:rtl/>
                </w:rPr>
                <w:delText xml:space="preserve">אוהד </w:delText>
              </w:r>
            </w:del>
          </w:p>
          <w:p w14:paraId="40ECB2AE" w14:textId="3E99F50C" w:rsidR="00A512CF" w:rsidRPr="00CB4ED1" w:rsidDel="00421857" w:rsidRDefault="00A512CF" w:rsidP="00E75CB3">
            <w:pPr>
              <w:rPr>
                <w:del w:id="1355" w:author="Adi Rechter" w:date="2026-01-25T09:36:00Z"/>
                <w:rFonts w:ascii="David" w:eastAsia="Century Gothic" w:hAnsi="David"/>
                <w:sz w:val="22"/>
                <w:szCs w:val="22"/>
                <w:rtl/>
              </w:rPr>
            </w:pPr>
            <w:del w:id="1356" w:author="Adi Rechter" w:date="2026-01-25T09:36:00Z">
              <w:r w:rsidRPr="00CB4ED1" w:rsidDel="00421857">
                <w:rPr>
                  <w:rFonts w:ascii="David" w:eastAsia="Century Gothic" w:hAnsi="David" w:hint="cs"/>
                  <w:sz w:val="22"/>
                  <w:szCs w:val="22"/>
                  <w:rtl/>
                </w:rPr>
                <w:delText xml:space="preserve">עובדיה  </w:delText>
              </w:r>
            </w:del>
          </w:p>
        </w:tc>
        <w:tc>
          <w:tcPr>
            <w:tcW w:w="1276" w:type="dxa"/>
            <w:shd w:val="clear" w:color="auto" w:fill="auto"/>
          </w:tcPr>
          <w:p w14:paraId="538F8451" w14:textId="38F25402" w:rsidR="00A512CF" w:rsidRPr="00CB4ED1" w:rsidDel="00421857" w:rsidRDefault="00A512CF" w:rsidP="00E75CB3">
            <w:pPr>
              <w:rPr>
                <w:del w:id="1357" w:author="Adi Rechter" w:date="2026-01-25T09:36:00Z"/>
                <w:rFonts w:ascii="David" w:eastAsia="Century Gothic" w:hAnsi="David"/>
                <w:sz w:val="22"/>
                <w:szCs w:val="22"/>
                <w:rtl/>
              </w:rPr>
            </w:pPr>
            <w:del w:id="1358" w:author="Adi Rechter" w:date="2026-01-25T09:36:00Z">
              <w:r w:rsidRPr="00CB4ED1" w:rsidDel="00421857">
                <w:rPr>
                  <w:rFonts w:ascii="David" w:eastAsia="Century Gothic" w:hAnsi="David" w:hint="cs"/>
                  <w:sz w:val="22"/>
                  <w:szCs w:val="22"/>
                  <w:rtl/>
                </w:rPr>
                <w:delText xml:space="preserve">        </w:delText>
              </w:r>
            </w:del>
          </w:p>
          <w:p w14:paraId="43D3FFBA" w14:textId="2D034C48" w:rsidR="00A512CF" w:rsidRPr="00CB4ED1" w:rsidDel="00421857" w:rsidRDefault="00A512CF" w:rsidP="00E75CB3">
            <w:pPr>
              <w:rPr>
                <w:del w:id="1359" w:author="Adi Rechter" w:date="2026-01-25T09:36:00Z"/>
                <w:rFonts w:ascii="David" w:eastAsia="Century Gothic" w:hAnsi="David"/>
                <w:sz w:val="22"/>
                <w:szCs w:val="22"/>
                <w:rtl/>
              </w:rPr>
            </w:pPr>
            <w:del w:id="1360" w:author="Adi Rechter" w:date="2026-01-25T09:36:00Z">
              <w:r w:rsidRPr="00CB4ED1" w:rsidDel="00421857">
                <w:rPr>
                  <w:rFonts w:ascii="David" w:eastAsia="Century Gothic" w:hAnsi="David" w:hint="cs"/>
                  <w:sz w:val="22"/>
                  <w:szCs w:val="22"/>
                  <w:rtl/>
                </w:rPr>
                <w:delText xml:space="preserve">       -----</w:delText>
              </w:r>
            </w:del>
          </w:p>
        </w:tc>
        <w:tc>
          <w:tcPr>
            <w:tcW w:w="1276" w:type="dxa"/>
            <w:shd w:val="clear" w:color="auto" w:fill="auto"/>
          </w:tcPr>
          <w:p w14:paraId="3706566A" w14:textId="729223F8" w:rsidR="00A512CF" w:rsidRPr="00CB4ED1" w:rsidDel="00421857" w:rsidRDefault="00A512CF" w:rsidP="00E75CB3">
            <w:pPr>
              <w:rPr>
                <w:del w:id="1361" w:author="Adi Rechter" w:date="2026-01-25T09:36:00Z"/>
                <w:rFonts w:ascii="David" w:eastAsia="Century Gothic" w:hAnsi="David"/>
                <w:sz w:val="22"/>
                <w:szCs w:val="22"/>
                <w:rtl/>
              </w:rPr>
            </w:pPr>
          </w:p>
          <w:p w14:paraId="092E042B" w14:textId="634A5BFB" w:rsidR="00A512CF" w:rsidRPr="00CB4ED1" w:rsidDel="00421857" w:rsidRDefault="00A512CF" w:rsidP="00E75CB3">
            <w:pPr>
              <w:rPr>
                <w:del w:id="1362" w:author="Adi Rechter" w:date="2026-01-25T09:36:00Z"/>
                <w:rFonts w:ascii="David" w:eastAsia="Century Gothic" w:hAnsi="David"/>
                <w:sz w:val="22"/>
                <w:szCs w:val="22"/>
                <w:rtl/>
              </w:rPr>
            </w:pPr>
            <w:del w:id="1363" w:author="Adi Rechter" w:date="2026-01-25T09:36:00Z">
              <w:r w:rsidRPr="00CB4ED1" w:rsidDel="00421857">
                <w:rPr>
                  <w:rFonts w:ascii="David" w:eastAsia="Century Gothic" w:hAnsi="David" w:hint="cs"/>
                  <w:sz w:val="22"/>
                  <w:szCs w:val="22"/>
                  <w:rtl/>
                </w:rPr>
                <w:delText>053-5317889</w:delText>
              </w:r>
            </w:del>
          </w:p>
        </w:tc>
        <w:tc>
          <w:tcPr>
            <w:tcW w:w="2701" w:type="dxa"/>
            <w:shd w:val="clear" w:color="auto" w:fill="auto"/>
          </w:tcPr>
          <w:p w14:paraId="45628910" w14:textId="36B787D2" w:rsidR="00A512CF" w:rsidRPr="00CB4ED1" w:rsidDel="00421857" w:rsidRDefault="00A512CF" w:rsidP="00E75CB3">
            <w:pPr>
              <w:jc w:val="right"/>
              <w:rPr>
                <w:del w:id="1364" w:author="Adi Rechter" w:date="2026-01-25T09:36:00Z"/>
                <w:rFonts w:ascii="David" w:eastAsia="Century Gothic" w:hAnsi="David"/>
                <w:sz w:val="22"/>
                <w:szCs w:val="22"/>
                <w:rtl/>
              </w:rPr>
            </w:pPr>
          </w:p>
          <w:p w14:paraId="7031016D" w14:textId="3CF322F6" w:rsidR="00A512CF" w:rsidRPr="00CB4ED1" w:rsidDel="00421857" w:rsidRDefault="00A512CF" w:rsidP="00E75CB3">
            <w:pPr>
              <w:jc w:val="right"/>
              <w:rPr>
                <w:del w:id="1365" w:author="Adi Rechter" w:date="2026-01-25T09:36:00Z"/>
                <w:rFonts w:ascii="David" w:eastAsia="Century Gothic" w:hAnsi="David"/>
                <w:sz w:val="22"/>
                <w:szCs w:val="22"/>
                <w:u w:val="single"/>
                <w:rtl/>
              </w:rPr>
            </w:pPr>
            <w:del w:id="1366" w:author="Adi Rechter" w:date="2026-01-25T09:36:00Z">
              <w:r w:rsidRPr="00CB4ED1" w:rsidDel="00421857">
                <w:rPr>
                  <w:rFonts w:ascii="David" w:eastAsia="Century Gothic" w:hAnsi="David"/>
                  <w:sz w:val="22"/>
                  <w:szCs w:val="22"/>
                  <w:u w:val="single"/>
                </w:rPr>
                <w:delText>Ohad@tel-mond.muni.il</w:delText>
              </w:r>
            </w:del>
          </w:p>
        </w:tc>
      </w:tr>
      <w:tr w:rsidR="00404183" w:rsidDel="00421857" w14:paraId="7483B6A3" w14:textId="4E0CF9F2" w:rsidTr="008962FF">
        <w:trPr>
          <w:cantSplit/>
          <w:trHeight w:val="781"/>
          <w:del w:id="1367" w:author="Adi Rechter" w:date="2026-01-25T09:36:00Z"/>
        </w:trPr>
        <w:tc>
          <w:tcPr>
            <w:tcW w:w="568" w:type="dxa"/>
            <w:shd w:val="clear" w:color="auto" w:fill="auto"/>
          </w:tcPr>
          <w:p w14:paraId="5285B5C5" w14:textId="15E95474" w:rsidR="00A512CF" w:rsidRPr="00CB4ED1" w:rsidDel="00421857" w:rsidRDefault="00A512CF" w:rsidP="00E75CB3">
            <w:pPr>
              <w:rPr>
                <w:del w:id="1368" w:author="Adi Rechter" w:date="2026-01-25T09:36:00Z"/>
                <w:rFonts w:ascii="David" w:eastAsia="Century Gothic" w:hAnsi="David"/>
                <w:sz w:val="22"/>
                <w:szCs w:val="22"/>
                <w:rtl/>
              </w:rPr>
            </w:pPr>
          </w:p>
          <w:p w14:paraId="6E9B3203" w14:textId="4B56A958" w:rsidR="00A512CF" w:rsidRPr="00CB4ED1" w:rsidDel="00421857" w:rsidRDefault="00A512CF" w:rsidP="00E75CB3">
            <w:pPr>
              <w:rPr>
                <w:del w:id="1369" w:author="Adi Rechter" w:date="2026-01-25T09:36:00Z"/>
                <w:rFonts w:ascii="David" w:eastAsia="Century Gothic" w:hAnsi="David"/>
                <w:sz w:val="22"/>
                <w:szCs w:val="22"/>
                <w:rtl/>
              </w:rPr>
            </w:pPr>
            <w:del w:id="1370" w:author="Adi Rechter" w:date="2026-01-25T09:36:00Z">
              <w:r w:rsidRPr="00CB4ED1" w:rsidDel="00421857">
                <w:rPr>
                  <w:rFonts w:ascii="David" w:eastAsia="Century Gothic" w:hAnsi="David"/>
                  <w:sz w:val="22"/>
                  <w:szCs w:val="22"/>
                  <w:rtl/>
                </w:rPr>
                <w:delText>1</w:delText>
              </w:r>
              <w:r w:rsidRPr="00CB4ED1" w:rsidDel="00421857">
                <w:rPr>
                  <w:rFonts w:ascii="David" w:eastAsia="Century Gothic" w:hAnsi="David" w:hint="cs"/>
                  <w:sz w:val="22"/>
                  <w:szCs w:val="22"/>
                  <w:rtl/>
                </w:rPr>
                <w:delText>2</w:delText>
              </w:r>
              <w:r w:rsidRPr="00CB4ED1" w:rsidDel="00421857">
                <w:rPr>
                  <w:rFonts w:ascii="David" w:eastAsia="Century Gothic" w:hAnsi="David"/>
                  <w:sz w:val="22"/>
                  <w:szCs w:val="22"/>
                  <w:rtl/>
                </w:rPr>
                <w:delText>.</w:delText>
              </w:r>
            </w:del>
          </w:p>
        </w:tc>
        <w:tc>
          <w:tcPr>
            <w:tcW w:w="992" w:type="dxa"/>
            <w:shd w:val="clear" w:color="auto" w:fill="auto"/>
          </w:tcPr>
          <w:p w14:paraId="52DA8910" w14:textId="56AB8117" w:rsidR="00A512CF" w:rsidRPr="00CB4ED1" w:rsidDel="00421857" w:rsidRDefault="00A512CF" w:rsidP="00E75CB3">
            <w:pPr>
              <w:rPr>
                <w:del w:id="1371" w:author="Adi Rechter" w:date="2026-01-25T09:36:00Z"/>
                <w:rFonts w:ascii="David" w:eastAsia="Century Gothic" w:hAnsi="David"/>
                <w:sz w:val="22"/>
                <w:szCs w:val="22"/>
                <w:rtl/>
              </w:rPr>
            </w:pPr>
          </w:p>
          <w:p w14:paraId="24C8FAEA" w14:textId="45CB4DB9" w:rsidR="00A512CF" w:rsidRPr="00CB4ED1" w:rsidDel="00421857" w:rsidRDefault="00A512CF" w:rsidP="00E75CB3">
            <w:pPr>
              <w:rPr>
                <w:del w:id="1372" w:author="Adi Rechter" w:date="2026-01-25T09:36:00Z"/>
                <w:rFonts w:ascii="David" w:eastAsia="Century Gothic" w:hAnsi="David"/>
                <w:sz w:val="22"/>
                <w:szCs w:val="22"/>
                <w:rtl/>
              </w:rPr>
            </w:pPr>
            <w:del w:id="1373" w:author="Adi Rechter" w:date="2026-01-25T09:36:00Z">
              <w:r w:rsidRPr="00CB4ED1" w:rsidDel="00421857">
                <w:rPr>
                  <w:rFonts w:ascii="David" w:eastAsia="Century Gothic" w:hAnsi="David"/>
                  <w:sz w:val="22"/>
                  <w:szCs w:val="22"/>
                  <w:rtl/>
                </w:rPr>
                <w:delText xml:space="preserve">מרכז </w:delText>
              </w:r>
            </w:del>
          </w:p>
        </w:tc>
        <w:tc>
          <w:tcPr>
            <w:tcW w:w="992" w:type="dxa"/>
            <w:shd w:val="clear" w:color="auto" w:fill="auto"/>
          </w:tcPr>
          <w:p w14:paraId="4D4E9D27" w14:textId="23718F1F" w:rsidR="00A512CF" w:rsidRPr="00CB4ED1" w:rsidDel="00421857" w:rsidRDefault="00A512CF" w:rsidP="00E75CB3">
            <w:pPr>
              <w:rPr>
                <w:del w:id="1374" w:author="Adi Rechter" w:date="2026-01-25T09:36:00Z"/>
                <w:rFonts w:ascii="David" w:eastAsia="Century Gothic" w:hAnsi="David"/>
                <w:sz w:val="22"/>
                <w:szCs w:val="22"/>
                <w:rtl/>
              </w:rPr>
            </w:pPr>
          </w:p>
          <w:p w14:paraId="5BEFB935" w14:textId="609B53D0" w:rsidR="00A512CF" w:rsidRPr="00CB4ED1" w:rsidDel="00421857" w:rsidRDefault="00A512CF" w:rsidP="00E75CB3">
            <w:pPr>
              <w:rPr>
                <w:del w:id="1375" w:author="Adi Rechter" w:date="2026-01-25T09:36:00Z"/>
                <w:rFonts w:ascii="David" w:eastAsia="Century Gothic" w:hAnsi="David"/>
                <w:sz w:val="22"/>
                <w:szCs w:val="22"/>
                <w:rtl/>
              </w:rPr>
            </w:pPr>
            <w:del w:id="1376" w:author="Adi Rechter" w:date="2026-01-25T09:36:00Z">
              <w:r w:rsidRPr="00CB4ED1" w:rsidDel="00421857">
                <w:rPr>
                  <w:rFonts w:ascii="David" w:eastAsia="Century Gothic" w:hAnsi="David"/>
                  <w:sz w:val="22"/>
                  <w:szCs w:val="22"/>
                  <w:rtl/>
                </w:rPr>
                <w:delText xml:space="preserve">רמלה </w:delText>
              </w:r>
            </w:del>
          </w:p>
          <w:p w14:paraId="16A11081" w14:textId="76A2F69F" w:rsidR="00A512CF" w:rsidRPr="00CB4ED1" w:rsidDel="00421857" w:rsidRDefault="00A512CF" w:rsidP="00E75CB3">
            <w:pPr>
              <w:rPr>
                <w:del w:id="1377" w:author="Adi Rechter" w:date="2026-01-25T09:36:00Z"/>
                <w:rFonts w:ascii="David" w:eastAsia="Century Gothic" w:hAnsi="David"/>
                <w:sz w:val="22"/>
                <w:szCs w:val="22"/>
                <w:rtl/>
              </w:rPr>
            </w:pPr>
            <w:del w:id="1378" w:author="Adi Rechter" w:date="2026-01-25T09:36:00Z">
              <w:r w:rsidRPr="00CB4ED1" w:rsidDel="00421857">
                <w:rPr>
                  <w:rFonts w:ascii="David" w:eastAsia="Century Gothic" w:hAnsi="David"/>
                  <w:sz w:val="22"/>
                  <w:szCs w:val="22"/>
                  <w:rtl/>
                </w:rPr>
                <w:delText xml:space="preserve">פקע''ר </w:delText>
              </w:r>
            </w:del>
          </w:p>
          <w:p w14:paraId="3C02EE12" w14:textId="64DC2347" w:rsidR="00A512CF" w:rsidRPr="00CB4ED1" w:rsidDel="00421857" w:rsidRDefault="00A512CF" w:rsidP="00E75CB3">
            <w:pPr>
              <w:rPr>
                <w:del w:id="1379" w:author="Adi Rechter" w:date="2026-01-25T09:36:00Z"/>
                <w:rFonts w:ascii="David" w:eastAsia="Century Gothic" w:hAnsi="David"/>
                <w:sz w:val="22"/>
                <w:szCs w:val="22"/>
                <w:rtl/>
              </w:rPr>
            </w:pPr>
          </w:p>
        </w:tc>
        <w:tc>
          <w:tcPr>
            <w:tcW w:w="1556" w:type="dxa"/>
            <w:shd w:val="clear" w:color="auto" w:fill="auto"/>
          </w:tcPr>
          <w:p w14:paraId="5773EDC6" w14:textId="0ACE5D6B" w:rsidR="00A512CF" w:rsidRPr="00CB4ED1" w:rsidDel="00421857" w:rsidRDefault="00A512CF" w:rsidP="00E75CB3">
            <w:pPr>
              <w:widowControl w:val="0"/>
              <w:autoSpaceDE w:val="0"/>
              <w:autoSpaceDN w:val="0"/>
              <w:spacing w:before="77"/>
              <w:rPr>
                <w:del w:id="1380" w:author="Adi Rechter" w:date="2026-01-25T09:36:00Z"/>
                <w:rFonts w:ascii="David" w:eastAsia="Century Gothic" w:hAnsi="David"/>
                <w:sz w:val="22"/>
                <w:szCs w:val="22"/>
              </w:rPr>
            </w:pPr>
            <w:del w:id="1381" w:author="Adi Rechter" w:date="2026-01-25T09:36:00Z">
              <w:r w:rsidRPr="00CB4ED1" w:rsidDel="00421857">
                <w:rPr>
                  <w:rFonts w:ascii="David" w:eastAsia="Century Gothic" w:hAnsi="David"/>
                  <w:w w:val="115"/>
                  <w:sz w:val="22"/>
                  <w:szCs w:val="22"/>
                  <w:rtl/>
                </w:rPr>
                <w:delText>רח</w:delText>
              </w:r>
              <w:r w:rsidRPr="00CB4ED1" w:rsidDel="00421857">
                <w:rPr>
                  <w:rFonts w:ascii="David" w:eastAsia="Century Gothic" w:hAnsi="David"/>
                  <w:w w:val="115"/>
                  <w:sz w:val="22"/>
                  <w:szCs w:val="22"/>
                </w:rPr>
                <w:delText>'</w:delText>
              </w:r>
              <w:r w:rsidRPr="00CB4ED1" w:rsidDel="00421857">
                <w:rPr>
                  <w:rFonts w:ascii="David" w:eastAsia="Century Gothic" w:hAnsi="David"/>
                  <w:spacing w:val="-34"/>
                  <w:w w:val="115"/>
                  <w:sz w:val="22"/>
                  <w:szCs w:val="22"/>
                  <w:rtl/>
                </w:rPr>
                <w:delText xml:space="preserve"> </w:delText>
              </w:r>
              <w:r w:rsidRPr="00CB4ED1" w:rsidDel="00421857">
                <w:rPr>
                  <w:rFonts w:ascii="David" w:eastAsia="Century Gothic" w:hAnsi="David"/>
                  <w:w w:val="115"/>
                  <w:sz w:val="22"/>
                  <w:szCs w:val="22"/>
                  <w:rtl/>
                </w:rPr>
                <w:delText>משה</w:delText>
              </w:r>
              <w:r w:rsidRPr="00CB4ED1" w:rsidDel="00421857">
                <w:rPr>
                  <w:rFonts w:ascii="David" w:eastAsia="Century Gothic" w:hAnsi="David"/>
                  <w:spacing w:val="-34"/>
                  <w:w w:val="115"/>
                  <w:sz w:val="22"/>
                  <w:szCs w:val="22"/>
                  <w:rtl/>
                </w:rPr>
                <w:delText xml:space="preserve"> </w:delText>
              </w:r>
              <w:r w:rsidRPr="00CB4ED1" w:rsidDel="00421857">
                <w:rPr>
                  <w:rFonts w:ascii="David" w:eastAsia="Century Gothic" w:hAnsi="David"/>
                  <w:w w:val="115"/>
                  <w:sz w:val="22"/>
                  <w:szCs w:val="22"/>
                  <w:rtl/>
                </w:rPr>
                <w:delText>דיין</w:delText>
              </w:r>
            </w:del>
          </w:p>
          <w:p w14:paraId="1575987A" w14:textId="70A9E9F1" w:rsidR="00A512CF" w:rsidRPr="00CB4ED1" w:rsidDel="00421857" w:rsidRDefault="00A512CF" w:rsidP="00E75CB3">
            <w:pPr>
              <w:rPr>
                <w:del w:id="1382" w:author="Adi Rechter" w:date="2026-01-25T09:36:00Z"/>
                <w:rFonts w:ascii="David" w:eastAsia="Century Gothic" w:hAnsi="David"/>
                <w:sz w:val="22"/>
                <w:szCs w:val="22"/>
                <w:rtl/>
              </w:rPr>
            </w:pPr>
            <w:del w:id="1383" w:author="Adi Rechter" w:date="2026-01-25T09:36:00Z">
              <w:r w:rsidRPr="00CB4ED1" w:rsidDel="00421857">
                <w:rPr>
                  <w:rFonts w:ascii="David" w:eastAsia="Century Gothic" w:hAnsi="David"/>
                  <w:w w:val="110"/>
                  <w:sz w:val="22"/>
                  <w:szCs w:val="22"/>
                  <w:rtl/>
                </w:rPr>
                <w:delText>מס' 5</w:delText>
              </w:r>
            </w:del>
          </w:p>
        </w:tc>
        <w:tc>
          <w:tcPr>
            <w:tcW w:w="842" w:type="dxa"/>
            <w:shd w:val="clear" w:color="auto" w:fill="auto"/>
          </w:tcPr>
          <w:p w14:paraId="5B67481A" w14:textId="4180C513" w:rsidR="00A512CF" w:rsidRPr="00CB4ED1" w:rsidDel="00421857" w:rsidRDefault="00A512CF" w:rsidP="00E75CB3">
            <w:pPr>
              <w:rPr>
                <w:del w:id="1384" w:author="Adi Rechter" w:date="2026-01-25T09:36:00Z"/>
                <w:rFonts w:ascii="David" w:eastAsia="Century Gothic" w:hAnsi="David"/>
                <w:sz w:val="22"/>
                <w:szCs w:val="22"/>
                <w:rtl/>
              </w:rPr>
            </w:pPr>
          </w:p>
          <w:p w14:paraId="2445E7BC" w14:textId="414185C3" w:rsidR="00A512CF" w:rsidRPr="00CB4ED1" w:rsidDel="00421857" w:rsidRDefault="00A512CF" w:rsidP="00E75CB3">
            <w:pPr>
              <w:rPr>
                <w:del w:id="1385" w:author="Adi Rechter" w:date="2026-01-25T09:36:00Z"/>
                <w:rFonts w:ascii="David" w:eastAsia="Century Gothic" w:hAnsi="David"/>
                <w:sz w:val="22"/>
                <w:szCs w:val="22"/>
                <w:rtl/>
              </w:rPr>
            </w:pPr>
            <w:del w:id="1386" w:author="Adi Rechter" w:date="2026-01-25T09:36:00Z">
              <w:r w:rsidRPr="00CB4ED1" w:rsidDel="00421857">
                <w:rPr>
                  <w:rFonts w:ascii="David" w:eastAsia="Century Gothic" w:hAnsi="David"/>
                  <w:sz w:val="22"/>
                  <w:szCs w:val="22"/>
                  <w:rtl/>
                </w:rPr>
                <w:delText xml:space="preserve">חזי </w:delText>
              </w:r>
            </w:del>
          </w:p>
          <w:p w14:paraId="28D7EC6B" w14:textId="0D81AA1D" w:rsidR="00A512CF" w:rsidRPr="00CB4ED1" w:rsidDel="00421857" w:rsidRDefault="00A512CF" w:rsidP="00E75CB3">
            <w:pPr>
              <w:rPr>
                <w:del w:id="1387" w:author="Adi Rechter" w:date="2026-01-25T09:36:00Z"/>
                <w:rFonts w:ascii="David" w:eastAsia="Century Gothic" w:hAnsi="David"/>
                <w:sz w:val="22"/>
                <w:szCs w:val="22"/>
                <w:rtl/>
              </w:rPr>
            </w:pPr>
            <w:del w:id="1388" w:author="Adi Rechter" w:date="2026-01-25T09:36:00Z">
              <w:r w:rsidRPr="00CB4ED1" w:rsidDel="00421857">
                <w:rPr>
                  <w:rFonts w:ascii="David" w:eastAsia="Century Gothic" w:hAnsi="David"/>
                  <w:sz w:val="22"/>
                  <w:szCs w:val="22"/>
                  <w:rtl/>
                </w:rPr>
                <w:delText>אברהם</w:delText>
              </w:r>
            </w:del>
          </w:p>
        </w:tc>
        <w:tc>
          <w:tcPr>
            <w:tcW w:w="1276" w:type="dxa"/>
            <w:shd w:val="clear" w:color="auto" w:fill="auto"/>
          </w:tcPr>
          <w:p w14:paraId="7E958588" w14:textId="4267C685" w:rsidR="00A512CF" w:rsidRPr="00CB4ED1" w:rsidDel="00421857" w:rsidRDefault="00A512CF" w:rsidP="00E75CB3">
            <w:pPr>
              <w:rPr>
                <w:del w:id="1389" w:author="Adi Rechter" w:date="2026-01-25T09:36:00Z"/>
                <w:rFonts w:ascii="David" w:eastAsia="Century Gothic" w:hAnsi="David"/>
                <w:sz w:val="22"/>
                <w:szCs w:val="22"/>
                <w:rtl/>
              </w:rPr>
            </w:pPr>
          </w:p>
          <w:p w14:paraId="4930A93E" w14:textId="4C29272A" w:rsidR="00A512CF" w:rsidRPr="00CB4ED1" w:rsidDel="00421857" w:rsidRDefault="00A512CF" w:rsidP="00E75CB3">
            <w:pPr>
              <w:rPr>
                <w:del w:id="1390" w:author="Adi Rechter" w:date="2026-01-25T09:36:00Z"/>
                <w:rFonts w:ascii="David" w:eastAsia="Century Gothic" w:hAnsi="David"/>
                <w:sz w:val="22"/>
                <w:szCs w:val="22"/>
                <w:rtl/>
              </w:rPr>
            </w:pPr>
            <w:del w:id="1391" w:author="Adi Rechter" w:date="2026-01-25T09:36:00Z">
              <w:r w:rsidRPr="00CB4ED1" w:rsidDel="00421857">
                <w:rPr>
                  <w:rFonts w:ascii="David" w:eastAsia="Century Gothic" w:hAnsi="David"/>
                  <w:sz w:val="22"/>
                  <w:szCs w:val="22"/>
                </w:rPr>
                <w:delText>08-9226524</w:delText>
              </w:r>
            </w:del>
          </w:p>
        </w:tc>
        <w:tc>
          <w:tcPr>
            <w:tcW w:w="1276" w:type="dxa"/>
            <w:shd w:val="clear" w:color="auto" w:fill="auto"/>
          </w:tcPr>
          <w:p w14:paraId="6AD98CA8" w14:textId="61D04561" w:rsidR="00A512CF" w:rsidRPr="00CB4ED1" w:rsidDel="00421857" w:rsidRDefault="00A512CF" w:rsidP="00E75CB3">
            <w:pPr>
              <w:rPr>
                <w:del w:id="1392" w:author="Adi Rechter" w:date="2026-01-25T09:36:00Z"/>
                <w:rFonts w:ascii="David" w:eastAsia="Century Gothic" w:hAnsi="David"/>
                <w:sz w:val="22"/>
                <w:szCs w:val="22"/>
                <w:rtl/>
              </w:rPr>
            </w:pPr>
          </w:p>
          <w:p w14:paraId="36F600C4" w14:textId="13D7BF24" w:rsidR="00A512CF" w:rsidRPr="00CB4ED1" w:rsidDel="00421857" w:rsidRDefault="00A512CF" w:rsidP="00E75CB3">
            <w:pPr>
              <w:rPr>
                <w:del w:id="1393" w:author="Adi Rechter" w:date="2026-01-25T09:36:00Z"/>
                <w:rFonts w:ascii="David" w:eastAsia="Century Gothic" w:hAnsi="David"/>
                <w:sz w:val="22"/>
                <w:szCs w:val="22"/>
                <w:rtl/>
              </w:rPr>
            </w:pPr>
            <w:del w:id="1394" w:author="Adi Rechter" w:date="2026-01-25T09:36:00Z">
              <w:r w:rsidRPr="00CB4ED1" w:rsidDel="00421857">
                <w:rPr>
                  <w:rFonts w:ascii="David" w:eastAsia="Century Gothic" w:hAnsi="David"/>
                  <w:sz w:val="22"/>
                  <w:szCs w:val="22"/>
                </w:rPr>
                <w:delText>052-5285324</w:delText>
              </w:r>
            </w:del>
          </w:p>
        </w:tc>
        <w:tc>
          <w:tcPr>
            <w:tcW w:w="2701" w:type="dxa"/>
            <w:shd w:val="clear" w:color="auto" w:fill="auto"/>
          </w:tcPr>
          <w:p w14:paraId="1688433C" w14:textId="56CC8717" w:rsidR="00A512CF" w:rsidRPr="00CB4ED1" w:rsidDel="00421857" w:rsidRDefault="00A512CF" w:rsidP="00E75CB3">
            <w:pPr>
              <w:jc w:val="right"/>
              <w:rPr>
                <w:del w:id="1395" w:author="Adi Rechter" w:date="2026-01-25T09:36:00Z"/>
                <w:rFonts w:ascii="David" w:eastAsia="Century Gothic" w:hAnsi="David"/>
                <w:sz w:val="22"/>
                <w:szCs w:val="22"/>
                <w:rtl/>
              </w:rPr>
            </w:pPr>
          </w:p>
          <w:p w14:paraId="04881B15" w14:textId="1E3ABA62" w:rsidR="00A512CF" w:rsidRPr="00CB4ED1" w:rsidDel="00421857" w:rsidRDefault="008962FF" w:rsidP="00E75CB3">
            <w:pPr>
              <w:jc w:val="right"/>
              <w:rPr>
                <w:del w:id="1396" w:author="Adi Rechter" w:date="2026-01-25T09:36:00Z"/>
                <w:rFonts w:ascii="David" w:eastAsia="Century Gothic" w:hAnsi="David"/>
                <w:sz w:val="22"/>
                <w:szCs w:val="22"/>
                <w:rtl/>
              </w:rPr>
            </w:pPr>
            <w:del w:id="1397" w:author="Adi Rechter" w:date="2026-01-25T09:36:00Z">
              <w:r w:rsidDel="00421857">
                <w:fldChar w:fldCharType="begin"/>
              </w:r>
              <w:r w:rsidDel="00421857">
                <w:delInstrText>HYPERLINK "mailto:hzia@ramla.muni.il" \o "</w:delInstrText>
              </w:r>
              <w:r w:rsidDel="00421857">
                <w:rPr>
                  <w:rtl/>
                </w:rPr>
                <w:delInstrText>כתובת מייל לאיש קשר</w:delInstrText>
              </w:r>
              <w:r w:rsidDel="00421857">
                <w:delInstrText>"</w:delInstrText>
              </w:r>
              <w:r w:rsidDel="00421857">
                <w:fldChar w:fldCharType="separate"/>
              </w:r>
              <w:r w:rsidDel="00421857">
                <w:delText>hzia@ramla.muni.il</w:delText>
              </w:r>
              <w:r w:rsidDel="00421857">
                <w:fldChar w:fldCharType="end"/>
              </w:r>
            </w:del>
          </w:p>
        </w:tc>
      </w:tr>
      <w:tr w:rsidR="00404183" w:rsidDel="00421857" w14:paraId="7ACF6C8E" w14:textId="239A1418" w:rsidTr="008962FF">
        <w:trPr>
          <w:cantSplit/>
          <w:del w:id="1398" w:author="Adi Rechter" w:date="2026-01-25T09:36:00Z"/>
        </w:trPr>
        <w:tc>
          <w:tcPr>
            <w:tcW w:w="568" w:type="dxa"/>
            <w:shd w:val="clear" w:color="auto" w:fill="auto"/>
          </w:tcPr>
          <w:p w14:paraId="7C028C63" w14:textId="62DDA988" w:rsidR="00A512CF" w:rsidRPr="00CB4ED1" w:rsidDel="00421857" w:rsidRDefault="00A512CF" w:rsidP="00E75CB3">
            <w:pPr>
              <w:rPr>
                <w:del w:id="1399" w:author="Adi Rechter" w:date="2026-01-25T09:36:00Z"/>
                <w:rFonts w:ascii="David" w:eastAsia="Century Gothic" w:hAnsi="David"/>
                <w:sz w:val="22"/>
                <w:szCs w:val="22"/>
                <w:rtl/>
              </w:rPr>
            </w:pPr>
          </w:p>
          <w:p w14:paraId="08D0B7DE" w14:textId="2CE76550" w:rsidR="00A512CF" w:rsidRPr="00CB4ED1" w:rsidDel="00421857" w:rsidRDefault="00A512CF" w:rsidP="00E75CB3">
            <w:pPr>
              <w:rPr>
                <w:del w:id="1400" w:author="Adi Rechter" w:date="2026-01-25T09:36:00Z"/>
                <w:rFonts w:ascii="David" w:eastAsia="Century Gothic" w:hAnsi="David"/>
                <w:sz w:val="22"/>
                <w:szCs w:val="22"/>
                <w:rtl/>
              </w:rPr>
            </w:pPr>
            <w:del w:id="1401" w:author="Adi Rechter" w:date="2026-01-25T09:36:00Z">
              <w:r w:rsidRPr="00CB4ED1" w:rsidDel="00421857">
                <w:rPr>
                  <w:rFonts w:ascii="David" w:eastAsia="Century Gothic" w:hAnsi="David"/>
                  <w:sz w:val="22"/>
                  <w:szCs w:val="22"/>
                  <w:rtl/>
                </w:rPr>
                <w:delText>1</w:delText>
              </w:r>
              <w:r w:rsidRPr="00CB4ED1" w:rsidDel="00421857">
                <w:rPr>
                  <w:rFonts w:ascii="David" w:eastAsia="Century Gothic" w:hAnsi="David" w:hint="cs"/>
                  <w:sz w:val="22"/>
                  <w:szCs w:val="22"/>
                  <w:rtl/>
                </w:rPr>
                <w:delText>3</w:delText>
              </w:r>
              <w:r w:rsidRPr="00CB4ED1" w:rsidDel="00421857">
                <w:rPr>
                  <w:rFonts w:ascii="David" w:eastAsia="Century Gothic" w:hAnsi="David"/>
                  <w:sz w:val="22"/>
                  <w:szCs w:val="22"/>
                  <w:rtl/>
                </w:rPr>
                <w:delText xml:space="preserve">. </w:delText>
              </w:r>
            </w:del>
          </w:p>
          <w:p w14:paraId="4A2A638A" w14:textId="44266B21" w:rsidR="00A512CF" w:rsidRPr="00CB4ED1" w:rsidDel="00421857" w:rsidRDefault="00A512CF" w:rsidP="00E75CB3">
            <w:pPr>
              <w:rPr>
                <w:del w:id="1402" w:author="Adi Rechter" w:date="2026-01-25T09:36:00Z"/>
                <w:rFonts w:ascii="David" w:eastAsia="Century Gothic" w:hAnsi="David"/>
                <w:sz w:val="22"/>
                <w:szCs w:val="22"/>
                <w:rtl/>
              </w:rPr>
            </w:pPr>
          </w:p>
        </w:tc>
        <w:tc>
          <w:tcPr>
            <w:tcW w:w="992" w:type="dxa"/>
            <w:shd w:val="clear" w:color="auto" w:fill="auto"/>
          </w:tcPr>
          <w:p w14:paraId="57397F32" w14:textId="10E8AC41" w:rsidR="00A512CF" w:rsidRPr="00CB4ED1" w:rsidDel="00421857" w:rsidRDefault="00A512CF" w:rsidP="00E75CB3">
            <w:pPr>
              <w:rPr>
                <w:del w:id="1403" w:author="Adi Rechter" w:date="2026-01-25T09:36:00Z"/>
                <w:rFonts w:ascii="David" w:eastAsia="Century Gothic" w:hAnsi="David"/>
                <w:sz w:val="22"/>
                <w:szCs w:val="22"/>
                <w:rtl/>
              </w:rPr>
            </w:pPr>
          </w:p>
          <w:p w14:paraId="53D187BD" w14:textId="2A070D40" w:rsidR="00A512CF" w:rsidRPr="00CB4ED1" w:rsidDel="00421857" w:rsidRDefault="00A512CF" w:rsidP="00E75CB3">
            <w:pPr>
              <w:rPr>
                <w:del w:id="1404" w:author="Adi Rechter" w:date="2026-01-25T09:36:00Z"/>
                <w:rFonts w:ascii="David" w:eastAsia="Century Gothic" w:hAnsi="David"/>
                <w:sz w:val="22"/>
                <w:szCs w:val="22"/>
                <w:rtl/>
              </w:rPr>
            </w:pPr>
            <w:del w:id="1405" w:author="Adi Rechter" w:date="2026-01-25T09:36:00Z">
              <w:r w:rsidRPr="00CB4ED1" w:rsidDel="00421857">
                <w:rPr>
                  <w:rFonts w:ascii="David" w:eastAsia="Century Gothic" w:hAnsi="David"/>
                  <w:sz w:val="22"/>
                  <w:szCs w:val="22"/>
                  <w:rtl/>
                </w:rPr>
                <w:delText xml:space="preserve">מרכז </w:delText>
              </w:r>
            </w:del>
          </w:p>
        </w:tc>
        <w:tc>
          <w:tcPr>
            <w:tcW w:w="992" w:type="dxa"/>
            <w:shd w:val="clear" w:color="auto" w:fill="auto"/>
          </w:tcPr>
          <w:p w14:paraId="2851510D" w14:textId="6B942597" w:rsidR="00A512CF" w:rsidRPr="00CB4ED1" w:rsidDel="00421857" w:rsidRDefault="00A512CF" w:rsidP="00E75CB3">
            <w:pPr>
              <w:rPr>
                <w:del w:id="1406" w:author="Adi Rechter" w:date="2026-01-25T09:36:00Z"/>
                <w:rFonts w:ascii="David" w:eastAsia="Century Gothic" w:hAnsi="David"/>
                <w:sz w:val="22"/>
                <w:szCs w:val="22"/>
                <w:rtl/>
              </w:rPr>
            </w:pPr>
          </w:p>
          <w:p w14:paraId="529F2F12" w14:textId="31E4C2A5" w:rsidR="00A512CF" w:rsidRPr="00CB4ED1" w:rsidDel="00421857" w:rsidRDefault="00A512CF" w:rsidP="00E75CB3">
            <w:pPr>
              <w:rPr>
                <w:del w:id="1407" w:author="Adi Rechter" w:date="2026-01-25T09:36:00Z"/>
                <w:rFonts w:ascii="David" w:eastAsia="Century Gothic" w:hAnsi="David"/>
                <w:sz w:val="22"/>
                <w:szCs w:val="22"/>
                <w:rtl/>
              </w:rPr>
            </w:pPr>
            <w:del w:id="1408" w:author="Adi Rechter" w:date="2026-01-25T09:36:00Z">
              <w:r w:rsidRPr="00CB4ED1" w:rsidDel="00421857">
                <w:rPr>
                  <w:rFonts w:ascii="David" w:eastAsia="Century Gothic" w:hAnsi="David"/>
                  <w:sz w:val="22"/>
                  <w:szCs w:val="22"/>
                  <w:rtl/>
                </w:rPr>
                <w:delText xml:space="preserve">רמלה מרכז </w:delText>
              </w:r>
            </w:del>
          </w:p>
        </w:tc>
        <w:tc>
          <w:tcPr>
            <w:tcW w:w="1556" w:type="dxa"/>
            <w:shd w:val="clear" w:color="auto" w:fill="auto"/>
          </w:tcPr>
          <w:p w14:paraId="3FDDAD17" w14:textId="6C422647" w:rsidR="00A512CF" w:rsidRPr="00CB4ED1" w:rsidDel="00421857" w:rsidRDefault="00A512CF" w:rsidP="00E75CB3">
            <w:pPr>
              <w:jc w:val="both"/>
              <w:rPr>
                <w:del w:id="1409" w:author="Adi Rechter" w:date="2026-01-25T09:36:00Z"/>
                <w:rFonts w:ascii="David" w:eastAsia="Century Gothic" w:hAnsi="David"/>
                <w:sz w:val="22"/>
                <w:szCs w:val="22"/>
                <w:rtl/>
              </w:rPr>
            </w:pPr>
            <w:del w:id="1410" w:author="Adi Rechter" w:date="2026-01-25T09:36:00Z">
              <w:r w:rsidRPr="00CB4ED1" w:rsidDel="00421857">
                <w:rPr>
                  <w:rFonts w:ascii="David" w:eastAsia="Century Gothic" w:hAnsi="David"/>
                  <w:w w:val="115"/>
                  <w:sz w:val="22"/>
                  <w:szCs w:val="22"/>
                  <w:rtl/>
                </w:rPr>
                <w:delText>רח</w:delText>
              </w:r>
              <w:r w:rsidRPr="00CB4ED1" w:rsidDel="00421857">
                <w:rPr>
                  <w:rFonts w:ascii="David" w:eastAsia="Century Gothic" w:hAnsi="David"/>
                  <w:w w:val="115"/>
                  <w:sz w:val="22"/>
                  <w:szCs w:val="22"/>
                </w:rPr>
                <w:delText>'</w:delText>
              </w:r>
              <w:r w:rsidRPr="00CB4ED1" w:rsidDel="00421857">
                <w:rPr>
                  <w:rFonts w:ascii="David" w:eastAsia="Century Gothic" w:hAnsi="David"/>
                  <w:spacing w:val="-31"/>
                  <w:w w:val="115"/>
                  <w:sz w:val="22"/>
                  <w:szCs w:val="22"/>
                  <w:rtl/>
                </w:rPr>
                <w:delText xml:space="preserve"> </w:delText>
              </w:r>
              <w:r w:rsidRPr="00CB4ED1" w:rsidDel="00421857">
                <w:rPr>
                  <w:rFonts w:ascii="David" w:eastAsia="Century Gothic" w:hAnsi="David"/>
                  <w:w w:val="115"/>
                  <w:sz w:val="22"/>
                  <w:szCs w:val="22"/>
                  <w:rtl/>
                </w:rPr>
                <w:delText>התקומה /</w:delText>
              </w:r>
              <w:r w:rsidRPr="00CB4ED1" w:rsidDel="00421857">
                <w:rPr>
                  <w:rFonts w:ascii="David" w:eastAsia="Century Gothic" w:hAnsi="David"/>
                  <w:w w:val="110"/>
                  <w:sz w:val="22"/>
                  <w:szCs w:val="22"/>
                  <w:rtl/>
                </w:rPr>
                <w:delText>התקווה</w:delText>
              </w:r>
              <w:r w:rsidRPr="00CB4ED1" w:rsidDel="00421857">
                <w:rPr>
                  <w:rFonts w:ascii="David" w:eastAsia="Century Gothic" w:hAnsi="David"/>
                  <w:spacing w:val="-6"/>
                  <w:w w:val="110"/>
                  <w:sz w:val="22"/>
                  <w:szCs w:val="22"/>
                  <w:rtl/>
                </w:rPr>
                <w:delText xml:space="preserve"> </w:delText>
              </w:r>
              <w:r w:rsidRPr="00CB4ED1" w:rsidDel="00421857">
                <w:rPr>
                  <w:rFonts w:ascii="David" w:eastAsia="Century Gothic" w:hAnsi="David"/>
                  <w:w w:val="110"/>
                  <w:sz w:val="22"/>
                  <w:szCs w:val="22"/>
                </w:rPr>
                <w:delText>5</w:delText>
              </w:r>
            </w:del>
          </w:p>
        </w:tc>
        <w:tc>
          <w:tcPr>
            <w:tcW w:w="842" w:type="dxa"/>
            <w:shd w:val="clear" w:color="auto" w:fill="auto"/>
          </w:tcPr>
          <w:p w14:paraId="3646263F" w14:textId="2113A230" w:rsidR="00A512CF" w:rsidRPr="00CB4ED1" w:rsidDel="00421857" w:rsidRDefault="00A512CF" w:rsidP="00E75CB3">
            <w:pPr>
              <w:rPr>
                <w:del w:id="1411" w:author="Adi Rechter" w:date="2026-01-25T09:36:00Z"/>
                <w:rFonts w:ascii="David" w:eastAsia="Century Gothic" w:hAnsi="David"/>
                <w:sz w:val="22"/>
                <w:szCs w:val="22"/>
                <w:rtl/>
              </w:rPr>
            </w:pPr>
            <w:del w:id="1412" w:author="Adi Rechter" w:date="2026-01-25T09:36:00Z">
              <w:r w:rsidRPr="00CB4ED1" w:rsidDel="00421857">
                <w:rPr>
                  <w:rFonts w:ascii="David" w:eastAsia="Century Gothic" w:hAnsi="David"/>
                  <w:sz w:val="22"/>
                  <w:szCs w:val="22"/>
                  <w:rtl/>
                </w:rPr>
                <w:delText xml:space="preserve">אסף </w:delText>
              </w:r>
            </w:del>
          </w:p>
          <w:p w14:paraId="3C35FF07" w14:textId="3BC9F739" w:rsidR="00A512CF" w:rsidRPr="00CB4ED1" w:rsidDel="00421857" w:rsidRDefault="00A512CF" w:rsidP="00E75CB3">
            <w:pPr>
              <w:rPr>
                <w:del w:id="1413" w:author="Adi Rechter" w:date="2026-01-25T09:36:00Z"/>
                <w:rFonts w:ascii="David" w:eastAsia="Century Gothic" w:hAnsi="David"/>
                <w:sz w:val="22"/>
                <w:szCs w:val="22"/>
                <w:rtl/>
              </w:rPr>
            </w:pPr>
            <w:del w:id="1414" w:author="Adi Rechter" w:date="2026-01-25T09:36:00Z">
              <w:r w:rsidRPr="00CB4ED1" w:rsidDel="00421857">
                <w:rPr>
                  <w:rFonts w:ascii="David" w:eastAsia="Century Gothic" w:hAnsi="David"/>
                  <w:sz w:val="22"/>
                  <w:szCs w:val="22"/>
                  <w:rtl/>
                </w:rPr>
                <w:delText xml:space="preserve">כהן </w:delText>
              </w:r>
            </w:del>
          </w:p>
        </w:tc>
        <w:tc>
          <w:tcPr>
            <w:tcW w:w="1276" w:type="dxa"/>
            <w:shd w:val="clear" w:color="auto" w:fill="auto"/>
          </w:tcPr>
          <w:p w14:paraId="7E857599" w14:textId="4E1E0BD7" w:rsidR="00A512CF" w:rsidRPr="00CB4ED1" w:rsidDel="00421857" w:rsidRDefault="00A512CF" w:rsidP="00E75CB3">
            <w:pPr>
              <w:rPr>
                <w:del w:id="1415" w:author="Adi Rechter" w:date="2026-01-25T09:36:00Z"/>
                <w:rFonts w:ascii="David" w:eastAsia="Century Gothic" w:hAnsi="David"/>
                <w:sz w:val="22"/>
                <w:szCs w:val="22"/>
                <w:rtl/>
              </w:rPr>
            </w:pPr>
          </w:p>
          <w:p w14:paraId="60FD686A" w14:textId="63E2E48D" w:rsidR="00A512CF" w:rsidRPr="00CB4ED1" w:rsidDel="00421857" w:rsidRDefault="00A512CF" w:rsidP="00E75CB3">
            <w:pPr>
              <w:rPr>
                <w:del w:id="1416" w:author="Adi Rechter" w:date="2026-01-25T09:36:00Z"/>
                <w:rFonts w:ascii="David" w:eastAsia="Century Gothic" w:hAnsi="David"/>
                <w:sz w:val="22"/>
                <w:szCs w:val="22"/>
                <w:rtl/>
              </w:rPr>
            </w:pPr>
            <w:del w:id="1417" w:author="Adi Rechter" w:date="2026-01-25T09:36:00Z">
              <w:r w:rsidRPr="00CB4ED1" w:rsidDel="00421857">
                <w:rPr>
                  <w:rFonts w:ascii="David" w:eastAsia="Century Gothic" w:hAnsi="David"/>
                  <w:sz w:val="22"/>
                  <w:szCs w:val="22"/>
                </w:rPr>
                <w:delText>08-9226524</w:delText>
              </w:r>
            </w:del>
          </w:p>
        </w:tc>
        <w:tc>
          <w:tcPr>
            <w:tcW w:w="1276" w:type="dxa"/>
            <w:shd w:val="clear" w:color="auto" w:fill="auto"/>
          </w:tcPr>
          <w:p w14:paraId="749B91D5" w14:textId="1266D429" w:rsidR="00A512CF" w:rsidRPr="00CB4ED1" w:rsidDel="00421857" w:rsidRDefault="00A512CF" w:rsidP="00E75CB3">
            <w:pPr>
              <w:rPr>
                <w:del w:id="1418" w:author="Adi Rechter" w:date="2026-01-25T09:36:00Z"/>
                <w:rFonts w:ascii="David" w:eastAsia="Century Gothic" w:hAnsi="David"/>
                <w:sz w:val="22"/>
                <w:szCs w:val="22"/>
                <w:rtl/>
              </w:rPr>
            </w:pPr>
          </w:p>
          <w:p w14:paraId="0F3684BB" w14:textId="47101100" w:rsidR="00A512CF" w:rsidRPr="00CB4ED1" w:rsidDel="00421857" w:rsidRDefault="00A512CF" w:rsidP="00E75CB3">
            <w:pPr>
              <w:rPr>
                <w:del w:id="1419" w:author="Adi Rechter" w:date="2026-01-25T09:36:00Z"/>
                <w:rFonts w:ascii="David" w:eastAsia="Century Gothic" w:hAnsi="David"/>
                <w:sz w:val="22"/>
                <w:szCs w:val="22"/>
                <w:rtl/>
              </w:rPr>
            </w:pPr>
            <w:del w:id="1420" w:author="Adi Rechter" w:date="2026-01-25T09:36:00Z">
              <w:r w:rsidRPr="00CB4ED1" w:rsidDel="00421857">
                <w:rPr>
                  <w:rFonts w:ascii="David" w:eastAsia="Century Gothic" w:hAnsi="David"/>
                  <w:sz w:val="22"/>
                  <w:szCs w:val="22"/>
                </w:rPr>
                <w:delText>050-7333959</w:delText>
              </w:r>
            </w:del>
          </w:p>
        </w:tc>
        <w:tc>
          <w:tcPr>
            <w:tcW w:w="2701" w:type="dxa"/>
            <w:shd w:val="clear" w:color="auto" w:fill="auto"/>
          </w:tcPr>
          <w:p w14:paraId="398EA039" w14:textId="4E6914B3" w:rsidR="00A512CF" w:rsidRPr="00CB4ED1" w:rsidDel="00421857" w:rsidRDefault="00A512CF" w:rsidP="00E75CB3">
            <w:pPr>
              <w:jc w:val="right"/>
              <w:rPr>
                <w:del w:id="1421" w:author="Adi Rechter" w:date="2026-01-25T09:36:00Z"/>
                <w:rFonts w:ascii="David" w:eastAsia="Century Gothic" w:hAnsi="David"/>
                <w:sz w:val="22"/>
                <w:szCs w:val="22"/>
                <w:rtl/>
              </w:rPr>
            </w:pPr>
          </w:p>
          <w:p w14:paraId="2FA57D94" w14:textId="51361A41" w:rsidR="00A512CF" w:rsidRPr="00CB4ED1" w:rsidDel="00421857" w:rsidRDefault="008962FF" w:rsidP="00E75CB3">
            <w:pPr>
              <w:jc w:val="right"/>
              <w:rPr>
                <w:del w:id="1422" w:author="Adi Rechter" w:date="2026-01-25T09:36:00Z"/>
                <w:rFonts w:ascii="David" w:eastAsia="Century Gothic" w:hAnsi="David"/>
                <w:sz w:val="22"/>
                <w:szCs w:val="22"/>
                <w:rtl/>
              </w:rPr>
            </w:pPr>
            <w:del w:id="1423" w:author="Adi Rechter" w:date="2026-01-25T09:36:00Z">
              <w:r w:rsidDel="00421857">
                <w:fldChar w:fldCharType="begin"/>
              </w:r>
              <w:r w:rsidDel="00421857">
                <w:delInstrText>HYPERLINK "mailto:Asaf@hamasbia.co.il" \o "</w:delInstrText>
              </w:r>
              <w:r w:rsidDel="00421857">
                <w:rPr>
                  <w:rtl/>
                </w:rPr>
                <w:delInstrText>כתובת מייל לאיש קשר</w:delInstrText>
              </w:r>
              <w:r w:rsidDel="00421857">
                <w:delInstrText>"</w:delInstrText>
              </w:r>
              <w:r w:rsidDel="00421857">
                <w:fldChar w:fldCharType="separate"/>
              </w:r>
              <w:r w:rsidDel="00421857">
                <w:delText>Asaf@hamasbia.co.il</w:delText>
              </w:r>
              <w:r w:rsidDel="00421857">
                <w:fldChar w:fldCharType="end"/>
              </w:r>
            </w:del>
          </w:p>
        </w:tc>
      </w:tr>
      <w:tr w:rsidR="00404183" w:rsidDel="00421857" w14:paraId="313CE7C8" w14:textId="6CA8B7C7" w:rsidTr="008962FF">
        <w:trPr>
          <w:cantSplit/>
          <w:del w:id="1424" w:author="Adi Rechter" w:date="2026-01-25T09:36:00Z"/>
        </w:trPr>
        <w:tc>
          <w:tcPr>
            <w:tcW w:w="568" w:type="dxa"/>
            <w:shd w:val="clear" w:color="auto" w:fill="auto"/>
          </w:tcPr>
          <w:p w14:paraId="028482F8" w14:textId="7F5B596C" w:rsidR="00A512CF" w:rsidRPr="00CB4ED1" w:rsidDel="00421857" w:rsidRDefault="00A512CF" w:rsidP="00E75CB3">
            <w:pPr>
              <w:rPr>
                <w:del w:id="1425" w:author="Adi Rechter" w:date="2026-01-25T09:36:00Z"/>
                <w:rFonts w:ascii="David" w:eastAsia="Century Gothic" w:hAnsi="David"/>
                <w:sz w:val="22"/>
                <w:szCs w:val="22"/>
                <w:rtl/>
              </w:rPr>
            </w:pPr>
            <w:del w:id="1426" w:author="Adi Rechter" w:date="2026-01-25T09:36:00Z">
              <w:r w:rsidRPr="00CB4ED1" w:rsidDel="00421857">
                <w:rPr>
                  <w:rFonts w:ascii="David" w:eastAsia="Century Gothic" w:hAnsi="David" w:hint="cs"/>
                  <w:sz w:val="22"/>
                  <w:szCs w:val="22"/>
                  <w:rtl/>
                </w:rPr>
                <w:delText>14.</w:delText>
              </w:r>
            </w:del>
          </w:p>
        </w:tc>
        <w:tc>
          <w:tcPr>
            <w:tcW w:w="992" w:type="dxa"/>
            <w:shd w:val="clear" w:color="auto" w:fill="auto"/>
          </w:tcPr>
          <w:p w14:paraId="30A10F7A" w14:textId="209B28F3" w:rsidR="00A512CF" w:rsidRPr="00CB4ED1" w:rsidDel="00421857" w:rsidRDefault="00A512CF" w:rsidP="00E75CB3">
            <w:pPr>
              <w:rPr>
                <w:del w:id="1427" w:author="Adi Rechter" w:date="2026-01-25T09:36:00Z"/>
                <w:rFonts w:ascii="David" w:eastAsia="Century Gothic" w:hAnsi="David"/>
                <w:sz w:val="22"/>
                <w:szCs w:val="22"/>
                <w:rtl/>
              </w:rPr>
            </w:pPr>
            <w:del w:id="1428" w:author="Adi Rechter" w:date="2026-01-25T09:36:00Z">
              <w:r w:rsidRPr="00CB4ED1" w:rsidDel="00421857">
                <w:rPr>
                  <w:rFonts w:ascii="David" w:eastAsia="Century Gothic" w:hAnsi="David" w:hint="cs"/>
                  <w:sz w:val="22"/>
                  <w:szCs w:val="22"/>
                  <w:rtl/>
                </w:rPr>
                <w:delText xml:space="preserve">ת''א </w:delText>
              </w:r>
            </w:del>
          </w:p>
        </w:tc>
        <w:tc>
          <w:tcPr>
            <w:tcW w:w="992" w:type="dxa"/>
            <w:shd w:val="clear" w:color="auto" w:fill="auto"/>
          </w:tcPr>
          <w:p w14:paraId="2DDB9BAF" w14:textId="48E27E29" w:rsidR="00A512CF" w:rsidRPr="00CB4ED1" w:rsidDel="00421857" w:rsidRDefault="00A512CF" w:rsidP="00E75CB3">
            <w:pPr>
              <w:rPr>
                <w:del w:id="1429" w:author="Adi Rechter" w:date="2026-01-25T09:36:00Z"/>
                <w:rFonts w:ascii="David" w:eastAsia="Century Gothic" w:hAnsi="David"/>
                <w:sz w:val="22"/>
                <w:szCs w:val="22"/>
                <w:rtl/>
              </w:rPr>
            </w:pPr>
            <w:del w:id="1430" w:author="Adi Rechter" w:date="2026-01-25T09:36:00Z">
              <w:r w:rsidRPr="00CB4ED1" w:rsidDel="00421857">
                <w:rPr>
                  <w:rFonts w:ascii="David" w:eastAsia="Century Gothic" w:hAnsi="David" w:hint="cs"/>
                  <w:sz w:val="22"/>
                  <w:szCs w:val="22"/>
                  <w:rtl/>
                </w:rPr>
                <w:delText xml:space="preserve">קרית אונו </w:delText>
              </w:r>
            </w:del>
          </w:p>
          <w:p w14:paraId="5CF04351" w14:textId="340EB573" w:rsidR="00A512CF" w:rsidRPr="00CB4ED1" w:rsidDel="00421857" w:rsidRDefault="00A512CF" w:rsidP="00E75CB3">
            <w:pPr>
              <w:rPr>
                <w:del w:id="1431" w:author="Adi Rechter" w:date="2026-01-25T09:36:00Z"/>
                <w:rFonts w:ascii="David" w:eastAsia="Century Gothic" w:hAnsi="David"/>
                <w:sz w:val="22"/>
                <w:szCs w:val="22"/>
                <w:rtl/>
              </w:rPr>
            </w:pPr>
          </w:p>
        </w:tc>
        <w:tc>
          <w:tcPr>
            <w:tcW w:w="1556" w:type="dxa"/>
            <w:shd w:val="clear" w:color="auto" w:fill="auto"/>
          </w:tcPr>
          <w:p w14:paraId="085363DB" w14:textId="30D36ECA" w:rsidR="00A512CF" w:rsidRPr="00CB4ED1" w:rsidDel="00421857" w:rsidRDefault="00A512CF" w:rsidP="00E75CB3">
            <w:pPr>
              <w:jc w:val="both"/>
              <w:rPr>
                <w:del w:id="1432" w:author="Adi Rechter" w:date="2026-01-25T09:36:00Z"/>
                <w:rFonts w:ascii="David" w:eastAsia="Century Gothic" w:hAnsi="David"/>
                <w:w w:val="115"/>
                <w:sz w:val="22"/>
                <w:szCs w:val="22"/>
                <w:rtl/>
              </w:rPr>
            </w:pPr>
            <w:del w:id="1433" w:author="Adi Rechter" w:date="2026-01-25T09:36:00Z">
              <w:r w:rsidRPr="00CB4ED1" w:rsidDel="00421857">
                <w:rPr>
                  <w:rFonts w:ascii="David" w:eastAsia="Century Gothic" w:hAnsi="David" w:hint="cs"/>
                  <w:w w:val="115"/>
                  <w:sz w:val="22"/>
                  <w:szCs w:val="22"/>
                  <w:rtl/>
                </w:rPr>
                <w:delText xml:space="preserve">רח' יהודית 1 </w:delText>
              </w:r>
            </w:del>
          </w:p>
        </w:tc>
        <w:tc>
          <w:tcPr>
            <w:tcW w:w="842" w:type="dxa"/>
            <w:shd w:val="clear" w:color="auto" w:fill="auto"/>
          </w:tcPr>
          <w:p w14:paraId="022A6B7B" w14:textId="5EDEF0E8" w:rsidR="00A512CF" w:rsidRPr="00CB4ED1" w:rsidDel="00421857" w:rsidRDefault="00A512CF" w:rsidP="00E75CB3">
            <w:pPr>
              <w:rPr>
                <w:del w:id="1434" w:author="Adi Rechter" w:date="2026-01-25T09:36:00Z"/>
                <w:rFonts w:ascii="David" w:eastAsia="Century Gothic" w:hAnsi="David"/>
                <w:sz w:val="22"/>
                <w:szCs w:val="22"/>
                <w:rtl/>
              </w:rPr>
            </w:pPr>
            <w:del w:id="1435" w:author="Adi Rechter" w:date="2026-01-25T09:36:00Z">
              <w:r w:rsidRPr="00CB4ED1" w:rsidDel="00421857">
                <w:rPr>
                  <w:rFonts w:ascii="David" w:eastAsia="Century Gothic" w:hAnsi="David" w:hint="cs"/>
                  <w:sz w:val="22"/>
                  <w:szCs w:val="22"/>
                  <w:rtl/>
                </w:rPr>
                <w:delText xml:space="preserve">סמדר </w:delText>
              </w:r>
            </w:del>
          </w:p>
          <w:p w14:paraId="3069F386" w14:textId="323FDF19" w:rsidR="00A512CF" w:rsidRPr="00CB4ED1" w:rsidDel="00421857" w:rsidRDefault="00A512CF" w:rsidP="00E75CB3">
            <w:pPr>
              <w:rPr>
                <w:del w:id="1436" w:author="Adi Rechter" w:date="2026-01-25T09:36:00Z"/>
                <w:rFonts w:ascii="David" w:eastAsia="Century Gothic" w:hAnsi="David"/>
                <w:sz w:val="22"/>
                <w:szCs w:val="22"/>
                <w:rtl/>
              </w:rPr>
            </w:pPr>
            <w:del w:id="1437" w:author="Adi Rechter" w:date="2026-01-25T09:36:00Z">
              <w:r w:rsidRPr="00CB4ED1" w:rsidDel="00421857">
                <w:rPr>
                  <w:rFonts w:ascii="David" w:eastAsia="Century Gothic" w:hAnsi="David" w:hint="cs"/>
                  <w:sz w:val="22"/>
                  <w:szCs w:val="22"/>
                  <w:rtl/>
                </w:rPr>
                <w:delText xml:space="preserve">סויסה </w:delText>
              </w:r>
            </w:del>
          </w:p>
        </w:tc>
        <w:tc>
          <w:tcPr>
            <w:tcW w:w="1276" w:type="dxa"/>
            <w:shd w:val="clear" w:color="auto" w:fill="auto"/>
          </w:tcPr>
          <w:p w14:paraId="6BB02B1B" w14:textId="575E8883" w:rsidR="00A512CF" w:rsidRPr="00CB4ED1" w:rsidDel="00421857" w:rsidRDefault="00A512CF" w:rsidP="00E75CB3">
            <w:pPr>
              <w:rPr>
                <w:del w:id="1438" w:author="Adi Rechter" w:date="2026-01-25T09:36:00Z"/>
                <w:rFonts w:ascii="David" w:eastAsia="Century Gothic" w:hAnsi="David"/>
                <w:b/>
                <w:bCs/>
                <w:sz w:val="22"/>
                <w:szCs w:val="22"/>
                <w:rtl/>
              </w:rPr>
            </w:pPr>
          </w:p>
          <w:p w14:paraId="607289F7" w14:textId="2811137E" w:rsidR="00A512CF" w:rsidRPr="00CB4ED1" w:rsidDel="00421857" w:rsidRDefault="00A512CF" w:rsidP="00E75CB3">
            <w:pPr>
              <w:rPr>
                <w:del w:id="1439" w:author="Adi Rechter" w:date="2026-01-25T09:36:00Z"/>
                <w:rFonts w:ascii="David" w:eastAsia="Century Gothic" w:hAnsi="David"/>
                <w:sz w:val="20"/>
                <w:szCs w:val="20"/>
                <w:rtl/>
              </w:rPr>
            </w:pPr>
            <w:del w:id="1440" w:author="Adi Rechter" w:date="2026-01-25T09:36:00Z">
              <w:r w:rsidRPr="00CB4ED1" w:rsidDel="00421857">
                <w:rPr>
                  <w:rFonts w:ascii="David" w:eastAsia="Century Gothic" w:hAnsi="David"/>
                  <w:b/>
                  <w:bCs/>
                  <w:color w:val="000000"/>
                  <w:sz w:val="20"/>
                  <w:szCs w:val="20"/>
                  <w:rtl/>
                </w:rPr>
                <w:delText>5243315 – 03</w:delText>
              </w:r>
            </w:del>
          </w:p>
        </w:tc>
        <w:tc>
          <w:tcPr>
            <w:tcW w:w="1276" w:type="dxa"/>
            <w:shd w:val="clear" w:color="auto" w:fill="auto"/>
          </w:tcPr>
          <w:p w14:paraId="2523BCF2" w14:textId="322582B2" w:rsidR="00A512CF" w:rsidRPr="00CB4ED1" w:rsidDel="00421857" w:rsidRDefault="00A512CF" w:rsidP="00E75CB3">
            <w:pPr>
              <w:rPr>
                <w:del w:id="1441" w:author="Adi Rechter" w:date="2026-01-25T09:36:00Z"/>
                <w:rFonts w:ascii="David" w:eastAsia="Century Gothic" w:hAnsi="David"/>
                <w:sz w:val="22"/>
                <w:szCs w:val="22"/>
                <w:rtl/>
              </w:rPr>
            </w:pPr>
          </w:p>
          <w:p w14:paraId="67145F30" w14:textId="6165EDB8" w:rsidR="00A512CF" w:rsidRPr="00CB4ED1" w:rsidDel="00421857" w:rsidRDefault="00A512CF" w:rsidP="00E75CB3">
            <w:pPr>
              <w:rPr>
                <w:del w:id="1442" w:author="Adi Rechter" w:date="2026-01-25T09:36:00Z"/>
                <w:rFonts w:ascii="David" w:eastAsia="Century Gothic" w:hAnsi="David"/>
                <w:sz w:val="22"/>
                <w:szCs w:val="22"/>
                <w:rtl/>
              </w:rPr>
            </w:pPr>
            <w:del w:id="1443" w:author="Adi Rechter" w:date="2026-01-25T09:36:00Z">
              <w:r w:rsidRPr="00CB4ED1" w:rsidDel="00421857">
                <w:rPr>
                  <w:rFonts w:ascii="David" w:eastAsia="Century Gothic" w:hAnsi="David"/>
                  <w:color w:val="000000"/>
                  <w:sz w:val="22"/>
                  <w:szCs w:val="22"/>
                  <w:rtl/>
                </w:rPr>
                <w:delText>052-5121168</w:delText>
              </w:r>
            </w:del>
          </w:p>
        </w:tc>
        <w:tc>
          <w:tcPr>
            <w:tcW w:w="2701" w:type="dxa"/>
            <w:shd w:val="clear" w:color="auto" w:fill="auto"/>
          </w:tcPr>
          <w:p w14:paraId="13949506" w14:textId="1E5D9A4A" w:rsidR="00A512CF" w:rsidRPr="00CB4ED1" w:rsidDel="00421857" w:rsidRDefault="00A512CF" w:rsidP="00E75CB3">
            <w:pPr>
              <w:jc w:val="right"/>
              <w:rPr>
                <w:del w:id="1444" w:author="Adi Rechter" w:date="2026-01-25T09:36:00Z"/>
                <w:rFonts w:ascii="David" w:eastAsia="Century Gothic" w:hAnsi="David"/>
                <w:sz w:val="22"/>
                <w:szCs w:val="22"/>
                <w:rtl/>
              </w:rPr>
            </w:pPr>
          </w:p>
          <w:p w14:paraId="4625BFD3" w14:textId="57297635" w:rsidR="00A512CF" w:rsidRPr="00CB4ED1" w:rsidDel="00421857" w:rsidRDefault="00A512CF" w:rsidP="00E75CB3">
            <w:pPr>
              <w:jc w:val="right"/>
              <w:rPr>
                <w:del w:id="1445" w:author="Adi Rechter" w:date="2026-01-25T09:36:00Z"/>
                <w:rFonts w:ascii="David" w:eastAsia="Century Gothic" w:hAnsi="David"/>
                <w:sz w:val="22"/>
                <w:szCs w:val="22"/>
                <w:u w:val="single"/>
                <w:rtl/>
              </w:rPr>
            </w:pPr>
            <w:del w:id="1446" w:author="Adi Rechter" w:date="2026-01-25T09:36:00Z">
              <w:r w:rsidRPr="00CB4ED1" w:rsidDel="00421857">
                <w:rPr>
                  <w:rFonts w:ascii="David" w:eastAsia="Century Gothic" w:hAnsi="David"/>
                  <w:sz w:val="22"/>
                  <w:szCs w:val="22"/>
                  <w:u w:val="single"/>
                </w:rPr>
                <w:delText>smadar@kiryatono.muni.il</w:delText>
              </w:r>
            </w:del>
          </w:p>
        </w:tc>
      </w:tr>
      <w:tr w:rsidR="00404183" w:rsidDel="00421857" w14:paraId="00463D99" w14:textId="21873A44" w:rsidTr="008962FF">
        <w:trPr>
          <w:cantSplit/>
          <w:del w:id="1447" w:author="Adi Rechter" w:date="2026-01-25T09:36:00Z"/>
        </w:trPr>
        <w:tc>
          <w:tcPr>
            <w:tcW w:w="568" w:type="dxa"/>
            <w:shd w:val="clear" w:color="auto" w:fill="auto"/>
          </w:tcPr>
          <w:p w14:paraId="0894AD3D" w14:textId="1F9F360C" w:rsidR="00A512CF" w:rsidRPr="00CB4ED1" w:rsidDel="00421857" w:rsidRDefault="00A512CF" w:rsidP="00E75CB3">
            <w:pPr>
              <w:rPr>
                <w:del w:id="1448" w:author="Adi Rechter" w:date="2026-01-25T09:36:00Z"/>
                <w:rFonts w:ascii="David" w:eastAsia="Century Gothic" w:hAnsi="David"/>
                <w:sz w:val="22"/>
                <w:szCs w:val="22"/>
                <w:rtl/>
              </w:rPr>
            </w:pPr>
          </w:p>
          <w:p w14:paraId="4AC6BEDF" w14:textId="4CE1FA4A" w:rsidR="00A512CF" w:rsidRPr="00CB4ED1" w:rsidDel="00421857" w:rsidRDefault="00A512CF" w:rsidP="00E75CB3">
            <w:pPr>
              <w:rPr>
                <w:del w:id="1449" w:author="Adi Rechter" w:date="2026-01-25T09:36:00Z"/>
                <w:rFonts w:ascii="David" w:eastAsia="Century Gothic" w:hAnsi="David"/>
                <w:sz w:val="22"/>
                <w:szCs w:val="22"/>
                <w:rtl/>
              </w:rPr>
            </w:pPr>
            <w:del w:id="1450" w:author="Adi Rechter" w:date="2026-01-25T09:36:00Z">
              <w:r w:rsidRPr="00CB4ED1" w:rsidDel="00421857">
                <w:rPr>
                  <w:rFonts w:ascii="David" w:eastAsia="Century Gothic" w:hAnsi="David"/>
                  <w:sz w:val="22"/>
                  <w:szCs w:val="22"/>
                  <w:rtl/>
                </w:rPr>
                <w:delText>1</w:delText>
              </w:r>
              <w:r w:rsidRPr="00CB4ED1" w:rsidDel="00421857">
                <w:rPr>
                  <w:rFonts w:ascii="David" w:eastAsia="Century Gothic" w:hAnsi="David" w:hint="cs"/>
                  <w:sz w:val="22"/>
                  <w:szCs w:val="22"/>
                  <w:rtl/>
                </w:rPr>
                <w:delText>5.</w:delText>
              </w:r>
              <w:r w:rsidRPr="00CB4ED1" w:rsidDel="00421857">
                <w:rPr>
                  <w:rFonts w:ascii="David" w:eastAsia="Century Gothic" w:hAnsi="David"/>
                  <w:sz w:val="22"/>
                  <w:szCs w:val="22"/>
                  <w:rtl/>
                </w:rPr>
                <w:delText xml:space="preserve"> </w:delText>
              </w:r>
            </w:del>
          </w:p>
          <w:p w14:paraId="45955651" w14:textId="144BD89B" w:rsidR="00A512CF" w:rsidRPr="00CB4ED1" w:rsidDel="00421857" w:rsidRDefault="00A512CF" w:rsidP="00E75CB3">
            <w:pPr>
              <w:rPr>
                <w:del w:id="1451" w:author="Adi Rechter" w:date="2026-01-25T09:36:00Z"/>
                <w:rFonts w:ascii="David" w:eastAsia="Century Gothic" w:hAnsi="David"/>
                <w:sz w:val="22"/>
                <w:szCs w:val="22"/>
                <w:rtl/>
              </w:rPr>
            </w:pPr>
          </w:p>
        </w:tc>
        <w:tc>
          <w:tcPr>
            <w:tcW w:w="992" w:type="dxa"/>
            <w:shd w:val="clear" w:color="auto" w:fill="auto"/>
          </w:tcPr>
          <w:p w14:paraId="0D1D2B15" w14:textId="3CC15F1E" w:rsidR="00A512CF" w:rsidRPr="00CB4ED1" w:rsidDel="00421857" w:rsidRDefault="00A512CF" w:rsidP="00E75CB3">
            <w:pPr>
              <w:rPr>
                <w:del w:id="1452" w:author="Adi Rechter" w:date="2026-01-25T09:36:00Z"/>
                <w:rFonts w:ascii="David" w:eastAsia="Century Gothic" w:hAnsi="David"/>
                <w:sz w:val="22"/>
                <w:szCs w:val="22"/>
                <w:rtl/>
              </w:rPr>
            </w:pPr>
          </w:p>
          <w:p w14:paraId="330A8D4F" w14:textId="594F0C6C" w:rsidR="00A512CF" w:rsidRPr="00CB4ED1" w:rsidDel="00421857" w:rsidRDefault="00A512CF" w:rsidP="00E75CB3">
            <w:pPr>
              <w:rPr>
                <w:del w:id="1453" w:author="Adi Rechter" w:date="2026-01-25T09:36:00Z"/>
                <w:rFonts w:ascii="David" w:eastAsia="Century Gothic" w:hAnsi="David"/>
                <w:sz w:val="22"/>
                <w:szCs w:val="22"/>
                <w:rtl/>
              </w:rPr>
            </w:pPr>
            <w:del w:id="1454" w:author="Adi Rechter" w:date="2026-01-25T09:36:00Z">
              <w:r w:rsidRPr="00CB4ED1" w:rsidDel="00421857">
                <w:rPr>
                  <w:rFonts w:ascii="David" w:eastAsia="Century Gothic" w:hAnsi="David"/>
                  <w:sz w:val="22"/>
                  <w:szCs w:val="22"/>
                  <w:rtl/>
                </w:rPr>
                <w:delText xml:space="preserve">ירושלים </w:delText>
              </w:r>
            </w:del>
          </w:p>
        </w:tc>
        <w:tc>
          <w:tcPr>
            <w:tcW w:w="992" w:type="dxa"/>
            <w:shd w:val="clear" w:color="auto" w:fill="auto"/>
          </w:tcPr>
          <w:p w14:paraId="36DBF0E2" w14:textId="489C5E7B" w:rsidR="00A512CF" w:rsidRPr="00CB4ED1" w:rsidDel="00421857" w:rsidRDefault="00A512CF" w:rsidP="00E75CB3">
            <w:pPr>
              <w:rPr>
                <w:del w:id="1455" w:author="Adi Rechter" w:date="2026-01-25T09:36:00Z"/>
                <w:rFonts w:ascii="David" w:eastAsia="Century Gothic" w:hAnsi="David"/>
                <w:sz w:val="22"/>
                <w:szCs w:val="22"/>
                <w:rtl/>
              </w:rPr>
            </w:pPr>
          </w:p>
          <w:p w14:paraId="2EB4D822" w14:textId="2F37896A" w:rsidR="00A512CF" w:rsidRPr="00CB4ED1" w:rsidDel="00421857" w:rsidRDefault="00A512CF" w:rsidP="00E75CB3">
            <w:pPr>
              <w:rPr>
                <w:del w:id="1456" w:author="Adi Rechter" w:date="2026-01-25T09:36:00Z"/>
                <w:rFonts w:ascii="David" w:eastAsia="Century Gothic" w:hAnsi="David"/>
                <w:sz w:val="22"/>
                <w:szCs w:val="22"/>
                <w:rtl/>
              </w:rPr>
            </w:pPr>
            <w:del w:id="1457" w:author="Adi Rechter" w:date="2026-01-25T09:36:00Z">
              <w:r w:rsidRPr="00CB4ED1" w:rsidDel="00421857">
                <w:rPr>
                  <w:rFonts w:ascii="David" w:eastAsia="Century Gothic" w:hAnsi="David"/>
                  <w:sz w:val="22"/>
                  <w:szCs w:val="22"/>
                  <w:rtl/>
                </w:rPr>
                <w:delText xml:space="preserve">הר טוב </w:delText>
              </w:r>
            </w:del>
          </w:p>
        </w:tc>
        <w:tc>
          <w:tcPr>
            <w:tcW w:w="1556" w:type="dxa"/>
            <w:shd w:val="clear" w:color="auto" w:fill="auto"/>
          </w:tcPr>
          <w:p w14:paraId="6AD45582" w14:textId="13227BD5" w:rsidR="00A512CF" w:rsidRPr="00CB4ED1" w:rsidDel="00421857" w:rsidRDefault="00A512CF" w:rsidP="00E75CB3">
            <w:pPr>
              <w:jc w:val="both"/>
              <w:rPr>
                <w:del w:id="1458" w:author="Adi Rechter" w:date="2026-01-25T09:36:00Z"/>
                <w:rFonts w:ascii="David" w:eastAsia="Century Gothic" w:hAnsi="David"/>
                <w:sz w:val="22"/>
                <w:szCs w:val="22"/>
                <w:rtl/>
              </w:rPr>
            </w:pPr>
            <w:del w:id="1459" w:author="Adi Rechter" w:date="2026-01-25T09:36:00Z">
              <w:r w:rsidRPr="00CB4ED1" w:rsidDel="00421857">
                <w:rPr>
                  <w:rFonts w:ascii="David" w:eastAsia="Century Gothic" w:hAnsi="David"/>
                  <w:w w:val="110"/>
                  <w:sz w:val="22"/>
                  <w:szCs w:val="22"/>
                  <w:rtl/>
                </w:rPr>
                <w:delText>אזור תעשייה הר טוב א</w:delText>
              </w:r>
              <w:r w:rsidRPr="00CB4ED1" w:rsidDel="00421857">
                <w:rPr>
                  <w:rFonts w:ascii="David" w:eastAsia="Century Gothic" w:hAnsi="David"/>
                  <w:w w:val="110"/>
                  <w:sz w:val="22"/>
                  <w:szCs w:val="22"/>
                </w:rPr>
                <w:delText>'</w:delText>
              </w:r>
            </w:del>
          </w:p>
        </w:tc>
        <w:tc>
          <w:tcPr>
            <w:tcW w:w="842" w:type="dxa"/>
            <w:shd w:val="clear" w:color="auto" w:fill="auto"/>
          </w:tcPr>
          <w:p w14:paraId="6EE14F2A" w14:textId="5ACB08E0" w:rsidR="00A512CF" w:rsidRPr="00CB4ED1" w:rsidDel="00421857" w:rsidRDefault="00A512CF" w:rsidP="00E75CB3">
            <w:pPr>
              <w:rPr>
                <w:del w:id="1460" w:author="Adi Rechter" w:date="2026-01-25T09:36:00Z"/>
                <w:rFonts w:ascii="David" w:eastAsia="Century Gothic" w:hAnsi="David"/>
                <w:sz w:val="22"/>
                <w:szCs w:val="22"/>
                <w:rtl/>
              </w:rPr>
            </w:pPr>
            <w:del w:id="1461" w:author="Adi Rechter" w:date="2026-01-25T09:36:00Z">
              <w:r w:rsidRPr="00CB4ED1" w:rsidDel="00421857">
                <w:rPr>
                  <w:rFonts w:ascii="David" w:eastAsia="Century Gothic" w:hAnsi="David"/>
                  <w:sz w:val="22"/>
                  <w:szCs w:val="22"/>
                  <w:rtl/>
                </w:rPr>
                <w:delText xml:space="preserve">אבי </w:delText>
              </w:r>
            </w:del>
          </w:p>
          <w:p w14:paraId="54A6F0AC" w14:textId="07D2C7C6" w:rsidR="00A512CF" w:rsidRPr="00CB4ED1" w:rsidDel="00421857" w:rsidRDefault="00A512CF" w:rsidP="00E75CB3">
            <w:pPr>
              <w:rPr>
                <w:del w:id="1462" w:author="Adi Rechter" w:date="2026-01-25T09:36:00Z"/>
                <w:rFonts w:ascii="David" w:eastAsia="Century Gothic" w:hAnsi="David"/>
                <w:sz w:val="22"/>
                <w:szCs w:val="22"/>
                <w:rtl/>
              </w:rPr>
            </w:pPr>
            <w:del w:id="1463" w:author="Adi Rechter" w:date="2026-01-25T09:36:00Z">
              <w:r w:rsidRPr="00CB4ED1" w:rsidDel="00421857">
                <w:rPr>
                  <w:rFonts w:ascii="David" w:eastAsia="Century Gothic" w:hAnsi="David"/>
                  <w:sz w:val="22"/>
                  <w:szCs w:val="22"/>
                  <w:rtl/>
                </w:rPr>
                <w:delText xml:space="preserve">עמר </w:delText>
              </w:r>
            </w:del>
          </w:p>
        </w:tc>
        <w:tc>
          <w:tcPr>
            <w:tcW w:w="1276" w:type="dxa"/>
            <w:shd w:val="clear" w:color="auto" w:fill="auto"/>
          </w:tcPr>
          <w:p w14:paraId="236BDE69" w14:textId="3C46B50C" w:rsidR="00A512CF" w:rsidRPr="00CB4ED1" w:rsidDel="00421857" w:rsidRDefault="00A512CF" w:rsidP="00E75CB3">
            <w:pPr>
              <w:rPr>
                <w:del w:id="1464" w:author="Adi Rechter" w:date="2026-01-25T09:36:00Z"/>
                <w:rFonts w:ascii="David" w:eastAsia="Century Gothic" w:hAnsi="David"/>
                <w:sz w:val="22"/>
                <w:szCs w:val="22"/>
                <w:rtl/>
              </w:rPr>
            </w:pPr>
          </w:p>
          <w:p w14:paraId="7C403982" w14:textId="2BC5DD01" w:rsidR="00A512CF" w:rsidRPr="00CB4ED1" w:rsidDel="00421857" w:rsidRDefault="00A512CF" w:rsidP="00E75CB3">
            <w:pPr>
              <w:rPr>
                <w:del w:id="1465" w:author="Adi Rechter" w:date="2026-01-25T09:36:00Z"/>
                <w:rFonts w:ascii="David" w:eastAsia="Century Gothic" w:hAnsi="David"/>
                <w:sz w:val="22"/>
                <w:szCs w:val="22"/>
                <w:rtl/>
              </w:rPr>
            </w:pPr>
            <w:del w:id="1466" w:author="Adi Rechter" w:date="2026-01-25T09:36:00Z">
              <w:r w:rsidRPr="00CB4ED1" w:rsidDel="00421857">
                <w:rPr>
                  <w:rFonts w:ascii="David" w:eastAsia="Century Gothic" w:hAnsi="David"/>
                  <w:sz w:val="22"/>
                  <w:szCs w:val="22"/>
                </w:rPr>
                <w:delText>02-5875448</w:delText>
              </w:r>
            </w:del>
          </w:p>
        </w:tc>
        <w:tc>
          <w:tcPr>
            <w:tcW w:w="1276" w:type="dxa"/>
            <w:shd w:val="clear" w:color="auto" w:fill="auto"/>
          </w:tcPr>
          <w:p w14:paraId="46EB287D" w14:textId="60BC4C7F" w:rsidR="00A512CF" w:rsidRPr="00CB4ED1" w:rsidDel="00421857" w:rsidRDefault="00A512CF" w:rsidP="00E75CB3">
            <w:pPr>
              <w:rPr>
                <w:del w:id="1467" w:author="Adi Rechter" w:date="2026-01-25T09:36:00Z"/>
                <w:rFonts w:ascii="David" w:eastAsia="Century Gothic" w:hAnsi="David"/>
                <w:sz w:val="22"/>
                <w:szCs w:val="22"/>
                <w:rtl/>
              </w:rPr>
            </w:pPr>
          </w:p>
          <w:p w14:paraId="467D0B6B" w14:textId="619B9DE4" w:rsidR="00A512CF" w:rsidRPr="00CB4ED1" w:rsidDel="00421857" w:rsidRDefault="00A512CF" w:rsidP="00E75CB3">
            <w:pPr>
              <w:rPr>
                <w:del w:id="1468" w:author="Adi Rechter" w:date="2026-01-25T09:36:00Z"/>
                <w:rFonts w:ascii="David" w:eastAsia="Century Gothic" w:hAnsi="David"/>
                <w:sz w:val="22"/>
                <w:szCs w:val="22"/>
                <w:rtl/>
              </w:rPr>
            </w:pPr>
            <w:del w:id="1469" w:author="Adi Rechter" w:date="2026-01-25T09:36:00Z">
              <w:r w:rsidRPr="00CB4ED1" w:rsidDel="00421857">
                <w:rPr>
                  <w:rFonts w:ascii="David" w:eastAsia="Century Gothic" w:hAnsi="David"/>
                  <w:sz w:val="22"/>
                  <w:szCs w:val="22"/>
                </w:rPr>
                <w:delText>052-7342618</w:delText>
              </w:r>
            </w:del>
          </w:p>
        </w:tc>
        <w:tc>
          <w:tcPr>
            <w:tcW w:w="2701" w:type="dxa"/>
            <w:shd w:val="clear" w:color="auto" w:fill="auto"/>
          </w:tcPr>
          <w:p w14:paraId="462BD0B4" w14:textId="2A05128A" w:rsidR="00A512CF" w:rsidRPr="00CB4ED1" w:rsidDel="00421857" w:rsidRDefault="00A512CF" w:rsidP="00E75CB3">
            <w:pPr>
              <w:bidi w:val="0"/>
              <w:jc w:val="right"/>
              <w:rPr>
                <w:del w:id="1470" w:author="Adi Rechter" w:date="2026-01-25T09:36:00Z"/>
                <w:rFonts w:ascii="David" w:eastAsia="Century Gothic" w:hAnsi="David"/>
                <w:sz w:val="22"/>
                <w:szCs w:val="22"/>
                <w:rtl/>
              </w:rPr>
            </w:pPr>
          </w:p>
          <w:p w14:paraId="19F25226" w14:textId="371E53F2" w:rsidR="00A512CF" w:rsidRPr="00CB4ED1" w:rsidDel="00421857" w:rsidRDefault="008962FF" w:rsidP="00E75CB3">
            <w:pPr>
              <w:bidi w:val="0"/>
              <w:rPr>
                <w:del w:id="1471" w:author="Adi Rechter" w:date="2026-01-25T09:36:00Z"/>
                <w:rFonts w:ascii="David" w:eastAsia="Century Gothic" w:hAnsi="David"/>
                <w:sz w:val="22"/>
                <w:szCs w:val="22"/>
              </w:rPr>
            </w:pPr>
            <w:del w:id="1472" w:author="Adi Rechter" w:date="2026-01-25T09:36:00Z">
              <w:r w:rsidDel="00421857">
                <w:fldChar w:fldCharType="begin"/>
              </w:r>
              <w:r w:rsidDel="00421857">
                <w:delInstrText>HYPERLINK "mailto:aviamar0103@gmail.com" \o "</w:delInstrText>
              </w:r>
              <w:r w:rsidDel="00421857">
                <w:rPr>
                  <w:rtl/>
                </w:rPr>
                <w:delInstrText>כתובת מייל לאיש קשר</w:delInstrText>
              </w:r>
              <w:r w:rsidDel="00421857">
                <w:delInstrText>"</w:delInstrText>
              </w:r>
              <w:r w:rsidDel="00421857">
                <w:fldChar w:fldCharType="separate"/>
              </w:r>
              <w:r w:rsidDel="00421857">
                <w:delText>aviamar0103@gmail.com</w:delText>
              </w:r>
              <w:r w:rsidDel="00421857">
                <w:fldChar w:fldCharType="end"/>
              </w:r>
            </w:del>
          </w:p>
        </w:tc>
      </w:tr>
      <w:tr w:rsidR="00404183" w:rsidDel="00421857" w14:paraId="46F30B30" w14:textId="470E159A" w:rsidTr="008962FF">
        <w:trPr>
          <w:cantSplit/>
          <w:del w:id="1473" w:author="Adi Rechter" w:date="2026-01-25T09:36:00Z"/>
        </w:trPr>
        <w:tc>
          <w:tcPr>
            <w:tcW w:w="568" w:type="dxa"/>
            <w:shd w:val="clear" w:color="auto" w:fill="auto"/>
          </w:tcPr>
          <w:p w14:paraId="21B5B621" w14:textId="5BD303E4" w:rsidR="00A512CF" w:rsidRPr="00CB4ED1" w:rsidDel="00421857" w:rsidRDefault="00A512CF" w:rsidP="00E75CB3">
            <w:pPr>
              <w:rPr>
                <w:del w:id="1474" w:author="Adi Rechter" w:date="2026-01-25T09:36:00Z"/>
                <w:rFonts w:ascii="David" w:eastAsia="Century Gothic" w:hAnsi="David"/>
                <w:sz w:val="22"/>
                <w:szCs w:val="22"/>
                <w:rtl/>
              </w:rPr>
            </w:pPr>
          </w:p>
          <w:p w14:paraId="5318D586" w14:textId="5D174F9A" w:rsidR="00A512CF" w:rsidRPr="00CB4ED1" w:rsidDel="00421857" w:rsidRDefault="00A512CF" w:rsidP="00E75CB3">
            <w:pPr>
              <w:rPr>
                <w:del w:id="1475" w:author="Adi Rechter" w:date="2026-01-25T09:36:00Z"/>
                <w:rFonts w:ascii="David" w:eastAsia="Century Gothic" w:hAnsi="David"/>
                <w:sz w:val="22"/>
                <w:szCs w:val="22"/>
                <w:rtl/>
              </w:rPr>
            </w:pPr>
            <w:del w:id="1476" w:author="Adi Rechter" w:date="2026-01-25T09:36:00Z">
              <w:r w:rsidRPr="00CB4ED1" w:rsidDel="00421857">
                <w:rPr>
                  <w:rFonts w:ascii="David" w:eastAsia="Century Gothic" w:hAnsi="David"/>
                  <w:sz w:val="22"/>
                  <w:szCs w:val="22"/>
                  <w:rtl/>
                </w:rPr>
                <w:delText>1</w:delText>
              </w:r>
              <w:r w:rsidRPr="00CB4ED1" w:rsidDel="00421857">
                <w:rPr>
                  <w:rFonts w:ascii="David" w:eastAsia="Century Gothic" w:hAnsi="David" w:hint="cs"/>
                  <w:sz w:val="22"/>
                  <w:szCs w:val="22"/>
                  <w:rtl/>
                </w:rPr>
                <w:delText>6.</w:delText>
              </w:r>
            </w:del>
          </w:p>
        </w:tc>
        <w:tc>
          <w:tcPr>
            <w:tcW w:w="992" w:type="dxa"/>
            <w:shd w:val="clear" w:color="auto" w:fill="auto"/>
          </w:tcPr>
          <w:p w14:paraId="7AC44D1E" w14:textId="6255C0C7" w:rsidR="00A512CF" w:rsidRPr="00CB4ED1" w:rsidDel="00421857" w:rsidRDefault="00A512CF" w:rsidP="00E75CB3">
            <w:pPr>
              <w:rPr>
                <w:del w:id="1477" w:author="Adi Rechter" w:date="2026-01-25T09:36:00Z"/>
                <w:rFonts w:ascii="David" w:eastAsia="Century Gothic" w:hAnsi="David"/>
                <w:sz w:val="22"/>
                <w:szCs w:val="22"/>
                <w:rtl/>
              </w:rPr>
            </w:pPr>
          </w:p>
          <w:p w14:paraId="57CF7720" w14:textId="152DCF02" w:rsidR="00A512CF" w:rsidRPr="00CB4ED1" w:rsidDel="00421857" w:rsidRDefault="00A512CF" w:rsidP="00E75CB3">
            <w:pPr>
              <w:rPr>
                <w:del w:id="1478" w:author="Adi Rechter" w:date="2026-01-25T09:36:00Z"/>
                <w:rFonts w:ascii="David" w:eastAsia="Century Gothic" w:hAnsi="David"/>
                <w:sz w:val="22"/>
                <w:szCs w:val="22"/>
                <w:rtl/>
              </w:rPr>
            </w:pPr>
            <w:del w:id="1479" w:author="Adi Rechter" w:date="2026-01-25T09:36:00Z">
              <w:r w:rsidRPr="00CB4ED1" w:rsidDel="00421857">
                <w:rPr>
                  <w:rFonts w:ascii="David" w:eastAsia="Century Gothic" w:hAnsi="David"/>
                  <w:sz w:val="22"/>
                  <w:szCs w:val="22"/>
                  <w:rtl/>
                </w:rPr>
                <w:delText xml:space="preserve">ירושלים </w:delText>
              </w:r>
            </w:del>
          </w:p>
        </w:tc>
        <w:tc>
          <w:tcPr>
            <w:tcW w:w="992" w:type="dxa"/>
            <w:shd w:val="clear" w:color="auto" w:fill="auto"/>
          </w:tcPr>
          <w:p w14:paraId="4D19F0F3" w14:textId="196B2E1C" w:rsidR="00A512CF" w:rsidRPr="00CB4ED1" w:rsidDel="00421857" w:rsidRDefault="00A512CF" w:rsidP="00E75CB3">
            <w:pPr>
              <w:rPr>
                <w:del w:id="1480" w:author="Adi Rechter" w:date="2026-01-25T09:36:00Z"/>
                <w:rFonts w:ascii="David" w:eastAsia="Century Gothic" w:hAnsi="David"/>
                <w:sz w:val="22"/>
                <w:szCs w:val="22"/>
                <w:rtl/>
              </w:rPr>
            </w:pPr>
          </w:p>
          <w:p w14:paraId="773D6A73" w14:textId="5CE50423" w:rsidR="00A512CF" w:rsidRPr="00CB4ED1" w:rsidDel="00421857" w:rsidRDefault="00A512CF" w:rsidP="00E75CB3">
            <w:pPr>
              <w:rPr>
                <w:del w:id="1481" w:author="Adi Rechter" w:date="2026-01-25T09:36:00Z"/>
                <w:rFonts w:ascii="David" w:eastAsia="Century Gothic" w:hAnsi="David"/>
                <w:sz w:val="22"/>
                <w:szCs w:val="22"/>
                <w:rtl/>
              </w:rPr>
            </w:pPr>
            <w:del w:id="1482" w:author="Adi Rechter" w:date="2026-01-25T09:36:00Z">
              <w:r w:rsidRPr="00CB4ED1" w:rsidDel="00421857">
                <w:rPr>
                  <w:rFonts w:ascii="David" w:eastAsia="Century Gothic" w:hAnsi="David"/>
                  <w:sz w:val="22"/>
                  <w:szCs w:val="22"/>
                  <w:rtl/>
                </w:rPr>
                <w:delText xml:space="preserve">גילה </w:delText>
              </w:r>
            </w:del>
          </w:p>
        </w:tc>
        <w:tc>
          <w:tcPr>
            <w:tcW w:w="1556" w:type="dxa"/>
            <w:shd w:val="clear" w:color="auto" w:fill="auto"/>
          </w:tcPr>
          <w:p w14:paraId="0A29A542" w14:textId="025E7DE8" w:rsidR="00A512CF" w:rsidRPr="00CB4ED1" w:rsidDel="00421857" w:rsidRDefault="00A512CF" w:rsidP="00E75CB3">
            <w:pPr>
              <w:widowControl w:val="0"/>
              <w:autoSpaceDE w:val="0"/>
              <w:autoSpaceDN w:val="0"/>
              <w:spacing w:before="77"/>
              <w:jc w:val="both"/>
              <w:rPr>
                <w:del w:id="1483" w:author="Adi Rechter" w:date="2026-01-25T09:36:00Z"/>
                <w:rFonts w:ascii="David" w:eastAsia="Century Gothic" w:hAnsi="David"/>
                <w:sz w:val="22"/>
                <w:szCs w:val="22"/>
              </w:rPr>
            </w:pPr>
            <w:del w:id="1484" w:author="Adi Rechter" w:date="2026-01-25T09:36:00Z">
              <w:r w:rsidRPr="00CB4ED1" w:rsidDel="00421857">
                <w:rPr>
                  <w:rFonts w:ascii="David" w:eastAsia="Century Gothic" w:hAnsi="David"/>
                  <w:w w:val="110"/>
                  <w:sz w:val="22"/>
                  <w:szCs w:val="22"/>
                  <w:rtl/>
                </w:rPr>
                <w:delText>רחוב</w:delText>
              </w:r>
              <w:r w:rsidRPr="00CB4ED1" w:rsidDel="00421857">
                <w:rPr>
                  <w:rFonts w:ascii="David" w:eastAsia="Century Gothic" w:hAnsi="David"/>
                  <w:spacing w:val="-15"/>
                  <w:w w:val="110"/>
                  <w:sz w:val="22"/>
                  <w:szCs w:val="22"/>
                  <w:rtl/>
                </w:rPr>
                <w:delText xml:space="preserve"> </w:delText>
              </w:r>
              <w:r w:rsidRPr="00CB4ED1" w:rsidDel="00421857">
                <w:rPr>
                  <w:rFonts w:ascii="David" w:eastAsia="Century Gothic" w:hAnsi="David"/>
                  <w:w w:val="110"/>
                  <w:sz w:val="22"/>
                  <w:szCs w:val="22"/>
                  <w:rtl/>
                </w:rPr>
                <w:delText>ינקינטון</w:delText>
              </w:r>
              <w:r w:rsidRPr="00CB4ED1" w:rsidDel="00421857">
                <w:rPr>
                  <w:rFonts w:ascii="David" w:eastAsia="Century Gothic" w:hAnsi="David"/>
                  <w:sz w:val="22"/>
                  <w:szCs w:val="22"/>
                  <w:rtl/>
                </w:rPr>
                <w:delText xml:space="preserve"> 574</w:delText>
              </w:r>
            </w:del>
          </w:p>
        </w:tc>
        <w:tc>
          <w:tcPr>
            <w:tcW w:w="842" w:type="dxa"/>
            <w:shd w:val="clear" w:color="auto" w:fill="auto"/>
          </w:tcPr>
          <w:p w14:paraId="7AB5829B" w14:textId="65B6E4BD" w:rsidR="00A512CF" w:rsidRPr="00CB4ED1" w:rsidDel="00421857" w:rsidRDefault="00A512CF" w:rsidP="00E75CB3">
            <w:pPr>
              <w:rPr>
                <w:del w:id="1485" w:author="Adi Rechter" w:date="2026-01-25T09:36:00Z"/>
                <w:rFonts w:ascii="David" w:eastAsia="Century Gothic" w:hAnsi="David"/>
                <w:sz w:val="22"/>
                <w:szCs w:val="22"/>
                <w:rtl/>
              </w:rPr>
            </w:pPr>
            <w:del w:id="1486" w:author="Adi Rechter" w:date="2026-01-25T09:36:00Z">
              <w:r w:rsidRPr="00CB4ED1" w:rsidDel="00421857">
                <w:rPr>
                  <w:rFonts w:ascii="David" w:eastAsia="Century Gothic" w:hAnsi="David"/>
                  <w:sz w:val="22"/>
                  <w:szCs w:val="22"/>
                  <w:rtl/>
                </w:rPr>
                <w:delText xml:space="preserve">אסי </w:delText>
              </w:r>
            </w:del>
          </w:p>
          <w:p w14:paraId="206065E7" w14:textId="18559476" w:rsidR="00A512CF" w:rsidRPr="00CB4ED1" w:rsidDel="00421857" w:rsidRDefault="00A512CF" w:rsidP="00E75CB3">
            <w:pPr>
              <w:rPr>
                <w:del w:id="1487" w:author="Adi Rechter" w:date="2026-01-25T09:36:00Z"/>
                <w:rFonts w:ascii="David" w:eastAsia="Century Gothic" w:hAnsi="David"/>
                <w:sz w:val="22"/>
                <w:szCs w:val="22"/>
                <w:rtl/>
              </w:rPr>
            </w:pPr>
            <w:del w:id="1488" w:author="Adi Rechter" w:date="2026-01-25T09:36:00Z">
              <w:r w:rsidRPr="00CB4ED1" w:rsidDel="00421857">
                <w:rPr>
                  <w:rFonts w:ascii="David" w:eastAsia="Century Gothic" w:hAnsi="David"/>
                  <w:sz w:val="22"/>
                  <w:szCs w:val="22"/>
                  <w:rtl/>
                </w:rPr>
                <w:delText xml:space="preserve">מרדכי </w:delText>
              </w:r>
            </w:del>
          </w:p>
        </w:tc>
        <w:tc>
          <w:tcPr>
            <w:tcW w:w="1276" w:type="dxa"/>
            <w:shd w:val="clear" w:color="auto" w:fill="auto"/>
          </w:tcPr>
          <w:p w14:paraId="2D32107B" w14:textId="262D406B" w:rsidR="00A512CF" w:rsidRPr="00CB4ED1" w:rsidDel="00421857" w:rsidRDefault="00A512CF" w:rsidP="00E75CB3">
            <w:pPr>
              <w:rPr>
                <w:del w:id="1489" w:author="Adi Rechter" w:date="2026-01-25T09:36:00Z"/>
                <w:rFonts w:ascii="David" w:eastAsia="Century Gothic" w:hAnsi="David"/>
                <w:sz w:val="22"/>
                <w:szCs w:val="22"/>
                <w:rtl/>
              </w:rPr>
            </w:pPr>
          </w:p>
          <w:p w14:paraId="74AF160C" w14:textId="5FF691EB" w:rsidR="00A512CF" w:rsidRPr="00CB4ED1" w:rsidDel="00421857" w:rsidRDefault="00A512CF" w:rsidP="00E75CB3">
            <w:pPr>
              <w:rPr>
                <w:del w:id="1490" w:author="Adi Rechter" w:date="2026-01-25T09:36:00Z"/>
                <w:rFonts w:ascii="David" w:eastAsia="Century Gothic" w:hAnsi="David"/>
                <w:sz w:val="22"/>
                <w:szCs w:val="22"/>
                <w:rtl/>
              </w:rPr>
            </w:pPr>
            <w:del w:id="1491" w:author="Adi Rechter" w:date="2026-01-25T09:36:00Z">
              <w:r w:rsidRPr="00CB4ED1" w:rsidDel="00421857">
                <w:rPr>
                  <w:rFonts w:ascii="David" w:eastAsia="Century Gothic" w:hAnsi="David"/>
                  <w:sz w:val="22"/>
                  <w:szCs w:val="22"/>
                </w:rPr>
                <w:delText>02-6761217</w:delText>
              </w:r>
            </w:del>
          </w:p>
        </w:tc>
        <w:tc>
          <w:tcPr>
            <w:tcW w:w="1276" w:type="dxa"/>
            <w:shd w:val="clear" w:color="auto" w:fill="auto"/>
          </w:tcPr>
          <w:p w14:paraId="7BEDC29E" w14:textId="1148C1E3" w:rsidR="00A512CF" w:rsidRPr="00CB4ED1" w:rsidDel="00421857" w:rsidRDefault="00A512CF" w:rsidP="00E75CB3">
            <w:pPr>
              <w:rPr>
                <w:del w:id="1492" w:author="Adi Rechter" w:date="2026-01-25T09:36:00Z"/>
                <w:rFonts w:ascii="David" w:eastAsia="Century Gothic" w:hAnsi="David"/>
                <w:sz w:val="22"/>
                <w:szCs w:val="22"/>
                <w:rtl/>
              </w:rPr>
            </w:pPr>
          </w:p>
          <w:p w14:paraId="6B5015C4" w14:textId="302407EB" w:rsidR="00A512CF" w:rsidRPr="00CB4ED1" w:rsidDel="00421857" w:rsidRDefault="00A512CF" w:rsidP="00E75CB3">
            <w:pPr>
              <w:rPr>
                <w:del w:id="1493" w:author="Adi Rechter" w:date="2026-01-25T09:36:00Z"/>
                <w:rFonts w:ascii="David" w:eastAsia="Century Gothic" w:hAnsi="David"/>
                <w:sz w:val="22"/>
                <w:szCs w:val="22"/>
                <w:rtl/>
              </w:rPr>
            </w:pPr>
            <w:del w:id="1494" w:author="Adi Rechter" w:date="2026-01-25T09:36:00Z">
              <w:r w:rsidRPr="00CB4ED1" w:rsidDel="00421857">
                <w:rPr>
                  <w:rFonts w:ascii="David" w:eastAsia="Century Gothic" w:hAnsi="David"/>
                  <w:sz w:val="22"/>
                  <w:szCs w:val="22"/>
                </w:rPr>
                <w:delText>052-2587649</w:delText>
              </w:r>
            </w:del>
          </w:p>
        </w:tc>
        <w:tc>
          <w:tcPr>
            <w:tcW w:w="2701" w:type="dxa"/>
            <w:shd w:val="clear" w:color="auto" w:fill="auto"/>
          </w:tcPr>
          <w:p w14:paraId="7A5FEF78" w14:textId="71507C96" w:rsidR="00A512CF" w:rsidRPr="00CB4ED1" w:rsidDel="00421857" w:rsidRDefault="00A512CF" w:rsidP="00E75CB3">
            <w:pPr>
              <w:jc w:val="right"/>
              <w:rPr>
                <w:del w:id="1495" w:author="Adi Rechter" w:date="2026-01-25T09:36:00Z"/>
                <w:rFonts w:ascii="David" w:eastAsia="Century Gothic" w:hAnsi="David"/>
                <w:sz w:val="22"/>
                <w:szCs w:val="22"/>
                <w:rtl/>
              </w:rPr>
            </w:pPr>
          </w:p>
          <w:p w14:paraId="4D72C4C1" w14:textId="2B2BB6BC" w:rsidR="00A512CF" w:rsidRPr="00CB4ED1" w:rsidDel="00421857" w:rsidRDefault="008962FF" w:rsidP="00E75CB3">
            <w:pPr>
              <w:jc w:val="right"/>
              <w:rPr>
                <w:del w:id="1496" w:author="Adi Rechter" w:date="2026-01-25T09:36:00Z"/>
                <w:rFonts w:ascii="David" w:eastAsia="Century Gothic" w:hAnsi="David"/>
                <w:sz w:val="22"/>
                <w:szCs w:val="22"/>
                <w:rtl/>
              </w:rPr>
            </w:pPr>
            <w:del w:id="1497" w:author="Adi Rechter" w:date="2026-01-25T09:36:00Z">
              <w:r w:rsidDel="00421857">
                <w:fldChar w:fldCharType="begin"/>
              </w:r>
              <w:r w:rsidDel="00421857">
                <w:delInstrText>HYPERLINK "mailto:asaf12570@walla.com" \o "</w:delInstrText>
              </w:r>
              <w:r w:rsidDel="00421857">
                <w:rPr>
                  <w:rtl/>
                </w:rPr>
                <w:delInstrText>כתובת מייל לאיש קשר</w:delInstrText>
              </w:r>
              <w:r w:rsidDel="00421857">
                <w:delInstrText>"</w:delInstrText>
              </w:r>
              <w:r w:rsidDel="00421857">
                <w:fldChar w:fldCharType="separate"/>
              </w:r>
              <w:r w:rsidDel="00421857">
                <w:delText>asaf12570@walla.com</w:delText>
              </w:r>
              <w:r w:rsidDel="00421857">
                <w:fldChar w:fldCharType="end"/>
              </w:r>
            </w:del>
          </w:p>
        </w:tc>
      </w:tr>
      <w:tr w:rsidR="00404183" w:rsidDel="00421857" w14:paraId="5F77650D" w14:textId="5E4D09D0" w:rsidTr="008962FF">
        <w:trPr>
          <w:cantSplit/>
          <w:del w:id="1498" w:author="Adi Rechter" w:date="2026-01-25T09:36:00Z"/>
        </w:trPr>
        <w:tc>
          <w:tcPr>
            <w:tcW w:w="568" w:type="dxa"/>
            <w:shd w:val="clear" w:color="auto" w:fill="auto"/>
          </w:tcPr>
          <w:p w14:paraId="7500F991" w14:textId="025F7D7B" w:rsidR="00A512CF" w:rsidRPr="00CB4ED1" w:rsidDel="00421857" w:rsidRDefault="00A512CF" w:rsidP="00E75CB3">
            <w:pPr>
              <w:rPr>
                <w:del w:id="1499" w:author="Adi Rechter" w:date="2026-01-25T09:36:00Z"/>
                <w:rFonts w:ascii="David" w:eastAsia="Century Gothic" w:hAnsi="David"/>
                <w:sz w:val="22"/>
                <w:szCs w:val="22"/>
                <w:rtl/>
              </w:rPr>
            </w:pPr>
          </w:p>
        </w:tc>
        <w:tc>
          <w:tcPr>
            <w:tcW w:w="992" w:type="dxa"/>
            <w:shd w:val="clear" w:color="auto" w:fill="auto"/>
          </w:tcPr>
          <w:p w14:paraId="4173144E" w14:textId="245D8491" w:rsidR="00A512CF" w:rsidRPr="00CB4ED1" w:rsidDel="00421857" w:rsidRDefault="00A512CF" w:rsidP="00E75CB3">
            <w:pPr>
              <w:rPr>
                <w:del w:id="1500" w:author="Adi Rechter" w:date="2026-01-25T09:36:00Z"/>
                <w:rFonts w:ascii="David" w:eastAsia="Century Gothic" w:hAnsi="David"/>
                <w:sz w:val="22"/>
                <w:szCs w:val="22"/>
                <w:rtl/>
              </w:rPr>
            </w:pPr>
          </w:p>
        </w:tc>
        <w:tc>
          <w:tcPr>
            <w:tcW w:w="992" w:type="dxa"/>
            <w:shd w:val="clear" w:color="auto" w:fill="auto"/>
          </w:tcPr>
          <w:p w14:paraId="76DECC13" w14:textId="32B380F3" w:rsidR="00A512CF" w:rsidRPr="00CB4ED1" w:rsidDel="00421857" w:rsidRDefault="00A512CF" w:rsidP="00E75CB3">
            <w:pPr>
              <w:rPr>
                <w:del w:id="1501" w:author="Adi Rechter" w:date="2026-01-25T09:36:00Z"/>
                <w:rFonts w:ascii="David" w:eastAsia="Century Gothic" w:hAnsi="David"/>
                <w:sz w:val="22"/>
                <w:szCs w:val="22"/>
                <w:rtl/>
              </w:rPr>
            </w:pPr>
          </w:p>
        </w:tc>
        <w:tc>
          <w:tcPr>
            <w:tcW w:w="1556" w:type="dxa"/>
            <w:shd w:val="clear" w:color="auto" w:fill="auto"/>
          </w:tcPr>
          <w:p w14:paraId="5C47E9A4" w14:textId="2B66C5B1" w:rsidR="00A512CF" w:rsidRPr="00CB4ED1" w:rsidDel="00421857" w:rsidRDefault="00A512CF" w:rsidP="00E75CB3">
            <w:pPr>
              <w:jc w:val="both"/>
              <w:rPr>
                <w:del w:id="1502" w:author="Adi Rechter" w:date="2026-01-25T09:36:00Z"/>
                <w:rFonts w:ascii="David" w:eastAsia="Century Gothic" w:hAnsi="David"/>
                <w:sz w:val="22"/>
                <w:szCs w:val="22"/>
                <w:rtl/>
              </w:rPr>
            </w:pPr>
          </w:p>
        </w:tc>
        <w:tc>
          <w:tcPr>
            <w:tcW w:w="842" w:type="dxa"/>
            <w:shd w:val="clear" w:color="auto" w:fill="auto"/>
          </w:tcPr>
          <w:p w14:paraId="4DDB126B" w14:textId="20BAE1DB" w:rsidR="00A512CF" w:rsidRPr="00CB4ED1" w:rsidDel="00421857" w:rsidRDefault="00A512CF" w:rsidP="00E75CB3">
            <w:pPr>
              <w:rPr>
                <w:del w:id="1503" w:author="Adi Rechter" w:date="2026-01-25T09:36:00Z"/>
                <w:rFonts w:ascii="David" w:eastAsia="Century Gothic" w:hAnsi="David"/>
                <w:sz w:val="22"/>
                <w:szCs w:val="22"/>
                <w:rtl/>
              </w:rPr>
            </w:pPr>
          </w:p>
        </w:tc>
        <w:tc>
          <w:tcPr>
            <w:tcW w:w="1276" w:type="dxa"/>
            <w:shd w:val="clear" w:color="auto" w:fill="auto"/>
          </w:tcPr>
          <w:p w14:paraId="685E648A" w14:textId="3C775E22" w:rsidR="00A512CF" w:rsidRPr="00CB4ED1" w:rsidDel="00421857" w:rsidRDefault="00A512CF" w:rsidP="00E75CB3">
            <w:pPr>
              <w:rPr>
                <w:del w:id="1504" w:author="Adi Rechter" w:date="2026-01-25T09:36:00Z"/>
                <w:rFonts w:ascii="David" w:eastAsia="Century Gothic" w:hAnsi="David"/>
                <w:sz w:val="22"/>
                <w:szCs w:val="22"/>
                <w:rtl/>
              </w:rPr>
            </w:pPr>
          </w:p>
        </w:tc>
        <w:tc>
          <w:tcPr>
            <w:tcW w:w="1276" w:type="dxa"/>
            <w:shd w:val="clear" w:color="auto" w:fill="auto"/>
          </w:tcPr>
          <w:p w14:paraId="084401E4" w14:textId="4A631472" w:rsidR="00A512CF" w:rsidRPr="00CB4ED1" w:rsidDel="00421857" w:rsidRDefault="00A512CF" w:rsidP="00E75CB3">
            <w:pPr>
              <w:rPr>
                <w:del w:id="1505" w:author="Adi Rechter" w:date="2026-01-25T09:36:00Z"/>
                <w:rFonts w:ascii="David" w:eastAsia="Century Gothic" w:hAnsi="David"/>
                <w:sz w:val="22"/>
                <w:szCs w:val="22"/>
                <w:rtl/>
              </w:rPr>
            </w:pPr>
          </w:p>
        </w:tc>
        <w:tc>
          <w:tcPr>
            <w:tcW w:w="2701" w:type="dxa"/>
            <w:shd w:val="clear" w:color="auto" w:fill="auto"/>
          </w:tcPr>
          <w:p w14:paraId="34092FB1" w14:textId="561427F0" w:rsidR="00A512CF" w:rsidRPr="00CB4ED1" w:rsidDel="00421857" w:rsidRDefault="00A512CF" w:rsidP="00E75CB3">
            <w:pPr>
              <w:jc w:val="right"/>
              <w:rPr>
                <w:del w:id="1506" w:author="Adi Rechter" w:date="2026-01-25T09:36:00Z"/>
                <w:rFonts w:ascii="David" w:eastAsia="Century Gothic" w:hAnsi="David"/>
                <w:sz w:val="22"/>
                <w:szCs w:val="22"/>
                <w:rtl/>
              </w:rPr>
            </w:pPr>
          </w:p>
        </w:tc>
      </w:tr>
      <w:tr w:rsidR="00404183" w:rsidDel="00421857" w14:paraId="75D66E09" w14:textId="0F3837B8" w:rsidTr="008962FF">
        <w:trPr>
          <w:cantSplit/>
          <w:del w:id="1507" w:author="Adi Rechter" w:date="2026-01-25T09:36:00Z"/>
        </w:trPr>
        <w:tc>
          <w:tcPr>
            <w:tcW w:w="568" w:type="dxa"/>
            <w:shd w:val="clear" w:color="auto" w:fill="FF8EB9"/>
          </w:tcPr>
          <w:p w14:paraId="026C9611" w14:textId="4C7E526B" w:rsidR="00A512CF" w:rsidRPr="00CB4ED1" w:rsidDel="00421857" w:rsidRDefault="00A512CF" w:rsidP="00E75CB3">
            <w:pPr>
              <w:jc w:val="center"/>
              <w:rPr>
                <w:del w:id="1508" w:author="Adi Rechter" w:date="2026-01-25T09:36:00Z"/>
                <w:rFonts w:ascii="David" w:eastAsia="Century Gothic" w:hAnsi="David"/>
                <w:b/>
                <w:bCs/>
                <w:sz w:val="22"/>
                <w:szCs w:val="22"/>
                <w:rtl/>
              </w:rPr>
            </w:pPr>
          </w:p>
          <w:p w14:paraId="1AC5C4B3" w14:textId="252CB541" w:rsidR="00A512CF" w:rsidRPr="00CB4ED1" w:rsidDel="00421857" w:rsidRDefault="00A512CF" w:rsidP="00E75CB3">
            <w:pPr>
              <w:jc w:val="center"/>
              <w:rPr>
                <w:del w:id="1509" w:author="Adi Rechter" w:date="2026-01-25T09:36:00Z"/>
                <w:rFonts w:ascii="David" w:eastAsia="Century Gothic" w:hAnsi="David"/>
                <w:b/>
                <w:bCs/>
                <w:sz w:val="22"/>
                <w:szCs w:val="22"/>
                <w:rtl/>
              </w:rPr>
            </w:pPr>
          </w:p>
          <w:p w14:paraId="3017B530" w14:textId="068FAD50" w:rsidR="00A512CF" w:rsidRPr="00CB4ED1" w:rsidDel="00421857" w:rsidRDefault="00A512CF" w:rsidP="00E75CB3">
            <w:pPr>
              <w:jc w:val="center"/>
              <w:rPr>
                <w:del w:id="1510" w:author="Adi Rechter" w:date="2026-01-25T09:36:00Z"/>
                <w:rFonts w:ascii="David" w:eastAsia="Century Gothic" w:hAnsi="David"/>
                <w:b/>
                <w:bCs/>
                <w:sz w:val="22"/>
                <w:szCs w:val="22"/>
                <w:rtl/>
              </w:rPr>
            </w:pPr>
            <w:del w:id="1511" w:author="Adi Rechter" w:date="2026-01-25T09:36:00Z">
              <w:r w:rsidRPr="00CB4ED1" w:rsidDel="00421857">
                <w:rPr>
                  <w:rFonts w:ascii="David" w:eastAsia="Century Gothic" w:hAnsi="David"/>
                  <w:b/>
                  <w:bCs/>
                  <w:sz w:val="22"/>
                  <w:szCs w:val="22"/>
                  <w:rtl/>
                </w:rPr>
                <w:delText>מס</w:delText>
              </w:r>
            </w:del>
          </w:p>
          <w:p w14:paraId="188EB8B9" w14:textId="50F88245" w:rsidR="00A512CF" w:rsidRPr="00CB4ED1" w:rsidDel="00421857" w:rsidRDefault="00A512CF" w:rsidP="00E75CB3">
            <w:pPr>
              <w:jc w:val="center"/>
              <w:rPr>
                <w:del w:id="1512" w:author="Adi Rechter" w:date="2026-01-25T09:36:00Z"/>
                <w:rFonts w:ascii="David" w:eastAsia="Century Gothic" w:hAnsi="David"/>
                <w:b/>
                <w:bCs/>
                <w:sz w:val="22"/>
                <w:szCs w:val="22"/>
                <w:rtl/>
              </w:rPr>
            </w:pPr>
          </w:p>
        </w:tc>
        <w:tc>
          <w:tcPr>
            <w:tcW w:w="992" w:type="dxa"/>
            <w:shd w:val="clear" w:color="auto" w:fill="FF8EB9"/>
          </w:tcPr>
          <w:p w14:paraId="36515338" w14:textId="68AA7159" w:rsidR="00A512CF" w:rsidRPr="00CB4ED1" w:rsidDel="00421857" w:rsidRDefault="00A512CF" w:rsidP="00E75CB3">
            <w:pPr>
              <w:jc w:val="center"/>
              <w:rPr>
                <w:del w:id="1513" w:author="Adi Rechter" w:date="2026-01-25T09:36:00Z"/>
                <w:rFonts w:ascii="David" w:eastAsia="Century Gothic" w:hAnsi="David"/>
                <w:b/>
                <w:bCs/>
                <w:sz w:val="22"/>
                <w:szCs w:val="22"/>
                <w:rtl/>
              </w:rPr>
            </w:pPr>
          </w:p>
          <w:p w14:paraId="68F26628" w14:textId="6DCB4CD4" w:rsidR="00A512CF" w:rsidRPr="00CB4ED1" w:rsidDel="00421857" w:rsidRDefault="00A512CF" w:rsidP="00E75CB3">
            <w:pPr>
              <w:jc w:val="center"/>
              <w:rPr>
                <w:del w:id="1514" w:author="Adi Rechter" w:date="2026-01-25T09:36:00Z"/>
                <w:rFonts w:ascii="David" w:eastAsia="Century Gothic" w:hAnsi="David"/>
                <w:b/>
                <w:bCs/>
                <w:sz w:val="22"/>
                <w:szCs w:val="22"/>
                <w:rtl/>
              </w:rPr>
            </w:pPr>
          </w:p>
          <w:p w14:paraId="3645EC11" w14:textId="1DE183A6" w:rsidR="00A512CF" w:rsidRPr="00CB4ED1" w:rsidDel="00421857" w:rsidRDefault="00A512CF" w:rsidP="00E75CB3">
            <w:pPr>
              <w:jc w:val="center"/>
              <w:rPr>
                <w:del w:id="1515" w:author="Adi Rechter" w:date="2026-01-25T09:36:00Z"/>
                <w:rFonts w:ascii="David" w:eastAsia="Century Gothic" w:hAnsi="David"/>
                <w:b/>
                <w:bCs/>
                <w:sz w:val="22"/>
                <w:szCs w:val="22"/>
                <w:rtl/>
              </w:rPr>
            </w:pPr>
            <w:del w:id="1516" w:author="Adi Rechter" w:date="2026-01-25T09:36:00Z">
              <w:r w:rsidRPr="00CB4ED1" w:rsidDel="00421857">
                <w:rPr>
                  <w:rFonts w:ascii="David" w:eastAsia="Century Gothic" w:hAnsi="David"/>
                  <w:b/>
                  <w:bCs/>
                  <w:sz w:val="22"/>
                  <w:szCs w:val="22"/>
                  <w:rtl/>
                </w:rPr>
                <w:delText>מחוז</w:delText>
              </w:r>
            </w:del>
          </w:p>
        </w:tc>
        <w:tc>
          <w:tcPr>
            <w:tcW w:w="992" w:type="dxa"/>
            <w:shd w:val="clear" w:color="auto" w:fill="FF8EB9"/>
          </w:tcPr>
          <w:p w14:paraId="337E125B" w14:textId="6F8427B5" w:rsidR="00A512CF" w:rsidRPr="00CB4ED1" w:rsidDel="00421857" w:rsidRDefault="00A512CF" w:rsidP="00E75CB3">
            <w:pPr>
              <w:jc w:val="right"/>
              <w:rPr>
                <w:del w:id="1517" w:author="Adi Rechter" w:date="2026-01-25T09:36:00Z"/>
                <w:rFonts w:ascii="David" w:eastAsia="Century Gothic" w:hAnsi="David"/>
                <w:b/>
                <w:bCs/>
                <w:sz w:val="22"/>
                <w:szCs w:val="22"/>
                <w:rtl/>
              </w:rPr>
            </w:pPr>
          </w:p>
          <w:p w14:paraId="06930028" w14:textId="2220D677" w:rsidR="00A512CF" w:rsidRPr="00CB4ED1" w:rsidDel="00421857" w:rsidRDefault="00A512CF" w:rsidP="00E75CB3">
            <w:pPr>
              <w:jc w:val="center"/>
              <w:rPr>
                <w:del w:id="1518" w:author="Adi Rechter" w:date="2026-01-25T09:36:00Z"/>
                <w:rFonts w:ascii="David" w:eastAsia="Century Gothic" w:hAnsi="David"/>
                <w:b/>
                <w:bCs/>
                <w:sz w:val="22"/>
                <w:szCs w:val="22"/>
                <w:rtl/>
              </w:rPr>
            </w:pPr>
            <w:del w:id="1519" w:author="Adi Rechter" w:date="2026-01-25T09:36:00Z">
              <w:r w:rsidRPr="00CB4ED1" w:rsidDel="00421857">
                <w:rPr>
                  <w:rFonts w:ascii="David" w:eastAsia="Century Gothic" w:hAnsi="David"/>
                  <w:b/>
                  <w:bCs/>
                  <w:sz w:val="22"/>
                  <w:szCs w:val="22"/>
                  <w:rtl/>
                </w:rPr>
                <w:delText>שם המחסן</w:delText>
              </w:r>
            </w:del>
          </w:p>
        </w:tc>
        <w:tc>
          <w:tcPr>
            <w:tcW w:w="1556" w:type="dxa"/>
            <w:shd w:val="clear" w:color="auto" w:fill="FF8EB9"/>
          </w:tcPr>
          <w:p w14:paraId="5079C2DD" w14:textId="60D05910" w:rsidR="00A512CF" w:rsidRPr="00CB4ED1" w:rsidDel="00421857" w:rsidRDefault="00A512CF" w:rsidP="00E75CB3">
            <w:pPr>
              <w:jc w:val="right"/>
              <w:rPr>
                <w:del w:id="1520" w:author="Adi Rechter" w:date="2026-01-25T09:36:00Z"/>
                <w:rFonts w:ascii="David" w:eastAsia="Century Gothic" w:hAnsi="David"/>
                <w:b/>
                <w:bCs/>
                <w:sz w:val="22"/>
                <w:szCs w:val="22"/>
                <w:rtl/>
              </w:rPr>
            </w:pPr>
          </w:p>
          <w:p w14:paraId="6A358B4C" w14:textId="70FE0932" w:rsidR="00A512CF" w:rsidRPr="00CB4ED1" w:rsidDel="00421857" w:rsidRDefault="00A512CF" w:rsidP="00E75CB3">
            <w:pPr>
              <w:jc w:val="right"/>
              <w:rPr>
                <w:del w:id="1521" w:author="Adi Rechter" w:date="2026-01-25T09:36:00Z"/>
                <w:rFonts w:ascii="David" w:eastAsia="Century Gothic" w:hAnsi="David"/>
                <w:b/>
                <w:bCs/>
                <w:sz w:val="22"/>
                <w:szCs w:val="22"/>
                <w:rtl/>
              </w:rPr>
            </w:pPr>
            <w:del w:id="1522" w:author="Adi Rechter" w:date="2026-01-25T09:36:00Z">
              <w:r w:rsidRPr="00CB4ED1" w:rsidDel="00421857">
                <w:rPr>
                  <w:rFonts w:ascii="David" w:eastAsia="Century Gothic" w:hAnsi="David"/>
                  <w:b/>
                  <w:bCs/>
                  <w:sz w:val="22"/>
                  <w:szCs w:val="22"/>
                  <w:rtl/>
                </w:rPr>
                <w:delText>כתובת המחסן</w:delText>
              </w:r>
            </w:del>
          </w:p>
        </w:tc>
        <w:tc>
          <w:tcPr>
            <w:tcW w:w="842" w:type="dxa"/>
            <w:shd w:val="clear" w:color="auto" w:fill="FF8EB9"/>
          </w:tcPr>
          <w:p w14:paraId="232DDBD8" w14:textId="5CB3C6D0" w:rsidR="00A512CF" w:rsidRPr="00CB4ED1" w:rsidDel="00421857" w:rsidRDefault="00A512CF" w:rsidP="00E75CB3">
            <w:pPr>
              <w:jc w:val="center"/>
              <w:rPr>
                <w:del w:id="1523" w:author="Adi Rechter" w:date="2026-01-25T09:36:00Z"/>
                <w:rFonts w:ascii="David" w:eastAsia="Century Gothic" w:hAnsi="David"/>
                <w:b/>
                <w:bCs/>
                <w:sz w:val="22"/>
                <w:szCs w:val="22"/>
                <w:rtl/>
              </w:rPr>
            </w:pPr>
          </w:p>
          <w:p w14:paraId="3157C343" w14:textId="40013E85" w:rsidR="00A512CF" w:rsidRPr="00CB4ED1" w:rsidDel="00421857" w:rsidRDefault="00A512CF" w:rsidP="00E75CB3">
            <w:pPr>
              <w:jc w:val="center"/>
              <w:rPr>
                <w:del w:id="1524" w:author="Adi Rechter" w:date="2026-01-25T09:36:00Z"/>
                <w:rFonts w:ascii="David" w:eastAsia="Century Gothic" w:hAnsi="David"/>
                <w:b/>
                <w:bCs/>
                <w:sz w:val="22"/>
                <w:szCs w:val="22"/>
                <w:rtl/>
              </w:rPr>
            </w:pPr>
            <w:del w:id="1525" w:author="Adi Rechter" w:date="2026-01-25T09:36:00Z">
              <w:r w:rsidRPr="00CB4ED1" w:rsidDel="00421857">
                <w:rPr>
                  <w:rFonts w:ascii="David" w:eastAsia="Century Gothic" w:hAnsi="David"/>
                  <w:b/>
                  <w:bCs/>
                  <w:sz w:val="22"/>
                  <w:szCs w:val="22"/>
                  <w:rtl/>
                </w:rPr>
                <w:delText>איש קשר</w:delText>
              </w:r>
            </w:del>
          </w:p>
        </w:tc>
        <w:tc>
          <w:tcPr>
            <w:tcW w:w="1276" w:type="dxa"/>
            <w:shd w:val="clear" w:color="auto" w:fill="FF8EB9"/>
          </w:tcPr>
          <w:p w14:paraId="0EEABA5C" w14:textId="0AC84FA8" w:rsidR="00A512CF" w:rsidRPr="00CB4ED1" w:rsidDel="00421857" w:rsidRDefault="00A512CF" w:rsidP="00E75CB3">
            <w:pPr>
              <w:jc w:val="center"/>
              <w:rPr>
                <w:del w:id="1526" w:author="Adi Rechter" w:date="2026-01-25T09:36:00Z"/>
                <w:rFonts w:ascii="David" w:eastAsia="Century Gothic" w:hAnsi="David"/>
                <w:b/>
                <w:bCs/>
                <w:sz w:val="22"/>
                <w:szCs w:val="22"/>
                <w:rtl/>
              </w:rPr>
            </w:pPr>
          </w:p>
          <w:p w14:paraId="5DFC06CE" w14:textId="6425B817" w:rsidR="00A512CF" w:rsidRPr="00CB4ED1" w:rsidDel="00421857" w:rsidRDefault="00A512CF" w:rsidP="00E75CB3">
            <w:pPr>
              <w:jc w:val="center"/>
              <w:rPr>
                <w:del w:id="1527" w:author="Adi Rechter" w:date="2026-01-25T09:36:00Z"/>
                <w:rFonts w:ascii="David" w:eastAsia="Century Gothic" w:hAnsi="David"/>
                <w:b/>
                <w:bCs/>
                <w:sz w:val="22"/>
                <w:szCs w:val="22"/>
                <w:rtl/>
              </w:rPr>
            </w:pPr>
            <w:del w:id="1528" w:author="Adi Rechter" w:date="2026-01-25T09:36:00Z">
              <w:r w:rsidRPr="00CB4ED1" w:rsidDel="00421857">
                <w:rPr>
                  <w:rFonts w:ascii="David" w:eastAsia="Century Gothic" w:hAnsi="David"/>
                  <w:b/>
                  <w:bCs/>
                  <w:sz w:val="22"/>
                  <w:szCs w:val="22"/>
                  <w:rtl/>
                </w:rPr>
                <w:delText>טלפון המחסן</w:delText>
              </w:r>
            </w:del>
          </w:p>
        </w:tc>
        <w:tc>
          <w:tcPr>
            <w:tcW w:w="1276" w:type="dxa"/>
            <w:shd w:val="clear" w:color="auto" w:fill="FF8EB9"/>
          </w:tcPr>
          <w:p w14:paraId="289DED32" w14:textId="16144671" w:rsidR="00A512CF" w:rsidRPr="00CB4ED1" w:rsidDel="00421857" w:rsidRDefault="00A512CF" w:rsidP="00E75CB3">
            <w:pPr>
              <w:jc w:val="right"/>
              <w:rPr>
                <w:del w:id="1529" w:author="Adi Rechter" w:date="2026-01-25T09:36:00Z"/>
                <w:rFonts w:ascii="David" w:eastAsia="Century Gothic" w:hAnsi="David"/>
                <w:b/>
                <w:bCs/>
                <w:sz w:val="22"/>
                <w:szCs w:val="22"/>
                <w:rtl/>
              </w:rPr>
            </w:pPr>
          </w:p>
          <w:p w14:paraId="4DA16145" w14:textId="615EEA2A" w:rsidR="00A512CF" w:rsidRPr="00CB4ED1" w:rsidDel="00421857" w:rsidRDefault="00A512CF" w:rsidP="00E75CB3">
            <w:pPr>
              <w:jc w:val="center"/>
              <w:rPr>
                <w:del w:id="1530" w:author="Adi Rechter" w:date="2026-01-25T09:36:00Z"/>
                <w:rFonts w:ascii="David" w:eastAsia="Century Gothic" w:hAnsi="David"/>
                <w:b/>
                <w:bCs/>
                <w:sz w:val="22"/>
                <w:szCs w:val="22"/>
                <w:rtl/>
              </w:rPr>
            </w:pPr>
            <w:del w:id="1531" w:author="Adi Rechter" w:date="2026-01-25T09:36:00Z">
              <w:r w:rsidRPr="00CB4ED1" w:rsidDel="00421857">
                <w:rPr>
                  <w:rFonts w:ascii="David" w:eastAsia="Century Gothic" w:hAnsi="David"/>
                  <w:b/>
                  <w:bCs/>
                  <w:sz w:val="22"/>
                  <w:szCs w:val="22"/>
                  <w:rtl/>
                </w:rPr>
                <w:delText>נייד</w:delText>
              </w:r>
            </w:del>
          </w:p>
        </w:tc>
        <w:tc>
          <w:tcPr>
            <w:tcW w:w="2701" w:type="dxa"/>
            <w:shd w:val="clear" w:color="auto" w:fill="FF8EB9"/>
          </w:tcPr>
          <w:p w14:paraId="431D6032" w14:textId="114A2D3E" w:rsidR="00A512CF" w:rsidRPr="00CB4ED1" w:rsidDel="00421857" w:rsidRDefault="00A512CF" w:rsidP="00E75CB3">
            <w:pPr>
              <w:jc w:val="right"/>
              <w:rPr>
                <w:del w:id="1532" w:author="Adi Rechter" w:date="2026-01-25T09:36:00Z"/>
                <w:rFonts w:ascii="David" w:eastAsia="Century Gothic" w:hAnsi="David"/>
                <w:b/>
                <w:bCs/>
                <w:sz w:val="22"/>
                <w:szCs w:val="22"/>
                <w:rtl/>
              </w:rPr>
            </w:pPr>
          </w:p>
          <w:p w14:paraId="5900269E" w14:textId="231F9F8A" w:rsidR="00A512CF" w:rsidRPr="00CB4ED1" w:rsidDel="00421857" w:rsidRDefault="00A512CF" w:rsidP="00E75CB3">
            <w:pPr>
              <w:jc w:val="center"/>
              <w:rPr>
                <w:del w:id="1533" w:author="Adi Rechter" w:date="2026-01-25T09:36:00Z"/>
                <w:rFonts w:ascii="David" w:eastAsia="Century Gothic" w:hAnsi="David"/>
                <w:b/>
                <w:bCs/>
                <w:sz w:val="22"/>
                <w:szCs w:val="22"/>
                <w:rtl/>
              </w:rPr>
            </w:pPr>
            <w:del w:id="1534" w:author="Adi Rechter" w:date="2026-01-25T09:36:00Z">
              <w:r w:rsidRPr="00CB4ED1" w:rsidDel="00421857">
                <w:rPr>
                  <w:rFonts w:ascii="David" w:eastAsia="Century Gothic" w:hAnsi="David"/>
                  <w:b/>
                  <w:bCs/>
                  <w:sz w:val="22"/>
                  <w:szCs w:val="22"/>
                  <w:rtl/>
                </w:rPr>
                <w:delText>כתובת מייל</w:delText>
              </w:r>
            </w:del>
          </w:p>
        </w:tc>
      </w:tr>
      <w:tr w:rsidR="00404183" w:rsidDel="00421857" w14:paraId="62BCA608" w14:textId="5DBC66E8" w:rsidTr="008962FF">
        <w:trPr>
          <w:cantSplit/>
          <w:del w:id="1535" w:author="Adi Rechter" w:date="2026-01-25T09:36:00Z"/>
        </w:trPr>
        <w:tc>
          <w:tcPr>
            <w:tcW w:w="568" w:type="dxa"/>
            <w:shd w:val="clear" w:color="auto" w:fill="auto"/>
          </w:tcPr>
          <w:p w14:paraId="3E484C07" w14:textId="7ABE455D" w:rsidR="00A512CF" w:rsidRPr="00CB4ED1" w:rsidDel="00421857" w:rsidRDefault="00A512CF" w:rsidP="00E75CB3">
            <w:pPr>
              <w:rPr>
                <w:del w:id="1536" w:author="Adi Rechter" w:date="2026-01-25T09:36:00Z"/>
                <w:rFonts w:ascii="David" w:eastAsia="Century Gothic" w:hAnsi="David"/>
                <w:sz w:val="22"/>
                <w:szCs w:val="22"/>
                <w:rtl/>
              </w:rPr>
            </w:pPr>
          </w:p>
          <w:p w14:paraId="76996CA6" w14:textId="3F9B7D3A" w:rsidR="00A512CF" w:rsidRPr="00CB4ED1" w:rsidDel="00421857" w:rsidRDefault="00A512CF" w:rsidP="00E75CB3">
            <w:pPr>
              <w:rPr>
                <w:del w:id="1537" w:author="Adi Rechter" w:date="2026-01-25T09:36:00Z"/>
                <w:rFonts w:ascii="David" w:eastAsia="Century Gothic" w:hAnsi="David"/>
                <w:sz w:val="22"/>
                <w:szCs w:val="22"/>
                <w:rtl/>
              </w:rPr>
            </w:pPr>
            <w:del w:id="1538" w:author="Adi Rechter" w:date="2026-01-25T09:36:00Z">
              <w:r w:rsidRPr="00CB4ED1" w:rsidDel="00421857">
                <w:rPr>
                  <w:rFonts w:ascii="David" w:eastAsia="Century Gothic" w:hAnsi="David" w:hint="cs"/>
                  <w:sz w:val="22"/>
                  <w:szCs w:val="22"/>
                  <w:rtl/>
                </w:rPr>
                <w:delText>17</w:delText>
              </w:r>
              <w:r w:rsidRPr="00CB4ED1" w:rsidDel="00421857">
                <w:rPr>
                  <w:rFonts w:ascii="David" w:eastAsia="Century Gothic" w:hAnsi="David"/>
                  <w:sz w:val="22"/>
                  <w:szCs w:val="22"/>
                  <w:rtl/>
                </w:rPr>
                <w:delText>.</w:delText>
              </w:r>
            </w:del>
          </w:p>
        </w:tc>
        <w:tc>
          <w:tcPr>
            <w:tcW w:w="992" w:type="dxa"/>
            <w:shd w:val="clear" w:color="auto" w:fill="auto"/>
          </w:tcPr>
          <w:p w14:paraId="76EA20C6" w14:textId="4B1FEE70" w:rsidR="00A512CF" w:rsidRPr="00CB4ED1" w:rsidDel="00421857" w:rsidRDefault="00A512CF" w:rsidP="00E75CB3">
            <w:pPr>
              <w:rPr>
                <w:del w:id="1539" w:author="Adi Rechter" w:date="2026-01-25T09:36:00Z"/>
                <w:rFonts w:ascii="David" w:eastAsia="Century Gothic" w:hAnsi="David"/>
                <w:sz w:val="22"/>
                <w:szCs w:val="22"/>
                <w:rtl/>
              </w:rPr>
            </w:pPr>
          </w:p>
          <w:p w14:paraId="0EF85188" w14:textId="7EC0E1CB" w:rsidR="00A512CF" w:rsidRPr="00CB4ED1" w:rsidDel="00421857" w:rsidRDefault="00A512CF" w:rsidP="00E75CB3">
            <w:pPr>
              <w:rPr>
                <w:del w:id="1540" w:author="Adi Rechter" w:date="2026-01-25T09:36:00Z"/>
                <w:rFonts w:ascii="David" w:eastAsia="Century Gothic" w:hAnsi="David"/>
                <w:sz w:val="22"/>
                <w:szCs w:val="22"/>
                <w:rtl/>
              </w:rPr>
            </w:pPr>
            <w:del w:id="1541" w:author="Adi Rechter" w:date="2026-01-25T09:36:00Z">
              <w:r w:rsidRPr="00CB4ED1" w:rsidDel="00421857">
                <w:rPr>
                  <w:rFonts w:ascii="David" w:eastAsia="Century Gothic" w:hAnsi="David"/>
                  <w:sz w:val="22"/>
                  <w:szCs w:val="22"/>
                  <w:rtl/>
                </w:rPr>
                <w:delText xml:space="preserve">ירושלים </w:delText>
              </w:r>
            </w:del>
          </w:p>
        </w:tc>
        <w:tc>
          <w:tcPr>
            <w:tcW w:w="992" w:type="dxa"/>
            <w:shd w:val="clear" w:color="auto" w:fill="auto"/>
          </w:tcPr>
          <w:p w14:paraId="675C7CC9" w14:textId="48A32859" w:rsidR="00A512CF" w:rsidRPr="00CB4ED1" w:rsidDel="00421857" w:rsidRDefault="00A512CF" w:rsidP="00E75CB3">
            <w:pPr>
              <w:rPr>
                <w:del w:id="1542" w:author="Adi Rechter" w:date="2026-01-25T09:36:00Z"/>
                <w:rFonts w:ascii="David" w:eastAsia="Century Gothic" w:hAnsi="David"/>
                <w:sz w:val="22"/>
                <w:szCs w:val="22"/>
                <w:rtl/>
              </w:rPr>
            </w:pPr>
          </w:p>
          <w:p w14:paraId="622C1591" w14:textId="2D47AB6A" w:rsidR="00A512CF" w:rsidRPr="00CB4ED1" w:rsidDel="00421857" w:rsidRDefault="00A512CF" w:rsidP="00E75CB3">
            <w:pPr>
              <w:rPr>
                <w:del w:id="1543" w:author="Adi Rechter" w:date="2026-01-25T09:36:00Z"/>
                <w:rFonts w:ascii="David" w:eastAsia="Century Gothic" w:hAnsi="David"/>
                <w:sz w:val="22"/>
                <w:szCs w:val="22"/>
                <w:rtl/>
              </w:rPr>
            </w:pPr>
            <w:del w:id="1544" w:author="Adi Rechter" w:date="2026-01-25T09:36:00Z">
              <w:r w:rsidRPr="00CB4ED1" w:rsidDel="00421857">
                <w:rPr>
                  <w:rFonts w:ascii="David" w:eastAsia="Century Gothic" w:hAnsi="David"/>
                  <w:sz w:val="22"/>
                  <w:szCs w:val="22"/>
                  <w:rtl/>
                </w:rPr>
                <w:delText xml:space="preserve">תלפיות </w:delText>
              </w:r>
            </w:del>
          </w:p>
          <w:p w14:paraId="504440C1" w14:textId="3187C89E" w:rsidR="00A512CF" w:rsidRPr="00CB4ED1" w:rsidDel="00421857" w:rsidRDefault="00A512CF" w:rsidP="00E75CB3">
            <w:pPr>
              <w:rPr>
                <w:del w:id="1545" w:author="Adi Rechter" w:date="2026-01-25T09:36:00Z"/>
                <w:rFonts w:ascii="David" w:eastAsia="Century Gothic" w:hAnsi="David"/>
                <w:sz w:val="22"/>
                <w:szCs w:val="22"/>
                <w:rtl/>
              </w:rPr>
            </w:pPr>
          </w:p>
          <w:p w14:paraId="65750739" w14:textId="41281756" w:rsidR="00A512CF" w:rsidRPr="00CB4ED1" w:rsidDel="00421857" w:rsidRDefault="00A512CF" w:rsidP="00E75CB3">
            <w:pPr>
              <w:rPr>
                <w:del w:id="1546" w:author="Adi Rechter" w:date="2026-01-25T09:36:00Z"/>
                <w:rFonts w:ascii="David" w:eastAsia="Century Gothic" w:hAnsi="David"/>
                <w:sz w:val="22"/>
                <w:szCs w:val="22"/>
                <w:rtl/>
              </w:rPr>
            </w:pPr>
          </w:p>
        </w:tc>
        <w:tc>
          <w:tcPr>
            <w:tcW w:w="1556" w:type="dxa"/>
            <w:shd w:val="clear" w:color="auto" w:fill="auto"/>
          </w:tcPr>
          <w:p w14:paraId="55A3111D" w14:textId="3A141216" w:rsidR="00A512CF" w:rsidRPr="00CB4ED1" w:rsidDel="00421857" w:rsidRDefault="00A512CF" w:rsidP="00E75CB3">
            <w:pPr>
              <w:jc w:val="both"/>
              <w:rPr>
                <w:del w:id="1547" w:author="Adi Rechter" w:date="2026-01-25T09:36:00Z"/>
                <w:rFonts w:ascii="David" w:eastAsia="Century Gothic" w:hAnsi="David"/>
                <w:w w:val="105"/>
                <w:sz w:val="22"/>
                <w:szCs w:val="22"/>
                <w:rtl/>
              </w:rPr>
            </w:pPr>
          </w:p>
          <w:p w14:paraId="6BD46597" w14:textId="76F6C401" w:rsidR="00A512CF" w:rsidRPr="00CB4ED1" w:rsidDel="00421857" w:rsidRDefault="00A512CF" w:rsidP="00E75CB3">
            <w:pPr>
              <w:jc w:val="both"/>
              <w:rPr>
                <w:del w:id="1548" w:author="Adi Rechter" w:date="2026-01-25T09:36:00Z"/>
                <w:rFonts w:ascii="David" w:eastAsia="Century Gothic" w:hAnsi="David"/>
                <w:sz w:val="22"/>
                <w:szCs w:val="22"/>
                <w:rtl/>
              </w:rPr>
            </w:pPr>
            <w:del w:id="1549" w:author="Adi Rechter" w:date="2026-01-25T09:36:00Z">
              <w:r w:rsidRPr="00CB4ED1" w:rsidDel="00421857">
                <w:rPr>
                  <w:rFonts w:ascii="David" w:eastAsia="Century Gothic" w:hAnsi="David"/>
                  <w:w w:val="105"/>
                  <w:sz w:val="22"/>
                  <w:szCs w:val="22"/>
                  <w:rtl/>
                </w:rPr>
                <w:delText>בית גלי</w:delText>
              </w:r>
              <w:r w:rsidRPr="00CB4ED1" w:rsidDel="00421857">
                <w:rPr>
                  <w:rFonts w:ascii="David" w:eastAsia="Century Gothic" w:hAnsi="David"/>
                  <w:w w:val="105"/>
                  <w:sz w:val="22"/>
                  <w:szCs w:val="22"/>
                </w:rPr>
                <w:delText>,</w:delText>
              </w:r>
              <w:r w:rsidRPr="00CB4ED1" w:rsidDel="00421857">
                <w:rPr>
                  <w:rFonts w:ascii="David" w:eastAsia="Century Gothic" w:hAnsi="David"/>
                  <w:w w:val="105"/>
                  <w:sz w:val="22"/>
                  <w:szCs w:val="22"/>
                  <w:rtl/>
                </w:rPr>
                <w:delText xml:space="preserve"> רחוב הסדנא </w:delText>
              </w:r>
              <w:r w:rsidRPr="00CB4ED1" w:rsidDel="00421857">
                <w:rPr>
                  <w:rFonts w:ascii="David" w:eastAsia="Century Gothic" w:hAnsi="David" w:hint="cs"/>
                  <w:w w:val="105"/>
                  <w:sz w:val="22"/>
                  <w:szCs w:val="22"/>
                  <w:rtl/>
                </w:rPr>
                <w:delText>4</w:delText>
              </w:r>
            </w:del>
          </w:p>
          <w:p w14:paraId="4E4A4CD0" w14:textId="73CA45CF" w:rsidR="00A512CF" w:rsidRPr="00CB4ED1" w:rsidDel="00421857" w:rsidRDefault="00A512CF" w:rsidP="00E75CB3">
            <w:pPr>
              <w:jc w:val="both"/>
              <w:rPr>
                <w:del w:id="1550" w:author="Adi Rechter" w:date="2026-01-25T09:36:00Z"/>
                <w:rFonts w:ascii="David" w:eastAsia="Century Gothic" w:hAnsi="David"/>
                <w:sz w:val="22"/>
                <w:szCs w:val="22"/>
                <w:rtl/>
              </w:rPr>
            </w:pPr>
          </w:p>
        </w:tc>
        <w:tc>
          <w:tcPr>
            <w:tcW w:w="842" w:type="dxa"/>
            <w:shd w:val="clear" w:color="auto" w:fill="auto"/>
          </w:tcPr>
          <w:p w14:paraId="1371A440" w14:textId="31E50252" w:rsidR="00A512CF" w:rsidRPr="00CB4ED1" w:rsidDel="00421857" w:rsidRDefault="00A512CF" w:rsidP="00E75CB3">
            <w:pPr>
              <w:rPr>
                <w:del w:id="1551" w:author="Adi Rechter" w:date="2026-01-25T09:36:00Z"/>
                <w:rFonts w:ascii="David" w:eastAsia="Century Gothic" w:hAnsi="David"/>
                <w:sz w:val="22"/>
                <w:szCs w:val="22"/>
                <w:rtl/>
              </w:rPr>
            </w:pPr>
          </w:p>
          <w:p w14:paraId="09B6F92E" w14:textId="6C6233EA" w:rsidR="00A512CF" w:rsidRPr="00CB4ED1" w:rsidDel="00421857" w:rsidRDefault="00A512CF" w:rsidP="00E75CB3">
            <w:pPr>
              <w:rPr>
                <w:del w:id="1552" w:author="Adi Rechter" w:date="2026-01-25T09:36:00Z"/>
                <w:rFonts w:ascii="David" w:eastAsia="Century Gothic" w:hAnsi="David"/>
                <w:sz w:val="22"/>
                <w:szCs w:val="22"/>
                <w:rtl/>
              </w:rPr>
            </w:pPr>
            <w:del w:id="1553" w:author="Adi Rechter" w:date="2026-01-25T09:36:00Z">
              <w:r w:rsidRPr="00CB4ED1" w:rsidDel="00421857">
                <w:rPr>
                  <w:rFonts w:ascii="David" w:eastAsia="Century Gothic" w:hAnsi="David"/>
                  <w:sz w:val="22"/>
                  <w:szCs w:val="22"/>
                  <w:rtl/>
                </w:rPr>
                <w:delText xml:space="preserve">אסי </w:delText>
              </w:r>
            </w:del>
          </w:p>
          <w:p w14:paraId="4B820997" w14:textId="43A9E32D" w:rsidR="00A512CF" w:rsidRPr="00CB4ED1" w:rsidDel="00421857" w:rsidRDefault="00A512CF" w:rsidP="00E75CB3">
            <w:pPr>
              <w:rPr>
                <w:del w:id="1554" w:author="Adi Rechter" w:date="2026-01-25T09:36:00Z"/>
                <w:rFonts w:ascii="David" w:eastAsia="Century Gothic" w:hAnsi="David"/>
                <w:sz w:val="22"/>
                <w:szCs w:val="22"/>
                <w:rtl/>
              </w:rPr>
            </w:pPr>
            <w:del w:id="1555" w:author="Adi Rechter" w:date="2026-01-25T09:36:00Z">
              <w:r w:rsidRPr="00CB4ED1" w:rsidDel="00421857">
                <w:rPr>
                  <w:rFonts w:ascii="David" w:eastAsia="Century Gothic" w:hAnsi="David"/>
                  <w:sz w:val="22"/>
                  <w:szCs w:val="22"/>
                  <w:rtl/>
                </w:rPr>
                <w:delText xml:space="preserve">מרדכי </w:delText>
              </w:r>
            </w:del>
          </w:p>
        </w:tc>
        <w:tc>
          <w:tcPr>
            <w:tcW w:w="1276" w:type="dxa"/>
            <w:shd w:val="clear" w:color="auto" w:fill="auto"/>
          </w:tcPr>
          <w:p w14:paraId="56B6C251" w14:textId="677D02AC" w:rsidR="00A512CF" w:rsidRPr="00CB4ED1" w:rsidDel="00421857" w:rsidRDefault="00A512CF" w:rsidP="00E75CB3">
            <w:pPr>
              <w:rPr>
                <w:del w:id="1556" w:author="Adi Rechter" w:date="2026-01-25T09:36:00Z"/>
                <w:rFonts w:ascii="David" w:eastAsia="Century Gothic" w:hAnsi="David"/>
                <w:sz w:val="22"/>
                <w:szCs w:val="22"/>
                <w:rtl/>
              </w:rPr>
            </w:pPr>
          </w:p>
          <w:p w14:paraId="3C497CCF" w14:textId="401CD5D2" w:rsidR="00A512CF" w:rsidRPr="00CB4ED1" w:rsidDel="00421857" w:rsidRDefault="00A512CF" w:rsidP="00E75CB3">
            <w:pPr>
              <w:rPr>
                <w:del w:id="1557" w:author="Adi Rechter" w:date="2026-01-25T09:36:00Z"/>
                <w:rFonts w:ascii="David" w:eastAsia="Century Gothic" w:hAnsi="David"/>
                <w:sz w:val="22"/>
                <w:szCs w:val="22"/>
                <w:rtl/>
              </w:rPr>
            </w:pPr>
            <w:del w:id="1558" w:author="Adi Rechter" w:date="2026-01-25T09:36:00Z">
              <w:r w:rsidRPr="00CB4ED1" w:rsidDel="00421857">
                <w:rPr>
                  <w:rFonts w:ascii="David" w:eastAsia="Century Gothic" w:hAnsi="David" w:hint="cs"/>
                  <w:sz w:val="22"/>
                  <w:szCs w:val="22"/>
                  <w:rtl/>
                </w:rPr>
                <w:delText>02-6717397</w:delText>
              </w:r>
            </w:del>
          </w:p>
        </w:tc>
        <w:tc>
          <w:tcPr>
            <w:tcW w:w="1276" w:type="dxa"/>
            <w:shd w:val="clear" w:color="auto" w:fill="auto"/>
          </w:tcPr>
          <w:p w14:paraId="6A45F3CD" w14:textId="2D43B5AD" w:rsidR="00A512CF" w:rsidRPr="00CB4ED1" w:rsidDel="00421857" w:rsidRDefault="00A512CF" w:rsidP="00E75CB3">
            <w:pPr>
              <w:rPr>
                <w:del w:id="1559" w:author="Adi Rechter" w:date="2026-01-25T09:36:00Z"/>
                <w:rFonts w:ascii="David" w:eastAsia="Century Gothic" w:hAnsi="David"/>
                <w:sz w:val="22"/>
                <w:szCs w:val="22"/>
                <w:rtl/>
              </w:rPr>
            </w:pPr>
          </w:p>
          <w:p w14:paraId="18A7012D" w14:textId="4B349F11" w:rsidR="00A512CF" w:rsidRPr="00CB4ED1" w:rsidDel="00421857" w:rsidRDefault="00A512CF" w:rsidP="00E75CB3">
            <w:pPr>
              <w:rPr>
                <w:del w:id="1560" w:author="Adi Rechter" w:date="2026-01-25T09:36:00Z"/>
                <w:rFonts w:ascii="David" w:eastAsia="Century Gothic" w:hAnsi="David"/>
                <w:sz w:val="22"/>
                <w:szCs w:val="22"/>
                <w:rtl/>
              </w:rPr>
            </w:pPr>
            <w:del w:id="1561" w:author="Adi Rechter" w:date="2026-01-25T09:36:00Z">
              <w:r w:rsidRPr="00CB4ED1" w:rsidDel="00421857">
                <w:rPr>
                  <w:rFonts w:ascii="David" w:eastAsia="Century Gothic" w:hAnsi="David"/>
                  <w:sz w:val="22"/>
                  <w:szCs w:val="22"/>
                </w:rPr>
                <w:delText>052-2587649</w:delText>
              </w:r>
            </w:del>
          </w:p>
        </w:tc>
        <w:tc>
          <w:tcPr>
            <w:tcW w:w="2701" w:type="dxa"/>
            <w:shd w:val="clear" w:color="auto" w:fill="auto"/>
          </w:tcPr>
          <w:p w14:paraId="59E4DEEF" w14:textId="3CC72A24" w:rsidR="00A512CF" w:rsidRPr="00CB4ED1" w:rsidDel="00421857" w:rsidRDefault="00A512CF" w:rsidP="00E75CB3">
            <w:pPr>
              <w:jc w:val="right"/>
              <w:rPr>
                <w:del w:id="1562" w:author="Adi Rechter" w:date="2026-01-25T09:36:00Z"/>
                <w:rFonts w:ascii="David" w:eastAsia="Century Gothic" w:hAnsi="David"/>
                <w:sz w:val="22"/>
                <w:szCs w:val="22"/>
                <w:rtl/>
              </w:rPr>
            </w:pPr>
          </w:p>
          <w:p w14:paraId="3C494A85" w14:textId="57D9E894" w:rsidR="00A512CF" w:rsidRPr="00CB4ED1" w:rsidDel="00421857" w:rsidRDefault="00A512CF" w:rsidP="00E75CB3">
            <w:pPr>
              <w:jc w:val="right"/>
              <w:rPr>
                <w:del w:id="1563" w:author="Adi Rechter" w:date="2026-01-25T09:36:00Z"/>
                <w:rFonts w:ascii="David" w:eastAsia="Century Gothic" w:hAnsi="David"/>
                <w:sz w:val="22"/>
                <w:szCs w:val="22"/>
                <w:rtl/>
              </w:rPr>
            </w:pPr>
            <w:del w:id="1564" w:author="Adi Rechter" w:date="2026-01-25T09:36:00Z">
              <w:r w:rsidDel="00421857">
                <w:fldChar w:fldCharType="begin"/>
              </w:r>
              <w:r w:rsidDel="00421857">
                <w:delInstrText>HYPERLINK "mailto:asaf12570@walla.com"</w:delInstrText>
              </w:r>
              <w:r w:rsidDel="00421857">
                <w:fldChar w:fldCharType="separate"/>
              </w:r>
              <w:r w:rsidRPr="00CB4ED1" w:rsidDel="00421857">
                <w:rPr>
                  <w:rFonts w:ascii="David" w:eastAsia="Century Gothic" w:hAnsi="David"/>
                  <w:spacing w:val="-2"/>
                  <w:sz w:val="22"/>
                  <w:szCs w:val="22"/>
                  <w:u w:val="single"/>
                </w:rPr>
                <w:delText>asaf12570@walla.com</w:delText>
              </w:r>
              <w:r w:rsidDel="00421857">
                <w:fldChar w:fldCharType="end"/>
              </w:r>
            </w:del>
          </w:p>
        </w:tc>
      </w:tr>
      <w:tr w:rsidR="00404183" w:rsidDel="00421857" w14:paraId="11ADBF63" w14:textId="0DA8EFFA" w:rsidTr="008962FF">
        <w:trPr>
          <w:cantSplit/>
          <w:del w:id="1565" w:author="Adi Rechter" w:date="2026-01-25T09:36:00Z"/>
        </w:trPr>
        <w:tc>
          <w:tcPr>
            <w:tcW w:w="568" w:type="dxa"/>
            <w:shd w:val="clear" w:color="auto" w:fill="auto"/>
          </w:tcPr>
          <w:p w14:paraId="7A3A7950" w14:textId="1FC4B6C3" w:rsidR="00A512CF" w:rsidRPr="00CB4ED1" w:rsidDel="00421857" w:rsidRDefault="00A512CF" w:rsidP="00E75CB3">
            <w:pPr>
              <w:rPr>
                <w:del w:id="1566" w:author="Adi Rechter" w:date="2026-01-25T09:36:00Z"/>
                <w:rFonts w:ascii="David" w:eastAsia="Century Gothic" w:hAnsi="David"/>
                <w:sz w:val="22"/>
                <w:szCs w:val="22"/>
                <w:rtl/>
              </w:rPr>
            </w:pPr>
          </w:p>
          <w:p w14:paraId="304CEE4B" w14:textId="415E4D00" w:rsidR="00A512CF" w:rsidRPr="00CB4ED1" w:rsidDel="00421857" w:rsidRDefault="00A512CF" w:rsidP="00E75CB3">
            <w:pPr>
              <w:rPr>
                <w:del w:id="1567" w:author="Adi Rechter" w:date="2026-01-25T09:36:00Z"/>
                <w:rFonts w:ascii="David" w:eastAsia="Century Gothic" w:hAnsi="David"/>
                <w:sz w:val="22"/>
                <w:szCs w:val="22"/>
                <w:rtl/>
              </w:rPr>
            </w:pPr>
            <w:del w:id="1568" w:author="Adi Rechter" w:date="2026-01-25T09:36:00Z">
              <w:r w:rsidRPr="00CB4ED1" w:rsidDel="00421857">
                <w:rPr>
                  <w:rFonts w:ascii="David" w:eastAsia="Century Gothic" w:hAnsi="David" w:hint="cs"/>
                  <w:sz w:val="22"/>
                  <w:szCs w:val="22"/>
                  <w:rtl/>
                </w:rPr>
                <w:delText>18</w:delText>
              </w:r>
              <w:r w:rsidRPr="00CB4ED1" w:rsidDel="00421857">
                <w:rPr>
                  <w:rFonts w:ascii="David" w:eastAsia="Century Gothic" w:hAnsi="David"/>
                  <w:sz w:val="22"/>
                  <w:szCs w:val="22"/>
                  <w:rtl/>
                </w:rPr>
                <w:delText>.</w:delText>
              </w:r>
            </w:del>
          </w:p>
          <w:p w14:paraId="125E9362" w14:textId="59BCC367" w:rsidR="00A512CF" w:rsidRPr="00CB4ED1" w:rsidDel="00421857" w:rsidRDefault="00A512CF" w:rsidP="00E75CB3">
            <w:pPr>
              <w:rPr>
                <w:del w:id="1569" w:author="Adi Rechter" w:date="2026-01-25T09:36:00Z"/>
                <w:rFonts w:ascii="David" w:eastAsia="Century Gothic" w:hAnsi="David"/>
                <w:sz w:val="22"/>
                <w:szCs w:val="22"/>
                <w:rtl/>
              </w:rPr>
            </w:pPr>
          </w:p>
        </w:tc>
        <w:tc>
          <w:tcPr>
            <w:tcW w:w="992" w:type="dxa"/>
            <w:shd w:val="clear" w:color="auto" w:fill="auto"/>
          </w:tcPr>
          <w:p w14:paraId="5148CBCD" w14:textId="39A12E6B" w:rsidR="00A512CF" w:rsidRPr="00CB4ED1" w:rsidDel="00421857" w:rsidRDefault="00A512CF" w:rsidP="00E75CB3">
            <w:pPr>
              <w:rPr>
                <w:del w:id="1570" w:author="Adi Rechter" w:date="2026-01-25T09:36:00Z"/>
                <w:rFonts w:ascii="David" w:eastAsia="Century Gothic" w:hAnsi="David"/>
                <w:sz w:val="22"/>
                <w:szCs w:val="22"/>
                <w:rtl/>
              </w:rPr>
            </w:pPr>
          </w:p>
          <w:p w14:paraId="70BF4FF6" w14:textId="4F61C807" w:rsidR="00A512CF" w:rsidRPr="00CB4ED1" w:rsidDel="00421857" w:rsidRDefault="00A512CF" w:rsidP="00E75CB3">
            <w:pPr>
              <w:rPr>
                <w:del w:id="1571" w:author="Adi Rechter" w:date="2026-01-25T09:36:00Z"/>
                <w:rFonts w:ascii="David" w:eastAsia="Century Gothic" w:hAnsi="David"/>
                <w:sz w:val="22"/>
                <w:szCs w:val="22"/>
                <w:rtl/>
              </w:rPr>
            </w:pPr>
            <w:del w:id="1572" w:author="Adi Rechter" w:date="2026-01-25T09:36:00Z">
              <w:r w:rsidRPr="00CB4ED1" w:rsidDel="00421857">
                <w:rPr>
                  <w:rFonts w:ascii="David" w:eastAsia="Century Gothic" w:hAnsi="David"/>
                  <w:sz w:val="22"/>
                  <w:szCs w:val="22"/>
                  <w:rtl/>
                </w:rPr>
                <w:delText xml:space="preserve">דרום </w:delText>
              </w:r>
            </w:del>
          </w:p>
        </w:tc>
        <w:tc>
          <w:tcPr>
            <w:tcW w:w="992" w:type="dxa"/>
            <w:shd w:val="clear" w:color="auto" w:fill="auto"/>
          </w:tcPr>
          <w:p w14:paraId="766B7E0F" w14:textId="7543A35C" w:rsidR="00A512CF" w:rsidRPr="00CB4ED1" w:rsidDel="00421857" w:rsidRDefault="00A512CF" w:rsidP="00E75CB3">
            <w:pPr>
              <w:rPr>
                <w:del w:id="1573" w:author="Adi Rechter" w:date="2026-01-25T09:36:00Z"/>
                <w:rFonts w:ascii="David" w:eastAsia="Century Gothic" w:hAnsi="David"/>
                <w:sz w:val="22"/>
                <w:szCs w:val="22"/>
                <w:rtl/>
              </w:rPr>
            </w:pPr>
          </w:p>
          <w:p w14:paraId="14D002A8" w14:textId="0A1F835C" w:rsidR="00A512CF" w:rsidRPr="00CB4ED1" w:rsidDel="00421857" w:rsidRDefault="00A512CF" w:rsidP="00E75CB3">
            <w:pPr>
              <w:rPr>
                <w:del w:id="1574" w:author="Adi Rechter" w:date="2026-01-25T09:36:00Z"/>
                <w:rFonts w:ascii="David" w:eastAsia="Century Gothic" w:hAnsi="David"/>
                <w:sz w:val="22"/>
                <w:szCs w:val="22"/>
                <w:rtl/>
              </w:rPr>
            </w:pPr>
            <w:del w:id="1575" w:author="Adi Rechter" w:date="2026-01-25T09:36:00Z">
              <w:r w:rsidRPr="00CB4ED1" w:rsidDel="00421857">
                <w:rPr>
                  <w:rFonts w:ascii="David" w:eastAsia="Century Gothic" w:hAnsi="David"/>
                  <w:sz w:val="22"/>
                  <w:szCs w:val="22"/>
                  <w:rtl/>
                </w:rPr>
                <w:delText xml:space="preserve">יואב </w:delText>
              </w:r>
            </w:del>
          </w:p>
          <w:p w14:paraId="0B02AE97" w14:textId="75FF0C07" w:rsidR="00A512CF" w:rsidRPr="00CB4ED1" w:rsidDel="00421857" w:rsidRDefault="00A512CF" w:rsidP="00E75CB3">
            <w:pPr>
              <w:rPr>
                <w:del w:id="1576" w:author="Adi Rechter" w:date="2026-01-25T09:36:00Z"/>
                <w:rFonts w:ascii="David" w:eastAsia="Century Gothic" w:hAnsi="David"/>
                <w:sz w:val="22"/>
                <w:szCs w:val="22"/>
                <w:rtl/>
              </w:rPr>
            </w:pPr>
          </w:p>
        </w:tc>
        <w:tc>
          <w:tcPr>
            <w:tcW w:w="1556" w:type="dxa"/>
            <w:shd w:val="clear" w:color="auto" w:fill="auto"/>
          </w:tcPr>
          <w:p w14:paraId="00F09C3E" w14:textId="2ACD27F6" w:rsidR="00A512CF" w:rsidRPr="00CB4ED1" w:rsidDel="00421857" w:rsidRDefault="00A512CF" w:rsidP="00E75CB3">
            <w:pPr>
              <w:rPr>
                <w:del w:id="1577" w:author="Adi Rechter" w:date="2026-01-25T09:36:00Z"/>
                <w:rFonts w:ascii="David" w:eastAsia="Century Gothic" w:hAnsi="David"/>
                <w:sz w:val="22"/>
                <w:szCs w:val="22"/>
                <w:rtl/>
              </w:rPr>
            </w:pPr>
            <w:del w:id="1578" w:author="Adi Rechter" w:date="2026-01-25T09:36:00Z">
              <w:r w:rsidRPr="00CB4ED1" w:rsidDel="00421857">
                <w:rPr>
                  <w:rFonts w:ascii="David" w:eastAsia="Century Gothic" w:hAnsi="David"/>
                  <w:w w:val="115"/>
                  <w:sz w:val="22"/>
                  <w:szCs w:val="22"/>
                  <w:rtl/>
                </w:rPr>
                <w:delText>רחוב מסמיע 1, צמוד    למוא</w:delText>
              </w:r>
              <w:r w:rsidRPr="00CB4ED1" w:rsidDel="00421857">
                <w:rPr>
                  <w:rFonts w:ascii="David" w:eastAsia="Century Gothic" w:hAnsi="David"/>
                  <w:w w:val="115"/>
                  <w:sz w:val="22"/>
                  <w:szCs w:val="22"/>
                </w:rPr>
                <w:delText>"</w:delText>
              </w:r>
              <w:r w:rsidRPr="00CB4ED1" w:rsidDel="00421857">
                <w:rPr>
                  <w:rFonts w:ascii="David" w:eastAsia="Century Gothic" w:hAnsi="David"/>
                  <w:w w:val="115"/>
                  <w:sz w:val="22"/>
                  <w:szCs w:val="22"/>
                  <w:rtl/>
                </w:rPr>
                <w:delText>ז</w:delText>
              </w:r>
              <w:r w:rsidRPr="00CB4ED1" w:rsidDel="00421857">
                <w:rPr>
                  <w:rFonts w:ascii="David" w:eastAsia="Century Gothic" w:hAnsi="David"/>
                  <w:sz w:val="22"/>
                  <w:szCs w:val="22"/>
                  <w:rtl/>
                </w:rPr>
                <w:delText xml:space="preserve"> יואב</w:delText>
              </w:r>
            </w:del>
          </w:p>
        </w:tc>
        <w:tc>
          <w:tcPr>
            <w:tcW w:w="842" w:type="dxa"/>
            <w:shd w:val="clear" w:color="auto" w:fill="auto"/>
          </w:tcPr>
          <w:p w14:paraId="29A6B1A5" w14:textId="1B82E0DC" w:rsidR="00A512CF" w:rsidRPr="00CB4ED1" w:rsidDel="00421857" w:rsidRDefault="00A512CF" w:rsidP="00E75CB3">
            <w:pPr>
              <w:rPr>
                <w:del w:id="1579" w:author="Adi Rechter" w:date="2026-01-25T09:36:00Z"/>
                <w:rFonts w:ascii="David" w:eastAsia="Century Gothic" w:hAnsi="David"/>
                <w:sz w:val="22"/>
                <w:szCs w:val="22"/>
                <w:rtl/>
              </w:rPr>
            </w:pPr>
          </w:p>
          <w:p w14:paraId="7AF9C67A" w14:textId="1E30D775" w:rsidR="00A512CF" w:rsidRPr="00CB4ED1" w:rsidDel="00421857" w:rsidRDefault="00A512CF" w:rsidP="00E75CB3">
            <w:pPr>
              <w:rPr>
                <w:del w:id="1580" w:author="Adi Rechter" w:date="2026-01-25T09:36:00Z"/>
                <w:rFonts w:ascii="David" w:eastAsia="Century Gothic" w:hAnsi="David"/>
                <w:sz w:val="22"/>
                <w:szCs w:val="22"/>
                <w:rtl/>
              </w:rPr>
            </w:pPr>
            <w:del w:id="1581" w:author="Adi Rechter" w:date="2026-01-25T09:36:00Z">
              <w:r w:rsidRPr="00CB4ED1" w:rsidDel="00421857">
                <w:rPr>
                  <w:rFonts w:ascii="David" w:eastAsia="Century Gothic" w:hAnsi="David"/>
                  <w:sz w:val="22"/>
                  <w:szCs w:val="22"/>
                  <w:rtl/>
                </w:rPr>
                <w:delText xml:space="preserve">רותם </w:delText>
              </w:r>
            </w:del>
          </w:p>
          <w:p w14:paraId="5B404339" w14:textId="21032A54" w:rsidR="00A512CF" w:rsidRPr="00CB4ED1" w:rsidDel="00421857" w:rsidRDefault="00A512CF" w:rsidP="00E75CB3">
            <w:pPr>
              <w:rPr>
                <w:del w:id="1582" w:author="Adi Rechter" w:date="2026-01-25T09:36:00Z"/>
                <w:rFonts w:ascii="David" w:eastAsia="Century Gothic" w:hAnsi="David"/>
                <w:sz w:val="22"/>
                <w:szCs w:val="22"/>
                <w:rtl/>
              </w:rPr>
            </w:pPr>
            <w:del w:id="1583" w:author="Adi Rechter" w:date="2026-01-25T09:36:00Z">
              <w:r w:rsidRPr="00CB4ED1" w:rsidDel="00421857">
                <w:rPr>
                  <w:rFonts w:ascii="David" w:eastAsia="Century Gothic" w:hAnsi="David"/>
                  <w:sz w:val="22"/>
                  <w:szCs w:val="22"/>
                  <w:rtl/>
                </w:rPr>
                <w:delText xml:space="preserve">לוי </w:delText>
              </w:r>
            </w:del>
          </w:p>
        </w:tc>
        <w:tc>
          <w:tcPr>
            <w:tcW w:w="1276" w:type="dxa"/>
            <w:shd w:val="clear" w:color="auto" w:fill="auto"/>
          </w:tcPr>
          <w:p w14:paraId="4B5FBE8B" w14:textId="117B97C2" w:rsidR="00A512CF" w:rsidRPr="00CB4ED1" w:rsidDel="00421857" w:rsidRDefault="00A512CF" w:rsidP="00E75CB3">
            <w:pPr>
              <w:rPr>
                <w:del w:id="1584" w:author="Adi Rechter" w:date="2026-01-25T09:36:00Z"/>
                <w:rFonts w:ascii="David" w:eastAsia="Century Gothic" w:hAnsi="David"/>
                <w:sz w:val="22"/>
                <w:szCs w:val="22"/>
                <w:rtl/>
              </w:rPr>
            </w:pPr>
          </w:p>
          <w:p w14:paraId="331DB65C" w14:textId="031C9766" w:rsidR="00A512CF" w:rsidRPr="00CB4ED1" w:rsidDel="00421857" w:rsidRDefault="00A512CF" w:rsidP="00E75CB3">
            <w:pPr>
              <w:widowControl w:val="0"/>
              <w:autoSpaceDE w:val="0"/>
              <w:autoSpaceDN w:val="0"/>
              <w:bidi w:val="0"/>
              <w:spacing w:before="128"/>
              <w:ind w:right="94"/>
              <w:jc w:val="right"/>
              <w:rPr>
                <w:del w:id="1585" w:author="Adi Rechter" w:date="2026-01-25T09:36:00Z"/>
                <w:rFonts w:ascii="David" w:eastAsia="Century Gothic" w:hAnsi="David"/>
                <w:sz w:val="22"/>
                <w:szCs w:val="22"/>
              </w:rPr>
            </w:pPr>
            <w:del w:id="1586" w:author="Adi Rechter" w:date="2026-01-25T09:36:00Z">
              <w:r w:rsidRPr="00CB4ED1" w:rsidDel="00421857">
                <w:rPr>
                  <w:rFonts w:ascii="David" w:eastAsia="Century Gothic" w:hAnsi="David"/>
                  <w:sz w:val="22"/>
                  <w:szCs w:val="22"/>
                  <w:rtl/>
                </w:rPr>
                <w:delText>08-86017</w:delText>
              </w:r>
              <w:r w:rsidRPr="00CB4ED1" w:rsidDel="00421857">
                <w:rPr>
                  <w:rFonts w:ascii="David" w:eastAsia="Century Gothic" w:hAnsi="David" w:hint="cs"/>
                  <w:sz w:val="22"/>
                  <w:szCs w:val="22"/>
                  <w:rtl/>
                </w:rPr>
                <w:delText>76</w:delText>
              </w:r>
            </w:del>
          </w:p>
          <w:p w14:paraId="15E9B56D" w14:textId="7AE8DFFE" w:rsidR="00A512CF" w:rsidRPr="00CB4ED1" w:rsidDel="00421857" w:rsidRDefault="00A512CF" w:rsidP="00E75CB3">
            <w:pPr>
              <w:rPr>
                <w:del w:id="1587" w:author="Adi Rechter" w:date="2026-01-25T09:36:00Z"/>
                <w:rFonts w:ascii="David" w:eastAsia="Century Gothic" w:hAnsi="David"/>
                <w:sz w:val="22"/>
                <w:szCs w:val="22"/>
                <w:rtl/>
              </w:rPr>
            </w:pPr>
          </w:p>
        </w:tc>
        <w:tc>
          <w:tcPr>
            <w:tcW w:w="1276" w:type="dxa"/>
            <w:shd w:val="clear" w:color="auto" w:fill="auto"/>
          </w:tcPr>
          <w:p w14:paraId="41E1CD72" w14:textId="52E61F77" w:rsidR="00A512CF" w:rsidRPr="00CB4ED1" w:rsidDel="00421857" w:rsidRDefault="00A512CF" w:rsidP="00E75CB3">
            <w:pPr>
              <w:jc w:val="center"/>
              <w:rPr>
                <w:del w:id="1588" w:author="Adi Rechter" w:date="2026-01-25T09:36:00Z"/>
                <w:rFonts w:ascii="David" w:eastAsia="Century Gothic" w:hAnsi="David"/>
                <w:sz w:val="20"/>
                <w:szCs w:val="20"/>
                <w:rtl/>
              </w:rPr>
            </w:pPr>
          </w:p>
          <w:p w14:paraId="0E9366C2" w14:textId="22559078" w:rsidR="00A512CF" w:rsidRPr="00CB4ED1" w:rsidDel="00421857" w:rsidRDefault="00A512CF" w:rsidP="00E75CB3">
            <w:pPr>
              <w:widowControl w:val="0"/>
              <w:autoSpaceDE w:val="0"/>
              <w:autoSpaceDN w:val="0"/>
              <w:bidi w:val="0"/>
              <w:spacing w:before="128"/>
              <w:ind w:right="94"/>
              <w:jc w:val="center"/>
              <w:rPr>
                <w:del w:id="1589" w:author="Adi Rechter" w:date="2026-01-25T09:36:00Z"/>
                <w:rFonts w:ascii="David" w:eastAsia="Century Gothic" w:hAnsi="David"/>
                <w:sz w:val="20"/>
                <w:szCs w:val="20"/>
              </w:rPr>
            </w:pPr>
            <w:del w:id="1590" w:author="Adi Rechter" w:date="2026-01-25T09:36:00Z">
              <w:r w:rsidRPr="00CB4ED1" w:rsidDel="00421857">
                <w:rPr>
                  <w:rFonts w:ascii="David" w:eastAsia="Century Gothic" w:hAnsi="David"/>
                  <w:sz w:val="20"/>
                  <w:szCs w:val="20"/>
                </w:rPr>
                <w:delText>050-7305625</w:delText>
              </w:r>
            </w:del>
          </w:p>
          <w:p w14:paraId="47D9D9DF" w14:textId="479409DC" w:rsidR="00A512CF" w:rsidRPr="00CB4ED1" w:rsidDel="00421857" w:rsidRDefault="00A512CF" w:rsidP="00E75CB3">
            <w:pPr>
              <w:jc w:val="center"/>
              <w:rPr>
                <w:del w:id="1591" w:author="Adi Rechter" w:date="2026-01-25T09:36:00Z"/>
                <w:rFonts w:ascii="David" w:eastAsia="Century Gothic" w:hAnsi="David"/>
                <w:sz w:val="22"/>
                <w:szCs w:val="22"/>
                <w:rtl/>
              </w:rPr>
            </w:pPr>
          </w:p>
        </w:tc>
        <w:tc>
          <w:tcPr>
            <w:tcW w:w="2701" w:type="dxa"/>
            <w:shd w:val="clear" w:color="auto" w:fill="auto"/>
          </w:tcPr>
          <w:p w14:paraId="0B881F19" w14:textId="154B1497" w:rsidR="00A512CF" w:rsidRPr="00CB4ED1" w:rsidDel="00421857" w:rsidRDefault="00A512CF" w:rsidP="00E75CB3">
            <w:pPr>
              <w:jc w:val="right"/>
              <w:rPr>
                <w:del w:id="1592" w:author="Adi Rechter" w:date="2026-01-25T09:36:00Z"/>
                <w:rFonts w:ascii="David" w:eastAsia="Century Gothic" w:hAnsi="David"/>
                <w:sz w:val="22"/>
                <w:szCs w:val="22"/>
                <w:rtl/>
              </w:rPr>
            </w:pPr>
          </w:p>
          <w:p w14:paraId="001DC8D2" w14:textId="234E4B3C" w:rsidR="00A512CF" w:rsidRPr="00CB4ED1" w:rsidDel="00421857" w:rsidRDefault="008962FF" w:rsidP="00E75CB3">
            <w:pPr>
              <w:jc w:val="right"/>
              <w:rPr>
                <w:del w:id="1593" w:author="Adi Rechter" w:date="2026-01-25T09:36:00Z"/>
                <w:rFonts w:ascii="David" w:eastAsia="Century Gothic" w:hAnsi="David"/>
                <w:sz w:val="22"/>
                <w:szCs w:val="22"/>
                <w:rtl/>
              </w:rPr>
            </w:pPr>
            <w:del w:id="1594" w:author="Adi Rechter" w:date="2026-01-25T09:36:00Z">
              <w:r w:rsidDel="00421857">
                <w:fldChar w:fldCharType="begin"/>
              </w:r>
              <w:r w:rsidDel="00421857">
                <w:delInstrText>HYPERLINK "mailto:roteml@yoav.org.il" \o "</w:delInstrText>
              </w:r>
              <w:r w:rsidDel="00421857">
                <w:rPr>
                  <w:rtl/>
                </w:rPr>
                <w:delInstrText>כתובת מייל לאיש קשר</w:delInstrText>
              </w:r>
              <w:r w:rsidDel="00421857">
                <w:delInstrText>"</w:delInstrText>
              </w:r>
              <w:r w:rsidDel="00421857">
                <w:fldChar w:fldCharType="separate"/>
              </w:r>
              <w:r w:rsidDel="00421857">
                <w:delText>roteml@yoav.org.il</w:delText>
              </w:r>
              <w:r w:rsidDel="00421857">
                <w:fldChar w:fldCharType="end"/>
              </w:r>
            </w:del>
          </w:p>
        </w:tc>
      </w:tr>
      <w:tr w:rsidR="00404183" w:rsidDel="00421857" w14:paraId="09D9BC5A" w14:textId="38CF1081" w:rsidTr="008962FF">
        <w:trPr>
          <w:cantSplit/>
          <w:del w:id="1595" w:author="Adi Rechter" w:date="2026-01-25T09:36:00Z"/>
        </w:trPr>
        <w:tc>
          <w:tcPr>
            <w:tcW w:w="568" w:type="dxa"/>
            <w:shd w:val="clear" w:color="auto" w:fill="auto"/>
          </w:tcPr>
          <w:p w14:paraId="5193FB0D" w14:textId="250AFF9F" w:rsidR="00A512CF" w:rsidRPr="00CB4ED1" w:rsidDel="00421857" w:rsidRDefault="00A512CF" w:rsidP="00E75CB3">
            <w:pPr>
              <w:rPr>
                <w:del w:id="1596" w:author="Adi Rechter" w:date="2026-01-25T09:36:00Z"/>
                <w:rFonts w:ascii="David" w:eastAsia="Century Gothic" w:hAnsi="David"/>
                <w:sz w:val="22"/>
                <w:szCs w:val="22"/>
                <w:rtl/>
              </w:rPr>
            </w:pPr>
          </w:p>
          <w:p w14:paraId="351311DF" w14:textId="0730C230" w:rsidR="00A512CF" w:rsidRPr="00CB4ED1" w:rsidDel="00421857" w:rsidRDefault="00A512CF" w:rsidP="00E75CB3">
            <w:pPr>
              <w:rPr>
                <w:del w:id="1597" w:author="Adi Rechter" w:date="2026-01-25T09:36:00Z"/>
                <w:rFonts w:ascii="David" w:eastAsia="Century Gothic" w:hAnsi="David"/>
                <w:sz w:val="22"/>
                <w:szCs w:val="22"/>
                <w:rtl/>
              </w:rPr>
            </w:pPr>
            <w:del w:id="1598" w:author="Adi Rechter" w:date="2026-01-25T09:36:00Z">
              <w:r w:rsidRPr="00CB4ED1" w:rsidDel="00421857">
                <w:rPr>
                  <w:rFonts w:ascii="David" w:eastAsia="Century Gothic" w:hAnsi="David"/>
                  <w:sz w:val="22"/>
                  <w:szCs w:val="22"/>
                  <w:rtl/>
                </w:rPr>
                <w:delText>1</w:delText>
              </w:r>
              <w:r w:rsidRPr="00CB4ED1" w:rsidDel="00421857">
                <w:rPr>
                  <w:rFonts w:ascii="David" w:eastAsia="Century Gothic" w:hAnsi="David" w:hint="cs"/>
                  <w:sz w:val="22"/>
                  <w:szCs w:val="22"/>
                  <w:rtl/>
                </w:rPr>
                <w:delText>9</w:delText>
              </w:r>
              <w:r w:rsidRPr="00CB4ED1" w:rsidDel="00421857">
                <w:rPr>
                  <w:rFonts w:ascii="David" w:eastAsia="Century Gothic" w:hAnsi="David"/>
                  <w:sz w:val="22"/>
                  <w:szCs w:val="22"/>
                  <w:rtl/>
                </w:rPr>
                <w:delText>.</w:delText>
              </w:r>
            </w:del>
          </w:p>
          <w:p w14:paraId="37A1767F" w14:textId="74965E76" w:rsidR="00A512CF" w:rsidRPr="00CB4ED1" w:rsidDel="00421857" w:rsidRDefault="00A512CF" w:rsidP="00E75CB3">
            <w:pPr>
              <w:rPr>
                <w:del w:id="1599" w:author="Adi Rechter" w:date="2026-01-25T09:36:00Z"/>
                <w:rFonts w:ascii="David" w:eastAsia="Century Gothic" w:hAnsi="David"/>
                <w:sz w:val="22"/>
                <w:szCs w:val="22"/>
                <w:rtl/>
              </w:rPr>
            </w:pPr>
          </w:p>
        </w:tc>
        <w:tc>
          <w:tcPr>
            <w:tcW w:w="992" w:type="dxa"/>
            <w:shd w:val="clear" w:color="auto" w:fill="auto"/>
          </w:tcPr>
          <w:p w14:paraId="484BC1D9" w14:textId="47B2C975" w:rsidR="00A512CF" w:rsidRPr="00CB4ED1" w:rsidDel="00421857" w:rsidRDefault="00A512CF" w:rsidP="00E75CB3">
            <w:pPr>
              <w:rPr>
                <w:del w:id="1600" w:author="Adi Rechter" w:date="2026-01-25T09:36:00Z"/>
                <w:rFonts w:ascii="David" w:eastAsia="Century Gothic" w:hAnsi="David"/>
                <w:sz w:val="22"/>
                <w:szCs w:val="22"/>
                <w:rtl/>
              </w:rPr>
            </w:pPr>
          </w:p>
          <w:p w14:paraId="1D588843" w14:textId="365804F4" w:rsidR="00A512CF" w:rsidRPr="00CB4ED1" w:rsidDel="00421857" w:rsidRDefault="00A512CF" w:rsidP="00E75CB3">
            <w:pPr>
              <w:rPr>
                <w:del w:id="1601" w:author="Adi Rechter" w:date="2026-01-25T09:36:00Z"/>
                <w:rFonts w:ascii="David" w:eastAsia="Century Gothic" w:hAnsi="David"/>
                <w:sz w:val="22"/>
                <w:szCs w:val="22"/>
                <w:rtl/>
              </w:rPr>
            </w:pPr>
            <w:del w:id="1602" w:author="Adi Rechter" w:date="2026-01-25T09:36:00Z">
              <w:r w:rsidRPr="00CB4ED1" w:rsidDel="00421857">
                <w:rPr>
                  <w:rFonts w:ascii="David" w:eastAsia="Century Gothic" w:hAnsi="David"/>
                  <w:sz w:val="22"/>
                  <w:szCs w:val="22"/>
                  <w:rtl/>
                </w:rPr>
                <w:delText>דרום</w:delText>
              </w:r>
            </w:del>
          </w:p>
        </w:tc>
        <w:tc>
          <w:tcPr>
            <w:tcW w:w="992" w:type="dxa"/>
            <w:shd w:val="clear" w:color="auto" w:fill="auto"/>
          </w:tcPr>
          <w:p w14:paraId="6870316D" w14:textId="69C2E585" w:rsidR="00A512CF" w:rsidRPr="00CB4ED1" w:rsidDel="00421857" w:rsidRDefault="00A512CF" w:rsidP="00E75CB3">
            <w:pPr>
              <w:rPr>
                <w:del w:id="1603" w:author="Adi Rechter" w:date="2026-01-25T09:36:00Z"/>
                <w:rFonts w:ascii="David" w:eastAsia="Century Gothic" w:hAnsi="David"/>
                <w:sz w:val="22"/>
                <w:szCs w:val="22"/>
                <w:rtl/>
              </w:rPr>
            </w:pPr>
          </w:p>
          <w:p w14:paraId="3325208E" w14:textId="20B5EC2C" w:rsidR="00A512CF" w:rsidRPr="00CB4ED1" w:rsidDel="00421857" w:rsidRDefault="00A512CF" w:rsidP="00E75CB3">
            <w:pPr>
              <w:rPr>
                <w:del w:id="1604" w:author="Adi Rechter" w:date="2026-01-25T09:36:00Z"/>
                <w:rFonts w:ascii="David" w:eastAsia="Century Gothic" w:hAnsi="David"/>
                <w:sz w:val="22"/>
                <w:szCs w:val="22"/>
                <w:rtl/>
              </w:rPr>
            </w:pPr>
            <w:del w:id="1605" w:author="Adi Rechter" w:date="2026-01-25T09:36:00Z">
              <w:r w:rsidRPr="00CB4ED1" w:rsidDel="00421857">
                <w:rPr>
                  <w:rFonts w:ascii="David" w:eastAsia="Century Gothic" w:hAnsi="David"/>
                  <w:sz w:val="22"/>
                  <w:szCs w:val="22"/>
                  <w:rtl/>
                </w:rPr>
                <w:delText xml:space="preserve">אשדוד </w:delText>
              </w:r>
            </w:del>
          </w:p>
        </w:tc>
        <w:tc>
          <w:tcPr>
            <w:tcW w:w="1556" w:type="dxa"/>
            <w:shd w:val="clear" w:color="auto" w:fill="auto"/>
          </w:tcPr>
          <w:p w14:paraId="325EA807" w14:textId="0D038C6C" w:rsidR="00A512CF" w:rsidRPr="00CB4ED1" w:rsidDel="00421857" w:rsidRDefault="00A512CF" w:rsidP="00E75CB3">
            <w:pPr>
              <w:widowControl w:val="0"/>
              <w:autoSpaceDE w:val="0"/>
              <w:autoSpaceDN w:val="0"/>
              <w:spacing w:before="77"/>
              <w:ind w:left="92"/>
              <w:rPr>
                <w:del w:id="1606" w:author="Adi Rechter" w:date="2026-01-25T09:36:00Z"/>
                <w:rFonts w:ascii="David" w:eastAsia="Century Gothic" w:hAnsi="David"/>
                <w:sz w:val="22"/>
                <w:szCs w:val="22"/>
              </w:rPr>
            </w:pPr>
            <w:del w:id="1607" w:author="Adi Rechter" w:date="2026-01-25T09:36:00Z">
              <w:r w:rsidRPr="00CB4ED1" w:rsidDel="00421857">
                <w:rPr>
                  <w:rFonts w:ascii="David" w:eastAsia="Century Gothic" w:hAnsi="David"/>
                  <w:w w:val="110"/>
                  <w:sz w:val="22"/>
                  <w:szCs w:val="22"/>
                  <w:rtl/>
                </w:rPr>
                <w:delText>רח</w:delText>
              </w:r>
              <w:r w:rsidRPr="00CB4ED1" w:rsidDel="00421857">
                <w:rPr>
                  <w:rFonts w:ascii="David" w:eastAsia="Century Gothic" w:hAnsi="David"/>
                  <w:w w:val="110"/>
                  <w:sz w:val="22"/>
                  <w:szCs w:val="22"/>
                </w:rPr>
                <w:delText>'</w:delText>
              </w:r>
              <w:r w:rsidRPr="00CB4ED1" w:rsidDel="00421857">
                <w:rPr>
                  <w:rFonts w:ascii="David" w:eastAsia="Century Gothic" w:hAnsi="David"/>
                  <w:spacing w:val="-35"/>
                  <w:w w:val="110"/>
                  <w:sz w:val="22"/>
                  <w:szCs w:val="22"/>
                  <w:rtl/>
                </w:rPr>
                <w:delText xml:space="preserve"> </w:delText>
              </w:r>
              <w:r w:rsidRPr="00CB4ED1" w:rsidDel="00421857">
                <w:rPr>
                  <w:rFonts w:ascii="David" w:eastAsia="Century Gothic" w:hAnsi="David"/>
                  <w:w w:val="110"/>
                  <w:sz w:val="22"/>
                  <w:szCs w:val="22"/>
                  <w:rtl/>
                </w:rPr>
                <w:delText>העופרת</w:delText>
              </w:r>
            </w:del>
          </w:p>
          <w:p w14:paraId="7460D01C" w14:textId="060E1220" w:rsidR="00A512CF" w:rsidRPr="00CB4ED1" w:rsidDel="00421857" w:rsidRDefault="00A512CF" w:rsidP="00E75CB3">
            <w:pPr>
              <w:rPr>
                <w:del w:id="1608" w:author="Adi Rechter" w:date="2026-01-25T09:36:00Z"/>
                <w:rFonts w:ascii="David" w:eastAsia="Century Gothic" w:hAnsi="David"/>
                <w:sz w:val="22"/>
                <w:szCs w:val="22"/>
                <w:rtl/>
              </w:rPr>
            </w:pPr>
            <w:del w:id="1609" w:author="Adi Rechter" w:date="2026-01-25T09:36:00Z">
              <w:r w:rsidRPr="00CB4ED1" w:rsidDel="00421857">
                <w:rPr>
                  <w:rFonts w:ascii="David" w:eastAsia="Century Gothic" w:hAnsi="David"/>
                  <w:w w:val="110"/>
                  <w:sz w:val="22"/>
                  <w:szCs w:val="22"/>
                  <w:rtl/>
                </w:rPr>
                <w:delText>פינת</w:delText>
              </w:r>
              <w:r w:rsidRPr="00CB4ED1" w:rsidDel="00421857">
                <w:rPr>
                  <w:rFonts w:ascii="David" w:eastAsia="Century Gothic" w:hAnsi="David"/>
                  <w:spacing w:val="-30"/>
                  <w:w w:val="110"/>
                  <w:sz w:val="22"/>
                  <w:szCs w:val="22"/>
                  <w:rtl/>
                </w:rPr>
                <w:delText xml:space="preserve"> </w:delText>
              </w:r>
              <w:r w:rsidRPr="00CB4ED1" w:rsidDel="00421857">
                <w:rPr>
                  <w:rFonts w:ascii="David" w:eastAsia="Century Gothic" w:hAnsi="David"/>
                  <w:w w:val="110"/>
                  <w:sz w:val="22"/>
                  <w:szCs w:val="22"/>
                  <w:rtl/>
                </w:rPr>
                <w:delText>העמל א</w:delText>
              </w:r>
              <w:r w:rsidRPr="00CB4ED1" w:rsidDel="00421857">
                <w:rPr>
                  <w:rFonts w:ascii="David" w:eastAsia="Century Gothic" w:hAnsi="David"/>
                  <w:w w:val="110"/>
                  <w:sz w:val="22"/>
                  <w:szCs w:val="22"/>
                </w:rPr>
                <w:delText>.</w:delText>
              </w:r>
              <w:r w:rsidRPr="00CB4ED1" w:rsidDel="00421857">
                <w:rPr>
                  <w:rFonts w:ascii="David" w:eastAsia="Century Gothic" w:hAnsi="David"/>
                  <w:w w:val="110"/>
                  <w:sz w:val="22"/>
                  <w:szCs w:val="22"/>
                  <w:rtl/>
                </w:rPr>
                <w:delText>ת</w:delText>
              </w:r>
              <w:r w:rsidRPr="00CB4ED1" w:rsidDel="00421857">
                <w:rPr>
                  <w:rFonts w:ascii="David" w:eastAsia="Century Gothic" w:hAnsi="David"/>
                  <w:w w:val="110"/>
                  <w:sz w:val="22"/>
                  <w:szCs w:val="22"/>
                </w:rPr>
                <w:delText>.</w:delText>
              </w:r>
              <w:r w:rsidRPr="00CB4ED1" w:rsidDel="00421857">
                <w:rPr>
                  <w:rFonts w:ascii="David" w:eastAsia="Century Gothic" w:hAnsi="David"/>
                  <w:sz w:val="22"/>
                  <w:szCs w:val="22"/>
                  <w:rtl/>
                </w:rPr>
                <w:delText xml:space="preserve"> קלה</w:delText>
              </w:r>
            </w:del>
          </w:p>
        </w:tc>
        <w:tc>
          <w:tcPr>
            <w:tcW w:w="842" w:type="dxa"/>
            <w:shd w:val="clear" w:color="auto" w:fill="auto"/>
          </w:tcPr>
          <w:p w14:paraId="411CAB85" w14:textId="64DA0188" w:rsidR="00A512CF" w:rsidRPr="00CB4ED1" w:rsidDel="00421857" w:rsidRDefault="00A512CF" w:rsidP="00E75CB3">
            <w:pPr>
              <w:rPr>
                <w:del w:id="1610" w:author="Adi Rechter" w:date="2026-01-25T09:36:00Z"/>
                <w:rFonts w:ascii="David" w:eastAsia="Century Gothic" w:hAnsi="David"/>
                <w:sz w:val="22"/>
                <w:szCs w:val="22"/>
                <w:rtl/>
              </w:rPr>
            </w:pPr>
          </w:p>
          <w:p w14:paraId="03ECF625" w14:textId="485C1D55" w:rsidR="00A512CF" w:rsidRPr="00CB4ED1" w:rsidDel="00421857" w:rsidRDefault="00A512CF" w:rsidP="00E75CB3">
            <w:pPr>
              <w:rPr>
                <w:del w:id="1611" w:author="Adi Rechter" w:date="2026-01-25T09:36:00Z"/>
                <w:rFonts w:ascii="David" w:eastAsia="Century Gothic" w:hAnsi="David"/>
                <w:sz w:val="22"/>
                <w:szCs w:val="22"/>
                <w:rtl/>
              </w:rPr>
            </w:pPr>
            <w:del w:id="1612" w:author="Adi Rechter" w:date="2026-01-25T09:36:00Z">
              <w:r w:rsidRPr="00CB4ED1" w:rsidDel="00421857">
                <w:rPr>
                  <w:rFonts w:ascii="David" w:eastAsia="Century Gothic" w:hAnsi="David"/>
                  <w:sz w:val="22"/>
                  <w:szCs w:val="22"/>
                  <w:rtl/>
                </w:rPr>
                <w:delText xml:space="preserve">ארז </w:delText>
              </w:r>
            </w:del>
          </w:p>
          <w:p w14:paraId="34ABA157" w14:textId="32CA3AA8" w:rsidR="00A512CF" w:rsidRPr="00CB4ED1" w:rsidDel="00421857" w:rsidRDefault="00A512CF" w:rsidP="00E75CB3">
            <w:pPr>
              <w:rPr>
                <w:del w:id="1613" w:author="Adi Rechter" w:date="2026-01-25T09:36:00Z"/>
                <w:rFonts w:ascii="David" w:eastAsia="Century Gothic" w:hAnsi="David"/>
                <w:sz w:val="22"/>
                <w:szCs w:val="22"/>
                <w:rtl/>
              </w:rPr>
            </w:pPr>
            <w:del w:id="1614" w:author="Adi Rechter" w:date="2026-01-25T09:36:00Z">
              <w:r w:rsidRPr="00CB4ED1" w:rsidDel="00421857">
                <w:rPr>
                  <w:rFonts w:ascii="David" w:eastAsia="Century Gothic" w:hAnsi="David"/>
                  <w:sz w:val="22"/>
                  <w:szCs w:val="22"/>
                  <w:rtl/>
                </w:rPr>
                <w:delText xml:space="preserve">זעפרני </w:delText>
              </w:r>
            </w:del>
          </w:p>
        </w:tc>
        <w:tc>
          <w:tcPr>
            <w:tcW w:w="1276" w:type="dxa"/>
            <w:shd w:val="clear" w:color="auto" w:fill="auto"/>
          </w:tcPr>
          <w:p w14:paraId="37594D6A" w14:textId="13391487" w:rsidR="00A512CF" w:rsidRPr="00CB4ED1" w:rsidDel="00421857" w:rsidRDefault="00A512CF" w:rsidP="00E75CB3">
            <w:pPr>
              <w:rPr>
                <w:del w:id="1615" w:author="Adi Rechter" w:date="2026-01-25T09:36:00Z"/>
                <w:rFonts w:ascii="David" w:eastAsia="Century Gothic" w:hAnsi="David"/>
                <w:sz w:val="22"/>
                <w:szCs w:val="22"/>
                <w:rtl/>
              </w:rPr>
            </w:pPr>
          </w:p>
          <w:p w14:paraId="77FBA7EE" w14:textId="0272B94F" w:rsidR="00A512CF" w:rsidRPr="00CB4ED1" w:rsidDel="00421857" w:rsidRDefault="00A512CF" w:rsidP="00E75CB3">
            <w:pPr>
              <w:rPr>
                <w:del w:id="1616" w:author="Adi Rechter" w:date="2026-01-25T09:36:00Z"/>
                <w:rFonts w:ascii="David" w:eastAsia="Century Gothic" w:hAnsi="David"/>
                <w:sz w:val="22"/>
                <w:szCs w:val="22"/>
                <w:rtl/>
              </w:rPr>
            </w:pPr>
            <w:del w:id="1617" w:author="Adi Rechter" w:date="2026-01-25T09:36:00Z">
              <w:r w:rsidRPr="00CB4ED1" w:rsidDel="00421857">
                <w:rPr>
                  <w:rFonts w:ascii="David" w:eastAsia="Century Gothic" w:hAnsi="David" w:hint="cs"/>
                  <w:sz w:val="22"/>
                  <w:szCs w:val="22"/>
                  <w:rtl/>
                </w:rPr>
                <w:delText>08-9568258</w:delText>
              </w:r>
            </w:del>
          </w:p>
        </w:tc>
        <w:tc>
          <w:tcPr>
            <w:tcW w:w="1276" w:type="dxa"/>
            <w:shd w:val="clear" w:color="auto" w:fill="auto"/>
          </w:tcPr>
          <w:p w14:paraId="0C666028" w14:textId="063BC433" w:rsidR="00A512CF" w:rsidRPr="00CB4ED1" w:rsidDel="00421857" w:rsidRDefault="00A512CF" w:rsidP="00E75CB3">
            <w:pPr>
              <w:rPr>
                <w:del w:id="1618" w:author="Adi Rechter" w:date="2026-01-25T09:36:00Z"/>
                <w:rFonts w:ascii="David" w:eastAsia="Century Gothic" w:hAnsi="David"/>
                <w:sz w:val="22"/>
                <w:szCs w:val="22"/>
                <w:rtl/>
              </w:rPr>
            </w:pPr>
          </w:p>
          <w:p w14:paraId="4E839A66" w14:textId="36E2ADE0" w:rsidR="00A512CF" w:rsidRPr="00CB4ED1" w:rsidDel="00421857" w:rsidRDefault="00A512CF" w:rsidP="00E75CB3">
            <w:pPr>
              <w:rPr>
                <w:del w:id="1619" w:author="Adi Rechter" w:date="2026-01-25T09:36:00Z"/>
                <w:rFonts w:ascii="David" w:eastAsia="Century Gothic" w:hAnsi="David"/>
                <w:sz w:val="22"/>
                <w:szCs w:val="22"/>
                <w:rtl/>
              </w:rPr>
            </w:pPr>
            <w:del w:id="1620" w:author="Adi Rechter" w:date="2026-01-25T09:36:00Z">
              <w:r w:rsidRPr="00CB4ED1" w:rsidDel="00421857">
                <w:rPr>
                  <w:rFonts w:ascii="David" w:eastAsia="Century Gothic" w:hAnsi="David"/>
                  <w:sz w:val="22"/>
                  <w:szCs w:val="22"/>
                  <w:rtl/>
                </w:rPr>
                <w:delText>053-7506655</w:delText>
              </w:r>
            </w:del>
          </w:p>
        </w:tc>
        <w:tc>
          <w:tcPr>
            <w:tcW w:w="2701" w:type="dxa"/>
            <w:shd w:val="clear" w:color="auto" w:fill="auto"/>
          </w:tcPr>
          <w:p w14:paraId="29C719EA" w14:textId="3135395A" w:rsidR="00A512CF" w:rsidRPr="00CB4ED1" w:rsidDel="00421857" w:rsidRDefault="00A512CF" w:rsidP="00E75CB3">
            <w:pPr>
              <w:jc w:val="right"/>
              <w:rPr>
                <w:del w:id="1621" w:author="Adi Rechter" w:date="2026-01-25T09:36:00Z"/>
                <w:rFonts w:ascii="David" w:eastAsia="Century Gothic" w:hAnsi="David"/>
                <w:sz w:val="22"/>
                <w:szCs w:val="22"/>
                <w:rtl/>
              </w:rPr>
            </w:pPr>
          </w:p>
          <w:p w14:paraId="5639FE33" w14:textId="5CBF7A98" w:rsidR="00A512CF" w:rsidRPr="00CB4ED1" w:rsidDel="00421857" w:rsidRDefault="008962FF" w:rsidP="00E75CB3">
            <w:pPr>
              <w:jc w:val="right"/>
              <w:rPr>
                <w:del w:id="1622" w:author="Adi Rechter" w:date="2026-01-25T09:36:00Z"/>
                <w:rFonts w:ascii="David" w:eastAsia="Century Gothic" w:hAnsi="David"/>
                <w:sz w:val="22"/>
                <w:szCs w:val="22"/>
                <w:rtl/>
              </w:rPr>
            </w:pPr>
            <w:del w:id="1623" w:author="Adi Rechter" w:date="2026-01-25T09:36:00Z">
              <w:r w:rsidDel="00421857">
                <w:fldChar w:fldCharType="begin"/>
              </w:r>
              <w:r w:rsidDel="00421857">
                <w:delInstrText>HYPERLINK "mailto:Erezz@ashdod.muni.il" \o "</w:delInstrText>
              </w:r>
              <w:r w:rsidDel="00421857">
                <w:rPr>
                  <w:rtl/>
                </w:rPr>
                <w:delInstrText>כתובת מייל לאיש קשר</w:delInstrText>
              </w:r>
              <w:r w:rsidDel="00421857">
                <w:delInstrText>"</w:delInstrText>
              </w:r>
              <w:r w:rsidDel="00421857">
                <w:fldChar w:fldCharType="separate"/>
              </w:r>
              <w:r w:rsidDel="00421857">
                <w:delText>Erezz@ashdod.muni.il</w:delText>
              </w:r>
              <w:r w:rsidDel="00421857">
                <w:fldChar w:fldCharType="end"/>
              </w:r>
            </w:del>
          </w:p>
        </w:tc>
      </w:tr>
      <w:tr w:rsidR="00404183" w:rsidDel="00421857" w14:paraId="2FA3E03F" w14:textId="2B8C0447" w:rsidTr="008962FF">
        <w:trPr>
          <w:cantSplit/>
          <w:del w:id="1624" w:author="Adi Rechter" w:date="2026-01-25T09:36:00Z"/>
        </w:trPr>
        <w:tc>
          <w:tcPr>
            <w:tcW w:w="568" w:type="dxa"/>
            <w:shd w:val="clear" w:color="auto" w:fill="auto"/>
          </w:tcPr>
          <w:p w14:paraId="011B89AA" w14:textId="7AB9054B" w:rsidR="00A512CF" w:rsidRPr="00CB4ED1" w:rsidDel="00421857" w:rsidRDefault="00A512CF" w:rsidP="00E75CB3">
            <w:pPr>
              <w:rPr>
                <w:del w:id="1625" w:author="Adi Rechter" w:date="2026-01-25T09:36:00Z"/>
                <w:rFonts w:ascii="David" w:eastAsia="Century Gothic" w:hAnsi="David"/>
                <w:sz w:val="22"/>
                <w:szCs w:val="22"/>
                <w:rtl/>
              </w:rPr>
            </w:pPr>
          </w:p>
          <w:p w14:paraId="187CDE61" w14:textId="436426B3" w:rsidR="00A512CF" w:rsidRPr="00CB4ED1" w:rsidDel="00421857" w:rsidRDefault="00A512CF" w:rsidP="00E75CB3">
            <w:pPr>
              <w:rPr>
                <w:del w:id="1626" w:author="Adi Rechter" w:date="2026-01-25T09:36:00Z"/>
                <w:rFonts w:ascii="David" w:eastAsia="Century Gothic" w:hAnsi="David"/>
                <w:sz w:val="22"/>
                <w:szCs w:val="22"/>
                <w:rtl/>
              </w:rPr>
            </w:pPr>
            <w:del w:id="1627" w:author="Adi Rechter" w:date="2026-01-25T09:36:00Z">
              <w:r w:rsidRPr="00CB4ED1" w:rsidDel="00421857">
                <w:rPr>
                  <w:rFonts w:ascii="David" w:eastAsia="Century Gothic" w:hAnsi="David" w:hint="cs"/>
                  <w:sz w:val="22"/>
                  <w:szCs w:val="22"/>
                  <w:rtl/>
                </w:rPr>
                <w:delText>20</w:delText>
              </w:r>
              <w:r w:rsidRPr="00CB4ED1" w:rsidDel="00421857">
                <w:rPr>
                  <w:rFonts w:ascii="David" w:eastAsia="Century Gothic" w:hAnsi="David"/>
                  <w:sz w:val="22"/>
                  <w:szCs w:val="22"/>
                  <w:rtl/>
                </w:rPr>
                <w:delText>.</w:delText>
              </w:r>
            </w:del>
          </w:p>
          <w:p w14:paraId="096BFBBF" w14:textId="742D87E7" w:rsidR="00A512CF" w:rsidRPr="00CB4ED1" w:rsidDel="00421857" w:rsidRDefault="00A512CF" w:rsidP="00E75CB3">
            <w:pPr>
              <w:rPr>
                <w:del w:id="1628" w:author="Adi Rechter" w:date="2026-01-25T09:36:00Z"/>
                <w:rFonts w:ascii="David" w:eastAsia="Century Gothic" w:hAnsi="David"/>
                <w:sz w:val="22"/>
                <w:szCs w:val="22"/>
                <w:rtl/>
              </w:rPr>
            </w:pPr>
          </w:p>
        </w:tc>
        <w:tc>
          <w:tcPr>
            <w:tcW w:w="992" w:type="dxa"/>
            <w:shd w:val="clear" w:color="auto" w:fill="auto"/>
          </w:tcPr>
          <w:p w14:paraId="0EA57876" w14:textId="11C391D2" w:rsidR="00A512CF" w:rsidRPr="00CB4ED1" w:rsidDel="00421857" w:rsidRDefault="00A512CF" w:rsidP="00E75CB3">
            <w:pPr>
              <w:rPr>
                <w:del w:id="1629" w:author="Adi Rechter" w:date="2026-01-25T09:36:00Z"/>
                <w:rFonts w:ascii="David" w:eastAsia="Century Gothic" w:hAnsi="David"/>
                <w:sz w:val="22"/>
                <w:szCs w:val="22"/>
                <w:rtl/>
              </w:rPr>
            </w:pPr>
          </w:p>
          <w:p w14:paraId="7D0B0D2F" w14:textId="0DE69539" w:rsidR="00A512CF" w:rsidRPr="00CB4ED1" w:rsidDel="00421857" w:rsidRDefault="00A512CF" w:rsidP="00E75CB3">
            <w:pPr>
              <w:rPr>
                <w:del w:id="1630" w:author="Adi Rechter" w:date="2026-01-25T09:36:00Z"/>
                <w:rFonts w:ascii="David" w:eastAsia="Century Gothic" w:hAnsi="David"/>
                <w:sz w:val="22"/>
                <w:szCs w:val="22"/>
                <w:rtl/>
              </w:rPr>
            </w:pPr>
            <w:del w:id="1631" w:author="Adi Rechter" w:date="2026-01-25T09:36:00Z">
              <w:r w:rsidRPr="00CB4ED1" w:rsidDel="00421857">
                <w:rPr>
                  <w:rFonts w:ascii="David" w:eastAsia="Century Gothic" w:hAnsi="David"/>
                  <w:sz w:val="22"/>
                  <w:szCs w:val="22"/>
                  <w:rtl/>
                </w:rPr>
                <w:delText>דרום</w:delText>
              </w:r>
            </w:del>
          </w:p>
        </w:tc>
        <w:tc>
          <w:tcPr>
            <w:tcW w:w="992" w:type="dxa"/>
            <w:shd w:val="clear" w:color="auto" w:fill="auto"/>
          </w:tcPr>
          <w:p w14:paraId="2C05C31E" w14:textId="61F75225" w:rsidR="00A512CF" w:rsidRPr="00CB4ED1" w:rsidDel="00421857" w:rsidRDefault="00A512CF" w:rsidP="00E75CB3">
            <w:pPr>
              <w:rPr>
                <w:del w:id="1632" w:author="Adi Rechter" w:date="2026-01-25T09:36:00Z"/>
                <w:rFonts w:ascii="David" w:eastAsia="Century Gothic" w:hAnsi="David"/>
                <w:sz w:val="22"/>
                <w:szCs w:val="22"/>
                <w:rtl/>
              </w:rPr>
            </w:pPr>
          </w:p>
          <w:p w14:paraId="741B1B81" w14:textId="5D8902CD" w:rsidR="00A512CF" w:rsidRPr="00CB4ED1" w:rsidDel="00421857" w:rsidRDefault="00A512CF" w:rsidP="00E75CB3">
            <w:pPr>
              <w:rPr>
                <w:del w:id="1633" w:author="Adi Rechter" w:date="2026-01-25T09:36:00Z"/>
                <w:rFonts w:ascii="David" w:eastAsia="Century Gothic" w:hAnsi="David"/>
                <w:sz w:val="22"/>
                <w:szCs w:val="22"/>
                <w:rtl/>
              </w:rPr>
            </w:pPr>
            <w:del w:id="1634" w:author="Adi Rechter" w:date="2026-01-25T09:36:00Z">
              <w:r w:rsidRPr="00CB4ED1" w:rsidDel="00421857">
                <w:rPr>
                  <w:rFonts w:ascii="David" w:eastAsia="Century Gothic" w:hAnsi="David"/>
                  <w:sz w:val="22"/>
                  <w:szCs w:val="22"/>
                  <w:rtl/>
                </w:rPr>
                <w:delText xml:space="preserve">קרית גת </w:delText>
              </w:r>
            </w:del>
          </w:p>
        </w:tc>
        <w:tc>
          <w:tcPr>
            <w:tcW w:w="1556" w:type="dxa"/>
            <w:shd w:val="clear" w:color="auto" w:fill="auto"/>
          </w:tcPr>
          <w:p w14:paraId="4EFB1A40" w14:textId="09211FFF" w:rsidR="00A512CF" w:rsidRPr="00CB4ED1" w:rsidDel="00421857" w:rsidRDefault="00A512CF" w:rsidP="00E75CB3">
            <w:pPr>
              <w:widowControl w:val="0"/>
              <w:autoSpaceDE w:val="0"/>
              <w:autoSpaceDN w:val="0"/>
              <w:spacing w:before="72"/>
              <w:ind w:left="92"/>
              <w:rPr>
                <w:del w:id="1635" w:author="Adi Rechter" w:date="2026-01-25T09:36:00Z"/>
                <w:rFonts w:ascii="David" w:eastAsia="Century Gothic" w:hAnsi="David"/>
                <w:sz w:val="22"/>
                <w:szCs w:val="22"/>
              </w:rPr>
            </w:pPr>
            <w:del w:id="1636" w:author="Adi Rechter" w:date="2026-01-25T09:36:00Z">
              <w:r w:rsidRPr="00CB4ED1" w:rsidDel="00421857">
                <w:rPr>
                  <w:rFonts w:ascii="David" w:eastAsia="Century Gothic" w:hAnsi="David"/>
                  <w:w w:val="105"/>
                  <w:sz w:val="22"/>
                  <w:szCs w:val="22"/>
                  <w:rtl/>
                </w:rPr>
                <w:delText>אשלגן</w:delText>
              </w:r>
              <w:r w:rsidRPr="00CB4ED1" w:rsidDel="00421857">
                <w:rPr>
                  <w:rFonts w:ascii="David" w:eastAsia="Century Gothic" w:hAnsi="David"/>
                  <w:spacing w:val="-8"/>
                  <w:w w:val="105"/>
                  <w:sz w:val="22"/>
                  <w:szCs w:val="22"/>
                  <w:rtl/>
                </w:rPr>
                <w:delText xml:space="preserve"> </w:delText>
              </w:r>
              <w:r w:rsidRPr="00CB4ED1" w:rsidDel="00421857">
                <w:rPr>
                  <w:rFonts w:ascii="David" w:eastAsia="Century Gothic" w:hAnsi="David"/>
                  <w:w w:val="105"/>
                  <w:sz w:val="22"/>
                  <w:szCs w:val="22"/>
                </w:rPr>
                <w:delText>4</w:delText>
              </w:r>
              <w:r w:rsidRPr="00CB4ED1" w:rsidDel="00421857">
                <w:rPr>
                  <w:rFonts w:ascii="David" w:eastAsia="Century Gothic" w:hAnsi="David"/>
                  <w:w w:val="105"/>
                  <w:sz w:val="22"/>
                  <w:szCs w:val="22"/>
                  <w:rtl/>
                </w:rPr>
                <w:delText xml:space="preserve"> א</w:delText>
              </w:r>
              <w:r w:rsidRPr="00CB4ED1" w:rsidDel="00421857">
                <w:rPr>
                  <w:rFonts w:ascii="David" w:eastAsia="Century Gothic" w:hAnsi="David"/>
                  <w:w w:val="105"/>
                  <w:sz w:val="22"/>
                  <w:szCs w:val="22"/>
                </w:rPr>
                <w:delText>.</w:delText>
              </w:r>
              <w:r w:rsidRPr="00CB4ED1" w:rsidDel="00421857">
                <w:rPr>
                  <w:rFonts w:ascii="David" w:eastAsia="Century Gothic" w:hAnsi="David"/>
                  <w:w w:val="105"/>
                  <w:sz w:val="22"/>
                  <w:szCs w:val="22"/>
                  <w:rtl/>
                </w:rPr>
                <w:delText>ת</w:delText>
              </w:r>
              <w:r w:rsidRPr="00CB4ED1" w:rsidDel="00421857">
                <w:rPr>
                  <w:rFonts w:ascii="David" w:eastAsia="Century Gothic" w:hAnsi="David"/>
                  <w:w w:val="105"/>
                  <w:sz w:val="22"/>
                  <w:szCs w:val="22"/>
                </w:rPr>
                <w:delText>.</w:delText>
              </w:r>
            </w:del>
          </w:p>
          <w:p w14:paraId="122AE2CB" w14:textId="1E7CC52B" w:rsidR="00A512CF" w:rsidRPr="00CB4ED1" w:rsidDel="00421857" w:rsidRDefault="00A512CF" w:rsidP="00E75CB3">
            <w:pPr>
              <w:rPr>
                <w:del w:id="1637" w:author="Adi Rechter" w:date="2026-01-25T09:36:00Z"/>
                <w:rFonts w:ascii="David" w:eastAsia="Century Gothic" w:hAnsi="David"/>
                <w:sz w:val="22"/>
                <w:szCs w:val="22"/>
                <w:rtl/>
              </w:rPr>
            </w:pPr>
            <w:del w:id="1638" w:author="Adi Rechter" w:date="2026-01-25T09:36:00Z">
              <w:r w:rsidRPr="00CB4ED1" w:rsidDel="00421857">
                <w:rPr>
                  <w:rFonts w:ascii="David" w:eastAsia="Century Gothic" w:hAnsi="David"/>
                  <w:w w:val="110"/>
                  <w:sz w:val="22"/>
                  <w:szCs w:val="22"/>
                  <w:rtl/>
                </w:rPr>
                <w:delText>קריית</w:delText>
              </w:r>
              <w:r w:rsidRPr="00CB4ED1" w:rsidDel="00421857">
                <w:rPr>
                  <w:rFonts w:ascii="David" w:eastAsia="Century Gothic" w:hAnsi="David"/>
                  <w:spacing w:val="-5"/>
                  <w:w w:val="110"/>
                  <w:sz w:val="22"/>
                  <w:szCs w:val="22"/>
                  <w:rtl/>
                </w:rPr>
                <w:delText xml:space="preserve"> </w:delText>
              </w:r>
              <w:r w:rsidRPr="00CB4ED1" w:rsidDel="00421857">
                <w:rPr>
                  <w:rFonts w:ascii="David" w:eastAsia="Century Gothic" w:hAnsi="David"/>
                  <w:w w:val="110"/>
                  <w:sz w:val="22"/>
                  <w:szCs w:val="22"/>
                  <w:rtl/>
                </w:rPr>
                <w:delText>גת</w:delText>
              </w:r>
            </w:del>
          </w:p>
        </w:tc>
        <w:tc>
          <w:tcPr>
            <w:tcW w:w="842" w:type="dxa"/>
            <w:shd w:val="clear" w:color="auto" w:fill="auto"/>
          </w:tcPr>
          <w:p w14:paraId="124B3B8C" w14:textId="548E04DA" w:rsidR="00A512CF" w:rsidRPr="00CB4ED1" w:rsidDel="00421857" w:rsidRDefault="00A512CF" w:rsidP="00E75CB3">
            <w:pPr>
              <w:rPr>
                <w:del w:id="1639" w:author="Adi Rechter" w:date="2026-01-25T09:36:00Z"/>
                <w:rFonts w:ascii="David" w:eastAsia="Century Gothic" w:hAnsi="David"/>
                <w:sz w:val="22"/>
                <w:szCs w:val="22"/>
                <w:rtl/>
              </w:rPr>
            </w:pPr>
            <w:del w:id="1640" w:author="Adi Rechter" w:date="2026-01-25T09:36:00Z">
              <w:r w:rsidRPr="00CB4ED1" w:rsidDel="00421857">
                <w:rPr>
                  <w:rFonts w:ascii="David" w:eastAsia="Century Gothic" w:hAnsi="David"/>
                  <w:sz w:val="22"/>
                  <w:szCs w:val="22"/>
                  <w:rtl/>
                </w:rPr>
                <w:delText xml:space="preserve">אלי </w:delText>
              </w:r>
            </w:del>
          </w:p>
          <w:p w14:paraId="6B382D5E" w14:textId="75D8D3C8" w:rsidR="00A512CF" w:rsidRPr="00CB4ED1" w:rsidDel="00421857" w:rsidRDefault="00A512CF" w:rsidP="00E75CB3">
            <w:pPr>
              <w:rPr>
                <w:del w:id="1641" w:author="Adi Rechter" w:date="2026-01-25T09:36:00Z"/>
                <w:rFonts w:ascii="David" w:eastAsia="Century Gothic" w:hAnsi="David"/>
                <w:sz w:val="22"/>
                <w:szCs w:val="22"/>
                <w:rtl/>
              </w:rPr>
            </w:pPr>
            <w:del w:id="1642" w:author="Adi Rechter" w:date="2026-01-25T09:36:00Z">
              <w:r w:rsidRPr="00CB4ED1" w:rsidDel="00421857">
                <w:rPr>
                  <w:rFonts w:ascii="David" w:eastAsia="Century Gothic" w:hAnsi="David"/>
                  <w:sz w:val="22"/>
                  <w:szCs w:val="22"/>
                  <w:rtl/>
                </w:rPr>
                <w:delText xml:space="preserve">תורג'מן </w:delText>
              </w:r>
            </w:del>
          </w:p>
        </w:tc>
        <w:tc>
          <w:tcPr>
            <w:tcW w:w="1276" w:type="dxa"/>
            <w:shd w:val="clear" w:color="auto" w:fill="auto"/>
          </w:tcPr>
          <w:p w14:paraId="6531623D" w14:textId="1A419BAA" w:rsidR="00A512CF" w:rsidRPr="00CB4ED1" w:rsidDel="00421857" w:rsidRDefault="00A512CF" w:rsidP="00E75CB3">
            <w:pPr>
              <w:rPr>
                <w:del w:id="1643" w:author="Adi Rechter" w:date="2026-01-25T09:36:00Z"/>
                <w:rFonts w:ascii="David" w:eastAsia="Century Gothic" w:hAnsi="David"/>
                <w:sz w:val="22"/>
                <w:szCs w:val="22"/>
                <w:rtl/>
              </w:rPr>
            </w:pPr>
          </w:p>
          <w:p w14:paraId="32929800" w14:textId="5820329A" w:rsidR="00A512CF" w:rsidRPr="00CB4ED1" w:rsidDel="00421857" w:rsidRDefault="00A512CF" w:rsidP="00E75CB3">
            <w:pPr>
              <w:rPr>
                <w:del w:id="1644" w:author="Adi Rechter" w:date="2026-01-25T09:36:00Z"/>
                <w:rFonts w:ascii="David" w:eastAsia="Century Gothic" w:hAnsi="David"/>
                <w:sz w:val="22"/>
                <w:szCs w:val="22"/>
                <w:rtl/>
              </w:rPr>
            </w:pPr>
            <w:del w:id="1645" w:author="Adi Rechter" w:date="2026-01-25T09:36:00Z">
              <w:r w:rsidRPr="00CB4ED1" w:rsidDel="00421857">
                <w:rPr>
                  <w:rFonts w:ascii="David" w:eastAsia="Century Gothic" w:hAnsi="David"/>
                  <w:sz w:val="22"/>
                  <w:szCs w:val="22"/>
                  <w:rtl/>
                </w:rPr>
                <w:delText>08-6888029</w:delText>
              </w:r>
            </w:del>
          </w:p>
          <w:p w14:paraId="3CDE09AC" w14:textId="6642196E" w:rsidR="00A512CF" w:rsidRPr="00CB4ED1" w:rsidDel="00421857" w:rsidRDefault="00A512CF" w:rsidP="00E75CB3">
            <w:pPr>
              <w:rPr>
                <w:del w:id="1646" w:author="Adi Rechter" w:date="2026-01-25T09:36:00Z"/>
                <w:rFonts w:ascii="David" w:eastAsia="Century Gothic" w:hAnsi="David"/>
                <w:sz w:val="22"/>
                <w:szCs w:val="22"/>
                <w:rtl/>
              </w:rPr>
            </w:pPr>
          </w:p>
        </w:tc>
        <w:tc>
          <w:tcPr>
            <w:tcW w:w="1276" w:type="dxa"/>
            <w:shd w:val="clear" w:color="auto" w:fill="auto"/>
          </w:tcPr>
          <w:p w14:paraId="2D25E4E0" w14:textId="10D688D9" w:rsidR="00A512CF" w:rsidRPr="00CB4ED1" w:rsidDel="00421857" w:rsidRDefault="00A512CF" w:rsidP="00E75CB3">
            <w:pPr>
              <w:rPr>
                <w:del w:id="1647" w:author="Adi Rechter" w:date="2026-01-25T09:36:00Z"/>
                <w:rFonts w:ascii="David" w:eastAsia="Century Gothic" w:hAnsi="David"/>
                <w:sz w:val="22"/>
                <w:szCs w:val="22"/>
                <w:rtl/>
              </w:rPr>
            </w:pPr>
          </w:p>
          <w:p w14:paraId="21CA339A" w14:textId="47469EFD" w:rsidR="00A512CF" w:rsidRPr="00CB4ED1" w:rsidDel="00421857" w:rsidRDefault="00A512CF" w:rsidP="00E75CB3">
            <w:pPr>
              <w:rPr>
                <w:del w:id="1648" w:author="Adi Rechter" w:date="2026-01-25T09:36:00Z"/>
                <w:rFonts w:ascii="David" w:eastAsia="Century Gothic" w:hAnsi="David"/>
                <w:sz w:val="22"/>
                <w:szCs w:val="22"/>
                <w:rtl/>
              </w:rPr>
            </w:pPr>
            <w:del w:id="1649" w:author="Adi Rechter" w:date="2026-01-25T09:36:00Z">
              <w:r w:rsidRPr="00CB4ED1" w:rsidDel="00421857">
                <w:rPr>
                  <w:rFonts w:ascii="David" w:eastAsia="Century Gothic" w:hAnsi="David"/>
                  <w:sz w:val="22"/>
                  <w:szCs w:val="22"/>
                  <w:rtl/>
                </w:rPr>
                <w:delText>052-9241682</w:delText>
              </w:r>
            </w:del>
          </w:p>
        </w:tc>
        <w:tc>
          <w:tcPr>
            <w:tcW w:w="2701" w:type="dxa"/>
            <w:shd w:val="clear" w:color="auto" w:fill="auto"/>
          </w:tcPr>
          <w:p w14:paraId="652A66B2" w14:textId="7B4E1AE9" w:rsidR="00A512CF" w:rsidRPr="00CB4ED1" w:rsidDel="00421857" w:rsidRDefault="00A512CF" w:rsidP="00E75CB3">
            <w:pPr>
              <w:jc w:val="right"/>
              <w:rPr>
                <w:del w:id="1650" w:author="Adi Rechter" w:date="2026-01-25T09:36:00Z"/>
                <w:rFonts w:ascii="David" w:eastAsia="Century Gothic" w:hAnsi="David"/>
                <w:sz w:val="22"/>
                <w:szCs w:val="22"/>
                <w:rtl/>
              </w:rPr>
            </w:pPr>
          </w:p>
          <w:p w14:paraId="26B2AD02" w14:textId="76D02E45" w:rsidR="00A512CF" w:rsidRPr="00CB4ED1" w:rsidDel="00421857" w:rsidRDefault="00A512CF" w:rsidP="00E75CB3">
            <w:pPr>
              <w:jc w:val="right"/>
              <w:rPr>
                <w:del w:id="1651" w:author="Adi Rechter" w:date="2026-01-25T09:36:00Z"/>
                <w:rFonts w:ascii="David" w:eastAsia="Century Gothic" w:hAnsi="David"/>
                <w:sz w:val="22"/>
                <w:szCs w:val="22"/>
                <w:rtl/>
              </w:rPr>
            </w:pPr>
            <w:del w:id="1652" w:author="Adi Rechter" w:date="2026-01-25T09:36:00Z">
              <w:r w:rsidRPr="00CB4ED1" w:rsidDel="00421857">
                <w:rPr>
                  <w:rFonts w:ascii="David" w:eastAsia="Century Gothic" w:hAnsi="David"/>
                  <w:spacing w:val="-2"/>
                  <w:sz w:val="22"/>
                  <w:szCs w:val="22"/>
                  <w:u w:val="single" w:color="0000FF"/>
                </w:rPr>
                <w:delText>elit@mivnegroup.co.il</w:delText>
              </w:r>
            </w:del>
          </w:p>
        </w:tc>
      </w:tr>
      <w:tr w:rsidR="00404183" w:rsidDel="00421857" w14:paraId="573576F9" w14:textId="329EAE81" w:rsidTr="008962FF">
        <w:trPr>
          <w:cantSplit/>
          <w:del w:id="1653" w:author="Adi Rechter" w:date="2026-01-25T09:36:00Z"/>
        </w:trPr>
        <w:tc>
          <w:tcPr>
            <w:tcW w:w="568" w:type="dxa"/>
            <w:shd w:val="clear" w:color="auto" w:fill="auto"/>
          </w:tcPr>
          <w:p w14:paraId="3CDEA568" w14:textId="358CF155" w:rsidR="00A512CF" w:rsidRPr="00CB4ED1" w:rsidDel="00421857" w:rsidRDefault="00A512CF" w:rsidP="00E75CB3">
            <w:pPr>
              <w:rPr>
                <w:del w:id="1654" w:author="Adi Rechter" w:date="2026-01-25T09:36:00Z"/>
                <w:rFonts w:ascii="David" w:eastAsia="Century Gothic" w:hAnsi="David"/>
                <w:sz w:val="22"/>
                <w:szCs w:val="22"/>
                <w:rtl/>
              </w:rPr>
            </w:pPr>
          </w:p>
          <w:p w14:paraId="447C5C6D" w14:textId="32094307" w:rsidR="00A512CF" w:rsidRPr="00CB4ED1" w:rsidDel="00421857" w:rsidRDefault="00A512CF" w:rsidP="00E75CB3">
            <w:pPr>
              <w:rPr>
                <w:del w:id="1655" w:author="Adi Rechter" w:date="2026-01-25T09:36:00Z"/>
                <w:rFonts w:ascii="David" w:eastAsia="Century Gothic" w:hAnsi="David"/>
                <w:sz w:val="22"/>
                <w:szCs w:val="22"/>
                <w:rtl/>
              </w:rPr>
            </w:pPr>
            <w:del w:id="1656" w:author="Adi Rechter" w:date="2026-01-25T09:36:00Z">
              <w:r w:rsidRPr="00CB4ED1" w:rsidDel="00421857">
                <w:rPr>
                  <w:rFonts w:ascii="David" w:eastAsia="Century Gothic" w:hAnsi="David" w:hint="cs"/>
                  <w:sz w:val="22"/>
                  <w:szCs w:val="22"/>
                  <w:rtl/>
                </w:rPr>
                <w:delText>21</w:delText>
              </w:r>
              <w:r w:rsidRPr="00CB4ED1" w:rsidDel="00421857">
                <w:rPr>
                  <w:rFonts w:ascii="David" w:eastAsia="Century Gothic" w:hAnsi="David"/>
                  <w:sz w:val="22"/>
                  <w:szCs w:val="22"/>
                  <w:rtl/>
                </w:rPr>
                <w:delText>.</w:delText>
              </w:r>
            </w:del>
          </w:p>
          <w:p w14:paraId="71F28CAC" w14:textId="285D445A" w:rsidR="00A512CF" w:rsidRPr="00CB4ED1" w:rsidDel="00421857" w:rsidRDefault="00A512CF" w:rsidP="00E75CB3">
            <w:pPr>
              <w:rPr>
                <w:del w:id="1657" w:author="Adi Rechter" w:date="2026-01-25T09:36:00Z"/>
                <w:rFonts w:ascii="David" w:eastAsia="Century Gothic" w:hAnsi="David"/>
                <w:sz w:val="22"/>
                <w:szCs w:val="22"/>
                <w:rtl/>
              </w:rPr>
            </w:pPr>
          </w:p>
        </w:tc>
        <w:tc>
          <w:tcPr>
            <w:tcW w:w="992" w:type="dxa"/>
            <w:shd w:val="clear" w:color="auto" w:fill="auto"/>
          </w:tcPr>
          <w:p w14:paraId="010BA2D7" w14:textId="1D13FE40" w:rsidR="00A512CF" w:rsidRPr="00CB4ED1" w:rsidDel="00421857" w:rsidRDefault="00A512CF" w:rsidP="00E75CB3">
            <w:pPr>
              <w:rPr>
                <w:del w:id="1658" w:author="Adi Rechter" w:date="2026-01-25T09:36:00Z"/>
                <w:rFonts w:ascii="David" w:eastAsia="Century Gothic" w:hAnsi="David"/>
                <w:sz w:val="22"/>
                <w:szCs w:val="22"/>
                <w:rtl/>
              </w:rPr>
            </w:pPr>
          </w:p>
          <w:p w14:paraId="3672CB6D" w14:textId="5A73215F" w:rsidR="00A512CF" w:rsidRPr="00CB4ED1" w:rsidDel="00421857" w:rsidRDefault="00A512CF" w:rsidP="00E75CB3">
            <w:pPr>
              <w:rPr>
                <w:del w:id="1659" w:author="Adi Rechter" w:date="2026-01-25T09:36:00Z"/>
                <w:rFonts w:ascii="David" w:eastAsia="Century Gothic" w:hAnsi="David"/>
                <w:sz w:val="22"/>
                <w:szCs w:val="22"/>
                <w:rtl/>
              </w:rPr>
            </w:pPr>
            <w:del w:id="1660" w:author="Adi Rechter" w:date="2026-01-25T09:36:00Z">
              <w:r w:rsidRPr="00CB4ED1" w:rsidDel="00421857">
                <w:rPr>
                  <w:rFonts w:ascii="David" w:eastAsia="Century Gothic" w:hAnsi="David"/>
                  <w:sz w:val="22"/>
                  <w:szCs w:val="22"/>
                  <w:rtl/>
                </w:rPr>
                <w:delText>דרום</w:delText>
              </w:r>
            </w:del>
          </w:p>
        </w:tc>
        <w:tc>
          <w:tcPr>
            <w:tcW w:w="992" w:type="dxa"/>
            <w:shd w:val="clear" w:color="auto" w:fill="auto"/>
          </w:tcPr>
          <w:p w14:paraId="6CF2ECB6" w14:textId="0DD41707" w:rsidR="00A512CF" w:rsidRPr="00CB4ED1" w:rsidDel="00421857" w:rsidRDefault="00A512CF" w:rsidP="00E75CB3">
            <w:pPr>
              <w:rPr>
                <w:del w:id="1661" w:author="Adi Rechter" w:date="2026-01-25T09:36:00Z"/>
                <w:rFonts w:ascii="David" w:eastAsia="Century Gothic" w:hAnsi="David"/>
                <w:sz w:val="22"/>
                <w:szCs w:val="22"/>
                <w:rtl/>
              </w:rPr>
            </w:pPr>
          </w:p>
          <w:p w14:paraId="3E6FFECC" w14:textId="1141752F" w:rsidR="00A512CF" w:rsidRPr="00CB4ED1" w:rsidDel="00421857" w:rsidRDefault="00A512CF" w:rsidP="00E75CB3">
            <w:pPr>
              <w:rPr>
                <w:del w:id="1662" w:author="Adi Rechter" w:date="2026-01-25T09:36:00Z"/>
                <w:rFonts w:ascii="David" w:eastAsia="Century Gothic" w:hAnsi="David"/>
                <w:sz w:val="22"/>
                <w:szCs w:val="22"/>
                <w:rtl/>
              </w:rPr>
            </w:pPr>
            <w:del w:id="1663" w:author="Adi Rechter" w:date="2026-01-25T09:36:00Z">
              <w:r w:rsidRPr="00CB4ED1" w:rsidDel="00421857">
                <w:rPr>
                  <w:rFonts w:ascii="David" w:eastAsia="Century Gothic" w:hAnsi="David"/>
                  <w:sz w:val="22"/>
                  <w:szCs w:val="22"/>
                  <w:rtl/>
                </w:rPr>
                <w:delText>אשקלון</w:delText>
              </w:r>
            </w:del>
          </w:p>
        </w:tc>
        <w:tc>
          <w:tcPr>
            <w:tcW w:w="1556" w:type="dxa"/>
            <w:shd w:val="clear" w:color="auto" w:fill="auto"/>
          </w:tcPr>
          <w:p w14:paraId="698EBB89" w14:textId="0B4A8A42" w:rsidR="00A512CF" w:rsidRPr="00CB4ED1" w:rsidDel="00421857" w:rsidRDefault="00A512CF" w:rsidP="00E75CB3">
            <w:pPr>
              <w:widowControl w:val="0"/>
              <w:autoSpaceDE w:val="0"/>
              <w:autoSpaceDN w:val="0"/>
              <w:spacing w:before="72"/>
              <w:rPr>
                <w:del w:id="1664" w:author="Adi Rechter" w:date="2026-01-25T09:36:00Z"/>
                <w:rFonts w:ascii="David" w:eastAsia="Century Gothic" w:hAnsi="David"/>
                <w:w w:val="105"/>
                <w:sz w:val="22"/>
                <w:szCs w:val="22"/>
                <w:rtl/>
              </w:rPr>
            </w:pPr>
            <w:del w:id="1665" w:author="Adi Rechter" w:date="2026-01-25T09:36:00Z">
              <w:r w:rsidRPr="00CB4ED1" w:rsidDel="00421857">
                <w:rPr>
                  <w:rFonts w:ascii="David" w:eastAsia="Century Gothic" w:hAnsi="David"/>
                  <w:w w:val="105"/>
                  <w:sz w:val="22"/>
                  <w:szCs w:val="22"/>
                  <w:rtl/>
                </w:rPr>
                <w:delText>חוצות היוצר 18</w:delText>
              </w:r>
            </w:del>
          </w:p>
          <w:p w14:paraId="23BD7866" w14:textId="29FCD39B" w:rsidR="00A512CF" w:rsidRPr="00CB4ED1" w:rsidDel="00421857" w:rsidRDefault="00A512CF" w:rsidP="00E75CB3">
            <w:pPr>
              <w:rPr>
                <w:del w:id="1666" w:author="Adi Rechter" w:date="2026-01-25T09:36:00Z"/>
                <w:rFonts w:ascii="David" w:eastAsia="Century Gothic" w:hAnsi="David"/>
                <w:sz w:val="22"/>
                <w:szCs w:val="22"/>
                <w:rtl/>
              </w:rPr>
            </w:pPr>
            <w:del w:id="1667" w:author="Adi Rechter" w:date="2026-01-25T09:36:00Z">
              <w:r w:rsidRPr="00CB4ED1" w:rsidDel="00421857">
                <w:rPr>
                  <w:rFonts w:ascii="David" w:eastAsia="Century Gothic" w:hAnsi="David"/>
                  <w:w w:val="105"/>
                  <w:sz w:val="22"/>
                  <w:szCs w:val="22"/>
                  <w:rtl/>
                </w:rPr>
                <w:delText>אזור תעשיה דרומי אשקלון</w:delText>
              </w:r>
            </w:del>
          </w:p>
        </w:tc>
        <w:tc>
          <w:tcPr>
            <w:tcW w:w="842" w:type="dxa"/>
            <w:shd w:val="clear" w:color="auto" w:fill="auto"/>
          </w:tcPr>
          <w:p w14:paraId="36C09DAC" w14:textId="634EA305" w:rsidR="00A512CF" w:rsidRPr="00CB4ED1" w:rsidDel="00421857" w:rsidRDefault="00A512CF" w:rsidP="00E75CB3">
            <w:pPr>
              <w:rPr>
                <w:del w:id="1668" w:author="Adi Rechter" w:date="2026-01-25T09:36:00Z"/>
                <w:rFonts w:ascii="David" w:eastAsia="Century Gothic" w:hAnsi="David"/>
                <w:sz w:val="22"/>
                <w:szCs w:val="22"/>
                <w:rtl/>
              </w:rPr>
            </w:pPr>
          </w:p>
          <w:p w14:paraId="166DA74E" w14:textId="19995AEB" w:rsidR="00A512CF" w:rsidRPr="00CB4ED1" w:rsidDel="00421857" w:rsidRDefault="00A512CF" w:rsidP="00E75CB3">
            <w:pPr>
              <w:rPr>
                <w:del w:id="1669" w:author="Adi Rechter" w:date="2026-01-25T09:36:00Z"/>
                <w:rFonts w:ascii="David" w:eastAsia="Century Gothic" w:hAnsi="David"/>
                <w:sz w:val="22"/>
                <w:szCs w:val="22"/>
                <w:rtl/>
              </w:rPr>
            </w:pPr>
            <w:del w:id="1670" w:author="Adi Rechter" w:date="2026-01-25T09:36:00Z">
              <w:r w:rsidRPr="00CB4ED1" w:rsidDel="00421857">
                <w:rPr>
                  <w:rFonts w:ascii="David" w:eastAsia="Century Gothic" w:hAnsi="David"/>
                  <w:sz w:val="22"/>
                  <w:szCs w:val="22"/>
                  <w:rtl/>
                </w:rPr>
                <w:delText xml:space="preserve">צביקה </w:delText>
              </w:r>
            </w:del>
          </w:p>
          <w:p w14:paraId="07B80A52" w14:textId="12587DE8" w:rsidR="00A512CF" w:rsidRPr="00CB4ED1" w:rsidDel="00421857" w:rsidRDefault="00A512CF" w:rsidP="00E75CB3">
            <w:pPr>
              <w:rPr>
                <w:del w:id="1671" w:author="Adi Rechter" w:date="2026-01-25T09:36:00Z"/>
                <w:rFonts w:ascii="David" w:eastAsia="Century Gothic" w:hAnsi="David"/>
                <w:sz w:val="22"/>
                <w:szCs w:val="22"/>
                <w:rtl/>
              </w:rPr>
            </w:pPr>
            <w:del w:id="1672" w:author="Adi Rechter" w:date="2026-01-25T09:36:00Z">
              <w:r w:rsidRPr="00CB4ED1" w:rsidDel="00421857">
                <w:rPr>
                  <w:rFonts w:ascii="David" w:eastAsia="Century Gothic" w:hAnsi="David"/>
                  <w:sz w:val="22"/>
                  <w:szCs w:val="22"/>
                  <w:rtl/>
                </w:rPr>
                <w:delText xml:space="preserve">כהן </w:delText>
              </w:r>
            </w:del>
          </w:p>
        </w:tc>
        <w:tc>
          <w:tcPr>
            <w:tcW w:w="1276" w:type="dxa"/>
            <w:shd w:val="clear" w:color="auto" w:fill="auto"/>
          </w:tcPr>
          <w:p w14:paraId="3A709AFF" w14:textId="67E2F74F" w:rsidR="00A512CF" w:rsidRPr="00CB4ED1" w:rsidDel="00421857" w:rsidRDefault="00A512CF" w:rsidP="00E75CB3">
            <w:pPr>
              <w:rPr>
                <w:del w:id="1673" w:author="Adi Rechter" w:date="2026-01-25T09:36:00Z"/>
                <w:rFonts w:ascii="David" w:eastAsia="Century Gothic" w:hAnsi="David"/>
                <w:sz w:val="22"/>
                <w:szCs w:val="22"/>
                <w:rtl/>
              </w:rPr>
            </w:pPr>
          </w:p>
          <w:p w14:paraId="0CF6ECC0" w14:textId="0A6EC04A" w:rsidR="00A512CF" w:rsidRPr="00CB4ED1" w:rsidDel="00421857" w:rsidRDefault="00A512CF" w:rsidP="00E75CB3">
            <w:pPr>
              <w:rPr>
                <w:del w:id="1674" w:author="Adi Rechter" w:date="2026-01-25T09:36:00Z"/>
                <w:rFonts w:ascii="David" w:eastAsia="Century Gothic" w:hAnsi="David"/>
                <w:sz w:val="22"/>
                <w:szCs w:val="22"/>
                <w:rtl/>
              </w:rPr>
            </w:pPr>
            <w:del w:id="1675" w:author="Adi Rechter" w:date="2026-01-25T09:36:00Z">
              <w:r w:rsidRPr="00CB4ED1" w:rsidDel="00421857">
                <w:rPr>
                  <w:rFonts w:ascii="David" w:eastAsia="Century Gothic" w:hAnsi="David"/>
                  <w:sz w:val="22"/>
                  <w:szCs w:val="22"/>
                  <w:rtl/>
                </w:rPr>
                <w:delText>08-6584474</w:delText>
              </w:r>
            </w:del>
          </w:p>
        </w:tc>
        <w:tc>
          <w:tcPr>
            <w:tcW w:w="1276" w:type="dxa"/>
            <w:shd w:val="clear" w:color="auto" w:fill="auto"/>
          </w:tcPr>
          <w:p w14:paraId="77E5397E" w14:textId="55D37C6C" w:rsidR="00A512CF" w:rsidRPr="00CB4ED1" w:rsidDel="00421857" w:rsidRDefault="00A512CF" w:rsidP="00E75CB3">
            <w:pPr>
              <w:rPr>
                <w:del w:id="1676" w:author="Adi Rechter" w:date="2026-01-25T09:36:00Z"/>
                <w:rFonts w:ascii="David" w:eastAsia="Century Gothic" w:hAnsi="David"/>
                <w:sz w:val="22"/>
                <w:szCs w:val="22"/>
                <w:rtl/>
              </w:rPr>
            </w:pPr>
          </w:p>
          <w:p w14:paraId="2FDB9C5F" w14:textId="4D8D2B72" w:rsidR="00A512CF" w:rsidRPr="00CB4ED1" w:rsidDel="00421857" w:rsidRDefault="00A512CF" w:rsidP="00E75CB3">
            <w:pPr>
              <w:rPr>
                <w:del w:id="1677" w:author="Adi Rechter" w:date="2026-01-25T09:36:00Z"/>
                <w:rFonts w:ascii="David" w:eastAsia="Century Gothic" w:hAnsi="David"/>
                <w:sz w:val="22"/>
                <w:szCs w:val="22"/>
                <w:rtl/>
              </w:rPr>
            </w:pPr>
            <w:del w:id="1678" w:author="Adi Rechter" w:date="2026-01-25T09:36:00Z">
              <w:r w:rsidRPr="00CB4ED1" w:rsidDel="00421857">
                <w:rPr>
                  <w:rFonts w:ascii="David" w:eastAsia="Century Gothic" w:hAnsi="David"/>
                  <w:sz w:val="22"/>
                  <w:szCs w:val="22"/>
                  <w:rtl/>
                </w:rPr>
                <w:delText>054-7210210</w:delText>
              </w:r>
            </w:del>
          </w:p>
        </w:tc>
        <w:tc>
          <w:tcPr>
            <w:tcW w:w="2701" w:type="dxa"/>
            <w:shd w:val="clear" w:color="auto" w:fill="auto"/>
          </w:tcPr>
          <w:p w14:paraId="170ABD42" w14:textId="3BC889AF" w:rsidR="00A512CF" w:rsidRPr="00CB4ED1" w:rsidDel="00421857" w:rsidRDefault="00A512CF" w:rsidP="00E75CB3">
            <w:pPr>
              <w:jc w:val="right"/>
              <w:rPr>
                <w:del w:id="1679" w:author="Adi Rechter" w:date="2026-01-25T09:36:00Z"/>
                <w:rFonts w:ascii="David" w:eastAsia="Century Gothic" w:hAnsi="David"/>
                <w:sz w:val="22"/>
                <w:szCs w:val="22"/>
                <w:rtl/>
              </w:rPr>
            </w:pPr>
          </w:p>
          <w:p w14:paraId="120B512A" w14:textId="7809FF93" w:rsidR="00A512CF" w:rsidRPr="00CB4ED1" w:rsidDel="00421857" w:rsidRDefault="00A512CF" w:rsidP="00E75CB3">
            <w:pPr>
              <w:jc w:val="right"/>
              <w:rPr>
                <w:del w:id="1680" w:author="Adi Rechter" w:date="2026-01-25T09:36:00Z"/>
                <w:rFonts w:ascii="David" w:eastAsia="Century Gothic" w:hAnsi="David"/>
                <w:sz w:val="22"/>
                <w:szCs w:val="22"/>
                <w:rtl/>
              </w:rPr>
            </w:pPr>
            <w:del w:id="1681" w:author="Adi Rechter" w:date="2026-01-25T09:36:00Z">
              <w:r w:rsidRPr="00CB4ED1" w:rsidDel="00421857">
                <w:rPr>
                  <w:rFonts w:ascii="David" w:eastAsia="Century Gothic" w:hAnsi="David"/>
                  <w:spacing w:val="-2"/>
                  <w:sz w:val="22"/>
                  <w:szCs w:val="22"/>
                  <w:u w:val="single" w:color="0000FF"/>
                </w:rPr>
                <w:delText>Office@yoel-eng.co.il</w:delText>
              </w:r>
            </w:del>
          </w:p>
        </w:tc>
      </w:tr>
      <w:tr w:rsidR="00404183" w:rsidDel="00421857" w14:paraId="375CB2DC" w14:textId="053887D7" w:rsidTr="008962FF">
        <w:trPr>
          <w:cantSplit/>
          <w:del w:id="1682" w:author="Adi Rechter" w:date="2026-01-25T09:36:00Z"/>
        </w:trPr>
        <w:tc>
          <w:tcPr>
            <w:tcW w:w="568" w:type="dxa"/>
            <w:shd w:val="clear" w:color="auto" w:fill="auto"/>
          </w:tcPr>
          <w:p w14:paraId="39220992" w14:textId="0C994755" w:rsidR="00A512CF" w:rsidRPr="00CB4ED1" w:rsidDel="00421857" w:rsidRDefault="00A512CF" w:rsidP="00E75CB3">
            <w:pPr>
              <w:rPr>
                <w:del w:id="1683" w:author="Adi Rechter" w:date="2026-01-25T09:36:00Z"/>
                <w:rFonts w:ascii="David" w:eastAsia="Century Gothic" w:hAnsi="David"/>
                <w:sz w:val="22"/>
                <w:szCs w:val="22"/>
                <w:rtl/>
              </w:rPr>
            </w:pPr>
          </w:p>
          <w:p w14:paraId="69D5FB15" w14:textId="4F5A03B5" w:rsidR="00A512CF" w:rsidRPr="00CB4ED1" w:rsidDel="00421857" w:rsidRDefault="00A512CF" w:rsidP="00E75CB3">
            <w:pPr>
              <w:rPr>
                <w:del w:id="1684" w:author="Adi Rechter" w:date="2026-01-25T09:36:00Z"/>
                <w:rFonts w:ascii="David" w:eastAsia="Century Gothic" w:hAnsi="David"/>
                <w:sz w:val="22"/>
                <w:szCs w:val="22"/>
                <w:rtl/>
              </w:rPr>
            </w:pPr>
            <w:del w:id="1685" w:author="Adi Rechter" w:date="2026-01-25T09:36:00Z">
              <w:r w:rsidRPr="00CB4ED1" w:rsidDel="00421857">
                <w:rPr>
                  <w:rFonts w:ascii="David" w:eastAsia="Century Gothic" w:hAnsi="David" w:hint="cs"/>
                  <w:sz w:val="22"/>
                  <w:szCs w:val="22"/>
                  <w:rtl/>
                </w:rPr>
                <w:delText>22</w:delText>
              </w:r>
              <w:r w:rsidRPr="00CB4ED1" w:rsidDel="00421857">
                <w:rPr>
                  <w:rFonts w:ascii="David" w:eastAsia="Century Gothic" w:hAnsi="David"/>
                  <w:sz w:val="22"/>
                  <w:szCs w:val="22"/>
                  <w:rtl/>
                </w:rPr>
                <w:delText>.</w:delText>
              </w:r>
            </w:del>
          </w:p>
          <w:p w14:paraId="510E34B0" w14:textId="4B4D08E0" w:rsidR="00A512CF" w:rsidRPr="00CB4ED1" w:rsidDel="00421857" w:rsidRDefault="00A512CF" w:rsidP="00E75CB3">
            <w:pPr>
              <w:rPr>
                <w:del w:id="1686" w:author="Adi Rechter" w:date="2026-01-25T09:36:00Z"/>
                <w:rFonts w:ascii="David" w:eastAsia="Century Gothic" w:hAnsi="David"/>
                <w:sz w:val="22"/>
                <w:szCs w:val="22"/>
                <w:rtl/>
              </w:rPr>
            </w:pPr>
          </w:p>
        </w:tc>
        <w:tc>
          <w:tcPr>
            <w:tcW w:w="992" w:type="dxa"/>
            <w:shd w:val="clear" w:color="auto" w:fill="auto"/>
          </w:tcPr>
          <w:p w14:paraId="29081889" w14:textId="655A5636" w:rsidR="00A512CF" w:rsidRPr="00CB4ED1" w:rsidDel="00421857" w:rsidRDefault="00A512CF" w:rsidP="00E75CB3">
            <w:pPr>
              <w:rPr>
                <w:del w:id="1687" w:author="Adi Rechter" w:date="2026-01-25T09:36:00Z"/>
                <w:rFonts w:ascii="David" w:eastAsia="Century Gothic" w:hAnsi="David"/>
                <w:sz w:val="22"/>
                <w:szCs w:val="22"/>
                <w:rtl/>
              </w:rPr>
            </w:pPr>
          </w:p>
          <w:p w14:paraId="36A1F605" w14:textId="7D3909AE" w:rsidR="00A512CF" w:rsidRPr="00CB4ED1" w:rsidDel="00421857" w:rsidRDefault="00A512CF" w:rsidP="00E75CB3">
            <w:pPr>
              <w:rPr>
                <w:del w:id="1688" w:author="Adi Rechter" w:date="2026-01-25T09:36:00Z"/>
                <w:rFonts w:ascii="David" w:eastAsia="Century Gothic" w:hAnsi="David"/>
                <w:sz w:val="22"/>
                <w:szCs w:val="22"/>
                <w:rtl/>
              </w:rPr>
            </w:pPr>
            <w:del w:id="1689" w:author="Adi Rechter" w:date="2026-01-25T09:36:00Z">
              <w:r w:rsidRPr="00CB4ED1" w:rsidDel="00421857">
                <w:rPr>
                  <w:rFonts w:ascii="David" w:eastAsia="Century Gothic" w:hAnsi="David"/>
                  <w:sz w:val="22"/>
                  <w:szCs w:val="22"/>
                  <w:rtl/>
                </w:rPr>
                <w:delText>דרום</w:delText>
              </w:r>
            </w:del>
          </w:p>
        </w:tc>
        <w:tc>
          <w:tcPr>
            <w:tcW w:w="992" w:type="dxa"/>
            <w:shd w:val="clear" w:color="auto" w:fill="auto"/>
          </w:tcPr>
          <w:p w14:paraId="7E67E4C5" w14:textId="10355BCA" w:rsidR="00A512CF" w:rsidRPr="00CB4ED1" w:rsidDel="00421857" w:rsidRDefault="00A512CF" w:rsidP="00E75CB3">
            <w:pPr>
              <w:rPr>
                <w:del w:id="1690" w:author="Adi Rechter" w:date="2026-01-25T09:36:00Z"/>
                <w:rFonts w:ascii="David" w:eastAsia="Century Gothic" w:hAnsi="David"/>
                <w:sz w:val="22"/>
                <w:szCs w:val="22"/>
                <w:rtl/>
              </w:rPr>
            </w:pPr>
          </w:p>
          <w:p w14:paraId="72C05A4A" w14:textId="5D73D72E" w:rsidR="00A512CF" w:rsidRPr="00CB4ED1" w:rsidDel="00421857" w:rsidRDefault="00A512CF" w:rsidP="00E75CB3">
            <w:pPr>
              <w:rPr>
                <w:del w:id="1691" w:author="Adi Rechter" w:date="2026-01-25T09:36:00Z"/>
                <w:rFonts w:ascii="David" w:eastAsia="Century Gothic" w:hAnsi="David"/>
                <w:sz w:val="22"/>
                <w:szCs w:val="22"/>
                <w:rtl/>
              </w:rPr>
            </w:pPr>
            <w:del w:id="1692" w:author="Adi Rechter" w:date="2026-01-25T09:36:00Z">
              <w:r w:rsidRPr="00CB4ED1" w:rsidDel="00421857">
                <w:rPr>
                  <w:rFonts w:ascii="David" w:eastAsia="Century Gothic" w:hAnsi="David"/>
                  <w:sz w:val="22"/>
                  <w:szCs w:val="22"/>
                  <w:rtl/>
                </w:rPr>
                <w:delText xml:space="preserve">בני שמעון </w:delText>
              </w:r>
            </w:del>
          </w:p>
        </w:tc>
        <w:tc>
          <w:tcPr>
            <w:tcW w:w="1556" w:type="dxa"/>
            <w:shd w:val="clear" w:color="auto" w:fill="auto"/>
          </w:tcPr>
          <w:p w14:paraId="5854CB7B" w14:textId="4012DECC" w:rsidR="00A512CF" w:rsidRPr="00CB4ED1" w:rsidDel="00421857" w:rsidRDefault="00A512CF" w:rsidP="00E75CB3">
            <w:pPr>
              <w:widowControl w:val="0"/>
              <w:autoSpaceDE w:val="0"/>
              <w:autoSpaceDN w:val="0"/>
              <w:spacing w:before="98"/>
              <w:ind w:right="629" w:hanging="274"/>
              <w:rPr>
                <w:del w:id="1693" w:author="Adi Rechter" w:date="2026-01-25T09:36:00Z"/>
                <w:rFonts w:ascii="David" w:eastAsia="Century Gothic" w:hAnsi="David"/>
                <w:sz w:val="22"/>
                <w:szCs w:val="22"/>
              </w:rPr>
            </w:pPr>
          </w:p>
          <w:p w14:paraId="480F1E9A" w14:textId="47B269ED" w:rsidR="00A512CF" w:rsidRPr="00CB4ED1" w:rsidDel="00421857" w:rsidRDefault="00A512CF" w:rsidP="00E75CB3">
            <w:pPr>
              <w:rPr>
                <w:del w:id="1694" w:author="Adi Rechter" w:date="2026-01-25T09:36:00Z"/>
                <w:rFonts w:ascii="David" w:eastAsia="Century Gothic" w:hAnsi="David"/>
                <w:sz w:val="22"/>
                <w:szCs w:val="22"/>
                <w:rtl/>
              </w:rPr>
            </w:pPr>
            <w:del w:id="1695" w:author="Adi Rechter" w:date="2026-01-25T09:36:00Z">
              <w:r w:rsidRPr="00CB4ED1" w:rsidDel="00421857">
                <w:rPr>
                  <w:rFonts w:ascii="David" w:eastAsia="Century Gothic" w:hAnsi="David"/>
                  <w:sz w:val="22"/>
                  <w:szCs w:val="22"/>
                  <w:rtl/>
                </w:rPr>
                <w:delText xml:space="preserve">צמוד למוא''ז בני שמעון </w:delText>
              </w:r>
            </w:del>
          </w:p>
        </w:tc>
        <w:tc>
          <w:tcPr>
            <w:tcW w:w="842" w:type="dxa"/>
            <w:shd w:val="clear" w:color="auto" w:fill="auto"/>
          </w:tcPr>
          <w:p w14:paraId="0715C986" w14:textId="055A89A5" w:rsidR="00A512CF" w:rsidRPr="00CB4ED1" w:rsidDel="00421857" w:rsidRDefault="00A512CF" w:rsidP="00E75CB3">
            <w:pPr>
              <w:rPr>
                <w:del w:id="1696" w:author="Adi Rechter" w:date="2026-01-25T09:36:00Z"/>
                <w:rFonts w:ascii="David" w:eastAsia="Century Gothic" w:hAnsi="David"/>
                <w:sz w:val="22"/>
                <w:szCs w:val="22"/>
                <w:rtl/>
              </w:rPr>
            </w:pPr>
            <w:del w:id="1697" w:author="Adi Rechter" w:date="2026-01-25T09:36:00Z">
              <w:r w:rsidRPr="00CB4ED1" w:rsidDel="00421857">
                <w:rPr>
                  <w:rFonts w:ascii="David" w:eastAsia="Century Gothic" w:hAnsi="David"/>
                  <w:sz w:val="22"/>
                  <w:szCs w:val="22"/>
                  <w:rtl/>
                </w:rPr>
                <w:delText xml:space="preserve">שמעון פשאלי </w:delText>
              </w:r>
            </w:del>
          </w:p>
          <w:p w14:paraId="69E0C968" w14:textId="485A61D4" w:rsidR="00A512CF" w:rsidRPr="00CB4ED1" w:rsidDel="00421857" w:rsidRDefault="00A512CF" w:rsidP="00E75CB3">
            <w:pPr>
              <w:rPr>
                <w:del w:id="1698" w:author="Adi Rechter" w:date="2026-01-25T09:36:00Z"/>
                <w:rFonts w:ascii="David" w:eastAsia="Century Gothic" w:hAnsi="David"/>
                <w:sz w:val="22"/>
                <w:szCs w:val="22"/>
                <w:rtl/>
              </w:rPr>
            </w:pPr>
            <w:del w:id="1699" w:author="Adi Rechter" w:date="2026-01-25T09:36:00Z">
              <w:r w:rsidRPr="00CB4ED1" w:rsidDel="00421857">
                <w:rPr>
                  <w:rFonts w:ascii="David" w:eastAsia="Century Gothic" w:hAnsi="David"/>
                  <w:sz w:val="22"/>
                  <w:szCs w:val="22"/>
                  <w:rtl/>
                </w:rPr>
                <w:delText>עודד שכטר</w:delText>
              </w:r>
            </w:del>
          </w:p>
        </w:tc>
        <w:tc>
          <w:tcPr>
            <w:tcW w:w="1276" w:type="dxa"/>
            <w:shd w:val="clear" w:color="auto" w:fill="auto"/>
          </w:tcPr>
          <w:p w14:paraId="6F9B8FAB" w14:textId="7FE343D1" w:rsidR="00A512CF" w:rsidRPr="00CB4ED1" w:rsidDel="00421857" w:rsidRDefault="00A512CF" w:rsidP="00E75CB3">
            <w:pPr>
              <w:spacing w:before="121"/>
              <w:ind w:right="94"/>
              <w:jc w:val="center"/>
              <w:rPr>
                <w:del w:id="1700" w:author="Adi Rechter" w:date="2026-01-25T09:36:00Z"/>
                <w:rFonts w:ascii="David" w:eastAsia="Century Gothic" w:hAnsi="David"/>
                <w:sz w:val="22"/>
                <w:szCs w:val="22"/>
                <w:rtl/>
              </w:rPr>
            </w:pPr>
            <w:del w:id="1701" w:author="Adi Rechter" w:date="2026-01-25T09:36:00Z">
              <w:r w:rsidRPr="00CB4ED1" w:rsidDel="00421857">
                <w:rPr>
                  <w:rFonts w:ascii="David" w:eastAsia="Century Gothic" w:hAnsi="David" w:hint="cs"/>
                  <w:sz w:val="22"/>
                  <w:szCs w:val="22"/>
                  <w:rtl/>
                </w:rPr>
                <w:delText>08-6913398</w:delText>
              </w:r>
            </w:del>
          </w:p>
          <w:p w14:paraId="3DE37ABF" w14:textId="4CAD99B1" w:rsidR="00A512CF" w:rsidRPr="00CB4ED1" w:rsidDel="00421857" w:rsidRDefault="00A512CF" w:rsidP="00E75CB3">
            <w:pPr>
              <w:rPr>
                <w:del w:id="1702" w:author="Adi Rechter" w:date="2026-01-25T09:36:00Z"/>
                <w:rFonts w:ascii="David" w:eastAsia="Century Gothic" w:hAnsi="David"/>
                <w:sz w:val="22"/>
                <w:szCs w:val="22"/>
                <w:highlight w:val="yellow"/>
                <w:rtl/>
              </w:rPr>
            </w:pPr>
          </w:p>
          <w:p w14:paraId="5AE8D351" w14:textId="58045F2D" w:rsidR="00A512CF" w:rsidRPr="00CB4ED1" w:rsidDel="00421857" w:rsidRDefault="00A512CF" w:rsidP="00E75CB3">
            <w:pPr>
              <w:rPr>
                <w:del w:id="1703" w:author="Adi Rechter" w:date="2026-01-25T09:36:00Z"/>
                <w:rFonts w:ascii="David" w:eastAsia="Century Gothic" w:hAnsi="David"/>
                <w:sz w:val="22"/>
                <w:szCs w:val="22"/>
                <w:rtl/>
              </w:rPr>
            </w:pPr>
            <w:del w:id="1704" w:author="Adi Rechter" w:date="2026-01-25T09:36:00Z">
              <w:r w:rsidRPr="00CB4ED1" w:rsidDel="00421857">
                <w:rPr>
                  <w:rFonts w:ascii="David" w:eastAsia="Century Gothic" w:hAnsi="David"/>
                  <w:sz w:val="22"/>
                  <w:szCs w:val="22"/>
                  <w:rtl/>
                </w:rPr>
                <w:delText>073-3320909</w:delText>
              </w:r>
            </w:del>
          </w:p>
        </w:tc>
        <w:tc>
          <w:tcPr>
            <w:tcW w:w="1276" w:type="dxa"/>
            <w:shd w:val="clear" w:color="auto" w:fill="auto"/>
          </w:tcPr>
          <w:p w14:paraId="30FFB3C7" w14:textId="13A6ABD5" w:rsidR="00A512CF" w:rsidRPr="00CB4ED1" w:rsidDel="00421857" w:rsidRDefault="00A512CF" w:rsidP="00E75CB3">
            <w:pPr>
              <w:widowControl w:val="0"/>
              <w:autoSpaceDE w:val="0"/>
              <w:autoSpaceDN w:val="0"/>
              <w:spacing w:before="121"/>
              <w:ind w:right="92"/>
              <w:jc w:val="center"/>
              <w:rPr>
                <w:del w:id="1705" w:author="Adi Rechter" w:date="2026-01-25T09:36:00Z"/>
                <w:rFonts w:ascii="David" w:eastAsia="Century Gothic" w:hAnsi="David"/>
                <w:sz w:val="20"/>
                <w:szCs w:val="20"/>
                <w:rtl/>
              </w:rPr>
            </w:pPr>
            <w:del w:id="1706" w:author="Adi Rechter" w:date="2026-01-25T09:36:00Z">
              <w:r w:rsidRPr="00CB4ED1" w:rsidDel="00421857">
                <w:rPr>
                  <w:rFonts w:ascii="David" w:eastAsia="Century Gothic" w:hAnsi="David"/>
                  <w:sz w:val="20"/>
                  <w:szCs w:val="20"/>
                </w:rPr>
                <w:delText>050-7280222</w:delText>
              </w:r>
            </w:del>
          </w:p>
          <w:p w14:paraId="5CA09B9A" w14:textId="2A0BFF8F" w:rsidR="00A512CF" w:rsidRPr="00CB4ED1" w:rsidDel="00421857" w:rsidRDefault="00A512CF" w:rsidP="00E75CB3">
            <w:pPr>
              <w:widowControl w:val="0"/>
              <w:autoSpaceDE w:val="0"/>
              <w:autoSpaceDN w:val="0"/>
              <w:spacing w:before="121"/>
              <w:ind w:right="92"/>
              <w:jc w:val="center"/>
              <w:rPr>
                <w:del w:id="1707" w:author="Adi Rechter" w:date="2026-01-25T09:36:00Z"/>
                <w:rFonts w:ascii="David" w:eastAsia="Century Gothic" w:hAnsi="David"/>
                <w:sz w:val="20"/>
                <w:szCs w:val="20"/>
                <w:rtl/>
              </w:rPr>
            </w:pPr>
            <w:del w:id="1708" w:author="Adi Rechter" w:date="2026-01-25T09:36:00Z">
              <w:r w:rsidRPr="00CB4ED1" w:rsidDel="00421857">
                <w:rPr>
                  <w:rFonts w:ascii="David" w:eastAsia="Century Gothic" w:hAnsi="David"/>
                  <w:sz w:val="20"/>
                  <w:szCs w:val="20"/>
                  <w:rtl/>
                </w:rPr>
                <w:delText>052-9240984</w:delText>
              </w:r>
            </w:del>
          </w:p>
          <w:p w14:paraId="187E59A2" w14:textId="2957D61C" w:rsidR="00A512CF" w:rsidRPr="00CB4ED1" w:rsidDel="00421857" w:rsidRDefault="00A512CF" w:rsidP="00E75CB3">
            <w:pPr>
              <w:rPr>
                <w:del w:id="1709" w:author="Adi Rechter" w:date="2026-01-25T09:36:00Z"/>
                <w:rFonts w:ascii="David" w:eastAsia="Century Gothic" w:hAnsi="David"/>
                <w:sz w:val="20"/>
                <w:szCs w:val="20"/>
                <w:rtl/>
              </w:rPr>
            </w:pPr>
          </w:p>
        </w:tc>
        <w:tc>
          <w:tcPr>
            <w:tcW w:w="2701" w:type="dxa"/>
            <w:shd w:val="clear" w:color="auto" w:fill="auto"/>
          </w:tcPr>
          <w:p w14:paraId="42416AE7" w14:textId="29BDBCC0" w:rsidR="00A512CF" w:rsidRPr="00CB4ED1" w:rsidDel="00421857" w:rsidRDefault="00A512CF" w:rsidP="00E75CB3">
            <w:pPr>
              <w:jc w:val="right"/>
              <w:rPr>
                <w:del w:id="1710" w:author="Adi Rechter" w:date="2026-01-25T09:36:00Z"/>
                <w:rFonts w:ascii="David" w:eastAsia="Century Gothic" w:hAnsi="David"/>
                <w:sz w:val="22"/>
                <w:szCs w:val="22"/>
                <w:rtl/>
              </w:rPr>
            </w:pPr>
          </w:p>
          <w:p w14:paraId="62AEEB98" w14:textId="6EFEDDA6" w:rsidR="00A512CF" w:rsidRPr="00CB4ED1" w:rsidDel="00421857" w:rsidRDefault="00A512CF" w:rsidP="00E75CB3">
            <w:pPr>
              <w:jc w:val="right"/>
              <w:rPr>
                <w:del w:id="1711" w:author="Adi Rechter" w:date="2026-01-25T09:36:00Z"/>
                <w:rFonts w:ascii="David" w:eastAsia="Century Gothic" w:hAnsi="David"/>
                <w:sz w:val="22"/>
                <w:szCs w:val="22"/>
                <w:rtl/>
              </w:rPr>
            </w:pPr>
          </w:p>
          <w:p w14:paraId="6B911197" w14:textId="496A11C5" w:rsidR="00A512CF" w:rsidRPr="00CB4ED1" w:rsidDel="00421857" w:rsidRDefault="00A512CF" w:rsidP="00E75CB3">
            <w:pPr>
              <w:jc w:val="right"/>
              <w:rPr>
                <w:del w:id="1712" w:author="Adi Rechter" w:date="2026-01-25T09:36:00Z"/>
                <w:rFonts w:ascii="David" w:eastAsia="Century Gothic" w:hAnsi="David"/>
                <w:sz w:val="22"/>
                <w:szCs w:val="22"/>
                <w:rtl/>
              </w:rPr>
            </w:pPr>
            <w:del w:id="1713" w:author="Adi Rechter" w:date="2026-01-25T09:36:00Z">
              <w:r w:rsidRPr="00CB4ED1" w:rsidDel="00421857">
                <w:rPr>
                  <w:rFonts w:ascii="David" w:eastAsia="Century Gothic" w:hAnsi="David"/>
                  <w:spacing w:val="-2"/>
                  <w:sz w:val="22"/>
                  <w:szCs w:val="22"/>
                  <w:u w:val="single" w:color="0000FF"/>
                </w:rPr>
                <w:delText>OdedSH@moin.gov.il</w:delText>
              </w:r>
            </w:del>
          </w:p>
        </w:tc>
      </w:tr>
      <w:tr w:rsidR="00404183" w:rsidDel="00421857" w14:paraId="1FA67959" w14:textId="690A62B5" w:rsidTr="008962FF">
        <w:trPr>
          <w:cantSplit/>
          <w:del w:id="1714" w:author="Adi Rechter" w:date="2026-01-25T09:36:00Z"/>
        </w:trPr>
        <w:tc>
          <w:tcPr>
            <w:tcW w:w="568" w:type="dxa"/>
            <w:shd w:val="clear" w:color="auto" w:fill="auto"/>
          </w:tcPr>
          <w:p w14:paraId="7A467610" w14:textId="64BFEB57" w:rsidR="00A512CF" w:rsidRPr="00CB4ED1" w:rsidDel="00421857" w:rsidRDefault="00A512CF" w:rsidP="00E75CB3">
            <w:pPr>
              <w:rPr>
                <w:del w:id="1715" w:author="Adi Rechter" w:date="2026-01-25T09:36:00Z"/>
                <w:rFonts w:ascii="David" w:eastAsia="Century Gothic" w:hAnsi="David"/>
                <w:sz w:val="22"/>
                <w:szCs w:val="22"/>
                <w:rtl/>
              </w:rPr>
            </w:pPr>
          </w:p>
          <w:p w14:paraId="7C2C4356" w14:textId="50246024" w:rsidR="00A512CF" w:rsidRPr="00CB4ED1" w:rsidDel="00421857" w:rsidRDefault="00A512CF" w:rsidP="00E75CB3">
            <w:pPr>
              <w:rPr>
                <w:del w:id="1716" w:author="Adi Rechter" w:date="2026-01-25T09:36:00Z"/>
                <w:rFonts w:ascii="David" w:eastAsia="Century Gothic" w:hAnsi="David"/>
                <w:sz w:val="22"/>
                <w:szCs w:val="22"/>
                <w:rtl/>
              </w:rPr>
            </w:pPr>
            <w:del w:id="1717" w:author="Adi Rechter" w:date="2026-01-25T09:36:00Z">
              <w:r w:rsidRPr="00CB4ED1" w:rsidDel="00421857">
                <w:rPr>
                  <w:rFonts w:ascii="David" w:eastAsia="Century Gothic" w:hAnsi="David"/>
                  <w:sz w:val="22"/>
                  <w:szCs w:val="22"/>
                  <w:rtl/>
                </w:rPr>
                <w:delText>2</w:delText>
              </w:r>
              <w:r w:rsidRPr="00CB4ED1" w:rsidDel="00421857">
                <w:rPr>
                  <w:rFonts w:ascii="David" w:eastAsia="Century Gothic" w:hAnsi="David" w:hint="cs"/>
                  <w:sz w:val="22"/>
                  <w:szCs w:val="22"/>
                  <w:rtl/>
                </w:rPr>
                <w:delText>3</w:delText>
              </w:r>
              <w:r w:rsidRPr="00CB4ED1" w:rsidDel="00421857">
                <w:rPr>
                  <w:rFonts w:ascii="David" w:eastAsia="Century Gothic" w:hAnsi="David"/>
                  <w:sz w:val="22"/>
                  <w:szCs w:val="22"/>
                  <w:rtl/>
                </w:rPr>
                <w:delText>.</w:delText>
              </w:r>
            </w:del>
          </w:p>
          <w:p w14:paraId="49204070" w14:textId="1E8934B9" w:rsidR="00A512CF" w:rsidRPr="00CB4ED1" w:rsidDel="00421857" w:rsidRDefault="00A512CF" w:rsidP="00E75CB3">
            <w:pPr>
              <w:rPr>
                <w:del w:id="1718" w:author="Adi Rechter" w:date="2026-01-25T09:36:00Z"/>
                <w:rFonts w:ascii="David" w:eastAsia="Century Gothic" w:hAnsi="David"/>
                <w:sz w:val="22"/>
                <w:szCs w:val="22"/>
                <w:rtl/>
              </w:rPr>
            </w:pPr>
          </w:p>
        </w:tc>
        <w:tc>
          <w:tcPr>
            <w:tcW w:w="992" w:type="dxa"/>
            <w:shd w:val="clear" w:color="auto" w:fill="auto"/>
          </w:tcPr>
          <w:p w14:paraId="7554EED0" w14:textId="10B8696A" w:rsidR="00A512CF" w:rsidRPr="00CB4ED1" w:rsidDel="00421857" w:rsidRDefault="00A512CF" w:rsidP="00E75CB3">
            <w:pPr>
              <w:rPr>
                <w:del w:id="1719" w:author="Adi Rechter" w:date="2026-01-25T09:36:00Z"/>
                <w:rFonts w:ascii="David" w:eastAsia="Century Gothic" w:hAnsi="David"/>
                <w:sz w:val="22"/>
                <w:szCs w:val="22"/>
                <w:rtl/>
              </w:rPr>
            </w:pPr>
          </w:p>
          <w:p w14:paraId="565A9181" w14:textId="4E729932" w:rsidR="00A512CF" w:rsidRPr="00CB4ED1" w:rsidDel="00421857" w:rsidRDefault="00A512CF" w:rsidP="00E75CB3">
            <w:pPr>
              <w:rPr>
                <w:del w:id="1720" w:author="Adi Rechter" w:date="2026-01-25T09:36:00Z"/>
                <w:rFonts w:ascii="David" w:eastAsia="Century Gothic" w:hAnsi="David"/>
                <w:sz w:val="22"/>
                <w:szCs w:val="22"/>
                <w:rtl/>
              </w:rPr>
            </w:pPr>
            <w:del w:id="1721" w:author="Adi Rechter" w:date="2026-01-25T09:36:00Z">
              <w:r w:rsidRPr="00CB4ED1" w:rsidDel="00421857">
                <w:rPr>
                  <w:rFonts w:ascii="David" w:eastAsia="Century Gothic" w:hAnsi="David"/>
                  <w:sz w:val="22"/>
                  <w:szCs w:val="22"/>
                  <w:rtl/>
                </w:rPr>
                <w:delText>דרום</w:delText>
              </w:r>
            </w:del>
          </w:p>
        </w:tc>
        <w:tc>
          <w:tcPr>
            <w:tcW w:w="992" w:type="dxa"/>
            <w:shd w:val="clear" w:color="auto" w:fill="auto"/>
          </w:tcPr>
          <w:p w14:paraId="6B8CEA16" w14:textId="1D6BE9EF" w:rsidR="00A512CF" w:rsidRPr="00CB4ED1" w:rsidDel="00421857" w:rsidRDefault="00A512CF" w:rsidP="00E75CB3">
            <w:pPr>
              <w:rPr>
                <w:del w:id="1722" w:author="Adi Rechter" w:date="2026-01-25T09:36:00Z"/>
                <w:rFonts w:ascii="David" w:eastAsia="Century Gothic" w:hAnsi="David"/>
                <w:sz w:val="22"/>
                <w:szCs w:val="22"/>
                <w:rtl/>
              </w:rPr>
            </w:pPr>
          </w:p>
          <w:p w14:paraId="17FD413C" w14:textId="4D036A24" w:rsidR="00A512CF" w:rsidRPr="00CB4ED1" w:rsidDel="00421857" w:rsidRDefault="00A512CF" w:rsidP="00E75CB3">
            <w:pPr>
              <w:rPr>
                <w:del w:id="1723" w:author="Adi Rechter" w:date="2026-01-25T09:36:00Z"/>
                <w:rFonts w:ascii="David" w:eastAsia="Century Gothic" w:hAnsi="David"/>
                <w:sz w:val="22"/>
                <w:szCs w:val="22"/>
                <w:rtl/>
              </w:rPr>
            </w:pPr>
            <w:del w:id="1724" w:author="Adi Rechter" w:date="2026-01-25T09:36:00Z">
              <w:r w:rsidRPr="00CB4ED1" w:rsidDel="00421857">
                <w:rPr>
                  <w:rFonts w:ascii="David" w:eastAsia="Century Gothic" w:hAnsi="David"/>
                  <w:sz w:val="22"/>
                  <w:szCs w:val="22"/>
                  <w:rtl/>
                </w:rPr>
                <w:delText xml:space="preserve">באר שבע </w:delText>
              </w:r>
            </w:del>
          </w:p>
          <w:p w14:paraId="69BC5C5B" w14:textId="170BCC4F" w:rsidR="00A512CF" w:rsidRPr="00CB4ED1" w:rsidDel="00421857" w:rsidRDefault="00A512CF" w:rsidP="00E75CB3">
            <w:pPr>
              <w:rPr>
                <w:del w:id="1725" w:author="Adi Rechter" w:date="2026-01-25T09:36:00Z"/>
                <w:rFonts w:ascii="David" w:eastAsia="Century Gothic" w:hAnsi="David"/>
                <w:sz w:val="22"/>
                <w:szCs w:val="22"/>
                <w:rtl/>
              </w:rPr>
            </w:pPr>
          </w:p>
        </w:tc>
        <w:tc>
          <w:tcPr>
            <w:tcW w:w="1556" w:type="dxa"/>
            <w:shd w:val="clear" w:color="auto" w:fill="auto"/>
          </w:tcPr>
          <w:p w14:paraId="7A300CC9" w14:textId="3AA9B563" w:rsidR="00A512CF" w:rsidRPr="00CB4ED1" w:rsidDel="00421857" w:rsidRDefault="00A512CF" w:rsidP="00E75CB3">
            <w:pPr>
              <w:widowControl w:val="0"/>
              <w:autoSpaceDE w:val="0"/>
              <w:autoSpaceDN w:val="0"/>
              <w:spacing w:before="98"/>
              <w:ind w:right="266"/>
              <w:rPr>
                <w:del w:id="1726" w:author="Adi Rechter" w:date="2026-01-25T09:36:00Z"/>
                <w:rFonts w:ascii="David" w:eastAsia="Century Gothic" w:hAnsi="David"/>
                <w:sz w:val="22"/>
                <w:szCs w:val="22"/>
                <w:rtl/>
              </w:rPr>
            </w:pPr>
          </w:p>
          <w:p w14:paraId="20677348" w14:textId="73203702" w:rsidR="00A512CF" w:rsidRPr="00CB4ED1" w:rsidDel="00421857" w:rsidRDefault="00A512CF" w:rsidP="00E75CB3">
            <w:pPr>
              <w:widowControl w:val="0"/>
              <w:autoSpaceDE w:val="0"/>
              <w:autoSpaceDN w:val="0"/>
              <w:spacing w:before="98"/>
              <w:ind w:right="266"/>
              <w:rPr>
                <w:del w:id="1727" w:author="Adi Rechter" w:date="2026-01-25T09:36:00Z"/>
                <w:rFonts w:ascii="David" w:eastAsia="Century Gothic" w:hAnsi="David"/>
                <w:sz w:val="22"/>
                <w:szCs w:val="22"/>
                <w:rtl/>
              </w:rPr>
            </w:pPr>
            <w:del w:id="1728" w:author="Adi Rechter" w:date="2026-01-25T09:36:00Z">
              <w:r w:rsidRPr="00CB4ED1" w:rsidDel="00421857">
                <w:rPr>
                  <w:rFonts w:ascii="David" w:eastAsia="Century Gothic" w:hAnsi="David"/>
                  <w:sz w:val="22"/>
                  <w:szCs w:val="22"/>
                  <w:rtl/>
                </w:rPr>
                <w:delText xml:space="preserve">רח' הפועלים 1, עמק שרה באר שבע </w:delText>
              </w:r>
            </w:del>
          </w:p>
        </w:tc>
        <w:tc>
          <w:tcPr>
            <w:tcW w:w="842" w:type="dxa"/>
            <w:shd w:val="clear" w:color="auto" w:fill="auto"/>
          </w:tcPr>
          <w:p w14:paraId="3BBE592A" w14:textId="1C5BDC6B" w:rsidR="00A512CF" w:rsidRPr="00CB4ED1" w:rsidDel="00421857" w:rsidRDefault="00A512CF" w:rsidP="00E75CB3">
            <w:pPr>
              <w:rPr>
                <w:del w:id="1729" w:author="Adi Rechter" w:date="2026-01-25T09:36:00Z"/>
                <w:rFonts w:ascii="David" w:eastAsia="Century Gothic" w:hAnsi="David"/>
                <w:sz w:val="22"/>
                <w:szCs w:val="22"/>
                <w:rtl/>
              </w:rPr>
            </w:pPr>
            <w:del w:id="1730" w:author="Adi Rechter" w:date="2026-01-25T09:36:00Z">
              <w:r w:rsidRPr="00CB4ED1" w:rsidDel="00421857">
                <w:rPr>
                  <w:rFonts w:ascii="David" w:eastAsia="Century Gothic" w:hAnsi="David"/>
                  <w:sz w:val="22"/>
                  <w:szCs w:val="22"/>
                  <w:rtl/>
                </w:rPr>
                <w:delText xml:space="preserve">דוד בר ששת </w:delText>
              </w:r>
            </w:del>
          </w:p>
          <w:p w14:paraId="106F6917" w14:textId="0B23C68C" w:rsidR="00A512CF" w:rsidRPr="00CB4ED1" w:rsidDel="00421857" w:rsidRDefault="00A512CF" w:rsidP="00E75CB3">
            <w:pPr>
              <w:rPr>
                <w:del w:id="1731" w:author="Adi Rechter" w:date="2026-01-25T09:36:00Z"/>
                <w:rFonts w:ascii="David" w:eastAsia="Century Gothic" w:hAnsi="David"/>
                <w:sz w:val="22"/>
                <w:szCs w:val="22"/>
                <w:rtl/>
              </w:rPr>
            </w:pPr>
          </w:p>
          <w:p w14:paraId="1D1F601D" w14:textId="585D21B0" w:rsidR="00A512CF" w:rsidRPr="00CB4ED1" w:rsidDel="00421857" w:rsidRDefault="00A512CF" w:rsidP="00E75CB3">
            <w:pPr>
              <w:rPr>
                <w:del w:id="1732" w:author="Adi Rechter" w:date="2026-01-25T09:36:00Z"/>
                <w:rFonts w:ascii="David" w:eastAsia="Century Gothic" w:hAnsi="David"/>
                <w:sz w:val="22"/>
                <w:szCs w:val="22"/>
                <w:rtl/>
              </w:rPr>
            </w:pPr>
            <w:del w:id="1733" w:author="Adi Rechter" w:date="2026-01-25T09:36:00Z">
              <w:r w:rsidRPr="00CB4ED1" w:rsidDel="00421857">
                <w:rPr>
                  <w:rFonts w:ascii="David" w:eastAsia="Century Gothic" w:hAnsi="David"/>
                  <w:sz w:val="22"/>
                  <w:szCs w:val="22"/>
                  <w:rtl/>
                </w:rPr>
                <w:delText xml:space="preserve">עודד </w:delText>
              </w:r>
            </w:del>
          </w:p>
          <w:p w14:paraId="57B6FA52" w14:textId="0FFF9811" w:rsidR="00A512CF" w:rsidRPr="00CB4ED1" w:rsidDel="00421857" w:rsidRDefault="00A512CF" w:rsidP="00E75CB3">
            <w:pPr>
              <w:rPr>
                <w:del w:id="1734" w:author="Adi Rechter" w:date="2026-01-25T09:36:00Z"/>
                <w:rFonts w:ascii="David" w:eastAsia="Century Gothic" w:hAnsi="David"/>
                <w:sz w:val="22"/>
                <w:szCs w:val="22"/>
                <w:rtl/>
              </w:rPr>
            </w:pPr>
            <w:del w:id="1735" w:author="Adi Rechter" w:date="2026-01-25T09:36:00Z">
              <w:r w:rsidRPr="00CB4ED1" w:rsidDel="00421857">
                <w:rPr>
                  <w:rFonts w:ascii="David" w:eastAsia="Century Gothic" w:hAnsi="David"/>
                  <w:sz w:val="22"/>
                  <w:szCs w:val="22"/>
                  <w:rtl/>
                </w:rPr>
                <w:delText xml:space="preserve">שכטר </w:delText>
              </w:r>
            </w:del>
          </w:p>
        </w:tc>
        <w:tc>
          <w:tcPr>
            <w:tcW w:w="1276" w:type="dxa"/>
            <w:shd w:val="clear" w:color="auto" w:fill="auto"/>
          </w:tcPr>
          <w:p w14:paraId="21AE0810" w14:textId="5B797EB2" w:rsidR="00A512CF" w:rsidRPr="00CB4ED1" w:rsidDel="00421857" w:rsidRDefault="00A512CF" w:rsidP="00E75CB3">
            <w:pPr>
              <w:rPr>
                <w:del w:id="1736" w:author="Adi Rechter" w:date="2026-01-25T09:36:00Z"/>
                <w:rFonts w:ascii="David" w:eastAsia="Century Gothic" w:hAnsi="David"/>
                <w:sz w:val="22"/>
                <w:szCs w:val="22"/>
                <w:rtl/>
              </w:rPr>
            </w:pPr>
          </w:p>
          <w:p w14:paraId="2C781359" w14:textId="5BFDABB7" w:rsidR="00A512CF" w:rsidRPr="00CB4ED1" w:rsidDel="00421857" w:rsidRDefault="00A512CF" w:rsidP="00E75CB3">
            <w:pPr>
              <w:rPr>
                <w:del w:id="1737" w:author="Adi Rechter" w:date="2026-01-25T09:36:00Z"/>
                <w:rFonts w:ascii="David" w:eastAsia="Century Gothic" w:hAnsi="David"/>
                <w:sz w:val="22"/>
                <w:szCs w:val="22"/>
                <w:rtl/>
              </w:rPr>
            </w:pPr>
            <w:del w:id="1738" w:author="Adi Rechter" w:date="2026-01-25T09:36:00Z">
              <w:r w:rsidRPr="00CB4ED1" w:rsidDel="00421857">
                <w:rPr>
                  <w:rFonts w:ascii="David" w:eastAsia="Century Gothic" w:hAnsi="David" w:hint="cs"/>
                  <w:sz w:val="22"/>
                  <w:szCs w:val="22"/>
                  <w:rtl/>
                </w:rPr>
                <w:delText>08-6810806</w:delText>
              </w:r>
            </w:del>
          </w:p>
          <w:p w14:paraId="158B0664" w14:textId="2DB17CEC" w:rsidR="00A512CF" w:rsidRPr="00CB4ED1" w:rsidDel="00421857" w:rsidRDefault="00A512CF" w:rsidP="00E75CB3">
            <w:pPr>
              <w:rPr>
                <w:del w:id="1739" w:author="Adi Rechter" w:date="2026-01-25T09:36:00Z"/>
                <w:rFonts w:ascii="David" w:eastAsia="Century Gothic" w:hAnsi="David"/>
                <w:sz w:val="22"/>
                <w:szCs w:val="22"/>
                <w:rtl/>
              </w:rPr>
            </w:pPr>
          </w:p>
          <w:p w14:paraId="1180E1A1" w14:textId="10BCEFD2" w:rsidR="00A512CF" w:rsidRPr="00CB4ED1" w:rsidDel="00421857" w:rsidRDefault="00A512CF" w:rsidP="00E75CB3">
            <w:pPr>
              <w:rPr>
                <w:del w:id="1740" w:author="Adi Rechter" w:date="2026-01-25T09:36:00Z"/>
                <w:rFonts w:ascii="David" w:eastAsia="Century Gothic" w:hAnsi="David"/>
                <w:sz w:val="22"/>
                <w:szCs w:val="22"/>
                <w:rtl/>
              </w:rPr>
            </w:pPr>
            <w:del w:id="1741" w:author="Adi Rechter" w:date="2026-01-25T09:36:00Z">
              <w:r w:rsidRPr="00CB4ED1" w:rsidDel="00421857">
                <w:rPr>
                  <w:rFonts w:ascii="David" w:eastAsia="Century Gothic" w:hAnsi="David"/>
                  <w:sz w:val="22"/>
                  <w:szCs w:val="22"/>
                  <w:rtl/>
                </w:rPr>
                <w:delText>073-3320909</w:delText>
              </w:r>
            </w:del>
          </w:p>
          <w:p w14:paraId="185C92EA" w14:textId="3B48F613" w:rsidR="00A512CF" w:rsidRPr="00CB4ED1" w:rsidDel="00421857" w:rsidRDefault="00A512CF" w:rsidP="00E75CB3">
            <w:pPr>
              <w:rPr>
                <w:del w:id="1742" w:author="Adi Rechter" w:date="2026-01-25T09:36:00Z"/>
                <w:rFonts w:ascii="David" w:eastAsia="Century Gothic" w:hAnsi="David"/>
                <w:sz w:val="22"/>
                <w:szCs w:val="22"/>
                <w:rtl/>
              </w:rPr>
            </w:pPr>
          </w:p>
        </w:tc>
        <w:tc>
          <w:tcPr>
            <w:tcW w:w="1276" w:type="dxa"/>
            <w:shd w:val="clear" w:color="auto" w:fill="auto"/>
          </w:tcPr>
          <w:p w14:paraId="327CE20A" w14:textId="368F4D73" w:rsidR="00A512CF" w:rsidRPr="00CB4ED1" w:rsidDel="00421857" w:rsidRDefault="00A512CF" w:rsidP="00E75CB3">
            <w:pPr>
              <w:widowControl w:val="0"/>
              <w:autoSpaceDE w:val="0"/>
              <w:autoSpaceDN w:val="0"/>
              <w:spacing w:before="121"/>
              <w:ind w:right="94"/>
              <w:jc w:val="center"/>
              <w:rPr>
                <w:del w:id="1743" w:author="Adi Rechter" w:date="2026-01-25T09:36:00Z"/>
                <w:rFonts w:ascii="David" w:eastAsia="Century Gothic" w:hAnsi="David"/>
                <w:sz w:val="20"/>
                <w:szCs w:val="20"/>
                <w:rtl/>
              </w:rPr>
            </w:pPr>
            <w:del w:id="1744" w:author="Adi Rechter" w:date="2026-01-25T09:36:00Z">
              <w:r w:rsidRPr="00CB4ED1" w:rsidDel="00421857">
                <w:rPr>
                  <w:rFonts w:ascii="David" w:eastAsia="Century Gothic" w:hAnsi="David"/>
                  <w:sz w:val="20"/>
                  <w:szCs w:val="20"/>
                </w:rPr>
                <w:delText>050-6509018</w:delText>
              </w:r>
            </w:del>
          </w:p>
          <w:p w14:paraId="7BF87AF6" w14:textId="329AFDFC" w:rsidR="00A512CF" w:rsidRPr="00CB4ED1" w:rsidDel="00421857" w:rsidRDefault="00A512CF" w:rsidP="00E75CB3">
            <w:pPr>
              <w:rPr>
                <w:del w:id="1745" w:author="Adi Rechter" w:date="2026-01-25T09:36:00Z"/>
                <w:rFonts w:ascii="David" w:eastAsia="Century Gothic" w:hAnsi="David"/>
                <w:sz w:val="20"/>
                <w:szCs w:val="20"/>
                <w:rtl/>
              </w:rPr>
            </w:pPr>
          </w:p>
          <w:p w14:paraId="06922DB3" w14:textId="682FD933" w:rsidR="00A512CF" w:rsidRPr="00CB4ED1" w:rsidDel="00421857" w:rsidRDefault="00A512CF" w:rsidP="00E75CB3">
            <w:pPr>
              <w:widowControl w:val="0"/>
              <w:autoSpaceDE w:val="0"/>
              <w:autoSpaceDN w:val="0"/>
              <w:spacing w:before="121"/>
              <w:ind w:right="92"/>
              <w:jc w:val="center"/>
              <w:rPr>
                <w:del w:id="1746" w:author="Adi Rechter" w:date="2026-01-25T09:36:00Z"/>
                <w:rFonts w:ascii="David" w:eastAsia="Century Gothic" w:hAnsi="David"/>
                <w:sz w:val="20"/>
                <w:szCs w:val="20"/>
                <w:rtl/>
              </w:rPr>
            </w:pPr>
            <w:del w:id="1747" w:author="Adi Rechter" w:date="2026-01-25T09:36:00Z">
              <w:r w:rsidRPr="00CB4ED1" w:rsidDel="00421857">
                <w:rPr>
                  <w:rFonts w:ascii="David" w:eastAsia="Century Gothic" w:hAnsi="David"/>
                  <w:sz w:val="20"/>
                  <w:szCs w:val="20"/>
                  <w:rtl/>
                </w:rPr>
                <w:delText>052-9240984</w:delText>
              </w:r>
            </w:del>
          </w:p>
          <w:p w14:paraId="30EFE918" w14:textId="0EAC67C0" w:rsidR="00A512CF" w:rsidRPr="00CB4ED1" w:rsidDel="00421857" w:rsidRDefault="00A512CF" w:rsidP="00E75CB3">
            <w:pPr>
              <w:rPr>
                <w:del w:id="1748" w:author="Adi Rechter" w:date="2026-01-25T09:36:00Z"/>
                <w:rFonts w:ascii="David" w:eastAsia="Century Gothic" w:hAnsi="David"/>
                <w:sz w:val="20"/>
                <w:szCs w:val="20"/>
                <w:rtl/>
              </w:rPr>
            </w:pPr>
          </w:p>
        </w:tc>
        <w:tc>
          <w:tcPr>
            <w:tcW w:w="2701" w:type="dxa"/>
            <w:shd w:val="clear" w:color="auto" w:fill="auto"/>
          </w:tcPr>
          <w:p w14:paraId="7ECE18FA" w14:textId="48A0E9F0" w:rsidR="00A512CF" w:rsidRPr="00CB4ED1" w:rsidDel="00421857" w:rsidRDefault="00A512CF" w:rsidP="00E75CB3">
            <w:pPr>
              <w:widowControl w:val="0"/>
              <w:autoSpaceDE w:val="0"/>
              <w:autoSpaceDN w:val="0"/>
              <w:spacing w:before="132"/>
              <w:ind w:right="91"/>
              <w:jc w:val="right"/>
              <w:rPr>
                <w:del w:id="1749" w:author="Adi Rechter" w:date="2026-01-25T09:36:00Z"/>
                <w:rFonts w:ascii="David" w:eastAsia="Century Gothic" w:hAnsi="David"/>
                <w:spacing w:val="-2"/>
                <w:sz w:val="22"/>
                <w:szCs w:val="22"/>
                <w:u w:val="single" w:color="0000FF"/>
              </w:rPr>
            </w:pPr>
            <w:del w:id="1750" w:author="Adi Rechter" w:date="2026-01-25T09:36:00Z">
              <w:r w:rsidRPr="00CB4ED1" w:rsidDel="00421857">
                <w:rPr>
                  <w:rFonts w:ascii="David" w:eastAsia="Century Gothic" w:hAnsi="David"/>
                  <w:spacing w:val="-2"/>
                  <w:sz w:val="22"/>
                  <w:szCs w:val="22"/>
                  <w:u w:val="single" w:color="0000FF"/>
                </w:rPr>
                <w:delText>53bdavid@gmail.com</w:delText>
              </w:r>
            </w:del>
          </w:p>
          <w:p w14:paraId="43A1382A" w14:textId="603B8396" w:rsidR="00A512CF" w:rsidRPr="00CB4ED1" w:rsidDel="00421857" w:rsidRDefault="00A512CF" w:rsidP="00E75CB3">
            <w:pPr>
              <w:jc w:val="right"/>
              <w:rPr>
                <w:del w:id="1751" w:author="Adi Rechter" w:date="2026-01-25T09:36:00Z"/>
                <w:rFonts w:ascii="David" w:eastAsia="Century Gothic" w:hAnsi="David"/>
                <w:sz w:val="22"/>
                <w:szCs w:val="22"/>
                <w:rtl/>
              </w:rPr>
            </w:pPr>
          </w:p>
          <w:p w14:paraId="1AF47B27" w14:textId="4295F30D" w:rsidR="00A512CF" w:rsidRPr="00CB4ED1" w:rsidDel="00421857" w:rsidRDefault="008962FF" w:rsidP="00E75CB3">
            <w:pPr>
              <w:jc w:val="right"/>
              <w:rPr>
                <w:del w:id="1752" w:author="Adi Rechter" w:date="2026-01-25T09:36:00Z"/>
                <w:rFonts w:ascii="David" w:eastAsia="Century Gothic" w:hAnsi="David"/>
                <w:spacing w:val="-2"/>
                <w:sz w:val="22"/>
                <w:szCs w:val="22"/>
                <w:u w:val="single" w:color="0000FF"/>
              </w:rPr>
            </w:pPr>
            <w:del w:id="1753" w:author="Adi Rechter" w:date="2026-01-25T09:36:00Z">
              <w:r w:rsidDel="00421857">
                <w:fldChar w:fldCharType="begin"/>
              </w:r>
              <w:r w:rsidDel="00421857">
                <w:delInstrText>HYPERLINK "mailto:OdedSH@moin.gov.il" \o "</w:delInstrText>
              </w:r>
              <w:r w:rsidDel="00421857">
                <w:rPr>
                  <w:rtl/>
                </w:rPr>
                <w:delInstrText>כתובת מייל לאיש קשר</w:delInstrText>
              </w:r>
              <w:r w:rsidDel="00421857">
                <w:delInstrText>"</w:delInstrText>
              </w:r>
              <w:r w:rsidDel="00421857">
                <w:fldChar w:fldCharType="separate"/>
              </w:r>
              <w:r w:rsidDel="00421857">
                <w:delText>OdedSH@moin.gov.il</w:delText>
              </w:r>
              <w:r w:rsidDel="00421857">
                <w:fldChar w:fldCharType="end"/>
              </w:r>
            </w:del>
          </w:p>
          <w:p w14:paraId="30253D1E" w14:textId="0D9A06FA" w:rsidR="00A512CF" w:rsidRPr="00CB4ED1" w:rsidDel="00421857" w:rsidRDefault="00A512CF" w:rsidP="00E75CB3">
            <w:pPr>
              <w:jc w:val="right"/>
              <w:rPr>
                <w:del w:id="1754" w:author="Adi Rechter" w:date="2026-01-25T09:36:00Z"/>
                <w:rFonts w:ascii="David" w:eastAsia="Century Gothic" w:hAnsi="David"/>
                <w:sz w:val="22"/>
                <w:szCs w:val="22"/>
                <w:rtl/>
              </w:rPr>
            </w:pPr>
          </w:p>
        </w:tc>
      </w:tr>
      <w:tr w:rsidR="00404183" w:rsidDel="00421857" w14:paraId="163981D8" w14:textId="361A6D8A" w:rsidTr="008962FF">
        <w:trPr>
          <w:cantSplit/>
          <w:del w:id="1755" w:author="Adi Rechter" w:date="2026-01-25T09:36:00Z"/>
        </w:trPr>
        <w:tc>
          <w:tcPr>
            <w:tcW w:w="568" w:type="dxa"/>
            <w:shd w:val="clear" w:color="auto" w:fill="auto"/>
          </w:tcPr>
          <w:p w14:paraId="508A0FD1" w14:textId="4E79BB4E" w:rsidR="00A512CF" w:rsidRPr="00CB4ED1" w:rsidDel="00421857" w:rsidRDefault="00A512CF" w:rsidP="00E75CB3">
            <w:pPr>
              <w:rPr>
                <w:del w:id="1756" w:author="Adi Rechter" w:date="2026-01-25T09:36:00Z"/>
                <w:rFonts w:ascii="David" w:eastAsia="Century Gothic" w:hAnsi="David"/>
                <w:sz w:val="22"/>
                <w:szCs w:val="22"/>
                <w:rtl/>
              </w:rPr>
            </w:pPr>
          </w:p>
          <w:p w14:paraId="5B8D9F83" w14:textId="53F5D75C" w:rsidR="00A512CF" w:rsidRPr="00CB4ED1" w:rsidDel="00421857" w:rsidRDefault="00A512CF" w:rsidP="00E75CB3">
            <w:pPr>
              <w:rPr>
                <w:del w:id="1757" w:author="Adi Rechter" w:date="2026-01-25T09:36:00Z"/>
                <w:rFonts w:ascii="David" w:eastAsia="Century Gothic" w:hAnsi="David"/>
                <w:sz w:val="22"/>
                <w:szCs w:val="22"/>
                <w:rtl/>
              </w:rPr>
            </w:pPr>
            <w:del w:id="1758" w:author="Adi Rechter" w:date="2026-01-25T09:36:00Z">
              <w:r w:rsidRPr="00CB4ED1" w:rsidDel="00421857">
                <w:rPr>
                  <w:rFonts w:ascii="David" w:eastAsia="Century Gothic" w:hAnsi="David"/>
                  <w:sz w:val="22"/>
                  <w:szCs w:val="22"/>
                  <w:rtl/>
                </w:rPr>
                <w:delText>2</w:delText>
              </w:r>
              <w:r w:rsidRPr="00CB4ED1" w:rsidDel="00421857">
                <w:rPr>
                  <w:rFonts w:ascii="David" w:eastAsia="Century Gothic" w:hAnsi="David" w:hint="cs"/>
                  <w:sz w:val="22"/>
                  <w:szCs w:val="22"/>
                  <w:rtl/>
                </w:rPr>
                <w:delText>4</w:delText>
              </w:r>
              <w:r w:rsidRPr="00CB4ED1" w:rsidDel="00421857">
                <w:rPr>
                  <w:rFonts w:ascii="David" w:eastAsia="Century Gothic" w:hAnsi="David"/>
                  <w:sz w:val="22"/>
                  <w:szCs w:val="22"/>
                  <w:rtl/>
                </w:rPr>
                <w:delText>.</w:delText>
              </w:r>
            </w:del>
          </w:p>
        </w:tc>
        <w:tc>
          <w:tcPr>
            <w:tcW w:w="992" w:type="dxa"/>
            <w:shd w:val="clear" w:color="auto" w:fill="auto"/>
          </w:tcPr>
          <w:p w14:paraId="632D5594" w14:textId="1953BD37" w:rsidR="00A512CF" w:rsidRPr="00CB4ED1" w:rsidDel="00421857" w:rsidRDefault="00A512CF" w:rsidP="00E75CB3">
            <w:pPr>
              <w:rPr>
                <w:del w:id="1759" w:author="Adi Rechter" w:date="2026-01-25T09:36:00Z"/>
                <w:rFonts w:ascii="David" w:eastAsia="Century Gothic" w:hAnsi="David"/>
                <w:sz w:val="22"/>
                <w:szCs w:val="22"/>
                <w:rtl/>
              </w:rPr>
            </w:pPr>
          </w:p>
          <w:p w14:paraId="5D390BAB" w14:textId="472F9C03" w:rsidR="00A512CF" w:rsidRPr="00CB4ED1" w:rsidDel="00421857" w:rsidRDefault="00A512CF" w:rsidP="00E75CB3">
            <w:pPr>
              <w:rPr>
                <w:del w:id="1760" w:author="Adi Rechter" w:date="2026-01-25T09:36:00Z"/>
                <w:rFonts w:ascii="David" w:eastAsia="Century Gothic" w:hAnsi="David"/>
                <w:sz w:val="22"/>
                <w:szCs w:val="22"/>
                <w:rtl/>
              </w:rPr>
            </w:pPr>
            <w:del w:id="1761" w:author="Adi Rechter" w:date="2026-01-25T09:36:00Z">
              <w:r w:rsidRPr="00CB4ED1" w:rsidDel="00421857">
                <w:rPr>
                  <w:rFonts w:ascii="David" w:eastAsia="Century Gothic" w:hAnsi="David"/>
                  <w:sz w:val="22"/>
                  <w:szCs w:val="22"/>
                  <w:rtl/>
                </w:rPr>
                <w:delText>דרום</w:delText>
              </w:r>
            </w:del>
          </w:p>
        </w:tc>
        <w:tc>
          <w:tcPr>
            <w:tcW w:w="992" w:type="dxa"/>
            <w:shd w:val="clear" w:color="auto" w:fill="auto"/>
          </w:tcPr>
          <w:p w14:paraId="70819774" w14:textId="0880E813" w:rsidR="00A512CF" w:rsidRPr="00CB4ED1" w:rsidDel="00421857" w:rsidRDefault="00A512CF" w:rsidP="00E75CB3">
            <w:pPr>
              <w:rPr>
                <w:del w:id="1762" w:author="Adi Rechter" w:date="2026-01-25T09:36:00Z"/>
                <w:rFonts w:ascii="David" w:eastAsia="Century Gothic" w:hAnsi="David"/>
                <w:sz w:val="22"/>
                <w:szCs w:val="22"/>
                <w:rtl/>
              </w:rPr>
            </w:pPr>
          </w:p>
          <w:p w14:paraId="369C3268" w14:textId="2E8EA458" w:rsidR="00A512CF" w:rsidRPr="00CB4ED1" w:rsidDel="00421857" w:rsidRDefault="00A512CF" w:rsidP="00E75CB3">
            <w:pPr>
              <w:rPr>
                <w:del w:id="1763" w:author="Adi Rechter" w:date="2026-01-25T09:36:00Z"/>
                <w:rFonts w:ascii="David" w:eastAsia="Century Gothic" w:hAnsi="David"/>
                <w:sz w:val="22"/>
                <w:szCs w:val="22"/>
                <w:rtl/>
              </w:rPr>
            </w:pPr>
            <w:del w:id="1764" w:author="Adi Rechter" w:date="2026-01-25T09:36:00Z">
              <w:r w:rsidRPr="00CB4ED1" w:rsidDel="00421857">
                <w:rPr>
                  <w:rFonts w:ascii="David" w:eastAsia="Century Gothic" w:hAnsi="David"/>
                  <w:sz w:val="22"/>
                  <w:szCs w:val="22"/>
                  <w:rtl/>
                </w:rPr>
                <w:delText xml:space="preserve">שער הנגב </w:delText>
              </w:r>
            </w:del>
          </w:p>
          <w:p w14:paraId="21467D99" w14:textId="31438AA1" w:rsidR="00A512CF" w:rsidRPr="00CB4ED1" w:rsidDel="00421857" w:rsidRDefault="00A512CF" w:rsidP="00E75CB3">
            <w:pPr>
              <w:rPr>
                <w:del w:id="1765" w:author="Adi Rechter" w:date="2026-01-25T09:36:00Z"/>
                <w:rFonts w:ascii="David" w:eastAsia="Century Gothic" w:hAnsi="David"/>
                <w:sz w:val="22"/>
                <w:szCs w:val="22"/>
                <w:rtl/>
              </w:rPr>
            </w:pPr>
          </w:p>
        </w:tc>
        <w:tc>
          <w:tcPr>
            <w:tcW w:w="1556" w:type="dxa"/>
            <w:shd w:val="clear" w:color="auto" w:fill="auto"/>
          </w:tcPr>
          <w:p w14:paraId="284D2ACE" w14:textId="072A00FB" w:rsidR="00A512CF" w:rsidRPr="00CB4ED1" w:rsidDel="00421857" w:rsidRDefault="00A512CF" w:rsidP="00E75CB3">
            <w:pPr>
              <w:rPr>
                <w:del w:id="1766" w:author="Adi Rechter" w:date="2026-01-25T09:36:00Z"/>
                <w:rFonts w:ascii="David" w:eastAsia="Century Gothic" w:hAnsi="David"/>
                <w:sz w:val="22"/>
                <w:szCs w:val="22"/>
                <w:rtl/>
              </w:rPr>
            </w:pPr>
          </w:p>
          <w:p w14:paraId="336FDA9B" w14:textId="1915D4BD" w:rsidR="00A512CF" w:rsidRPr="00CB4ED1" w:rsidDel="00421857" w:rsidRDefault="00A512CF" w:rsidP="00E75CB3">
            <w:pPr>
              <w:rPr>
                <w:del w:id="1767" w:author="Adi Rechter" w:date="2026-01-25T09:36:00Z"/>
                <w:rFonts w:ascii="David" w:eastAsia="Century Gothic" w:hAnsi="David"/>
                <w:sz w:val="22"/>
                <w:szCs w:val="22"/>
                <w:rtl/>
              </w:rPr>
            </w:pPr>
            <w:del w:id="1768" w:author="Adi Rechter" w:date="2026-01-25T09:36:00Z">
              <w:r w:rsidRPr="00CB4ED1" w:rsidDel="00421857">
                <w:rPr>
                  <w:rFonts w:ascii="David" w:eastAsia="Century Gothic" w:hAnsi="David"/>
                  <w:sz w:val="22"/>
                  <w:szCs w:val="22"/>
                  <w:rtl/>
                </w:rPr>
                <w:delText xml:space="preserve">איבים צמוד למוא''ז שער הנגב </w:delText>
              </w:r>
            </w:del>
          </w:p>
        </w:tc>
        <w:tc>
          <w:tcPr>
            <w:tcW w:w="842" w:type="dxa"/>
            <w:shd w:val="clear" w:color="auto" w:fill="auto"/>
          </w:tcPr>
          <w:p w14:paraId="652247DE" w14:textId="758F0F3A" w:rsidR="00A512CF" w:rsidRPr="00CB4ED1" w:rsidDel="00421857" w:rsidRDefault="00A512CF" w:rsidP="00E75CB3">
            <w:pPr>
              <w:rPr>
                <w:del w:id="1769" w:author="Adi Rechter" w:date="2026-01-25T09:36:00Z"/>
                <w:rFonts w:ascii="David" w:eastAsia="Century Gothic" w:hAnsi="David"/>
                <w:sz w:val="22"/>
                <w:szCs w:val="22"/>
                <w:rtl/>
              </w:rPr>
            </w:pPr>
          </w:p>
          <w:p w14:paraId="6F2C0E80" w14:textId="47707A12" w:rsidR="00A512CF" w:rsidRPr="00CB4ED1" w:rsidDel="00421857" w:rsidRDefault="00A512CF" w:rsidP="00E75CB3">
            <w:pPr>
              <w:rPr>
                <w:del w:id="1770" w:author="Adi Rechter" w:date="2026-01-25T09:36:00Z"/>
                <w:rFonts w:ascii="David" w:eastAsia="Century Gothic" w:hAnsi="David"/>
                <w:sz w:val="22"/>
                <w:szCs w:val="22"/>
                <w:rtl/>
              </w:rPr>
            </w:pPr>
            <w:del w:id="1771" w:author="Adi Rechter" w:date="2026-01-25T09:36:00Z">
              <w:r w:rsidRPr="00CB4ED1" w:rsidDel="00421857">
                <w:rPr>
                  <w:rFonts w:ascii="David" w:eastAsia="Century Gothic" w:hAnsi="David"/>
                  <w:sz w:val="22"/>
                  <w:szCs w:val="22"/>
                  <w:rtl/>
                </w:rPr>
                <w:delText xml:space="preserve">ציון בן חנן </w:delText>
              </w:r>
            </w:del>
          </w:p>
        </w:tc>
        <w:tc>
          <w:tcPr>
            <w:tcW w:w="1276" w:type="dxa"/>
            <w:shd w:val="clear" w:color="auto" w:fill="auto"/>
          </w:tcPr>
          <w:p w14:paraId="08353233" w14:textId="4107D3D0" w:rsidR="00A512CF" w:rsidRPr="00CB4ED1" w:rsidDel="00421857" w:rsidRDefault="00A512CF" w:rsidP="00E75CB3">
            <w:pPr>
              <w:rPr>
                <w:del w:id="1772" w:author="Adi Rechter" w:date="2026-01-25T09:36:00Z"/>
                <w:rFonts w:ascii="David" w:eastAsia="Century Gothic" w:hAnsi="David"/>
                <w:sz w:val="22"/>
                <w:szCs w:val="22"/>
                <w:rtl/>
              </w:rPr>
            </w:pPr>
          </w:p>
          <w:p w14:paraId="7BD37F01" w14:textId="46C67173" w:rsidR="00A512CF" w:rsidRPr="00CB4ED1" w:rsidDel="00421857" w:rsidRDefault="00A512CF" w:rsidP="00E75CB3">
            <w:pPr>
              <w:rPr>
                <w:del w:id="1773" w:author="Adi Rechter" w:date="2026-01-25T09:36:00Z"/>
                <w:rFonts w:ascii="David" w:eastAsia="Century Gothic" w:hAnsi="David"/>
                <w:sz w:val="22"/>
                <w:szCs w:val="22"/>
                <w:rtl/>
              </w:rPr>
            </w:pPr>
            <w:del w:id="1774" w:author="Adi Rechter" w:date="2026-01-25T09:36:00Z">
              <w:r w:rsidRPr="00CB4ED1" w:rsidDel="00421857">
                <w:rPr>
                  <w:rFonts w:ascii="David" w:eastAsia="Century Gothic" w:hAnsi="David" w:hint="cs"/>
                  <w:sz w:val="22"/>
                  <w:szCs w:val="22"/>
                  <w:rtl/>
                </w:rPr>
                <w:delText>077-9802912</w:delText>
              </w:r>
            </w:del>
          </w:p>
        </w:tc>
        <w:tc>
          <w:tcPr>
            <w:tcW w:w="1276" w:type="dxa"/>
            <w:shd w:val="clear" w:color="auto" w:fill="auto"/>
          </w:tcPr>
          <w:p w14:paraId="7BBC3734" w14:textId="45FB2EE8" w:rsidR="00A512CF" w:rsidRPr="00CB4ED1" w:rsidDel="00421857" w:rsidRDefault="00A512CF" w:rsidP="00E75CB3">
            <w:pPr>
              <w:rPr>
                <w:del w:id="1775" w:author="Adi Rechter" w:date="2026-01-25T09:36:00Z"/>
                <w:rFonts w:ascii="David" w:eastAsia="Century Gothic" w:hAnsi="David"/>
                <w:sz w:val="22"/>
                <w:szCs w:val="22"/>
                <w:rtl/>
              </w:rPr>
            </w:pPr>
          </w:p>
          <w:p w14:paraId="7E9ED12E" w14:textId="3F8F36FF" w:rsidR="00A512CF" w:rsidRPr="00CB4ED1" w:rsidDel="00421857" w:rsidRDefault="00A512CF" w:rsidP="00E75CB3">
            <w:pPr>
              <w:rPr>
                <w:del w:id="1776" w:author="Adi Rechter" w:date="2026-01-25T09:36:00Z"/>
                <w:rFonts w:ascii="David" w:eastAsia="Century Gothic" w:hAnsi="David"/>
                <w:sz w:val="22"/>
                <w:szCs w:val="22"/>
                <w:rtl/>
              </w:rPr>
            </w:pPr>
            <w:del w:id="1777" w:author="Adi Rechter" w:date="2026-01-25T09:36:00Z">
              <w:r w:rsidRPr="00CB4ED1" w:rsidDel="00421857">
                <w:rPr>
                  <w:rFonts w:ascii="David" w:eastAsia="Century Gothic" w:hAnsi="David"/>
                  <w:sz w:val="22"/>
                  <w:szCs w:val="22"/>
                </w:rPr>
                <w:delText>052-6130693</w:delText>
              </w:r>
            </w:del>
          </w:p>
        </w:tc>
        <w:tc>
          <w:tcPr>
            <w:tcW w:w="2701" w:type="dxa"/>
            <w:shd w:val="clear" w:color="auto" w:fill="auto"/>
          </w:tcPr>
          <w:p w14:paraId="2DCBC554" w14:textId="5576C947" w:rsidR="00A512CF" w:rsidRPr="00CB4ED1" w:rsidDel="00421857" w:rsidRDefault="008962FF" w:rsidP="00E75CB3">
            <w:pPr>
              <w:widowControl w:val="0"/>
              <w:autoSpaceDE w:val="0"/>
              <w:autoSpaceDN w:val="0"/>
              <w:spacing w:before="132"/>
              <w:ind w:right="91"/>
              <w:jc w:val="right"/>
              <w:rPr>
                <w:del w:id="1778" w:author="Adi Rechter" w:date="2026-01-25T09:36:00Z"/>
                <w:rFonts w:ascii="David" w:eastAsia="Century Gothic" w:hAnsi="David"/>
                <w:spacing w:val="-2"/>
                <w:sz w:val="22"/>
                <w:szCs w:val="22"/>
                <w:u w:val="single" w:color="0000FF"/>
              </w:rPr>
            </w:pPr>
            <w:del w:id="1779" w:author="Adi Rechter" w:date="2026-01-25T09:36:00Z">
              <w:r w:rsidDel="00421857">
                <w:fldChar w:fldCharType="begin"/>
              </w:r>
              <w:r w:rsidDel="00421857">
                <w:delInstrText>HYPERLINK "mailto:Zionb1000@gmail.com" \o "</w:delInstrText>
              </w:r>
              <w:r w:rsidDel="00421857">
                <w:rPr>
                  <w:rtl/>
                </w:rPr>
                <w:delInstrText>כתובת מייל לאיש קשר</w:delInstrText>
              </w:r>
              <w:r w:rsidDel="00421857">
                <w:delInstrText>"</w:delInstrText>
              </w:r>
              <w:r w:rsidDel="00421857">
                <w:fldChar w:fldCharType="separate"/>
              </w:r>
              <w:r w:rsidDel="00421857">
                <w:delText>Zionb1000@gmail.com</w:delText>
              </w:r>
              <w:r w:rsidDel="00421857">
                <w:fldChar w:fldCharType="end"/>
              </w:r>
            </w:del>
          </w:p>
          <w:p w14:paraId="7D5DE57A" w14:textId="49149810" w:rsidR="00A512CF" w:rsidRPr="00CB4ED1" w:rsidDel="00421857" w:rsidRDefault="00A512CF" w:rsidP="00E75CB3">
            <w:pPr>
              <w:jc w:val="right"/>
              <w:rPr>
                <w:del w:id="1780" w:author="Adi Rechter" w:date="2026-01-25T09:36:00Z"/>
                <w:rFonts w:ascii="David" w:eastAsia="Century Gothic" w:hAnsi="David"/>
                <w:sz w:val="22"/>
                <w:szCs w:val="22"/>
                <w:rtl/>
              </w:rPr>
            </w:pPr>
          </w:p>
        </w:tc>
      </w:tr>
      <w:tr w:rsidR="00404183" w:rsidDel="00421857" w14:paraId="00AA50C2" w14:textId="63B5E537" w:rsidTr="008962FF">
        <w:trPr>
          <w:cantSplit/>
          <w:del w:id="1781" w:author="Adi Rechter" w:date="2026-01-25T09:36:00Z"/>
        </w:trPr>
        <w:tc>
          <w:tcPr>
            <w:tcW w:w="568" w:type="dxa"/>
            <w:shd w:val="clear" w:color="auto" w:fill="auto"/>
          </w:tcPr>
          <w:p w14:paraId="3736ED26" w14:textId="2EE904CD" w:rsidR="00A512CF" w:rsidRPr="00CB4ED1" w:rsidDel="00421857" w:rsidRDefault="00A512CF" w:rsidP="00E75CB3">
            <w:pPr>
              <w:rPr>
                <w:del w:id="1782" w:author="Adi Rechter" w:date="2026-01-25T09:36:00Z"/>
                <w:rFonts w:ascii="David" w:eastAsia="Century Gothic" w:hAnsi="David"/>
                <w:sz w:val="22"/>
                <w:szCs w:val="22"/>
                <w:rtl/>
              </w:rPr>
            </w:pPr>
          </w:p>
          <w:p w14:paraId="51348EB0" w14:textId="4792BE7D" w:rsidR="00A512CF" w:rsidRPr="00CB4ED1" w:rsidDel="00421857" w:rsidRDefault="00A512CF" w:rsidP="00E75CB3">
            <w:pPr>
              <w:rPr>
                <w:del w:id="1783" w:author="Adi Rechter" w:date="2026-01-25T09:36:00Z"/>
                <w:rFonts w:ascii="David" w:eastAsia="Century Gothic" w:hAnsi="David"/>
                <w:sz w:val="22"/>
                <w:szCs w:val="22"/>
                <w:rtl/>
              </w:rPr>
            </w:pPr>
            <w:del w:id="1784" w:author="Adi Rechter" w:date="2026-01-25T09:36:00Z">
              <w:r w:rsidRPr="00CB4ED1" w:rsidDel="00421857">
                <w:rPr>
                  <w:rFonts w:ascii="David" w:eastAsia="Century Gothic" w:hAnsi="David" w:hint="cs"/>
                  <w:sz w:val="22"/>
                  <w:szCs w:val="22"/>
                  <w:rtl/>
                </w:rPr>
                <w:delText>25.</w:delText>
              </w:r>
            </w:del>
          </w:p>
        </w:tc>
        <w:tc>
          <w:tcPr>
            <w:tcW w:w="992" w:type="dxa"/>
            <w:shd w:val="clear" w:color="auto" w:fill="auto"/>
          </w:tcPr>
          <w:p w14:paraId="6852E581" w14:textId="63A29C39" w:rsidR="00A512CF" w:rsidRPr="00CB4ED1" w:rsidDel="00421857" w:rsidRDefault="00A512CF" w:rsidP="00E75CB3">
            <w:pPr>
              <w:rPr>
                <w:del w:id="1785" w:author="Adi Rechter" w:date="2026-01-25T09:36:00Z"/>
                <w:rFonts w:ascii="David" w:eastAsia="Century Gothic" w:hAnsi="David"/>
                <w:sz w:val="22"/>
                <w:szCs w:val="22"/>
                <w:rtl/>
              </w:rPr>
            </w:pPr>
          </w:p>
          <w:p w14:paraId="4F3B7176" w14:textId="4B7212B4" w:rsidR="00A512CF" w:rsidRPr="00CB4ED1" w:rsidDel="00421857" w:rsidRDefault="00A512CF" w:rsidP="00E75CB3">
            <w:pPr>
              <w:rPr>
                <w:del w:id="1786" w:author="Adi Rechter" w:date="2026-01-25T09:36:00Z"/>
                <w:rFonts w:ascii="David" w:eastAsia="Century Gothic" w:hAnsi="David"/>
                <w:sz w:val="22"/>
                <w:szCs w:val="22"/>
                <w:rtl/>
              </w:rPr>
            </w:pPr>
            <w:del w:id="1787" w:author="Adi Rechter" w:date="2026-01-25T09:36:00Z">
              <w:r w:rsidRPr="00CB4ED1" w:rsidDel="00421857">
                <w:rPr>
                  <w:rFonts w:ascii="David" w:eastAsia="Century Gothic" w:hAnsi="David"/>
                  <w:sz w:val="22"/>
                  <w:szCs w:val="22"/>
                  <w:rtl/>
                </w:rPr>
                <w:delText>דרום</w:delText>
              </w:r>
            </w:del>
          </w:p>
        </w:tc>
        <w:tc>
          <w:tcPr>
            <w:tcW w:w="992" w:type="dxa"/>
            <w:shd w:val="clear" w:color="auto" w:fill="auto"/>
          </w:tcPr>
          <w:p w14:paraId="367C8F6A" w14:textId="724456A2" w:rsidR="00A512CF" w:rsidRPr="00CB4ED1" w:rsidDel="00421857" w:rsidRDefault="00A512CF" w:rsidP="00E75CB3">
            <w:pPr>
              <w:rPr>
                <w:del w:id="1788" w:author="Adi Rechter" w:date="2026-01-25T09:36:00Z"/>
                <w:rFonts w:ascii="David" w:eastAsia="Century Gothic" w:hAnsi="David"/>
                <w:sz w:val="22"/>
                <w:szCs w:val="22"/>
                <w:rtl/>
              </w:rPr>
            </w:pPr>
          </w:p>
          <w:p w14:paraId="63969D4A" w14:textId="5426E8F8" w:rsidR="00A512CF" w:rsidRPr="00CB4ED1" w:rsidDel="00421857" w:rsidRDefault="00A512CF" w:rsidP="00E75CB3">
            <w:pPr>
              <w:rPr>
                <w:del w:id="1789" w:author="Adi Rechter" w:date="2026-01-25T09:36:00Z"/>
                <w:rFonts w:ascii="David" w:eastAsia="Century Gothic" w:hAnsi="David"/>
                <w:sz w:val="22"/>
                <w:szCs w:val="22"/>
                <w:rtl/>
              </w:rPr>
            </w:pPr>
            <w:del w:id="1790" w:author="Adi Rechter" w:date="2026-01-25T09:36:00Z">
              <w:r w:rsidRPr="00CB4ED1" w:rsidDel="00421857">
                <w:rPr>
                  <w:rFonts w:ascii="David" w:eastAsia="Century Gothic" w:hAnsi="David"/>
                  <w:sz w:val="22"/>
                  <w:szCs w:val="22"/>
                  <w:rtl/>
                </w:rPr>
                <w:delText xml:space="preserve">שדות נגב </w:delText>
              </w:r>
            </w:del>
          </w:p>
        </w:tc>
        <w:tc>
          <w:tcPr>
            <w:tcW w:w="1556" w:type="dxa"/>
            <w:shd w:val="clear" w:color="auto" w:fill="auto"/>
          </w:tcPr>
          <w:p w14:paraId="241CFA2C" w14:textId="4DC9F42D" w:rsidR="00A512CF" w:rsidRPr="00CB4ED1" w:rsidDel="00421857" w:rsidRDefault="00A512CF" w:rsidP="00E75CB3">
            <w:pPr>
              <w:rPr>
                <w:del w:id="1791" w:author="Adi Rechter" w:date="2026-01-25T09:36:00Z"/>
                <w:rFonts w:ascii="David" w:eastAsia="Century Gothic" w:hAnsi="David"/>
                <w:sz w:val="22"/>
                <w:szCs w:val="22"/>
                <w:rtl/>
              </w:rPr>
            </w:pPr>
            <w:del w:id="1792" w:author="Adi Rechter" w:date="2026-01-25T09:36:00Z">
              <w:r w:rsidRPr="00CB4ED1" w:rsidDel="00421857">
                <w:rPr>
                  <w:rFonts w:ascii="David" w:eastAsia="Century Gothic" w:hAnsi="David"/>
                  <w:sz w:val="22"/>
                  <w:szCs w:val="22"/>
                  <w:rtl/>
                </w:rPr>
                <w:delText xml:space="preserve">כפר מימון צמוד למוא''ז שדות נגב </w:delText>
              </w:r>
            </w:del>
          </w:p>
        </w:tc>
        <w:tc>
          <w:tcPr>
            <w:tcW w:w="842" w:type="dxa"/>
            <w:shd w:val="clear" w:color="auto" w:fill="auto"/>
          </w:tcPr>
          <w:p w14:paraId="06B63F1B" w14:textId="12099407" w:rsidR="00A512CF" w:rsidRPr="00CB4ED1" w:rsidDel="00421857" w:rsidRDefault="00A512CF" w:rsidP="00E75CB3">
            <w:pPr>
              <w:rPr>
                <w:del w:id="1793" w:author="Adi Rechter" w:date="2026-01-25T09:36:00Z"/>
                <w:rFonts w:ascii="David" w:eastAsia="Century Gothic" w:hAnsi="David"/>
                <w:sz w:val="22"/>
                <w:szCs w:val="22"/>
                <w:rtl/>
              </w:rPr>
            </w:pPr>
            <w:del w:id="1794" w:author="Adi Rechter" w:date="2026-01-25T09:36:00Z">
              <w:r w:rsidRPr="00CB4ED1" w:rsidDel="00421857">
                <w:rPr>
                  <w:rFonts w:ascii="David" w:eastAsia="Century Gothic" w:hAnsi="David"/>
                  <w:sz w:val="22"/>
                  <w:szCs w:val="22"/>
                  <w:rtl/>
                </w:rPr>
                <w:delText xml:space="preserve">רפי </w:delText>
              </w:r>
            </w:del>
          </w:p>
          <w:p w14:paraId="189FAF79" w14:textId="21BD00D6" w:rsidR="00A512CF" w:rsidRPr="00CB4ED1" w:rsidDel="00421857" w:rsidRDefault="00A512CF" w:rsidP="00E75CB3">
            <w:pPr>
              <w:rPr>
                <w:del w:id="1795" w:author="Adi Rechter" w:date="2026-01-25T09:36:00Z"/>
                <w:rFonts w:ascii="David" w:eastAsia="Century Gothic" w:hAnsi="David"/>
                <w:sz w:val="22"/>
                <w:szCs w:val="22"/>
                <w:rtl/>
              </w:rPr>
            </w:pPr>
            <w:del w:id="1796" w:author="Adi Rechter" w:date="2026-01-25T09:36:00Z">
              <w:r w:rsidRPr="00CB4ED1" w:rsidDel="00421857">
                <w:rPr>
                  <w:rFonts w:ascii="David" w:eastAsia="Century Gothic" w:hAnsi="David"/>
                  <w:sz w:val="22"/>
                  <w:szCs w:val="22"/>
                  <w:rtl/>
                </w:rPr>
                <w:delText xml:space="preserve">בביאן </w:delText>
              </w:r>
            </w:del>
          </w:p>
        </w:tc>
        <w:tc>
          <w:tcPr>
            <w:tcW w:w="1276" w:type="dxa"/>
            <w:shd w:val="clear" w:color="auto" w:fill="auto"/>
          </w:tcPr>
          <w:p w14:paraId="411B856E" w14:textId="6AD5C9DC" w:rsidR="00A512CF" w:rsidRPr="00CB4ED1" w:rsidDel="00421857" w:rsidRDefault="00A512CF" w:rsidP="00E75CB3">
            <w:pPr>
              <w:rPr>
                <w:del w:id="1797" w:author="Adi Rechter" w:date="2026-01-25T09:36:00Z"/>
                <w:rFonts w:ascii="David" w:eastAsia="Century Gothic" w:hAnsi="David"/>
                <w:sz w:val="22"/>
                <w:szCs w:val="22"/>
                <w:rtl/>
              </w:rPr>
            </w:pPr>
          </w:p>
          <w:p w14:paraId="57DAA9F2" w14:textId="7C1C630F" w:rsidR="00A512CF" w:rsidRPr="00CB4ED1" w:rsidDel="00421857" w:rsidRDefault="00A512CF" w:rsidP="00E75CB3">
            <w:pPr>
              <w:rPr>
                <w:del w:id="1798" w:author="Adi Rechter" w:date="2026-01-25T09:36:00Z"/>
                <w:rFonts w:ascii="David" w:eastAsia="Century Gothic" w:hAnsi="David"/>
                <w:sz w:val="22"/>
                <w:szCs w:val="22"/>
                <w:rtl/>
              </w:rPr>
            </w:pPr>
            <w:del w:id="1799" w:author="Adi Rechter" w:date="2026-01-25T09:36:00Z">
              <w:r w:rsidRPr="00CB4ED1" w:rsidDel="00421857">
                <w:rPr>
                  <w:rFonts w:ascii="David" w:eastAsia="Century Gothic" w:hAnsi="David"/>
                  <w:sz w:val="22"/>
                  <w:szCs w:val="22"/>
                </w:rPr>
                <w:delText>08-6913398</w:delText>
              </w:r>
            </w:del>
          </w:p>
        </w:tc>
        <w:tc>
          <w:tcPr>
            <w:tcW w:w="1276" w:type="dxa"/>
            <w:shd w:val="clear" w:color="auto" w:fill="auto"/>
          </w:tcPr>
          <w:p w14:paraId="7AB692B6" w14:textId="68114243" w:rsidR="00A512CF" w:rsidRPr="00CB4ED1" w:rsidDel="00421857" w:rsidRDefault="00A512CF" w:rsidP="00E75CB3">
            <w:pPr>
              <w:rPr>
                <w:del w:id="1800" w:author="Adi Rechter" w:date="2026-01-25T09:36:00Z"/>
                <w:rFonts w:ascii="David" w:eastAsia="Century Gothic" w:hAnsi="David"/>
                <w:sz w:val="22"/>
                <w:szCs w:val="22"/>
                <w:rtl/>
              </w:rPr>
            </w:pPr>
          </w:p>
          <w:p w14:paraId="49273C3D" w14:textId="0EF29DCB" w:rsidR="00A512CF" w:rsidRPr="00CB4ED1" w:rsidDel="00421857" w:rsidRDefault="00A512CF" w:rsidP="00E75CB3">
            <w:pPr>
              <w:rPr>
                <w:del w:id="1801" w:author="Adi Rechter" w:date="2026-01-25T09:36:00Z"/>
                <w:rFonts w:ascii="David" w:eastAsia="Century Gothic" w:hAnsi="David"/>
                <w:sz w:val="22"/>
                <w:szCs w:val="22"/>
                <w:rtl/>
              </w:rPr>
            </w:pPr>
            <w:del w:id="1802" w:author="Adi Rechter" w:date="2026-01-25T09:36:00Z">
              <w:r w:rsidRPr="00CB4ED1" w:rsidDel="00421857">
                <w:rPr>
                  <w:rFonts w:ascii="David" w:eastAsia="Century Gothic" w:hAnsi="David"/>
                  <w:sz w:val="22"/>
                  <w:szCs w:val="22"/>
                </w:rPr>
                <w:delText>050-5584909</w:delText>
              </w:r>
            </w:del>
          </w:p>
        </w:tc>
        <w:tc>
          <w:tcPr>
            <w:tcW w:w="2701" w:type="dxa"/>
            <w:shd w:val="clear" w:color="auto" w:fill="auto"/>
          </w:tcPr>
          <w:p w14:paraId="013ECE33" w14:textId="0C9C283A" w:rsidR="00A512CF" w:rsidRPr="00CB4ED1" w:rsidDel="00421857" w:rsidRDefault="00A512CF" w:rsidP="00E75CB3">
            <w:pPr>
              <w:jc w:val="right"/>
              <w:rPr>
                <w:del w:id="1803" w:author="Adi Rechter" w:date="2026-01-25T09:36:00Z"/>
                <w:rFonts w:ascii="David" w:eastAsia="Century Gothic" w:hAnsi="David"/>
                <w:sz w:val="22"/>
                <w:szCs w:val="22"/>
                <w:rtl/>
              </w:rPr>
            </w:pPr>
          </w:p>
          <w:p w14:paraId="61792C6E" w14:textId="2472D083" w:rsidR="00A512CF" w:rsidRPr="00CB4ED1" w:rsidDel="00421857" w:rsidRDefault="008962FF" w:rsidP="00E75CB3">
            <w:pPr>
              <w:jc w:val="right"/>
              <w:rPr>
                <w:del w:id="1804" w:author="Adi Rechter" w:date="2026-01-25T09:36:00Z"/>
                <w:rFonts w:ascii="David" w:eastAsia="Century Gothic" w:hAnsi="David"/>
                <w:sz w:val="22"/>
                <w:szCs w:val="22"/>
                <w:rtl/>
              </w:rPr>
            </w:pPr>
            <w:del w:id="1805" w:author="Adi Rechter" w:date="2026-01-25T09:36:00Z">
              <w:r w:rsidDel="00421857">
                <w:fldChar w:fldCharType="begin"/>
              </w:r>
              <w:r w:rsidDel="00421857">
                <w:delInstrText>HYPERLINK "mailto:rafi@sdotnegev.org.il" \o "</w:delInstrText>
              </w:r>
              <w:r w:rsidDel="00421857">
                <w:rPr>
                  <w:rtl/>
                </w:rPr>
                <w:delInstrText>כתובת מייל לאיש קשר</w:delInstrText>
              </w:r>
              <w:r w:rsidDel="00421857">
                <w:delInstrText>"</w:delInstrText>
              </w:r>
              <w:r w:rsidDel="00421857">
                <w:fldChar w:fldCharType="separate"/>
              </w:r>
              <w:r w:rsidDel="00421857">
                <w:delText>rafi@sdotnegev.org.il</w:delText>
              </w:r>
              <w:r w:rsidDel="00421857">
                <w:fldChar w:fldCharType="end"/>
              </w:r>
            </w:del>
          </w:p>
        </w:tc>
      </w:tr>
      <w:tr w:rsidR="00404183" w:rsidDel="00421857" w14:paraId="58CBA2CA" w14:textId="17844C05" w:rsidTr="008962FF">
        <w:trPr>
          <w:cantSplit/>
          <w:del w:id="1806" w:author="Adi Rechter" w:date="2026-01-25T09:36:00Z"/>
        </w:trPr>
        <w:tc>
          <w:tcPr>
            <w:tcW w:w="568" w:type="dxa"/>
            <w:shd w:val="clear" w:color="auto" w:fill="auto"/>
          </w:tcPr>
          <w:p w14:paraId="20E8C46C" w14:textId="54275A17" w:rsidR="00A512CF" w:rsidRPr="00CB4ED1" w:rsidDel="00421857" w:rsidRDefault="00A512CF" w:rsidP="00E75CB3">
            <w:pPr>
              <w:rPr>
                <w:del w:id="1807" w:author="Adi Rechter" w:date="2026-01-25T09:36:00Z"/>
                <w:rFonts w:ascii="David" w:eastAsia="Century Gothic" w:hAnsi="David"/>
                <w:sz w:val="22"/>
                <w:szCs w:val="22"/>
                <w:rtl/>
              </w:rPr>
            </w:pPr>
          </w:p>
          <w:p w14:paraId="1CC42194" w14:textId="0C1F0299" w:rsidR="00A512CF" w:rsidRPr="00CB4ED1" w:rsidDel="00421857" w:rsidRDefault="00A512CF" w:rsidP="00E75CB3">
            <w:pPr>
              <w:rPr>
                <w:del w:id="1808" w:author="Adi Rechter" w:date="2026-01-25T09:36:00Z"/>
                <w:rFonts w:ascii="David" w:eastAsia="Century Gothic" w:hAnsi="David"/>
                <w:sz w:val="22"/>
                <w:szCs w:val="22"/>
                <w:rtl/>
              </w:rPr>
            </w:pPr>
            <w:del w:id="1809" w:author="Adi Rechter" w:date="2026-01-25T09:36:00Z">
              <w:r w:rsidRPr="00CB4ED1" w:rsidDel="00421857">
                <w:rPr>
                  <w:rFonts w:ascii="David" w:eastAsia="Century Gothic" w:hAnsi="David"/>
                  <w:sz w:val="22"/>
                  <w:szCs w:val="22"/>
                  <w:rtl/>
                </w:rPr>
                <w:delText>2</w:delText>
              </w:r>
              <w:r w:rsidRPr="00CB4ED1" w:rsidDel="00421857">
                <w:rPr>
                  <w:rFonts w:ascii="David" w:eastAsia="Century Gothic" w:hAnsi="David" w:hint="cs"/>
                  <w:sz w:val="22"/>
                  <w:szCs w:val="22"/>
                  <w:rtl/>
                </w:rPr>
                <w:delText>6</w:delText>
              </w:r>
              <w:r w:rsidRPr="00CB4ED1" w:rsidDel="00421857">
                <w:rPr>
                  <w:rFonts w:ascii="David" w:eastAsia="Century Gothic" w:hAnsi="David"/>
                  <w:sz w:val="22"/>
                  <w:szCs w:val="22"/>
                  <w:rtl/>
                </w:rPr>
                <w:delText>.</w:delText>
              </w:r>
            </w:del>
          </w:p>
        </w:tc>
        <w:tc>
          <w:tcPr>
            <w:tcW w:w="992" w:type="dxa"/>
            <w:shd w:val="clear" w:color="auto" w:fill="auto"/>
          </w:tcPr>
          <w:p w14:paraId="2B48EE8A" w14:textId="1CB369AC" w:rsidR="00A512CF" w:rsidRPr="00CB4ED1" w:rsidDel="00421857" w:rsidRDefault="00A512CF" w:rsidP="00E75CB3">
            <w:pPr>
              <w:rPr>
                <w:del w:id="1810" w:author="Adi Rechter" w:date="2026-01-25T09:36:00Z"/>
                <w:rFonts w:ascii="David" w:eastAsia="Century Gothic" w:hAnsi="David"/>
                <w:sz w:val="22"/>
                <w:szCs w:val="22"/>
                <w:rtl/>
              </w:rPr>
            </w:pPr>
          </w:p>
          <w:p w14:paraId="27F3F612" w14:textId="03B4C756" w:rsidR="00A512CF" w:rsidRPr="00CB4ED1" w:rsidDel="00421857" w:rsidRDefault="00A512CF" w:rsidP="00E75CB3">
            <w:pPr>
              <w:rPr>
                <w:del w:id="1811" w:author="Adi Rechter" w:date="2026-01-25T09:36:00Z"/>
                <w:rFonts w:ascii="David" w:eastAsia="Century Gothic" w:hAnsi="David"/>
                <w:sz w:val="22"/>
                <w:szCs w:val="22"/>
                <w:rtl/>
              </w:rPr>
            </w:pPr>
            <w:del w:id="1812" w:author="Adi Rechter" w:date="2026-01-25T09:36:00Z">
              <w:r w:rsidRPr="00CB4ED1" w:rsidDel="00421857">
                <w:rPr>
                  <w:rFonts w:ascii="David" w:eastAsia="Century Gothic" w:hAnsi="David"/>
                  <w:sz w:val="22"/>
                  <w:szCs w:val="22"/>
                  <w:rtl/>
                </w:rPr>
                <w:delText>דרום</w:delText>
              </w:r>
            </w:del>
          </w:p>
        </w:tc>
        <w:tc>
          <w:tcPr>
            <w:tcW w:w="992" w:type="dxa"/>
            <w:shd w:val="clear" w:color="auto" w:fill="auto"/>
          </w:tcPr>
          <w:p w14:paraId="5533C8C6" w14:textId="494FD26F" w:rsidR="00A512CF" w:rsidRPr="00CB4ED1" w:rsidDel="00421857" w:rsidRDefault="00A512CF" w:rsidP="00E75CB3">
            <w:pPr>
              <w:rPr>
                <w:del w:id="1813" w:author="Adi Rechter" w:date="2026-01-25T09:36:00Z"/>
                <w:rFonts w:ascii="David" w:eastAsia="Century Gothic" w:hAnsi="David"/>
                <w:sz w:val="22"/>
                <w:szCs w:val="22"/>
                <w:rtl/>
              </w:rPr>
            </w:pPr>
          </w:p>
          <w:p w14:paraId="3EAA26EA" w14:textId="7F5D3CA5" w:rsidR="00A512CF" w:rsidRPr="00CB4ED1" w:rsidDel="00421857" w:rsidRDefault="00A512CF" w:rsidP="00E75CB3">
            <w:pPr>
              <w:rPr>
                <w:del w:id="1814" w:author="Adi Rechter" w:date="2026-01-25T09:36:00Z"/>
                <w:rFonts w:ascii="David" w:eastAsia="Century Gothic" w:hAnsi="David"/>
                <w:sz w:val="22"/>
                <w:szCs w:val="22"/>
                <w:rtl/>
              </w:rPr>
            </w:pPr>
            <w:del w:id="1815" w:author="Adi Rechter" w:date="2026-01-25T09:36:00Z">
              <w:r w:rsidRPr="00CB4ED1" w:rsidDel="00421857">
                <w:rPr>
                  <w:rFonts w:ascii="David" w:eastAsia="Century Gothic" w:hAnsi="David"/>
                  <w:sz w:val="22"/>
                  <w:szCs w:val="22"/>
                  <w:rtl/>
                </w:rPr>
                <w:delText xml:space="preserve">ערבה תיכונה </w:delText>
              </w:r>
            </w:del>
          </w:p>
        </w:tc>
        <w:tc>
          <w:tcPr>
            <w:tcW w:w="1556" w:type="dxa"/>
            <w:shd w:val="clear" w:color="auto" w:fill="auto"/>
          </w:tcPr>
          <w:p w14:paraId="20A3AC09" w14:textId="36EC7AD5" w:rsidR="00A512CF" w:rsidRPr="00CB4ED1" w:rsidDel="00421857" w:rsidRDefault="00A512CF" w:rsidP="00E75CB3">
            <w:pPr>
              <w:rPr>
                <w:del w:id="1816" w:author="Adi Rechter" w:date="2026-01-25T09:36:00Z"/>
                <w:rFonts w:ascii="David" w:eastAsia="Century Gothic" w:hAnsi="David"/>
                <w:sz w:val="22"/>
                <w:szCs w:val="22"/>
                <w:rtl/>
              </w:rPr>
            </w:pPr>
          </w:p>
          <w:p w14:paraId="420BA49E" w14:textId="57A5BB6F" w:rsidR="00A512CF" w:rsidRPr="00CB4ED1" w:rsidDel="00421857" w:rsidRDefault="00A512CF" w:rsidP="00E75CB3">
            <w:pPr>
              <w:rPr>
                <w:del w:id="1817" w:author="Adi Rechter" w:date="2026-01-25T09:36:00Z"/>
                <w:rFonts w:ascii="David" w:eastAsia="Century Gothic" w:hAnsi="David"/>
                <w:sz w:val="22"/>
                <w:szCs w:val="22"/>
                <w:rtl/>
              </w:rPr>
            </w:pPr>
            <w:del w:id="1818" w:author="Adi Rechter" w:date="2026-01-25T09:36:00Z">
              <w:r w:rsidRPr="00CB4ED1" w:rsidDel="00421857">
                <w:rPr>
                  <w:rFonts w:ascii="David" w:eastAsia="Century Gothic" w:hAnsi="David"/>
                  <w:sz w:val="22"/>
                  <w:szCs w:val="22"/>
                  <w:rtl/>
                </w:rPr>
                <w:delText xml:space="preserve">אזור תעשיה ספיר, צמוד למוא''ז </w:delText>
              </w:r>
            </w:del>
          </w:p>
        </w:tc>
        <w:tc>
          <w:tcPr>
            <w:tcW w:w="842" w:type="dxa"/>
            <w:shd w:val="clear" w:color="auto" w:fill="auto"/>
          </w:tcPr>
          <w:p w14:paraId="53B728F3" w14:textId="0C1473B5" w:rsidR="00A512CF" w:rsidRPr="00CB4ED1" w:rsidDel="00421857" w:rsidRDefault="00A512CF" w:rsidP="00E75CB3">
            <w:pPr>
              <w:rPr>
                <w:del w:id="1819" w:author="Adi Rechter" w:date="2026-01-25T09:36:00Z"/>
                <w:rFonts w:ascii="David" w:eastAsia="Century Gothic" w:hAnsi="David"/>
                <w:sz w:val="22"/>
                <w:szCs w:val="22"/>
                <w:rtl/>
              </w:rPr>
            </w:pPr>
          </w:p>
          <w:p w14:paraId="34AACD2B" w14:textId="46ABDA63" w:rsidR="00A512CF" w:rsidRPr="00CB4ED1" w:rsidDel="00421857" w:rsidRDefault="00A512CF" w:rsidP="00E75CB3">
            <w:pPr>
              <w:rPr>
                <w:del w:id="1820" w:author="Adi Rechter" w:date="2026-01-25T09:36:00Z"/>
                <w:rFonts w:ascii="David" w:eastAsia="Century Gothic" w:hAnsi="David"/>
                <w:sz w:val="20"/>
                <w:szCs w:val="20"/>
                <w:rtl/>
              </w:rPr>
            </w:pPr>
            <w:del w:id="1821" w:author="Adi Rechter" w:date="2026-01-25T09:36:00Z">
              <w:r w:rsidRPr="00CB4ED1" w:rsidDel="00421857">
                <w:rPr>
                  <w:rFonts w:ascii="David" w:eastAsia="Century Gothic" w:hAnsi="David"/>
                  <w:sz w:val="20"/>
                  <w:szCs w:val="20"/>
                  <w:rtl/>
                </w:rPr>
                <w:delText xml:space="preserve">חגאי אבוטבול </w:delText>
              </w:r>
            </w:del>
          </w:p>
        </w:tc>
        <w:tc>
          <w:tcPr>
            <w:tcW w:w="1276" w:type="dxa"/>
            <w:shd w:val="clear" w:color="auto" w:fill="auto"/>
          </w:tcPr>
          <w:p w14:paraId="178DAAC3" w14:textId="49E5DA89" w:rsidR="00A512CF" w:rsidRPr="00CB4ED1" w:rsidDel="00421857" w:rsidRDefault="00A512CF" w:rsidP="00E75CB3">
            <w:pPr>
              <w:rPr>
                <w:del w:id="1822" w:author="Adi Rechter" w:date="2026-01-25T09:36:00Z"/>
                <w:rFonts w:ascii="David" w:eastAsia="Century Gothic" w:hAnsi="David"/>
                <w:sz w:val="22"/>
                <w:szCs w:val="22"/>
                <w:rtl/>
              </w:rPr>
            </w:pPr>
          </w:p>
          <w:p w14:paraId="30DCC0E6" w14:textId="490BCE39" w:rsidR="00A512CF" w:rsidRPr="00CB4ED1" w:rsidDel="00421857" w:rsidRDefault="00A512CF" w:rsidP="00E75CB3">
            <w:pPr>
              <w:rPr>
                <w:del w:id="1823" w:author="Adi Rechter" w:date="2026-01-25T09:36:00Z"/>
                <w:rFonts w:ascii="David" w:eastAsia="Century Gothic" w:hAnsi="David"/>
                <w:sz w:val="22"/>
                <w:szCs w:val="22"/>
                <w:rtl/>
              </w:rPr>
            </w:pPr>
            <w:del w:id="1824" w:author="Adi Rechter" w:date="2026-01-25T09:36:00Z">
              <w:r w:rsidRPr="00CB4ED1" w:rsidDel="00421857">
                <w:rPr>
                  <w:rFonts w:ascii="David" w:eastAsia="Century Gothic" w:hAnsi="David"/>
                  <w:sz w:val="22"/>
                  <w:szCs w:val="22"/>
                </w:rPr>
                <w:delText>08-8592195</w:delText>
              </w:r>
            </w:del>
          </w:p>
        </w:tc>
        <w:tc>
          <w:tcPr>
            <w:tcW w:w="1276" w:type="dxa"/>
            <w:shd w:val="clear" w:color="auto" w:fill="auto"/>
          </w:tcPr>
          <w:p w14:paraId="1FE10B07" w14:textId="64F330F4" w:rsidR="00A512CF" w:rsidRPr="00CB4ED1" w:rsidDel="00421857" w:rsidRDefault="00A512CF" w:rsidP="00E75CB3">
            <w:pPr>
              <w:rPr>
                <w:del w:id="1825" w:author="Adi Rechter" w:date="2026-01-25T09:36:00Z"/>
                <w:rFonts w:ascii="David" w:eastAsia="Century Gothic" w:hAnsi="David"/>
                <w:sz w:val="22"/>
                <w:szCs w:val="22"/>
                <w:rtl/>
              </w:rPr>
            </w:pPr>
          </w:p>
          <w:p w14:paraId="1770CC5C" w14:textId="7245EECA" w:rsidR="00A512CF" w:rsidRPr="00CB4ED1" w:rsidDel="00421857" w:rsidRDefault="00A512CF" w:rsidP="00E75CB3">
            <w:pPr>
              <w:rPr>
                <w:del w:id="1826" w:author="Adi Rechter" w:date="2026-01-25T09:36:00Z"/>
                <w:rFonts w:ascii="David" w:eastAsia="Century Gothic" w:hAnsi="David"/>
                <w:sz w:val="22"/>
                <w:szCs w:val="22"/>
                <w:rtl/>
              </w:rPr>
            </w:pPr>
            <w:del w:id="1827" w:author="Adi Rechter" w:date="2026-01-25T09:36:00Z">
              <w:r w:rsidRPr="00CB4ED1" w:rsidDel="00421857">
                <w:rPr>
                  <w:rFonts w:ascii="David" w:eastAsia="Century Gothic" w:hAnsi="David"/>
                  <w:sz w:val="22"/>
                  <w:szCs w:val="22"/>
                  <w:rtl/>
                </w:rPr>
                <w:delText>050-4558945</w:delText>
              </w:r>
            </w:del>
          </w:p>
        </w:tc>
        <w:tc>
          <w:tcPr>
            <w:tcW w:w="2701" w:type="dxa"/>
            <w:shd w:val="clear" w:color="auto" w:fill="auto"/>
          </w:tcPr>
          <w:p w14:paraId="5D5C9D77" w14:textId="7FE6A660" w:rsidR="00A512CF" w:rsidRPr="00CB4ED1" w:rsidDel="00421857" w:rsidRDefault="00A512CF" w:rsidP="00E75CB3">
            <w:pPr>
              <w:jc w:val="right"/>
              <w:rPr>
                <w:del w:id="1828" w:author="Adi Rechter" w:date="2026-01-25T09:36:00Z"/>
                <w:rFonts w:ascii="David" w:eastAsia="Century Gothic" w:hAnsi="David"/>
                <w:sz w:val="22"/>
                <w:szCs w:val="22"/>
                <w:rtl/>
              </w:rPr>
            </w:pPr>
          </w:p>
          <w:p w14:paraId="4511D956" w14:textId="158E84AB" w:rsidR="00A512CF" w:rsidRPr="00CB4ED1" w:rsidDel="00421857" w:rsidRDefault="00A512CF" w:rsidP="00E75CB3">
            <w:pPr>
              <w:jc w:val="right"/>
              <w:rPr>
                <w:del w:id="1829" w:author="Adi Rechter" w:date="2026-01-25T09:36:00Z"/>
                <w:rFonts w:ascii="David" w:eastAsia="Century Gothic" w:hAnsi="David"/>
                <w:sz w:val="22"/>
                <w:szCs w:val="22"/>
                <w:rtl/>
              </w:rPr>
            </w:pPr>
            <w:del w:id="1830" w:author="Adi Rechter" w:date="2026-01-25T09:36:00Z">
              <w:r w:rsidRPr="00CB4ED1" w:rsidDel="00421857">
                <w:rPr>
                  <w:rFonts w:ascii="David" w:eastAsia="Century Gothic" w:hAnsi="David"/>
                  <w:sz w:val="22"/>
                  <w:szCs w:val="22"/>
                </w:rPr>
                <w:delText>Pakach@arava.co.il</w:delText>
              </w:r>
            </w:del>
          </w:p>
        </w:tc>
      </w:tr>
      <w:tr w:rsidR="00404183" w:rsidDel="00421857" w14:paraId="699D8770" w14:textId="67937E29" w:rsidTr="008962FF">
        <w:trPr>
          <w:cantSplit/>
          <w:del w:id="1831" w:author="Adi Rechter" w:date="2026-01-25T09:36:00Z"/>
        </w:trPr>
        <w:tc>
          <w:tcPr>
            <w:tcW w:w="568" w:type="dxa"/>
            <w:shd w:val="clear" w:color="auto" w:fill="auto"/>
          </w:tcPr>
          <w:p w14:paraId="17310477" w14:textId="496522A0" w:rsidR="00A512CF" w:rsidRPr="00CB4ED1" w:rsidDel="00421857" w:rsidRDefault="00A512CF" w:rsidP="00E75CB3">
            <w:pPr>
              <w:rPr>
                <w:del w:id="1832" w:author="Adi Rechter" w:date="2026-01-25T09:36:00Z"/>
                <w:rFonts w:ascii="David" w:eastAsia="Century Gothic" w:hAnsi="David"/>
                <w:sz w:val="22"/>
                <w:szCs w:val="22"/>
                <w:rtl/>
              </w:rPr>
            </w:pPr>
          </w:p>
          <w:p w14:paraId="4E84FDFB" w14:textId="79F60520" w:rsidR="00A512CF" w:rsidRPr="00CB4ED1" w:rsidDel="00421857" w:rsidRDefault="00A512CF" w:rsidP="00E75CB3">
            <w:pPr>
              <w:rPr>
                <w:del w:id="1833" w:author="Adi Rechter" w:date="2026-01-25T09:36:00Z"/>
                <w:rFonts w:ascii="David" w:eastAsia="Century Gothic" w:hAnsi="David"/>
                <w:sz w:val="22"/>
                <w:szCs w:val="22"/>
                <w:rtl/>
              </w:rPr>
            </w:pPr>
            <w:del w:id="1834" w:author="Adi Rechter" w:date="2026-01-25T09:36:00Z">
              <w:r w:rsidRPr="00CB4ED1" w:rsidDel="00421857">
                <w:rPr>
                  <w:rFonts w:ascii="David" w:eastAsia="Century Gothic" w:hAnsi="David"/>
                  <w:sz w:val="22"/>
                  <w:szCs w:val="22"/>
                  <w:rtl/>
                </w:rPr>
                <w:delText>2</w:delText>
              </w:r>
              <w:r w:rsidRPr="00CB4ED1" w:rsidDel="00421857">
                <w:rPr>
                  <w:rFonts w:ascii="David" w:eastAsia="Century Gothic" w:hAnsi="David" w:hint="cs"/>
                  <w:sz w:val="22"/>
                  <w:szCs w:val="22"/>
                  <w:rtl/>
                </w:rPr>
                <w:delText>7</w:delText>
              </w:r>
              <w:r w:rsidRPr="00CB4ED1" w:rsidDel="00421857">
                <w:rPr>
                  <w:rFonts w:ascii="David" w:eastAsia="Century Gothic" w:hAnsi="David"/>
                  <w:sz w:val="22"/>
                  <w:szCs w:val="22"/>
                  <w:rtl/>
                </w:rPr>
                <w:delText>.</w:delText>
              </w:r>
            </w:del>
          </w:p>
        </w:tc>
        <w:tc>
          <w:tcPr>
            <w:tcW w:w="992" w:type="dxa"/>
            <w:shd w:val="clear" w:color="auto" w:fill="auto"/>
          </w:tcPr>
          <w:p w14:paraId="5F105B3A" w14:textId="6E2F9F4C" w:rsidR="00A512CF" w:rsidRPr="00CB4ED1" w:rsidDel="00421857" w:rsidRDefault="00A512CF" w:rsidP="00E75CB3">
            <w:pPr>
              <w:rPr>
                <w:del w:id="1835" w:author="Adi Rechter" w:date="2026-01-25T09:36:00Z"/>
                <w:rFonts w:ascii="David" w:eastAsia="Century Gothic" w:hAnsi="David"/>
                <w:sz w:val="22"/>
                <w:szCs w:val="22"/>
                <w:rtl/>
              </w:rPr>
            </w:pPr>
          </w:p>
          <w:p w14:paraId="1188A022" w14:textId="5D3ED9CB" w:rsidR="00A512CF" w:rsidRPr="00CB4ED1" w:rsidDel="00421857" w:rsidRDefault="00A512CF" w:rsidP="00E75CB3">
            <w:pPr>
              <w:rPr>
                <w:del w:id="1836" w:author="Adi Rechter" w:date="2026-01-25T09:36:00Z"/>
                <w:rFonts w:ascii="David" w:eastAsia="Century Gothic" w:hAnsi="David"/>
                <w:sz w:val="22"/>
                <w:szCs w:val="22"/>
                <w:rtl/>
              </w:rPr>
            </w:pPr>
            <w:del w:id="1837" w:author="Adi Rechter" w:date="2026-01-25T09:36:00Z">
              <w:r w:rsidRPr="00CB4ED1" w:rsidDel="00421857">
                <w:rPr>
                  <w:rFonts w:ascii="David" w:eastAsia="Century Gothic" w:hAnsi="David"/>
                  <w:sz w:val="22"/>
                  <w:szCs w:val="22"/>
                  <w:rtl/>
                </w:rPr>
                <w:delText>דרום</w:delText>
              </w:r>
            </w:del>
          </w:p>
        </w:tc>
        <w:tc>
          <w:tcPr>
            <w:tcW w:w="992" w:type="dxa"/>
            <w:shd w:val="clear" w:color="auto" w:fill="auto"/>
          </w:tcPr>
          <w:p w14:paraId="4173E695" w14:textId="4F36224D" w:rsidR="00A512CF" w:rsidRPr="00CB4ED1" w:rsidDel="00421857" w:rsidRDefault="00A512CF" w:rsidP="00E75CB3">
            <w:pPr>
              <w:rPr>
                <w:del w:id="1838" w:author="Adi Rechter" w:date="2026-01-25T09:36:00Z"/>
                <w:rFonts w:ascii="David" w:eastAsia="Century Gothic" w:hAnsi="David"/>
                <w:sz w:val="22"/>
                <w:szCs w:val="22"/>
                <w:rtl/>
              </w:rPr>
            </w:pPr>
          </w:p>
          <w:p w14:paraId="1661BEBE" w14:textId="1B2EC563" w:rsidR="00A512CF" w:rsidRPr="00CB4ED1" w:rsidDel="00421857" w:rsidRDefault="00A512CF" w:rsidP="00E75CB3">
            <w:pPr>
              <w:rPr>
                <w:del w:id="1839" w:author="Adi Rechter" w:date="2026-01-25T09:36:00Z"/>
                <w:rFonts w:ascii="David" w:eastAsia="Century Gothic" w:hAnsi="David"/>
                <w:sz w:val="22"/>
                <w:szCs w:val="22"/>
                <w:rtl/>
              </w:rPr>
            </w:pPr>
            <w:del w:id="1840" w:author="Adi Rechter" w:date="2026-01-25T09:36:00Z">
              <w:r w:rsidRPr="00CB4ED1" w:rsidDel="00421857">
                <w:rPr>
                  <w:rFonts w:ascii="David" w:eastAsia="Century Gothic" w:hAnsi="David"/>
                  <w:sz w:val="22"/>
                  <w:szCs w:val="22"/>
                  <w:rtl/>
                </w:rPr>
                <w:delText xml:space="preserve">אילת </w:delText>
              </w:r>
            </w:del>
          </w:p>
          <w:p w14:paraId="3EDF45FB" w14:textId="6C57356A" w:rsidR="00A512CF" w:rsidRPr="00CB4ED1" w:rsidDel="00421857" w:rsidRDefault="00A512CF" w:rsidP="00E75CB3">
            <w:pPr>
              <w:rPr>
                <w:del w:id="1841" w:author="Adi Rechter" w:date="2026-01-25T09:36:00Z"/>
                <w:rFonts w:ascii="David" w:eastAsia="Century Gothic" w:hAnsi="David"/>
                <w:sz w:val="22"/>
                <w:szCs w:val="22"/>
                <w:rtl/>
              </w:rPr>
            </w:pPr>
          </w:p>
        </w:tc>
        <w:tc>
          <w:tcPr>
            <w:tcW w:w="1556" w:type="dxa"/>
            <w:shd w:val="clear" w:color="auto" w:fill="auto"/>
          </w:tcPr>
          <w:p w14:paraId="168C888D" w14:textId="3711A563" w:rsidR="00A512CF" w:rsidRPr="00CB4ED1" w:rsidDel="00421857" w:rsidRDefault="00A512CF" w:rsidP="00E75CB3">
            <w:pPr>
              <w:rPr>
                <w:del w:id="1842" w:author="Adi Rechter" w:date="2026-01-25T09:36:00Z"/>
                <w:rFonts w:ascii="David" w:eastAsia="Century Gothic" w:hAnsi="David"/>
                <w:sz w:val="22"/>
                <w:szCs w:val="22"/>
                <w:rtl/>
              </w:rPr>
            </w:pPr>
            <w:del w:id="1843" w:author="Adi Rechter" w:date="2026-01-25T09:36:00Z">
              <w:r w:rsidRPr="00CB4ED1" w:rsidDel="00421857">
                <w:rPr>
                  <w:rFonts w:ascii="David" w:eastAsia="Century Gothic" w:hAnsi="David"/>
                  <w:sz w:val="22"/>
                  <w:szCs w:val="22"/>
                  <w:rtl/>
                </w:rPr>
                <w:delText xml:space="preserve">איזור תעשיה אילת </w:delText>
              </w:r>
            </w:del>
          </w:p>
        </w:tc>
        <w:tc>
          <w:tcPr>
            <w:tcW w:w="842" w:type="dxa"/>
            <w:shd w:val="clear" w:color="auto" w:fill="auto"/>
          </w:tcPr>
          <w:p w14:paraId="285F3EF3" w14:textId="6C700C92" w:rsidR="00A512CF" w:rsidRPr="00CB4ED1" w:rsidDel="00421857" w:rsidRDefault="00A512CF" w:rsidP="00E75CB3">
            <w:pPr>
              <w:rPr>
                <w:del w:id="1844" w:author="Adi Rechter" w:date="2026-01-25T09:36:00Z"/>
                <w:rFonts w:ascii="David" w:eastAsia="Century Gothic" w:hAnsi="David"/>
                <w:sz w:val="22"/>
                <w:szCs w:val="22"/>
                <w:rtl/>
              </w:rPr>
            </w:pPr>
            <w:del w:id="1845" w:author="Adi Rechter" w:date="2026-01-25T09:36:00Z">
              <w:r w:rsidRPr="00CB4ED1" w:rsidDel="00421857">
                <w:rPr>
                  <w:rFonts w:ascii="David" w:eastAsia="Century Gothic" w:hAnsi="David"/>
                  <w:sz w:val="22"/>
                  <w:szCs w:val="22"/>
                  <w:rtl/>
                </w:rPr>
                <w:delText xml:space="preserve">מאור ביטון אילן חדידה </w:delText>
              </w:r>
            </w:del>
          </w:p>
        </w:tc>
        <w:tc>
          <w:tcPr>
            <w:tcW w:w="1276" w:type="dxa"/>
            <w:shd w:val="clear" w:color="auto" w:fill="auto"/>
          </w:tcPr>
          <w:p w14:paraId="68FEACD1" w14:textId="219F2258" w:rsidR="00A512CF" w:rsidRPr="00CB4ED1" w:rsidDel="00421857" w:rsidRDefault="00A512CF" w:rsidP="00E75CB3">
            <w:pPr>
              <w:rPr>
                <w:del w:id="1846" w:author="Adi Rechter" w:date="2026-01-25T09:36:00Z"/>
                <w:rFonts w:ascii="David" w:eastAsia="Century Gothic" w:hAnsi="David"/>
                <w:sz w:val="22"/>
                <w:szCs w:val="22"/>
                <w:rtl/>
              </w:rPr>
            </w:pPr>
          </w:p>
          <w:p w14:paraId="0D38C524" w14:textId="70F5539F" w:rsidR="00A512CF" w:rsidRPr="00CB4ED1" w:rsidDel="00421857" w:rsidRDefault="00A512CF" w:rsidP="00E75CB3">
            <w:pPr>
              <w:rPr>
                <w:del w:id="1847" w:author="Adi Rechter" w:date="2026-01-25T09:36:00Z"/>
                <w:rFonts w:ascii="David" w:eastAsia="Century Gothic" w:hAnsi="David"/>
                <w:sz w:val="22"/>
                <w:szCs w:val="22"/>
                <w:rtl/>
              </w:rPr>
            </w:pPr>
          </w:p>
          <w:p w14:paraId="55EFA92E" w14:textId="2837652B" w:rsidR="00A512CF" w:rsidRPr="00CB4ED1" w:rsidDel="00421857" w:rsidRDefault="00A512CF" w:rsidP="00E75CB3">
            <w:pPr>
              <w:rPr>
                <w:del w:id="1848" w:author="Adi Rechter" w:date="2026-01-25T09:36:00Z"/>
                <w:rFonts w:ascii="David" w:eastAsia="Century Gothic" w:hAnsi="David"/>
                <w:sz w:val="22"/>
                <w:szCs w:val="22"/>
                <w:rtl/>
              </w:rPr>
            </w:pPr>
            <w:del w:id="1849" w:author="Adi Rechter" w:date="2026-01-25T09:36:00Z">
              <w:r w:rsidRPr="00CB4ED1" w:rsidDel="00421857">
                <w:rPr>
                  <w:rFonts w:ascii="David" w:eastAsia="Century Gothic" w:hAnsi="David"/>
                  <w:sz w:val="22"/>
                  <w:szCs w:val="22"/>
                  <w:rtl/>
                </w:rPr>
                <w:delText>08-6363901</w:delText>
              </w:r>
            </w:del>
          </w:p>
        </w:tc>
        <w:tc>
          <w:tcPr>
            <w:tcW w:w="1276" w:type="dxa"/>
            <w:shd w:val="clear" w:color="auto" w:fill="auto"/>
          </w:tcPr>
          <w:p w14:paraId="663A1EE7" w14:textId="220A2FC6" w:rsidR="00A512CF" w:rsidRPr="00CB4ED1" w:rsidDel="00421857" w:rsidRDefault="00A512CF" w:rsidP="00E75CB3">
            <w:pPr>
              <w:rPr>
                <w:del w:id="1850" w:author="Adi Rechter" w:date="2026-01-25T09:36:00Z"/>
                <w:rFonts w:ascii="David" w:eastAsia="Century Gothic" w:hAnsi="David"/>
                <w:sz w:val="22"/>
                <w:szCs w:val="22"/>
                <w:rtl/>
              </w:rPr>
            </w:pPr>
            <w:del w:id="1851" w:author="Adi Rechter" w:date="2026-01-25T09:36:00Z">
              <w:r w:rsidRPr="00CB4ED1" w:rsidDel="00421857">
                <w:rPr>
                  <w:rFonts w:ascii="David" w:eastAsia="Century Gothic" w:hAnsi="David"/>
                  <w:sz w:val="22"/>
                  <w:szCs w:val="22"/>
                  <w:rtl/>
                </w:rPr>
                <w:delText>054-4475675</w:delText>
              </w:r>
            </w:del>
          </w:p>
          <w:p w14:paraId="5EC071E9" w14:textId="7BD78C54" w:rsidR="00A512CF" w:rsidRPr="00CB4ED1" w:rsidDel="00421857" w:rsidRDefault="00A512CF" w:rsidP="00E75CB3">
            <w:pPr>
              <w:rPr>
                <w:del w:id="1852" w:author="Adi Rechter" w:date="2026-01-25T09:36:00Z"/>
                <w:rFonts w:ascii="David" w:eastAsia="Century Gothic" w:hAnsi="David"/>
                <w:sz w:val="22"/>
                <w:szCs w:val="22"/>
                <w:rtl/>
              </w:rPr>
            </w:pPr>
          </w:p>
          <w:p w14:paraId="17DEEA5D" w14:textId="103746B4" w:rsidR="00A512CF" w:rsidRPr="00CB4ED1" w:rsidDel="00421857" w:rsidRDefault="00A512CF" w:rsidP="00E75CB3">
            <w:pPr>
              <w:rPr>
                <w:del w:id="1853" w:author="Adi Rechter" w:date="2026-01-25T09:36:00Z"/>
                <w:rFonts w:ascii="David" w:eastAsia="Century Gothic" w:hAnsi="David"/>
                <w:sz w:val="22"/>
                <w:szCs w:val="22"/>
                <w:rtl/>
              </w:rPr>
            </w:pPr>
            <w:del w:id="1854" w:author="Adi Rechter" w:date="2026-01-25T09:36:00Z">
              <w:r w:rsidRPr="00CB4ED1" w:rsidDel="00421857">
                <w:rPr>
                  <w:rFonts w:ascii="David" w:eastAsia="Century Gothic" w:hAnsi="David" w:hint="cs"/>
                  <w:sz w:val="22"/>
                  <w:szCs w:val="22"/>
                  <w:rtl/>
                </w:rPr>
                <w:delText>053-2223330</w:delText>
              </w:r>
            </w:del>
          </w:p>
        </w:tc>
        <w:tc>
          <w:tcPr>
            <w:tcW w:w="2701" w:type="dxa"/>
            <w:shd w:val="clear" w:color="auto" w:fill="auto"/>
          </w:tcPr>
          <w:p w14:paraId="5DD1A8C8" w14:textId="72549C8F" w:rsidR="00A512CF" w:rsidRPr="00CB4ED1" w:rsidDel="00421857" w:rsidRDefault="008962FF" w:rsidP="00E75CB3">
            <w:pPr>
              <w:jc w:val="right"/>
              <w:rPr>
                <w:del w:id="1855" w:author="Adi Rechter" w:date="2026-01-25T09:36:00Z"/>
                <w:rFonts w:ascii="David" w:eastAsia="Century Gothic" w:hAnsi="David"/>
                <w:sz w:val="22"/>
                <w:szCs w:val="22"/>
                <w:u w:val="single" w:color="0000FF"/>
                <w:rtl/>
              </w:rPr>
            </w:pPr>
            <w:del w:id="1856" w:author="Adi Rechter" w:date="2026-01-25T09:36:00Z">
              <w:r w:rsidDel="00421857">
                <w:fldChar w:fldCharType="begin"/>
              </w:r>
              <w:r w:rsidDel="00421857">
                <w:delInstrText>HYPERLINK "mailto:maorb@eilat.muni.il" \o "</w:delInstrText>
              </w:r>
              <w:r w:rsidDel="00421857">
                <w:rPr>
                  <w:rtl/>
                </w:rPr>
                <w:delInstrText>כתובת מייל לאיש קשר</w:delInstrText>
              </w:r>
              <w:r w:rsidDel="00421857">
                <w:delInstrText>"</w:delInstrText>
              </w:r>
              <w:r w:rsidDel="00421857">
                <w:fldChar w:fldCharType="separate"/>
              </w:r>
              <w:r w:rsidDel="00421857">
                <w:delText>maorb@eilat.muni.il</w:delText>
              </w:r>
              <w:r w:rsidDel="00421857">
                <w:fldChar w:fldCharType="end"/>
              </w:r>
            </w:del>
          </w:p>
          <w:p w14:paraId="4F44E6EF" w14:textId="3307185B" w:rsidR="00A512CF" w:rsidRPr="00CB4ED1" w:rsidDel="00421857" w:rsidRDefault="00A512CF" w:rsidP="00E75CB3">
            <w:pPr>
              <w:jc w:val="right"/>
              <w:rPr>
                <w:del w:id="1857" w:author="Adi Rechter" w:date="2026-01-25T09:36:00Z"/>
                <w:rFonts w:ascii="David" w:eastAsia="Century Gothic" w:hAnsi="David"/>
                <w:sz w:val="22"/>
                <w:szCs w:val="22"/>
                <w:rtl/>
              </w:rPr>
            </w:pPr>
          </w:p>
          <w:p w14:paraId="215C3658" w14:textId="77CBFC1B" w:rsidR="00A512CF" w:rsidRPr="00CB4ED1" w:rsidDel="00421857" w:rsidRDefault="008962FF" w:rsidP="00E75CB3">
            <w:pPr>
              <w:jc w:val="right"/>
              <w:rPr>
                <w:del w:id="1858" w:author="Adi Rechter" w:date="2026-01-25T09:36:00Z"/>
                <w:rFonts w:ascii="David" w:eastAsia="Century Gothic" w:hAnsi="David"/>
                <w:sz w:val="22"/>
                <w:szCs w:val="22"/>
                <w:rtl/>
              </w:rPr>
            </w:pPr>
            <w:del w:id="1859" w:author="Adi Rechter" w:date="2026-01-25T09:36:00Z">
              <w:r w:rsidDel="00421857">
                <w:fldChar w:fldCharType="begin"/>
              </w:r>
              <w:r w:rsidDel="00421857">
                <w:delInstrText>HYPERLINK "mailto:ilan@eilat.muni.il" \o "</w:delInstrText>
              </w:r>
              <w:r w:rsidDel="00421857">
                <w:rPr>
                  <w:rtl/>
                </w:rPr>
                <w:delInstrText>כתובת מייל לאיש קשר</w:delInstrText>
              </w:r>
              <w:r w:rsidDel="00421857">
                <w:delInstrText>"</w:delInstrText>
              </w:r>
              <w:r w:rsidDel="00421857">
                <w:fldChar w:fldCharType="separate"/>
              </w:r>
              <w:r w:rsidDel="00421857">
                <w:delText>mailto:ilan@eilat.muni.il</w:delText>
              </w:r>
              <w:r w:rsidDel="00421857">
                <w:fldChar w:fldCharType="end"/>
              </w:r>
            </w:del>
          </w:p>
        </w:tc>
      </w:tr>
    </w:tbl>
    <w:p w14:paraId="5B61B9BD" w14:textId="77777777" w:rsidR="00A512CF" w:rsidRDefault="00A512CF" w:rsidP="00A512CF">
      <w:pPr>
        <w:spacing w:after="200" w:line="276" w:lineRule="auto"/>
        <w:ind w:left="-908"/>
        <w:rPr>
          <w:rFonts w:ascii="David" w:eastAsia="Century Gothic" w:hAnsi="David"/>
          <w:sz w:val="40"/>
          <w:szCs w:val="40"/>
          <w:rtl/>
        </w:rPr>
      </w:pPr>
    </w:p>
    <w:p w14:paraId="4F1F70A2" w14:textId="48EF219B" w:rsidR="00421857" w:rsidRDefault="00421857">
      <w:pPr>
        <w:bidi w:val="0"/>
        <w:rPr>
          <w:ins w:id="1860" w:author="Adi Rechter" w:date="2026-01-25T09:37:00Z"/>
          <w:rFonts w:ascii="David" w:eastAsia="Century Gothic" w:hAnsi="David"/>
          <w:sz w:val="40"/>
          <w:szCs w:val="40"/>
          <w:rtl/>
        </w:rPr>
      </w:pPr>
      <w:ins w:id="1861" w:author="Adi Rechter" w:date="2026-01-25T09:37:00Z">
        <w:r>
          <w:rPr>
            <w:rFonts w:ascii="David" w:eastAsia="Century Gothic" w:hAnsi="David"/>
            <w:sz w:val="40"/>
            <w:szCs w:val="40"/>
            <w:rtl/>
          </w:rPr>
          <w:br w:type="page"/>
        </w:r>
      </w:ins>
    </w:p>
    <w:p w14:paraId="18E91EA3" w14:textId="77777777" w:rsidR="00A512CF" w:rsidDel="00607FE3" w:rsidRDefault="00A512CF" w:rsidP="00A512CF">
      <w:pPr>
        <w:spacing w:after="200" w:line="276" w:lineRule="auto"/>
        <w:ind w:left="-908"/>
        <w:rPr>
          <w:del w:id="1862" w:author="Adi Rechter" w:date="2026-01-06T10:19:00Z"/>
          <w:rFonts w:ascii="David" w:eastAsia="Century Gothic" w:hAnsi="David"/>
          <w:sz w:val="40"/>
          <w:szCs w:val="40"/>
          <w:rtl/>
        </w:rPr>
      </w:pPr>
    </w:p>
    <w:p w14:paraId="0430E30D" w14:textId="4D5785C9" w:rsidR="00A512CF" w:rsidDel="00607FE3" w:rsidRDefault="00A512CF" w:rsidP="00A512CF">
      <w:pPr>
        <w:spacing w:after="200" w:line="276" w:lineRule="auto"/>
        <w:ind w:left="-908"/>
        <w:rPr>
          <w:del w:id="1863" w:author="Adi Rechter" w:date="2026-01-06T10:19:00Z"/>
          <w:rFonts w:ascii="David" w:eastAsia="Century Gothic" w:hAnsi="David"/>
          <w:sz w:val="40"/>
          <w:szCs w:val="40"/>
          <w:rtl/>
        </w:rPr>
      </w:pPr>
    </w:p>
    <w:p w14:paraId="62832849" w14:textId="31B4461D" w:rsidR="00A512CF" w:rsidDel="00607FE3" w:rsidRDefault="00A512CF" w:rsidP="00A512CF">
      <w:pPr>
        <w:spacing w:after="200" w:line="276" w:lineRule="auto"/>
        <w:ind w:left="-908"/>
        <w:rPr>
          <w:del w:id="1864" w:author="Adi Rechter" w:date="2026-01-06T10:19:00Z"/>
          <w:rFonts w:ascii="David" w:eastAsia="Century Gothic" w:hAnsi="David"/>
          <w:sz w:val="40"/>
          <w:szCs w:val="40"/>
          <w:rtl/>
        </w:rPr>
      </w:pPr>
    </w:p>
    <w:p w14:paraId="5CAD6C0F" w14:textId="6BF2950F" w:rsidR="00A512CF" w:rsidDel="00607FE3" w:rsidRDefault="00A512CF" w:rsidP="00A512CF">
      <w:pPr>
        <w:spacing w:after="200" w:line="276" w:lineRule="auto"/>
        <w:ind w:left="-908"/>
        <w:rPr>
          <w:del w:id="1865" w:author="Adi Rechter" w:date="2026-01-06T10:19:00Z"/>
          <w:rFonts w:ascii="David" w:eastAsia="Century Gothic" w:hAnsi="David"/>
          <w:sz w:val="40"/>
          <w:szCs w:val="40"/>
          <w:rtl/>
        </w:rPr>
      </w:pPr>
    </w:p>
    <w:p w14:paraId="041758BD" w14:textId="77777777" w:rsidR="00A512CF" w:rsidRPr="00927006" w:rsidRDefault="00A512CF" w:rsidP="00A512CF">
      <w:pPr>
        <w:keepNext/>
        <w:keepLines/>
        <w:widowControl w:val="0"/>
        <w:spacing w:line="360" w:lineRule="auto"/>
        <w:outlineLvl w:val="0"/>
        <w:rPr>
          <w:rFonts w:ascii="David" w:hAnsi="David"/>
          <w:b/>
          <w:bCs/>
          <w:rtl/>
        </w:rPr>
      </w:pPr>
      <w:bookmarkStart w:id="1866" w:name="_Toc256000329"/>
      <w:r>
        <w:rPr>
          <w:rFonts w:ascii="David" w:hAnsi="David" w:hint="cs"/>
          <w:b/>
          <w:bCs/>
          <w:rtl/>
        </w:rPr>
        <w:t>נספח ו'</w:t>
      </w:r>
      <w:r w:rsidRPr="00927006">
        <w:rPr>
          <w:rFonts w:ascii="David" w:hAnsi="David"/>
          <w:b/>
          <w:bCs/>
          <w:rtl/>
        </w:rPr>
        <w:t xml:space="preserve"> </w:t>
      </w:r>
      <w:r w:rsidRPr="00927006">
        <w:rPr>
          <w:rFonts w:ascii="David" w:hAnsi="David" w:hint="cs"/>
          <w:rtl/>
        </w:rPr>
        <w:t>רשימת עיקרי ציוד קבוע הנדסי טכני</w:t>
      </w:r>
      <w:bookmarkEnd w:id="1866"/>
    </w:p>
    <w:p w14:paraId="0EB4039C" w14:textId="77777777" w:rsidR="00A512CF" w:rsidRPr="00927006" w:rsidRDefault="00A512CF" w:rsidP="00A512CF">
      <w:pPr>
        <w:spacing w:line="276" w:lineRule="auto"/>
        <w:ind w:left="1440"/>
        <w:rPr>
          <w:rFonts w:ascii="David" w:hAnsi="David"/>
          <w:rtl/>
          <w:lang w:eastAsia="he-IL"/>
        </w:rPr>
      </w:pPr>
    </w:p>
    <w:p w14:paraId="2AFB2CF3" w14:textId="77777777" w:rsidR="00A512CF" w:rsidRPr="00927006" w:rsidRDefault="00A512CF" w:rsidP="00A512CF">
      <w:pPr>
        <w:spacing w:line="276" w:lineRule="auto"/>
        <w:rPr>
          <w:rFonts w:ascii="David" w:hAnsi="David"/>
          <w:rtl/>
        </w:rPr>
      </w:pPr>
      <w:r w:rsidRPr="00927006">
        <w:rPr>
          <w:rFonts w:ascii="David" w:hAnsi="David" w:hint="cs"/>
          <w:rtl/>
        </w:rPr>
        <w:t>מצאי גנרטורים ( תיתכן הגדלה וניוד במהלך השנים):</w:t>
      </w:r>
    </w:p>
    <w:p w14:paraId="00F81F60" w14:textId="77777777" w:rsidR="00A512CF" w:rsidRPr="00927006" w:rsidRDefault="00A512CF" w:rsidP="00A512CF">
      <w:pPr>
        <w:spacing w:line="276" w:lineRule="auto"/>
        <w:ind w:left="1440"/>
        <w:rPr>
          <w:rFonts w:ascii="David" w:hAnsi="David"/>
          <w:rtl/>
          <w:lang w:eastAsia="he-IL"/>
        </w:rPr>
      </w:pPr>
    </w:p>
    <w:p w14:paraId="49D86916" w14:textId="77777777" w:rsidR="00A512CF" w:rsidRPr="00927006" w:rsidRDefault="00A512CF" w:rsidP="00A512CF">
      <w:pPr>
        <w:spacing w:line="276" w:lineRule="auto"/>
        <w:ind w:left="30"/>
        <w:rPr>
          <w:rFonts w:ascii="David" w:hAnsi="David"/>
          <w:b/>
          <w:bCs/>
          <w:sz w:val="28"/>
          <w:szCs w:val="28"/>
          <w:u w:val="single"/>
          <w:rtl/>
          <w:lang w:eastAsia="he-IL"/>
        </w:rPr>
      </w:pPr>
      <w:r w:rsidRPr="00927006">
        <w:rPr>
          <w:rFonts w:ascii="David" w:hAnsi="David" w:hint="cs"/>
          <w:b/>
          <w:bCs/>
          <w:sz w:val="28"/>
          <w:szCs w:val="28"/>
          <w:u w:val="single"/>
          <w:rtl/>
          <w:lang w:eastAsia="he-IL"/>
        </w:rPr>
        <w:t xml:space="preserve">גנרטורים דיזל בהספק 200 ק.ו.א: </w:t>
      </w:r>
    </w:p>
    <w:p w14:paraId="0E444837" w14:textId="77777777" w:rsidR="00A512CF" w:rsidRPr="00927006" w:rsidRDefault="00A512CF" w:rsidP="00A512CF">
      <w:pPr>
        <w:spacing w:line="276" w:lineRule="auto"/>
        <w:ind w:left="30"/>
        <w:rPr>
          <w:rFonts w:ascii="Calibri" w:hAnsi="Calibri"/>
          <w:rtl/>
          <w:lang w:eastAsia="he-IL"/>
        </w:rPr>
      </w:pPr>
      <w:r w:rsidRPr="00927006">
        <w:rPr>
          <w:rFonts w:ascii="David" w:hAnsi="David" w:hint="cs"/>
          <w:rtl/>
          <w:lang w:eastAsia="he-IL"/>
        </w:rPr>
        <w:t xml:space="preserve"> </w:t>
      </w:r>
    </w:p>
    <w:p w14:paraId="6C930F0A" w14:textId="77777777" w:rsidR="00A512CF" w:rsidRPr="00927006" w:rsidRDefault="00A512CF" w:rsidP="00A512CF">
      <w:pPr>
        <w:spacing w:line="276" w:lineRule="auto"/>
        <w:ind w:left="30"/>
        <w:rPr>
          <w:rFonts w:ascii="Aparajita" w:hAnsi="Aparajita" w:cs="Aparajita"/>
          <w:u w:val="single"/>
          <w:rtl/>
          <w:lang w:eastAsia="he-IL"/>
        </w:rPr>
      </w:pPr>
      <w:r w:rsidRPr="00927006">
        <w:rPr>
          <w:rFonts w:ascii="David" w:hAnsi="David" w:hint="cs"/>
          <w:rtl/>
          <w:lang w:eastAsia="he-IL"/>
        </w:rPr>
        <w:t xml:space="preserve"> מחנה ציפורית</w:t>
      </w:r>
      <w:r w:rsidRPr="00927006">
        <w:rPr>
          <w:rFonts w:ascii="David" w:hAnsi="David" w:hint="cs"/>
          <w:rtl/>
          <w:lang w:eastAsia="he-IL"/>
        </w:rPr>
        <w:tab/>
      </w:r>
      <w:r w:rsidRPr="00927006">
        <w:rPr>
          <w:rFonts w:ascii="David" w:hAnsi="David" w:hint="cs"/>
          <w:rtl/>
          <w:lang w:eastAsia="he-IL"/>
        </w:rPr>
        <w:tab/>
        <w:t xml:space="preserve">2 יחידות                            </w:t>
      </w:r>
    </w:p>
    <w:p w14:paraId="60B4E126" w14:textId="77777777" w:rsidR="00A512CF" w:rsidRDefault="00A512CF" w:rsidP="00A512CF">
      <w:pPr>
        <w:spacing w:line="276" w:lineRule="auto"/>
        <w:ind w:left="30"/>
        <w:jc w:val="both"/>
        <w:rPr>
          <w:rFonts w:ascii="Aparajita" w:hAnsi="Aparajita" w:cs="Aparajita"/>
          <w:sz w:val="28"/>
          <w:szCs w:val="28"/>
          <w:lang w:eastAsia="he-IL"/>
        </w:rPr>
      </w:pPr>
      <w:r w:rsidRPr="00927006">
        <w:rPr>
          <w:rFonts w:ascii="David" w:hAnsi="David" w:hint="cs"/>
          <w:rtl/>
          <w:lang w:eastAsia="he-IL"/>
        </w:rPr>
        <w:t xml:space="preserve"> מתחם ארצי אשקלון     </w:t>
      </w:r>
      <w:r>
        <w:rPr>
          <w:rFonts w:ascii="David" w:hAnsi="David" w:hint="cs"/>
          <w:rtl/>
          <w:lang w:eastAsia="he-IL"/>
        </w:rPr>
        <w:t>4</w:t>
      </w:r>
      <w:r w:rsidRPr="00927006">
        <w:rPr>
          <w:rFonts w:ascii="David" w:hAnsi="David" w:hint="cs"/>
          <w:rtl/>
          <w:lang w:eastAsia="he-IL"/>
        </w:rPr>
        <w:t>יחידות</w:t>
      </w:r>
    </w:p>
    <w:p w14:paraId="162E6C03" w14:textId="77777777" w:rsidR="00A512CF" w:rsidRPr="000E124B" w:rsidRDefault="00A512CF" w:rsidP="00A512CF">
      <w:pPr>
        <w:spacing w:line="276" w:lineRule="auto"/>
        <w:ind w:left="30"/>
        <w:jc w:val="both"/>
        <w:rPr>
          <w:rtl/>
          <w:lang w:eastAsia="he-IL"/>
        </w:rPr>
      </w:pPr>
      <w:r>
        <w:rPr>
          <w:rtl/>
          <w:lang w:eastAsia="he-IL"/>
        </w:rPr>
        <w:tab/>
      </w:r>
      <w:r>
        <w:rPr>
          <w:rFonts w:hint="cs"/>
          <w:rtl/>
          <w:lang w:eastAsia="he-IL"/>
        </w:rPr>
        <w:t xml:space="preserve"> </w:t>
      </w:r>
    </w:p>
    <w:p w14:paraId="0DF27693" w14:textId="77777777" w:rsidR="00A512CF" w:rsidRDefault="00A512CF" w:rsidP="00A512CF">
      <w:pPr>
        <w:spacing w:line="276" w:lineRule="auto"/>
        <w:ind w:left="1440"/>
        <w:jc w:val="both"/>
        <w:rPr>
          <w:rtl/>
          <w:lang w:eastAsia="he-IL"/>
        </w:rPr>
      </w:pPr>
    </w:p>
    <w:p w14:paraId="29BBA3D2" w14:textId="77777777" w:rsidR="00A512CF" w:rsidRDefault="00A512CF" w:rsidP="00A512CF">
      <w:pPr>
        <w:spacing w:line="276" w:lineRule="auto"/>
        <w:ind w:left="30"/>
        <w:rPr>
          <w:b/>
          <w:bCs/>
          <w:u w:val="single"/>
          <w:rtl/>
          <w:lang w:eastAsia="he-IL"/>
        </w:rPr>
      </w:pPr>
      <w:r w:rsidRPr="00F6462C">
        <w:rPr>
          <w:rFonts w:hint="cs"/>
          <w:b/>
          <w:bCs/>
          <w:sz w:val="28"/>
          <w:szCs w:val="28"/>
          <w:u w:val="single"/>
          <w:rtl/>
          <w:lang w:eastAsia="he-IL"/>
        </w:rPr>
        <w:t>גנרטורים דיזל בהספק 5 ק.ו.א</w:t>
      </w:r>
      <w:r>
        <w:rPr>
          <w:rFonts w:hint="cs"/>
          <w:b/>
          <w:bCs/>
          <w:sz w:val="28"/>
          <w:szCs w:val="28"/>
          <w:u w:val="single"/>
          <w:rtl/>
          <w:lang w:eastAsia="he-IL"/>
        </w:rPr>
        <w:t xml:space="preserve">/ 45 ק.ו.א </w:t>
      </w:r>
      <w:r>
        <w:rPr>
          <w:rFonts w:hint="cs"/>
          <w:b/>
          <w:bCs/>
          <w:u w:val="single"/>
          <w:rtl/>
          <w:lang w:eastAsia="he-IL"/>
        </w:rPr>
        <w:t>(תיתכן הגדלה במהלך השנים)</w:t>
      </w:r>
    </w:p>
    <w:p w14:paraId="1E886E88" w14:textId="77777777" w:rsidR="00A512CF" w:rsidRPr="00F44049" w:rsidRDefault="00A512CF" w:rsidP="00A512CF">
      <w:pPr>
        <w:tabs>
          <w:tab w:val="left" w:pos="3638"/>
        </w:tabs>
        <w:spacing w:line="276" w:lineRule="auto"/>
        <w:jc w:val="both"/>
        <w:rPr>
          <w:rFonts w:ascii="Aparajita" w:hAnsi="Aparajita" w:cs="Aparajita"/>
          <w:sz w:val="28"/>
          <w:szCs w:val="28"/>
        </w:rPr>
      </w:pPr>
      <w:r w:rsidRPr="00F44049">
        <w:rPr>
          <w:rFonts w:hint="cs"/>
          <w:rtl/>
        </w:rPr>
        <w:t xml:space="preserve">ערבה תיכונה </w:t>
      </w:r>
      <w:r>
        <w:rPr>
          <w:rFonts w:hint="cs"/>
          <w:rtl/>
        </w:rPr>
        <w:t xml:space="preserve">                 </w:t>
      </w:r>
      <w:r w:rsidRPr="00F44049">
        <w:rPr>
          <w:rFonts w:hint="cs"/>
          <w:rtl/>
        </w:rPr>
        <w:t xml:space="preserve">1 יחידה </w:t>
      </w:r>
    </w:p>
    <w:p w14:paraId="73051691" w14:textId="77777777" w:rsidR="00A512CF" w:rsidRDefault="00A512CF" w:rsidP="00A512CF">
      <w:pPr>
        <w:tabs>
          <w:tab w:val="left" w:pos="3638"/>
        </w:tabs>
        <w:spacing w:line="276" w:lineRule="auto"/>
        <w:jc w:val="both"/>
        <w:rPr>
          <w:b/>
          <w:bCs/>
          <w:u w:val="single"/>
          <w:rtl/>
        </w:rPr>
      </w:pPr>
      <w:r w:rsidRPr="00F44049">
        <w:rPr>
          <w:rFonts w:hint="cs"/>
          <w:rtl/>
        </w:rPr>
        <w:t xml:space="preserve">רמלה                              2 יחידות </w:t>
      </w:r>
    </w:p>
    <w:p w14:paraId="253FBD9A" w14:textId="77777777" w:rsidR="00A512CF" w:rsidRPr="004B29E5" w:rsidRDefault="00A512CF" w:rsidP="00A512CF">
      <w:pPr>
        <w:tabs>
          <w:tab w:val="left" w:pos="3638"/>
        </w:tabs>
        <w:spacing w:line="276" w:lineRule="auto"/>
        <w:jc w:val="both"/>
        <w:rPr>
          <w:rtl/>
        </w:rPr>
      </w:pPr>
      <w:r w:rsidRPr="00927006">
        <w:rPr>
          <w:rFonts w:hint="cs"/>
          <w:rtl/>
        </w:rPr>
        <w:t xml:space="preserve">אשקלון                          1 יחידה (45 </w:t>
      </w:r>
      <w:r w:rsidRPr="00927006">
        <w:rPr>
          <w:rFonts w:hint="cs"/>
        </w:rPr>
        <w:t>KVA</w:t>
      </w:r>
      <w:r w:rsidRPr="00927006">
        <w:rPr>
          <w:rFonts w:hint="cs"/>
          <w:rtl/>
        </w:rPr>
        <w:t>)</w:t>
      </w:r>
    </w:p>
    <w:p w14:paraId="1959796A" w14:textId="77777777" w:rsidR="00A512CF" w:rsidRDefault="00A512CF" w:rsidP="00A512CF">
      <w:pPr>
        <w:tabs>
          <w:tab w:val="left" w:pos="3336"/>
          <w:tab w:val="left" w:pos="3814"/>
        </w:tabs>
        <w:spacing w:line="276" w:lineRule="auto"/>
        <w:ind w:left="720" w:firstLine="720"/>
        <w:jc w:val="both"/>
        <w:rPr>
          <w:rtl/>
          <w:lang w:eastAsia="he-IL"/>
        </w:rPr>
      </w:pPr>
      <w:r>
        <w:rPr>
          <w:rFonts w:hint="cs"/>
          <w:rtl/>
          <w:lang w:eastAsia="he-IL"/>
        </w:rPr>
        <w:t xml:space="preserve">                                </w:t>
      </w:r>
    </w:p>
    <w:p w14:paraId="1893A164" w14:textId="77777777" w:rsidR="00A512CF" w:rsidRPr="00F44049" w:rsidRDefault="00A512CF" w:rsidP="00A512CF">
      <w:pPr>
        <w:tabs>
          <w:tab w:val="left" w:pos="3336"/>
          <w:tab w:val="left" w:pos="3814"/>
        </w:tabs>
        <w:spacing w:line="276" w:lineRule="auto"/>
        <w:jc w:val="both"/>
        <w:rPr>
          <w:rFonts w:cs="Arial"/>
          <w:rtl/>
        </w:rPr>
      </w:pPr>
      <w:r w:rsidRPr="00927006">
        <w:rPr>
          <w:rFonts w:hint="cs"/>
          <w:b/>
          <w:bCs/>
          <w:sz w:val="28"/>
          <w:szCs w:val="28"/>
          <w:u w:val="single"/>
          <w:rtl/>
        </w:rPr>
        <w:t>גרורי חפ"ק/ סולר/ מים(תיתכן הגדלה במהלך השנים)</w:t>
      </w:r>
    </w:p>
    <w:p w14:paraId="72A3308C" w14:textId="77777777" w:rsidR="00A512CF" w:rsidRPr="00F44049" w:rsidRDefault="00A512CF" w:rsidP="00A512CF">
      <w:pPr>
        <w:tabs>
          <w:tab w:val="left" w:pos="1814"/>
        </w:tabs>
        <w:spacing w:line="276" w:lineRule="auto"/>
        <w:jc w:val="both"/>
        <w:rPr>
          <w:rtl/>
        </w:rPr>
      </w:pPr>
      <w:r w:rsidRPr="00F44049">
        <w:rPr>
          <w:rFonts w:hint="cs"/>
          <w:rtl/>
        </w:rPr>
        <w:t>גרור חפ"ק גבעתיים         1 יחידה</w:t>
      </w:r>
    </w:p>
    <w:p w14:paraId="798A660A" w14:textId="77777777" w:rsidR="00A512CF" w:rsidRPr="00F44049" w:rsidRDefault="00A512CF" w:rsidP="00A512CF">
      <w:pPr>
        <w:tabs>
          <w:tab w:val="left" w:pos="3702"/>
        </w:tabs>
        <w:spacing w:line="276" w:lineRule="auto"/>
        <w:jc w:val="both"/>
        <w:rPr>
          <w:rtl/>
        </w:rPr>
      </w:pPr>
      <w:r w:rsidRPr="00F44049">
        <w:rPr>
          <w:rFonts w:hint="cs"/>
          <w:rtl/>
        </w:rPr>
        <w:t>גרור חפ"ק רמלה</w:t>
      </w:r>
      <w:r>
        <w:rPr>
          <w:rFonts w:hint="cs"/>
          <w:rtl/>
        </w:rPr>
        <w:t xml:space="preserve">            </w:t>
      </w:r>
      <w:r w:rsidRPr="00F44049">
        <w:rPr>
          <w:rFonts w:hint="cs"/>
          <w:rtl/>
        </w:rPr>
        <w:t xml:space="preserve"> 2 יחידות </w:t>
      </w:r>
    </w:p>
    <w:p w14:paraId="4D797F26" w14:textId="77777777" w:rsidR="00A512CF" w:rsidRDefault="00A512CF" w:rsidP="00A512CF">
      <w:pPr>
        <w:tabs>
          <w:tab w:val="left" w:pos="3702"/>
        </w:tabs>
        <w:spacing w:line="276" w:lineRule="auto"/>
        <w:jc w:val="both"/>
        <w:rPr>
          <w:rtl/>
        </w:rPr>
      </w:pPr>
      <w:r w:rsidRPr="00F44049">
        <w:rPr>
          <w:rFonts w:hint="cs"/>
          <w:rtl/>
        </w:rPr>
        <w:t>גר</w:t>
      </w:r>
      <w:r>
        <w:rPr>
          <w:rFonts w:hint="cs"/>
          <w:rtl/>
        </w:rPr>
        <w:t>ור חפ"ק</w:t>
      </w:r>
      <w:r w:rsidRPr="00F44049">
        <w:rPr>
          <w:rFonts w:hint="cs"/>
          <w:rtl/>
        </w:rPr>
        <w:t xml:space="preserve"> כרמיאל          1 יחידות </w:t>
      </w:r>
    </w:p>
    <w:p w14:paraId="490FB5D6" w14:textId="77777777" w:rsidR="00A512CF" w:rsidRPr="00927006" w:rsidRDefault="00A512CF" w:rsidP="00A512CF">
      <w:pPr>
        <w:tabs>
          <w:tab w:val="left" w:pos="3702"/>
        </w:tabs>
        <w:spacing w:line="276" w:lineRule="auto"/>
        <w:jc w:val="both"/>
        <w:rPr>
          <w:rtl/>
        </w:rPr>
      </w:pPr>
      <w:r w:rsidRPr="00927006">
        <w:rPr>
          <w:rFonts w:hint="cs"/>
          <w:rtl/>
        </w:rPr>
        <w:t xml:space="preserve">גרור סולר </w:t>
      </w:r>
      <w:r w:rsidR="00000BB8">
        <w:rPr>
          <w:rFonts w:hint="cs"/>
          <w:rtl/>
        </w:rPr>
        <w:t xml:space="preserve">אשקלון         </w:t>
      </w:r>
      <w:r w:rsidRPr="00927006">
        <w:rPr>
          <w:rFonts w:hint="cs"/>
          <w:rtl/>
        </w:rPr>
        <w:t xml:space="preserve"> 1 יחידה</w:t>
      </w:r>
    </w:p>
    <w:p w14:paraId="7ABFB532" w14:textId="77777777" w:rsidR="00A512CF" w:rsidRPr="00C251C8" w:rsidRDefault="00A512CF" w:rsidP="00A512CF">
      <w:pPr>
        <w:tabs>
          <w:tab w:val="left" w:pos="3702"/>
        </w:tabs>
        <w:spacing w:line="276" w:lineRule="auto"/>
        <w:jc w:val="both"/>
        <w:rPr>
          <w:rtl/>
        </w:rPr>
      </w:pPr>
      <w:r w:rsidRPr="00927006">
        <w:rPr>
          <w:rFonts w:hint="cs"/>
          <w:rtl/>
        </w:rPr>
        <w:t>גרור מים רמלה התקווה   1 יחידה</w:t>
      </w:r>
    </w:p>
    <w:p w14:paraId="279732EE" w14:textId="77777777" w:rsidR="00A512CF" w:rsidRPr="00F44049" w:rsidRDefault="00A512CF" w:rsidP="00A512CF">
      <w:pPr>
        <w:tabs>
          <w:tab w:val="left" w:pos="3702"/>
        </w:tabs>
        <w:spacing w:line="276" w:lineRule="auto"/>
        <w:jc w:val="both"/>
        <w:rPr>
          <w:rtl/>
        </w:rPr>
      </w:pPr>
    </w:p>
    <w:p w14:paraId="6E89A05C" w14:textId="77777777" w:rsidR="00A512CF" w:rsidRPr="00141D61" w:rsidRDefault="00A512CF" w:rsidP="00A512CF">
      <w:pPr>
        <w:rPr>
          <w:rtl/>
          <w:lang w:eastAsia="he-IL"/>
        </w:rPr>
      </w:pPr>
    </w:p>
    <w:p w14:paraId="30D9E9B3" w14:textId="77777777" w:rsidR="00A512CF" w:rsidRPr="00AB0701" w:rsidRDefault="00A512CF" w:rsidP="00A512CF">
      <w:pPr>
        <w:tabs>
          <w:tab w:val="left" w:pos="3336"/>
          <w:tab w:val="left" w:pos="3814"/>
        </w:tabs>
        <w:spacing w:line="276" w:lineRule="auto"/>
        <w:jc w:val="both"/>
        <w:rPr>
          <w:b/>
          <w:bCs/>
          <w:sz w:val="28"/>
          <w:szCs w:val="28"/>
          <w:u w:val="single"/>
          <w:rtl/>
        </w:rPr>
      </w:pPr>
      <w:r w:rsidRPr="00AB0701">
        <w:rPr>
          <w:rFonts w:hint="cs"/>
          <w:b/>
          <w:bCs/>
          <w:sz w:val="28"/>
          <w:szCs w:val="28"/>
          <w:u w:val="single"/>
          <w:rtl/>
        </w:rPr>
        <w:t xml:space="preserve">מלגזות חשמליות </w:t>
      </w:r>
      <w:r>
        <w:rPr>
          <w:rFonts w:hint="cs"/>
          <w:b/>
          <w:bCs/>
          <w:sz w:val="28"/>
          <w:szCs w:val="28"/>
          <w:u w:val="single"/>
          <w:rtl/>
        </w:rPr>
        <w:t xml:space="preserve">(תיתכן הגדלה במהלך השנים)- </w:t>
      </w:r>
      <w:r w:rsidRPr="00304710">
        <w:rPr>
          <w:rFonts w:hint="cs"/>
          <w:b/>
          <w:bCs/>
          <w:sz w:val="28"/>
          <w:szCs w:val="28"/>
          <w:u w:val="single"/>
          <w:rtl/>
        </w:rPr>
        <w:t>27 יחידות</w:t>
      </w:r>
    </w:p>
    <w:p w14:paraId="32E750AB" w14:textId="77777777" w:rsidR="00A512CF" w:rsidRPr="00E449B9" w:rsidRDefault="00A512CF" w:rsidP="00A512CF">
      <w:pPr>
        <w:spacing w:line="276" w:lineRule="auto"/>
        <w:ind w:left="720"/>
        <w:jc w:val="center"/>
        <w:rPr>
          <w:b/>
          <w:bCs/>
          <w:sz w:val="32"/>
          <w:szCs w:val="32"/>
          <w:u w:val="single"/>
          <w:rtl/>
          <w:lang w:eastAsia="he-IL"/>
        </w:rPr>
      </w:pPr>
    </w:p>
    <w:p w14:paraId="6F0E8563" w14:textId="77777777" w:rsidR="00A512CF" w:rsidRDefault="00A512CF" w:rsidP="00A512CF">
      <w:pPr>
        <w:spacing w:line="276" w:lineRule="auto"/>
        <w:jc w:val="both"/>
        <w:rPr>
          <w:rtl/>
        </w:rPr>
      </w:pPr>
      <w:r w:rsidRPr="00304710">
        <w:rPr>
          <w:rFonts w:hint="cs"/>
          <w:rtl/>
        </w:rPr>
        <w:t xml:space="preserve">כרמיאל </w:t>
      </w:r>
      <w:r w:rsidRPr="00304710">
        <w:rPr>
          <w:rtl/>
        </w:rPr>
        <w:t>–</w:t>
      </w:r>
      <w:r w:rsidRPr="00304710">
        <w:rPr>
          <w:rFonts w:hint="cs"/>
          <w:rtl/>
        </w:rPr>
        <w:t xml:space="preserve"> 1 יחידה</w:t>
      </w:r>
    </w:p>
    <w:p w14:paraId="1B201BEE" w14:textId="77777777" w:rsidR="00A512CF" w:rsidRDefault="00A512CF" w:rsidP="00A512CF">
      <w:pPr>
        <w:spacing w:line="276" w:lineRule="auto"/>
        <w:jc w:val="both"/>
        <w:rPr>
          <w:rtl/>
        </w:rPr>
      </w:pPr>
      <w:r w:rsidRPr="00304710">
        <w:rPr>
          <w:rFonts w:hint="cs"/>
          <w:rtl/>
        </w:rPr>
        <w:t>מגדל העמק- 1 יחידה</w:t>
      </w:r>
    </w:p>
    <w:p w14:paraId="39DC41C4" w14:textId="77777777" w:rsidR="00A512CF" w:rsidRDefault="00A512CF" w:rsidP="00A512CF">
      <w:pPr>
        <w:spacing w:line="276" w:lineRule="auto"/>
        <w:jc w:val="both"/>
        <w:rPr>
          <w:rtl/>
        </w:rPr>
      </w:pPr>
    </w:p>
    <w:p w14:paraId="51D3E0E8" w14:textId="77777777" w:rsidR="00A512CF" w:rsidRPr="00304710" w:rsidRDefault="00A512CF" w:rsidP="00A512CF">
      <w:pPr>
        <w:spacing w:line="276" w:lineRule="auto"/>
        <w:jc w:val="both"/>
        <w:rPr>
          <w:rtl/>
        </w:rPr>
      </w:pPr>
      <w:r w:rsidRPr="00304710">
        <w:rPr>
          <w:rFonts w:hint="cs"/>
          <w:rtl/>
        </w:rPr>
        <w:t>חיפה שו</w:t>
      </w:r>
      <w:r>
        <w:rPr>
          <w:rFonts w:hint="cs"/>
          <w:rtl/>
        </w:rPr>
        <w:t>ב</w:t>
      </w:r>
      <w:r w:rsidRPr="00304710">
        <w:rPr>
          <w:rFonts w:hint="cs"/>
          <w:rtl/>
        </w:rPr>
        <w:t>- 1 יחידה</w:t>
      </w:r>
    </w:p>
    <w:p w14:paraId="486802EA" w14:textId="77777777" w:rsidR="00A512CF" w:rsidRDefault="00A512CF" w:rsidP="00A512CF">
      <w:pPr>
        <w:spacing w:line="276" w:lineRule="auto"/>
        <w:jc w:val="both"/>
        <w:rPr>
          <w:rtl/>
        </w:rPr>
      </w:pPr>
      <w:r w:rsidRPr="00304710">
        <w:rPr>
          <w:rFonts w:hint="cs"/>
          <w:rtl/>
        </w:rPr>
        <w:t>טירת הכרמל- 1 יחידה</w:t>
      </w:r>
    </w:p>
    <w:p w14:paraId="5944B4A8" w14:textId="77777777" w:rsidR="00A512CF" w:rsidRDefault="00A512CF" w:rsidP="00A512CF">
      <w:pPr>
        <w:spacing w:line="276" w:lineRule="auto"/>
        <w:jc w:val="both"/>
        <w:rPr>
          <w:rtl/>
        </w:rPr>
      </w:pPr>
    </w:p>
    <w:p w14:paraId="3BD36F37" w14:textId="77777777" w:rsidR="00A512CF" w:rsidRDefault="00A512CF" w:rsidP="00A512CF">
      <w:pPr>
        <w:spacing w:line="276" w:lineRule="auto"/>
        <w:jc w:val="both"/>
        <w:rPr>
          <w:rtl/>
        </w:rPr>
      </w:pPr>
      <w:r w:rsidRPr="00304710">
        <w:rPr>
          <w:rFonts w:hint="cs"/>
          <w:rtl/>
        </w:rPr>
        <w:t xml:space="preserve">הר טוב </w:t>
      </w:r>
      <w:r w:rsidRPr="00304710">
        <w:rPr>
          <w:rtl/>
        </w:rPr>
        <w:t>–</w:t>
      </w:r>
      <w:r w:rsidRPr="00304710">
        <w:rPr>
          <w:rFonts w:hint="cs"/>
          <w:rtl/>
        </w:rPr>
        <w:t xml:space="preserve"> 1 יחידה            </w:t>
      </w:r>
    </w:p>
    <w:p w14:paraId="395E772F" w14:textId="77777777" w:rsidR="00A512CF" w:rsidRPr="00304710" w:rsidRDefault="00A512CF" w:rsidP="00A512CF">
      <w:pPr>
        <w:spacing w:line="276" w:lineRule="auto"/>
        <w:jc w:val="both"/>
        <w:rPr>
          <w:rtl/>
        </w:rPr>
      </w:pPr>
      <w:r w:rsidRPr="00304710">
        <w:rPr>
          <w:rFonts w:hint="cs"/>
          <w:rtl/>
        </w:rPr>
        <w:t>תלפיות- 1 יחידה</w:t>
      </w:r>
    </w:p>
    <w:p w14:paraId="780F169E" w14:textId="77777777" w:rsidR="00A512CF" w:rsidRDefault="00A512CF" w:rsidP="00A512CF">
      <w:pPr>
        <w:spacing w:line="276" w:lineRule="auto"/>
        <w:jc w:val="both"/>
        <w:rPr>
          <w:rtl/>
        </w:rPr>
      </w:pPr>
      <w:r w:rsidRPr="00304710">
        <w:rPr>
          <w:rFonts w:hint="cs"/>
          <w:rtl/>
        </w:rPr>
        <w:t xml:space="preserve">גילה- 1 יחידה   </w:t>
      </w:r>
      <w:r w:rsidRPr="00304710">
        <w:rPr>
          <w:rFonts w:hint="cs"/>
          <w:rtl/>
        </w:rPr>
        <w:tab/>
        <w:t xml:space="preserve">      </w:t>
      </w:r>
    </w:p>
    <w:p w14:paraId="75E3B5B7" w14:textId="77777777" w:rsidR="00A512CF" w:rsidRPr="00304710" w:rsidRDefault="00A512CF" w:rsidP="00A512CF">
      <w:pPr>
        <w:spacing w:line="276" w:lineRule="auto"/>
        <w:jc w:val="both"/>
        <w:rPr>
          <w:rtl/>
        </w:rPr>
      </w:pPr>
      <w:r w:rsidRPr="00304710">
        <w:rPr>
          <w:rFonts w:hint="cs"/>
          <w:rtl/>
        </w:rPr>
        <w:t xml:space="preserve">        </w:t>
      </w:r>
    </w:p>
    <w:p w14:paraId="3BBF134F" w14:textId="77777777" w:rsidR="00A512CF" w:rsidRDefault="00A512CF" w:rsidP="00A512CF">
      <w:pPr>
        <w:spacing w:line="276" w:lineRule="auto"/>
        <w:jc w:val="both"/>
        <w:rPr>
          <w:rtl/>
        </w:rPr>
      </w:pPr>
      <w:r w:rsidRPr="00304710">
        <w:rPr>
          <w:rFonts w:hint="cs"/>
          <w:rtl/>
        </w:rPr>
        <w:t xml:space="preserve">עמק חפר   - יחידה 1                     </w:t>
      </w:r>
    </w:p>
    <w:p w14:paraId="2C5491D8" w14:textId="77777777" w:rsidR="00A512CF" w:rsidRDefault="00A512CF" w:rsidP="00A512CF">
      <w:pPr>
        <w:spacing w:line="276" w:lineRule="auto"/>
        <w:jc w:val="both"/>
        <w:rPr>
          <w:rtl/>
        </w:rPr>
      </w:pPr>
      <w:r w:rsidRPr="00304710">
        <w:rPr>
          <w:rFonts w:hint="cs"/>
          <w:rtl/>
        </w:rPr>
        <w:t xml:space="preserve">רחובות </w:t>
      </w:r>
      <w:r w:rsidRPr="00304710">
        <w:rPr>
          <w:rtl/>
        </w:rPr>
        <w:t>–</w:t>
      </w:r>
      <w:r w:rsidRPr="00304710">
        <w:rPr>
          <w:rFonts w:hint="cs"/>
          <w:rtl/>
        </w:rPr>
        <w:t xml:space="preserve"> 1 יחידה         </w:t>
      </w:r>
    </w:p>
    <w:p w14:paraId="436BE4A2" w14:textId="77777777" w:rsidR="00A512CF" w:rsidRDefault="00A512CF" w:rsidP="00A512CF">
      <w:pPr>
        <w:spacing w:line="276" w:lineRule="auto"/>
        <w:jc w:val="both"/>
        <w:rPr>
          <w:rtl/>
        </w:rPr>
      </w:pPr>
      <w:r w:rsidRPr="00304710">
        <w:rPr>
          <w:rFonts w:hint="cs"/>
          <w:rtl/>
        </w:rPr>
        <w:t xml:space="preserve">רמלה התקווה </w:t>
      </w:r>
      <w:r w:rsidRPr="00304710">
        <w:rPr>
          <w:rtl/>
        </w:rPr>
        <w:t>–</w:t>
      </w:r>
      <w:r w:rsidRPr="00304710">
        <w:rPr>
          <w:rFonts w:hint="cs"/>
          <w:rtl/>
        </w:rPr>
        <w:t xml:space="preserve"> </w:t>
      </w:r>
      <w:r>
        <w:rPr>
          <w:rFonts w:hint="cs"/>
          <w:rtl/>
        </w:rPr>
        <w:t xml:space="preserve"> 9 </w:t>
      </w:r>
      <w:r w:rsidRPr="00304710">
        <w:rPr>
          <w:rFonts w:hint="cs"/>
          <w:rtl/>
        </w:rPr>
        <w:t>יחידות</w:t>
      </w:r>
    </w:p>
    <w:p w14:paraId="1D2EFA8A" w14:textId="77777777" w:rsidR="00A512CF" w:rsidRDefault="00A512CF" w:rsidP="00A512CF">
      <w:pPr>
        <w:spacing w:line="276" w:lineRule="auto"/>
        <w:jc w:val="both"/>
        <w:rPr>
          <w:rtl/>
        </w:rPr>
      </w:pPr>
    </w:p>
    <w:p w14:paraId="2E4E31E3" w14:textId="77777777" w:rsidR="00A512CF" w:rsidRDefault="00A512CF" w:rsidP="00A512CF">
      <w:pPr>
        <w:spacing w:line="276" w:lineRule="auto"/>
        <w:jc w:val="both"/>
        <w:rPr>
          <w:rtl/>
        </w:rPr>
      </w:pPr>
      <w:r>
        <w:rPr>
          <w:rFonts w:hint="cs"/>
          <w:rtl/>
        </w:rPr>
        <w:t xml:space="preserve">אילת </w:t>
      </w:r>
      <w:r>
        <w:rPr>
          <w:rtl/>
        </w:rPr>
        <w:t>–</w:t>
      </w:r>
      <w:r>
        <w:rPr>
          <w:rFonts w:hint="cs"/>
          <w:rtl/>
        </w:rPr>
        <w:t xml:space="preserve"> 1 יחידה </w:t>
      </w:r>
    </w:p>
    <w:p w14:paraId="08DC9C52" w14:textId="77777777" w:rsidR="00A512CF" w:rsidRPr="00304710" w:rsidRDefault="00A512CF" w:rsidP="00A512CF">
      <w:pPr>
        <w:spacing w:line="276" w:lineRule="auto"/>
        <w:jc w:val="both"/>
        <w:rPr>
          <w:rtl/>
        </w:rPr>
      </w:pPr>
      <w:r w:rsidRPr="00304710">
        <w:rPr>
          <w:rFonts w:hint="cs"/>
          <w:rtl/>
        </w:rPr>
        <w:t xml:space="preserve">אשקלון- 2 יחידות                                      </w:t>
      </w:r>
      <w:r w:rsidRPr="00304710">
        <w:rPr>
          <w:rFonts w:hint="cs"/>
          <w:rtl/>
        </w:rPr>
        <w:tab/>
        <w:t xml:space="preserve"> </w:t>
      </w:r>
    </w:p>
    <w:p w14:paraId="1265BAE0" w14:textId="77777777" w:rsidR="00A512CF" w:rsidRDefault="00A512CF" w:rsidP="00A512CF">
      <w:pPr>
        <w:spacing w:line="276" w:lineRule="auto"/>
        <w:jc w:val="both"/>
        <w:rPr>
          <w:rtl/>
        </w:rPr>
      </w:pPr>
      <w:r w:rsidRPr="00304710">
        <w:rPr>
          <w:rFonts w:hint="cs"/>
          <w:rtl/>
        </w:rPr>
        <w:t xml:space="preserve">בני שמעון </w:t>
      </w:r>
      <w:r w:rsidRPr="00304710">
        <w:rPr>
          <w:rtl/>
        </w:rPr>
        <w:t>–</w:t>
      </w:r>
      <w:r w:rsidRPr="00304710">
        <w:rPr>
          <w:rFonts w:hint="cs"/>
          <w:rtl/>
        </w:rPr>
        <w:t xml:space="preserve"> 1 יחידה      </w:t>
      </w:r>
    </w:p>
    <w:p w14:paraId="63BEE8FB" w14:textId="77777777" w:rsidR="00A512CF" w:rsidRPr="00304710" w:rsidRDefault="00A512CF" w:rsidP="00A512CF">
      <w:pPr>
        <w:spacing w:line="276" w:lineRule="auto"/>
        <w:jc w:val="both"/>
        <w:rPr>
          <w:rtl/>
        </w:rPr>
      </w:pPr>
      <w:r>
        <w:rPr>
          <w:rFonts w:hint="cs"/>
          <w:rtl/>
        </w:rPr>
        <w:t xml:space="preserve">יואב </w:t>
      </w:r>
      <w:r>
        <w:rPr>
          <w:rtl/>
        </w:rPr>
        <w:t>–</w:t>
      </w:r>
      <w:r>
        <w:rPr>
          <w:rFonts w:hint="cs"/>
          <w:rtl/>
        </w:rPr>
        <w:t xml:space="preserve"> 1 יחידה </w:t>
      </w:r>
      <w:r w:rsidRPr="00304710">
        <w:rPr>
          <w:rFonts w:hint="cs"/>
          <w:rtl/>
        </w:rPr>
        <w:t xml:space="preserve">                </w:t>
      </w:r>
    </w:p>
    <w:p w14:paraId="2DFCDB92" w14:textId="77777777" w:rsidR="00A512CF" w:rsidRPr="00304710" w:rsidRDefault="00A512CF" w:rsidP="00A512CF">
      <w:pPr>
        <w:spacing w:line="276" w:lineRule="auto"/>
        <w:jc w:val="both"/>
        <w:rPr>
          <w:rtl/>
        </w:rPr>
      </w:pPr>
      <w:r w:rsidRPr="00304710">
        <w:rPr>
          <w:rFonts w:hint="cs"/>
          <w:rtl/>
        </w:rPr>
        <w:t xml:space="preserve">קרית גת -1 יחידה              </w:t>
      </w:r>
      <w:r w:rsidRPr="00304710">
        <w:rPr>
          <w:rFonts w:hint="cs"/>
          <w:rtl/>
        </w:rPr>
        <w:tab/>
      </w:r>
      <w:r w:rsidRPr="00304710">
        <w:rPr>
          <w:rtl/>
        </w:rPr>
        <w:tab/>
      </w:r>
      <w:r w:rsidRPr="00304710">
        <w:rPr>
          <w:rFonts w:hint="cs"/>
          <w:rtl/>
        </w:rPr>
        <w:t xml:space="preserve"> </w:t>
      </w:r>
    </w:p>
    <w:p w14:paraId="58804994" w14:textId="77777777" w:rsidR="00A512CF" w:rsidRPr="00304710" w:rsidRDefault="00A512CF" w:rsidP="00A512CF">
      <w:pPr>
        <w:spacing w:line="276" w:lineRule="auto"/>
        <w:jc w:val="both"/>
        <w:rPr>
          <w:rtl/>
        </w:rPr>
      </w:pPr>
      <w:r w:rsidRPr="00304710">
        <w:rPr>
          <w:rFonts w:hint="cs"/>
          <w:rtl/>
        </w:rPr>
        <w:t xml:space="preserve">ערבה תיכונה </w:t>
      </w:r>
      <w:r w:rsidRPr="00304710">
        <w:rPr>
          <w:rtl/>
        </w:rPr>
        <w:t>–</w:t>
      </w:r>
      <w:r w:rsidRPr="00304710">
        <w:rPr>
          <w:rFonts w:hint="cs"/>
          <w:rtl/>
        </w:rPr>
        <w:t xml:space="preserve"> 1 יחידה  </w:t>
      </w:r>
    </w:p>
    <w:p w14:paraId="4C938EED" w14:textId="77777777" w:rsidR="00A512CF" w:rsidRDefault="00A512CF" w:rsidP="00A512CF">
      <w:pPr>
        <w:spacing w:line="276" w:lineRule="auto"/>
        <w:jc w:val="both"/>
        <w:rPr>
          <w:rtl/>
        </w:rPr>
      </w:pPr>
      <w:r w:rsidRPr="00304710">
        <w:rPr>
          <w:rFonts w:hint="cs"/>
          <w:rtl/>
        </w:rPr>
        <w:t xml:space="preserve">שדות נגב </w:t>
      </w:r>
      <w:r w:rsidRPr="00304710">
        <w:rPr>
          <w:rtl/>
        </w:rPr>
        <w:t>–</w:t>
      </w:r>
      <w:r w:rsidRPr="00304710">
        <w:rPr>
          <w:rFonts w:hint="cs"/>
          <w:rtl/>
        </w:rPr>
        <w:t xml:space="preserve"> 1 יחידה             </w:t>
      </w:r>
    </w:p>
    <w:p w14:paraId="53DF03F8" w14:textId="77777777" w:rsidR="00A512CF" w:rsidRDefault="00A512CF" w:rsidP="00A512CF">
      <w:pPr>
        <w:spacing w:line="276" w:lineRule="auto"/>
        <w:jc w:val="both"/>
        <w:rPr>
          <w:rtl/>
        </w:rPr>
      </w:pPr>
    </w:p>
    <w:p w14:paraId="2DA8342F" w14:textId="77777777" w:rsidR="00A512CF" w:rsidRDefault="00A512CF" w:rsidP="00A512CF">
      <w:pPr>
        <w:spacing w:line="276" w:lineRule="auto"/>
        <w:jc w:val="both"/>
        <w:rPr>
          <w:rtl/>
        </w:rPr>
      </w:pPr>
      <w:r>
        <w:rPr>
          <w:rFonts w:hint="cs"/>
          <w:rtl/>
        </w:rPr>
        <w:t xml:space="preserve">קרית אונו </w:t>
      </w:r>
      <w:r>
        <w:rPr>
          <w:rtl/>
        </w:rPr>
        <w:t>–</w:t>
      </w:r>
      <w:r>
        <w:rPr>
          <w:rFonts w:hint="cs"/>
          <w:rtl/>
        </w:rPr>
        <w:t xml:space="preserve"> 1 יחידה </w:t>
      </w:r>
    </w:p>
    <w:p w14:paraId="28E6C8EA" w14:textId="77777777" w:rsidR="00A512CF" w:rsidRDefault="00A512CF" w:rsidP="00A512CF">
      <w:pPr>
        <w:spacing w:line="276" w:lineRule="auto"/>
        <w:jc w:val="both"/>
        <w:rPr>
          <w:rtl/>
        </w:rPr>
      </w:pPr>
    </w:p>
    <w:p w14:paraId="38B68AAE" w14:textId="77777777" w:rsidR="00A512CF" w:rsidRPr="00927006" w:rsidRDefault="00A512CF" w:rsidP="00A512CF">
      <w:pPr>
        <w:tabs>
          <w:tab w:val="left" w:pos="3336"/>
          <w:tab w:val="left" w:pos="3814"/>
        </w:tabs>
        <w:spacing w:line="276" w:lineRule="auto"/>
        <w:jc w:val="both"/>
        <w:rPr>
          <w:rFonts w:cs="Arial"/>
          <w:rtl/>
        </w:rPr>
      </w:pPr>
      <w:r w:rsidRPr="00927006">
        <w:rPr>
          <w:rFonts w:hint="cs"/>
          <w:b/>
          <w:bCs/>
          <w:sz w:val="28"/>
          <w:szCs w:val="28"/>
          <w:u w:val="single"/>
          <w:rtl/>
        </w:rPr>
        <w:t>מכולות קירור (תיתכן הגדלה במהלך השנים)</w:t>
      </w:r>
    </w:p>
    <w:p w14:paraId="4DF30E9A" w14:textId="77777777" w:rsidR="00A512CF" w:rsidRPr="00927006" w:rsidRDefault="00A512CF" w:rsidP="00A512CF">
      <w:pPr>
        <w:tabs>
          <w:tab w:val="left" w:pos="1814"/>
        </w:tabs>
        <w:spacing w:line="276" w:lineRule="auto"/>
        <w:jc w:val="both"/>
        <w:rPr>
          <w:rtl/>
        </w:rPr>
      </w:pPr>
      <w:r w:rsidRPr="00927006">
        <w:rPr>
          <w:rFonts w:hint="cs"/>
          <w:rtl/>
        </w:rPr>
        <w:t>מחנה ציפורית          6 יחידות</w:t>
      </w:r>
    </w:p>
    <w:p w14:paraId="0083F82D" w14:textId="77777777" w:rsidR="00A512CF" w:rsidRPr="00927006" w:rsidRDefault="00A512CF" w:rsidP="00A512CF">
      <w:pPr>
        <w:tabs>
          <w:tab w:val="left" w:pos="3702"/>
        </w:tabs>
        <w:spacing w:line="276" w:lineRule="auto"/>
        <w:jc w:val="both"/>
        <w:rPr>
          <w:rtl/>
        </w:rPr>
      </w:pPr>
      <w:r w:rsidRPr="00927006">
        <w:rPr>
          <w:rFonts w:hint="cs"/>
          <w:rtl/>
        </w:rPr>
        <w:t xml:space="preserve">מחנה שורה             3 יחידות </w:t>
      </w:r>
    </w:p>
    <w:p w14:paraId="61D47BBC" w14:textId="77777777" w:rsidR="00A512CF" w:rsidRPr="00927006" w:rsidRDefault="00A512CF" w:rsidP="00A512CF">
      <w:pPr>
        <w:tabs>
          <w:tab w:val="left" w:pos="3702"/>
        </w:tabs>
        <w:spacing w:line="276" w:lineRule="auto"/>
        <w:jc w:val="both"/>
        <w:rPr>
          <w:rtl/>
        </w:rPr>
      </w:pPr>
      <w:r w:rsidRPr="00927006">
        <w:rPr>
          <w:rFonts w:hint="cs"/>
          <w:rtl/>
        </w:rPr>
        <w:t>אילת                        1 יחידה</w:t>
      </w:r>
    </w:p>
    <w:p w14:paraId="2F9BCDA4" w14:textId="77777777" w:rsidR="005256BD" w:rsidRDefault="00A512CF" w:rsidP="00A512CF">
      <w:pPr>
        <w:spacing w:line="276" w:lineRule="auto"/>
        <w:rPr>
          <w:b/>
          <w:bCs/>
          <w:sz w:val="28"/>
          <w:szCs w:val="28"/>
          <w:highlight w:val="yellow"/>
          <w:u w:val="single"/>
          <w:rtl/>
        </w:rPr>
      </w:pPr>
      <w:r w:rsidRPr="00927006">
        <w:rPr>
          <w:rFonts w:hint="cs"/>
          <w:rtl/>
        </w:rPr>
        <w:t>ירושלים גבעת שאול 1 יחידה</w:t>
      </w:r>
    </w:p>
    <w:p w14:paraId="072CD291" w14:textId="77777777" w:rsidR="005256BD" w:rsidRDefault="005256BD" w:rsidP="00A512CF">
      <w:pPr>
        <w:spacing w:line="276" w:lineRule="auto"/>
        <w:rPr>
          <w:b/>
          <w:bCs/>
          <w:sz w:val="28"/>
          <w:szCs w:val="28"/>
          <w:highlight w:val="yellow"/>
          <w:u w:val="single"/>
          <w:rtl/>
        </w:rPr>
      </w:pPr>
    </w:p>
    <w:p w14:paraId="5D96AAD0" w14:textId="77777777" w:rsidR="00A512CF" w:rsidRPr="00927006" w:rsidRDefault="00A512CF" w:rsidP="00A512CF">
      <w:pPr>
        <w:spacing w:line="276" w:lineRule="auto"/>
        <w:rPr>
          <w:b/>
          <w:bCs/>
          <w:sz w:val="28"/>
          <w:szCs w:val="28"/>
          <w:u w:val="single"/>
        </w:rPr>
      </w:pPr>
      <w:r w:rsidRPr="005256BD">
        <w:rPr>
          <w:rFonts w:hint="eastAsia"/>
          <w:b/>
          <w:bCs/>
          <w:sz w:val="28"/>
          <w:szCs w:val="28"/>
          <w:u w:val="single"/>
          <w:rtl/>
        </w:rPr>
        <w:t>הנחיות</w:t>
      </w:r>
      <w:r w:rsidRPr="005256BD">
        <w:rPr>
          <w:b/>
          <w:bCs/>
          <w:sz w:val="28"/>
          <w:szCs w:val="28"/>
          <w:u w:val="single"/>
          <w:rtl/>
        </w:rPr>
        <w:t xml:space="preserve"> </w:t>
      </w:r>
      <w:r w:rsidRPr="005256BD">
        <w:rPr>
          <w:rFonts w:hint="eastAsia"/>
          <w:b/>
          <w:bCs/>
          <w:sz w:val="28"/>
          <w:szCs w:val="28"/>
          <w:u w:val="single"/>
          <w:rtl/>
        </w:rPr>
        <w:t>משלימות</w:t>
      </w:r>
      <w:r w:rsidRPr="005256BD">
        <w:rPr>
          <w:b/>
          <w:bCs/>
          <w:sz w:val="28"/>
          <w:szCs w:val="28"/>
          <w:u w:val="single"/>
          <w:rtl/>
        </w:rPr>
        <w:t xml:space="preserve"> </w:t>
      </w:r>
      <w:r w:rsidRPr="005256BD">
        <w:rPr>
          <w:rFonts w:hint="eastAsia"/>
          <w:b/>
          <w:bCs/>
          <w:sz w:val="28"/>
          <w:szCs w:val="28"/>
          <w:u w:val="single"/>
          <w:rtl/>
        </w:rPr>
        <w:t>לטיפולים</w:t>
      </w:r>
      <w:r w:rsidR="000713C7">
        <w:rPr>
          <w:rFonts w:hint="cs"/>
          <w:b/>
          <w:bCs/>
          <w:sz w:val="28"/>
          <w:szCs w:val="28"/>
          <w:u w:val="single"/>
          <w:rtl/>
        </w:rPr>
        <w:t xml:space="preserve"> באחריות הספק</w:t>
      </w:r>
      <w:r w:rsidRPr="005256BD">
        <w:rPr>
          <w:rFonts w:hint="cs"/>
          <w:b/>
          <w:bCs/>
          <w:sz w:val="28"/>
          <w:szCs w:val="28"/>
          <w:u w:val="single"/>
          <w:rtl/>
        </w:rPr>
        <w:t>:</w:t>
      </w:r>
    </w:p>
    <w:p w14:paraId="7823D8DB" w14:textId="77777777" w:rsidR="00A512CF" w:rsidRPr="00927006" w:rsidRDefault="00A512CF" w:rsidP="00A512CF">
      <w:pPr>
        <w:spacing w:line="276" w:lineRule="auto"/>
        <w:ind w:left="720"/>
        <w:jc w:val="both"/>
        <w:rPr>
          <w:rtl/>
        </w:rPr>
      </w:pPr>
      <w:r w:rsidRPr="00927006">
        <w:rPr>
          <w:rFonts w:hint="cs"/>
          <w:rtl/>
        </w:rPr>
        <w:t>- אחת לשנה העברת מבחני רישוי לכלל הגרורים והמלגזות.</w:t>
      </w:r>
    </w:p>
    <w:p w14:paraId="12434DF6" w14:textId="77777777" w:rsidR="00A512CF" w:rsidRPr="00927006" w:rsidRDefault="00A512CF" w:rsidP="00A512CF">
      <w:pPr>
        <w:spacing w:line="276" w:lineRule="auto"/>
        <w:ind w:left="720"/>
        <w:jc w:val="both"/>
        <w:rPr>
          <w:rtl/>
        </w:rPr>
      </w:pPr>
      <w:r w:rsidRPr="00927006">
        <w:rPr>
          <w:rFonts w:hint="cs"/>
          <w:rtl/>
        </w:rPr>
        <w:t xml:space="preserve">- טיפול חודשי למלגזות/ הטענת חשמל/ </w:t>
      </w:r>
      <w:r w:rsidR="00AF176C">
        <w:rPr>
          <w:rFonts w:hint="cs"/>
          <w:rtl/>
        </w:rPr>
        <w:t xml:space="preserve">גנרטור / </w:t>
      </w:r>
      <w:r w:rsidRPr="00927006">
        <w:rPr>
          <w:rFonts w:hint="cs"/>
          <w:rtl/>
        </w:rPr>
        <w:t>טיפול במצברים.</w:t>
      </w:r>
    </w:p>
    <w:p w14:paraId="3B128858" w14:textId="77777777" w:rsidR="00A512CF" w:rsidRDefault="00A512CF" w:rsidP="00A512CF">
      <w:pPr>
        <w:spacing w:line="276" w:lineRule="auto"/>
        <w:ind w:left="720"/>
        <w:jc w:val="both"/>
        <w:rPr>
          <w:rtl/>
        </w:rPr>
      </w:pPr>
      <w:r w:rsidRPr="00927006">
        <w:rPr>
          <w:rFonts w:hint="cs"/>
          <w:rtl/>
        </w:rPr>
        <w:t xml:space="preserve">- טיפול חודשי במכולות קירור/ </w:t>
      </w:r>
      <w:r w:rsidR="000713C7">
        <w:rPr>
          <w:rFonts w:hint="cs"/>
          <w:rtl/>
        </w:rPr>
        <w:t xml:space="preserve">גנרטורים - </w:t>
      </w:r>
      <w:r w:rsidRPr="00927006">
        <w:rPr>
          <w:rFonts w:hint="cs"/>
          <w:rtl/>
        </w:rPr>
        <w:t>הפעלה ובדיקה.</w:t>
      </w:r>
    </w:p>
    <w:p w14:paraId="510577BA" w14:textId="77777777" w:rsidR="00A512CF" w:rsidRPr="00C251C8" w:rsidRDefault="00A512CF" w:rsidP="00A512CF">
      <w:pPr>
        <w:spacing w:line="276" w:lineRule="auto"/>
        <w:ind w:left="720"/>
        <w:jc w:val="both"/>
        <w:rPr>
          <w:rtl/>
          <w:lang w:eastAsia="he-IL"/>
        </w:rPr>
      </w:pPr>
    </w:p>
    <w:p w14:paraId="59CEF9A7" w14:textId="77777777" w:rsidR="00A512CF" w:rsidRDefault="00A512CF" w:rsidP="00A512CF">
      <w:pPr>
        <w:bidi w:val="0"/>
        <w:rPr>
          <w:rFonts w:ascii="David" w:hAnsi="David"/>
          <w:b/>
          <w:bCs/>
          <w:rtl/>
        </w:rPr>
      </w:pPr>
      <w:r>
        <w:rPr>
          <w:rFonts w:ascii="David" w:hAnsi="David"/>
          <w:b/>
          <w:bCs/>
          <w:rtl/>
        </w:rPr>
        <w:br w:type="page"/>
      </w:r>
    </w:p>
    <w:p w14:paraId="744C68C3" w14:textId="77777777" w:rsidR="00A512CF" w:rsidRDefault="00A512CF" w:rsidP="00A512CF">
      <w:pPr>
        <w:keepNext/>
        <w:keepLines/>
        <w:widowControl w:val="0"/>
        <w:spacing w:line="360" w:lineRule="auto"/>
        <w:outlineLvl w:val="0"/>
        <w:rPr>
          <w:rFonts w:ascii="David" w:hAnsi="David"/>
          <w:rtl/>
        </w:rPr>
      </w:pPr>
      <w:bookmarkStart w:id="1867" w:name="_Toc256000330"/>
      <w:r w:rsidRPr="00DD6E47">
        <w:rPr>
          <w:rFonts w:ascii="David" w:hAnsi="David"/>
          <w:b/>
          <w:bCs/>
          <w:rtl/>
        </w:rPr>
        <w:t xml:space="preserve">נספח </w:t>
      </w:r>
      <w:r>
        <w:rPr>
          <w:rFonts w:ascii="David" w:hAnsi="David" w:hint="cs"/>
          <w:b/>
          <w:bCs/>
          <w:rtl/>
        </w:rPr>
        <w:t xml:space="preserve">ז' </w:t>
      </w:r>
      <w:r>
        <w:rPr>
          <w:rFonts w:ascii="David" w:hAnsi="David" w:hint="cs"/>
          <w:rtl/>
        </w:rPr>
        <w:t>נוסח טבלת דיווח</w:t>
      </w:r>
      <w:bookmarkEnd w:id="1867"/>
    </w:p>
    <w:p w14:paraId="325BECAA" w14:textId="77777777" w:rsidR="00A512CF" w:rsidRPr="006A55D7" w:rsidRDefault="00A512CF" w:rsidP="00A512CF">
      <w:pPr>
        <w:rPr>
          <w:rFonts w:ascii="Arial" w:hAnsi="Arial"/>
          <w:b/>
          <w:bCs/>
          <w:sz w:val="32"/>
          <w:szCs w:val="32"/>
          <w:u w:val="single"/>
          <w:rtl/>
        </w:rPr>
      </w:pPr>
      <w:r w:rsidRPr="006A55D7">
        <w:rPr>
          <w:rFonts w:ascii="Arial" w:hAnsi="Arial" w:hint="cs"/>
          <w:b/>
          <w:bCs/>
          <w:sz w:val="32"/>
          <w:szCs w:val="32"/>
          <w:u w:val="single"/>
          <w:rtl/>
        </w:rPr>
        <w:t>טבלת דוח משימות חודשי</w:t>
      </w:r>
    </w:p>
    <w:p w14:paraId="0B92F7EC" w14:textId="77777777" w:rsidR="00A512CF" w:rsidRDefault="00A512CF" w:rsidP="00A512CF">
      <w:pPr>
        <w:jc w:val="both"/>
        <w:rPr>
          <w:rtl/>
        </w:rPr>
      </w:pPr>
    </w:p>
    <w:p w14:paraId="203DDB20" w14:textId="77777777" w:rsidR="00A512CF" w:rsidRDefault="00A512CF" w:rsidP="00A512CF">
      <w:pPr>
        <w:jc w:val="both"/>
        <w:rPr>
          <w:rtl/>
        </w:rPr>
      </w:pPr>
    </w:p>
    <w:tbl>
      <w:tblPr>
        <w:bidiVisual/>
        <w:tblW w:w="98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שובר ניפוק"/>
      </w:tblPr>
      <w:tblGrid>
        <w:gridCol w:w="815"/>
        <w:gridCol w:w="1460"/>
        <w:gridCol w:w="1336"/>
        <w:gridCol w:w="1336"/>
        <w:gridCol w:w="1838"/>
        <w:gridCol w:w="1336"/>
        <w:gridCol w:w="1706"/>
      </w:tblGrid>
      <w:tr w:rsidR="00404183" w14:paraId="088B8150" w14:textId="77777777" w:rsidTr="008962FF">
        <w:trPr>
          <w:cantSplit/>
          <w:tblHeader/>
          <w:jc w:val="center"/>
        </w:trPr>
        <w:tc>
          <w:tcPr>
            <w:tcW w:w="815" w:type="dxa"/>
            <w:shd w:val="clear" w:color="auto" w:fill="BFBFBF"/>
            <w:vAlign w:val="center"/>
          </w:tcPr>
          <w:p w14:paraId="000C0B8F" w14:textId="77777777" w:rsidR="00A512CF" w:rsidRPr="00CB4ED1" w:rsidRDefault="00A512CF" w:rsidP="00CB4ED1">
            <w:pPr>
              <w:jc w:val="center"/>
              <w:rPr>
                <w:rFonts w:ascii="Arial" w:hAnsi="Arial"/>
                <w:b/>
                <w:bCs/>
                <w:rtl/>
              </w:rPr>
            </w:pPr>
            <w:bookmarkStart w:id="1868" w:name="Title_22" w:colFirst="0" w:colLast="0"/>
            <w:r w:rsidRPr="00CB4ED1">
              <w:rPr>
                <w:rFonts w:ascii="Arial" w:hAnsi="Arial" w:hint="cs"/>
                <w:b/>
                <w:bCs/>
                <w:rtl/>
              </w:rPr>
              <w:t>מס"ד</w:t>
            </w:r>
          </w:p>
        </w:tc>
        <w:tc>
          <w:tcPr>
            <w:tcW w:w="1460" w:type="dxa"/>
            <w:shd w:val="clear" w:color="auto" w:fill="BFBFBF"/>
            <w:vAlign w:val="center"/>
          </w:tcPr>
          <w:p w14:paraId="69241183" w14:textId="77777777" w:rsidR="00A512CF" w:rsidRPr="00CB4ED1" w:rsidRDefault="00A512CF" w:rsidP="00CB4ED1">
            <w:pPr>
              <w:jc w:val="center"/>
              <w:rPr>
                <w:rFonts w:ascii="Arial" w:hAnsi="Arial"/>
                <w:b/>
                <w:bCs/>
                <w:rtl/>
              </w:rPr>
            </w:pPr>
            <w:r w:rsidRPr="00CB4ED1">
              <w:rPr>
                <w:rFonts w:ascii="Arial" w:hAnsi="Arial" w:hint="cs"/>
                <w:b/>
                <w:bCs/>
                <w:rtl/>
              </w:rPr>
              <w:t>השרות / משימה</w:t>
            </w:r>
          </w:p>
        </w:tc>
        <w:tc>
          <w:tcPr>
            <w:tcW w:w="1336" w:type="dxa"/>
            <w:shd w:val="clear" w:color="auto" w:fill="BFBFBF"/>
            <w:vAlign w:val="center"/>
          </w:tcPr>
          <w:p w14:paraId="27C0C102" w14:textId="77777777" w:rsidR="00A512CF" w:rsidRPr="00CB4ED1" w:rsidRDefault="00A512CF" w:rsidP="00CB4ED1">
            <w:pPr>
              <w:jc w:val="center"/>
              <w:rPr>
                <w:rFonts w:ascii="Arial" w:hAnsi="Arial"/>
                <w:b/>
                <w:bCs/>
                <w:rtl/>
              </w:rPr>
            </w:pPr>
            <w:r w:rsidRPr="00CB4ED1">
              <w:rPr>
                <w:rFonts w:ascii="Arial" w:hAnsi="Arial" w:hint="cs"/>
                <w:b/>
                <w:bCs/>
                <w:rtl/>
              </w:rPr>
              <w:t xml:space="preserve">מקום הביצוע </w:t>
            </w:r>
          </w:p>
        </w:tc>
        <w:tc>
          <w:tcPr>
            <w:tcW w:w="1336" w:type="dxa"/>
            <w:shd w:val="clear" w:color="auto" w:fill="BFBFBF"/>
            <w:vAlign w:val="center"/>
          </w:tcPr>
          <w:p w14:paraId="28B938DA" w14:textId="77777777" w:rsidR="00A512CF" w:rsidRPr="00CB4ED1" w:rsidRDefault="00A512CF" w:rsidP="00CB4ED1">
            <w:pPr>
              <w:jc w:val="center"/>
              <w:rPr>
                <w:rFonts w:ascii="Arial" w:hAnsi="Arial"/>
                <w:b/>
                <w:bCs/>
                <w:rtl/>
              </w:rPr>
            </w:pPr>
            <w:r w:rsidRPr="00CB4ED1">
              <w:rPr>
                <w:rFonts w:ascii="Arial" w:hAnsi="Arial" w:hint="cs"/>
                <w:b/>
                <w:bCs/>
                <w:rtl/>
              </w:rPr>
              <w:t>תאריך הביצוע</w:t>
            </w:r>
          </w:p>
        </w:tc>
        <w:tc>
          <w:tcPr>
            <w:tcW w:w="1838" w:type="dxa"/>
            <w:shd w:val="clear" w:color="auto" w:fill="BFBFBF"/>
            <w:vAlign w:val="center"/>
          </w:tcPr>
          <w:p w14:paraId="64C6D5D7" w14:textId="77777777" w:rsidR="00A512CF" w:rsidRPr="00CB4ED1" w:rsidRDefault="00A512CF" w:rsidP="00CB4ED1">
            <w:pPr>
              <w:jc w:val="center"/>
              <w:rPr>
                <w:rFonts w:ascii="Arial" w:hAnsi="Arial"/>
                <w:b/>
                <w:bCs/>
                <w:rtl/>
              </w:rPr>
            </w:pPr>
            <w:r w:rsidRPr="00CB4ED1">
              <w:rPr>
                <w:rFonts w:ascii="Arial" w:hAnsi="Arial" w:hint="cs"/>
                <w:b/>
                <w:bCs/>
                <w:rtl/>
              </w:rPr>
              <w:t>פירוט הביצוע</w:t>
            </w:r>
          </w:p>
        </w:tc>
        <w:tc>
          <w:tcPr>
            <w:tcW w:w="1336" w:type="dxa"/>
            <w:shd w:val="clear" w:color="auto" w:fill="BFBFBF"/>
            <w:vAlign w:val="center"/>
          </w:tcPr>
          <w:p w14:paraId="3B06805B" w14:textId="77777777" w:rsidR="00A512CF" w:rsidRPr="00CB4ED1" w:rsidRDefault="00A512CF" w:rsidP="00CB4ED1">
            <w:pPr>
              <w:jc w:val="center"/>
              <w:rPr>
                <w:rFonts w:ascii="Arial" w:hAnsi="Arial"/>
                <w:b/>
                <w:bCs/>
                <w:rtl/>
              </w:rPr>
            </w:pPr>
            <w:r w:rsidRPr="00CB4ED1">
              <w:rPr>
                <w:rFonts w:ascii="Arial" w:hAnsi="Arial" w:hint="cs"/>
                <w:b/>
                <w:bCs/>
                <w:rtl/>
              </w:rPr>
              <w:t>שעות הביצוע</w:t>
            </w:r>
          </w:p>
        </w:tc>
        <w:tc>
          <w:tcPr>
            <w:tcW w:w="1706" w:type="dxa"/>
            <w:shd w:val="clear" w:color="auto" w:fill="BFBFBF"/>
            <w:vAlign w:val="center"/>
          </w:tcPr>
          <w:p w14:paraId="03770871" w14:textId="77777777" w:rsidR="00A512CF" w:rsidRPr="00CB4ED1" w:rsidRDefault="00A512CF" w:rsidP="00CB4ED1">
            <w:pPr>
              <w:jc w:val="center"/>
              <w:rPr>
                <w:rFonts w:ascii="Arial" w:hAnsi="Arial"/>
                <w:b/>
                <w:bCs/>
                <w:rtl/>
              </w:rPr>
            </w:pPr>
            <w:r w:rsidRPr="00CB4ED1">
              <w:rPr>
                <w:rFonts w:ascii="Arial" w:hAnsi="Arial" w:hint="cs"/>
                <w:b/>
                <w:bCs/>
                <w:rtl/>
              </w:rPr>
              <w:t>שם המבצע (שם מלא + חתימה +פרטי התקשרות + שם חברה במידה ומדובר בקבלן משנה)</w:t>
            </w:r>
          </w:p>
        </w:tc>
      </w:tr>
      <w:bookmarkEnd w:id="1868"/>
      <w:tr w:rsidR="00404183" w14:paraId="6F608869" w14:textId="77777777" w:rsidTr="008962FF">
        <w:trPr>
          <w:cantSplit/>
          <w:jc w:val="center"/>
        </w:trPr>
        <w:tc>
          <w:tcPr>
            <w:tcW w:w="815" w:type="dxa"/>
            <w:shd w:val="clear" w:color="auto" w:fill="auto"/>
            <w:vAlign w:val="center"/>
          </w:tcPr>
          <w:p w14:paraId="6AEC9E9F" w14:textId="77777777" w:rsidR="00A512CF" w:rsidRDefault="00A512CF" w:rsidP="00CB4ED1">
            <w:pPr>
              <w:jc w:val="both"/>
              <w:rPr>
                <w:rtl/>
              </w:rPr>
            </w:pPr>
          </w:p>
        </w:tc>
        <w:tc>
          <w:tcPr>
            <w:tcW w:w="1460" w:type="dxa"/>
            <w:shd w:val="clear" w:color="auto" w:fill="auto"/>
            <w:vAlign w:val="center"/>
          </w:tcPr>
          <w:p w14:paraId="128E1B52" w14:textId="77777777" w:rsidR="00A512CF" w:rsidRDefault="00A512CF" w:rsidP="00CB4ED1">
            <w:pPr>
              <w:jc w:val="both"/>
              <w:rPr>
                <w:rtl/>
              </w:rPr>
            </w:pPr>
          </w:p>
        </w:tc>
        <w:tc>
          <w:tcPr>
            <w:tcW w:w="1336" w:type="dxa"/>
            <w:shd w:val="clear" w:color="auto" w:fill="auto"/>
            <w:vAlign w:val="center"/>
          </w:tcPr>
          <w:p w14:paraId="70BADF72" w14:textId="77777777" w:rsidR="00A512CF" w:rsidRDefault="00A512CF" w:rsidP="00CB4ED1">
            <w:pPr>
              <w:jc w:val="both"/>
              <w:rPr>
                <w:rtl/>
              </w:rPr>
            </w:pPr>
          </w:p>
        </w:tc>
        <w:tc>
          <w:tcPr>
            <w:tcW w:w="1336" w:type="dxa"/>
            <w:shd w:val="clear" w:color="auto" w:fill="auto"/>
            <w:vAlign w:val="center"/>
          </w:tcPr>
          <w:p w14:paraId="4C1AFD44" w14:textId="77777777" w:rsidR="00A512CF" w:rsidRDefault="00A512CF" w:rsidP="00CB4ED1">
            <w:pPr>
              <w:jc w:val="both"/>
              <w:rPr>
                <w:rtl/>
              </w:rPr>
            </w:pPr>
          </w:p>
        </w:tc>
        <w:tc>
          <w:tcPr>
            <w:tcW w:w="1838" w:type="dxa"/>
            <w:shd w:val="clear" w:color="auto" w:fill="auto"/>
            <w:vAlign w:val="center"/>
          </w:tcPr>
          <w:p w14:paraId="4273066D" w14:textId="77777777" w:rsidR="00A512CF" w:rsidRDefault="00A512CF" w:rsidP="00CB4ED1">
            <w:pPr>
              <w:jc w:val="both"/>
              <w:rPr>
                <w:rtl/>
              </w:rPr>
            </w:pPr>
          </w:p>
        </w:tc>
        <w:tc>
          <w:tcPr>
            <w:tcW w:w="1336" w:type="dxa"/>
            <w:shd w:val="clear" w:color="auto" w:fill="auto"/>
            <w:vAlign w:val="center"/>
          </w:tcPr>
          <w:p w14:paraId="51CA4C94" w14:textId="77777777" w:rsidR="00A512CF" w:rsidRDefault="00A512CF" w:rsidP="00CB4ED1">
            <w:pPr>
              <w:jc w:val="both"/>
              <w:rPr>
                <w:rtl/>
              </w:rPr>
            </w:pPr>
          </w:p>
        </w:tc>
        <w:tc>
          <w:tcPr>
            <w:tcW w:w="1706" w:type="dxa"/>
            <w:shd w:val="clear" w:color="auto" w:fill="auto"/>
            <w:vAlign w:val="center"/>
          </w:tcPr>
          <w:p w14:paraId="58E8A075" w14:textId="77777777" w:rsidR="00A512CF" w:rsidRDefault="00A512CF" w:rsidP="00CB4ED1">
            <w:pPr>
              <w:jc w:val="both"/>
              <w:rPr>
                <w:rtl/>
              </w:rPr>
            </w:pPr>
          </w:p>
        </w:tc>
      </w:tr>
      <w:tr w:rsidR="00404183" w14:paraId="4F396FFB" w14:textId="77777777" w:rsidTr="008962FF">
        <w:trPr>
          <w:cantSplit/>
          <w:jc w:val="center"/>
        </w:trPr>
        <w:tc>
          <w:tcPr>
            <w:tcW w:w="815" w:type="dxa"/>
            <w:shd w:val="clear" w:color="auto" w:fill="auto"/>
            <w:vAlign w:val="center"/>
          </w:tcPr>
          <w:p w14:paraId="655E112A" w14:textId="77777777" w:rsidR="00A512CF" w:rsidRDefault="00A512CF" w:rsidP="00CB4ED1">
            <w:pPr>
              <w:jc w:val="both"/>
              <w:rPr>
                <w:rtl/>
              </w:rPr>
            </w:pPr>
          </w:p>
        </w:tc>
        <w:tc>
          <w:tcPr>
            <w:tcW w:w="1460" w:type="dxa"/>
            <w:shd w:val="clear" w:color="auto" w:fill="auto"/>
            <w:vAlign w:val="center"/>
          </w:tcPr>
          <w:p w14:paraId="64C55D2F" w14:textId="77777777" w:rsidR="00A512CF" w:rsidRDefault="00A512CF" w:rsidP="00CB4ED1">
            <w:pPr>
              <w:jc w:val="both"/>
              <w:rPr>
                <w:rtl/>
              </w:rPr>
            </w:pPr>
          </w:p>
        </w:tc>
        <w:tc>
          <w:tcPr>
            <w:tcW w:w="1336" w:type="dxa"/>
            <w:shd w:val="clear" w:color="auto" w:fill="auto"/>
            <w:vAlign w:val="center"/>
          </w:tcPr>
          <w:p w14:paraId="0294C79E" w14:textId="77777777" w:rsidR="00A512CF" w:rsidRDefault="00A512CF" w:rsidP="00CB4ED1">
            <w:pPr>
              <w:jc w:val="both"/>
              <w:rPr>
                <w:rtl/>
              </w:rPr>
            </w:pPr>
          </w:p>
        </w:tc>
        <w:tc>
          <w:tcPr>
            <w:tcW w:w="1336" w:type="dxa"/>
            <w:shd w:val="clear" w:color="auto" w:fill="auto"/>
            <w:vAlign w:val="center"/>
          </w:tcPr>
          <w:p w14:paraId="20BAAF53" w14:textId="77777777" w:rsidR="00A512CF" w:rsidRDefault="00A512CF" w:rsidP="00CB4ED1">
            <w:pPr>
              <w:jc w:val="both"/>
              <w:rPr>
                <w:rtl/>
              </w:rPr>
            </w:pPr>
          </w:p>
        </w:tc>
        <w:tc>
          <w:tcPr>
            <w:tcW w:w="1838" w:type="dxa"/>
            <w:shd w:val="clear" w:color="auto" w:fill="auto"/>
            <w:vAlign w:val="center"/>
          </w:tcPr>
          <w:p w14:paraId="34E4BC1A" w14:textId="77777777" w:rsidR="00A512CF" w:rsidRDefault="00A512CF" w:rsidP="00CB4ED1">
            <w:pPr>
              <w:jc w:val="both"/>
              <w:rPr>
                <w:rtl/>
              </w:rPr>
            </w:pPr>
          </w:p>
        </w:tc>
        <w:tc>
          <w:tcPr>
            <w:tcW w:w="1336" w:type="dxa"/>
            <w:shd w:val="clear" w:color="auto" w:fill="auto"/>
            <w:vAlign w:val="center"/>
          </w:tcPr>
          <w:p w14:paraId="4610FDB9" w14:textId="77777777" w:rsidR="00A512CF" w:rsidRDefault="00A512CF" w:rsidP="00CB4ED1">
            <w:pPr>
              <w:jc w:val="both"/>
              <w:rPr>
                <w:rtl/>
              </w:rPr>
            </w:pPr>
          </w:p>
        </w:tc>
        <w:tc>
          <w:tcPr>
            <w:tcW w:w="1706" w:type="dxa"/>
            <w:shd w:val="clear" w:color="auto" w:fill="auto"/>
            <w:vAlign w:val="center"/>
          </w:tcPr>
          <w:p w14:paraId="14E2789A" w14:textId="77777777" w:rsidR="00A512CF" w:rsidRDefault="00A512CF" w:rsidP="00CB4ED1">
            <w:pPr>
              <w:jc w:val="both"/>
              <w:rPr>
                <w:rtl/>
              </w:rPr>
            </w:pPr>
          </w:p>
        </w:tc>
      </w:tr>
      <w:tr w:rsidR="00404183" w14:paraId="726148AA" w14:textId="77777777" w:rsidTr="008962FF">
        <w:trPr>
          <w:cantSplit/>
          <w:jc w:val="center"/>
        </w:trPr>
        <w:tc>
          <w:tcPr>
            <w:tcW w:w="815" w:type="dxa"/>
            <w:shd w:val="clear" w:color="auto" w:fill="auto"/>
            <w:vAlign w:val="center"/>
          </w:tcPr>
          <w:p w14:paraId="6989C753" w14:textId="77777777" w:rsidR="00A512CF" w:rsidRDefault="00A512CF" w:rsidP="00CB4ED1">
            <w:pPr>
              <w:jc w:val="both"/>
              <w:rPr>
                <w:rtl/>
              </w:rPr>
            </w:pPr>
          </w:p>
        </w:tc>
        <w:tc>
          <w:tcPr>
            <w:tcW w:w="1460" w:type="dxa"/>
            <w:shd w:val="clear" w:color="auto" w:fill="auto"/>
            <w:vAlign w:val="center"/>
          </w:tcPr>
          <w:p w14:paraId="65B09E81" w14:textId="77777777" w:rsidR="00A512CF" w:rsidRDefault="00A512CF" w:rsidP="00CB4ED1">
            <w:pPr>
              <w:jc w:val="both"/>
              <w:rPr>
                <w:rtl/>
              </w:rPr>
            </w:pPr>
          </w:p>
        </w:tc>
        <w:tc>
          <w:tcPr>
            <w:tcW w:w="1336" w:type="dxa"/>
            <w:shd w:val="clear" w:color="auto" w:fill="auto"/>
            <w:vAlign w:val="center"/>
          </w:tcPr>
          <w:p w14:paraId="43BDB585" w14:textId="77777777" w:rsidR="00A512CF" w:rsidRDefault="00A512CF" w:rsidP="00CB4ED1">
            <w:pPr>
              <w:jc w:val="both"/>
              <w:rPr>
                <w:rtl/>
              </w:rPr>
            </w:pPr>
          </w:p>
        </w:tc>
        <w:tc>
          <w:tcPr>
            <w:tcW w:w="1336" w:type="dxa"/>
            <w:shd w:val="clear" w:color="auto" w:fill="auto"/>
            <w:vAlign w:val="center"/>
          </w:tcPr>
          <w:p w14:paraId="5FE9966B" w14:textId="77777777" w:rsidR="00A512CF" w:rsidRDefault="00A512CF" w:rsidP="00CB4ED1">
            <w:pPr>
              <w:jc w:val="both"/>
              <w:rPr>
                <w:rtl/>
              </w:rPr>
            </w:pPr>
          </w:p>
        </w:tc>
        <w:tc>
          <w:tcPr>
            <w:tcW w:w="1838" w:type="dxa"/>
            <w:shd w:val="clear" w:color="auto" w:fill="auto"/>
            <w:vAlign w:val="center"/>
          </w:tcPr>
          <w:p w14:paraId="1F3C5E51" w14:textId="77777777" w:rsidR="00A512CF" w:rsidRDefault="00A512CF" w:rsidP="00CB4ED1">
            <w:pPr>
              <w:jc w:val="both"/>
              <w:rPr>
                <w:rtl/>
              </w:rPr>
            </w:pPr>
          </w:p>
        </w:tc>
        <w:tc>
          <w:tcPr>
            <w:tcW w:w="1336" w:type="dxa"/>
            <w:shd w:val="clear" w:color="auto" w:fill="auto"/>
            <w:vAlign w:val="center"/>
          </w:tcPr>
          <w:p w14:paraId="69FAFBED" w14:textId="77777777" w:rsidR="00A512CF" w:rsidRDefault="00A512CF" w:rsidP="00CB4ED1">
            <w:pPr>
              <w:jc w:val="both"/>
              <w:rPr>
                <w:rtl/>
              </w:rPr>
            </w:pPr>
          </w:p>
        </w:tc>
        <w:tc>
          <w:tcPr>
            <w:tcW w:w="1706" w:type="dxa"/>
            <w:shd w:val="clear" w:color="auto" w:fill="auto"/>
            <w:vAlign w:val="center"/>
          </w:tcPr>
          <w:p w14:paraId="5C9F9D45" w14:textId="77777777" w:rsidR="00A512CF" w:rsidRDefault="00A512CF" w:rsidP="00CB4ED1">
            <w:pPr>
              <w:jc w:val="both"/>
              <w:rPr>
                <w:rtl/>
              </w:rPr>
            </w:pPr>
          </w:p>
        </w:tc>
      </w:tr>
      <w:tr w:rsidR="00404183" w14:paraId="5A4585A8" w14:textId="77777777" w:rsidTr="008962FF">
        <w:trPr>
          <w:cantSplit/>
          <w:jc w:val="center"/>
        </w:trPr>
        <w:tc>
          <w:tcPr>
            <w:tcW w:w="815" w:type="dxa"/>
            <w:shd w:val="clear" w:color="auto" w:fill="auto"/>
            <w:vAlign w:val="center"/>
          </w:tcPr>
          <w:p w14:paraId="192D917B" w14:textId="77777777" w:rsidR="00A512CF" w:rsidRDefault="00A512CF" w:rsidP="00CB4ED1">
            <w:pPr>
              <w:jc w:val="both"/>
              <w:rPr>
                <w:rtl/>
              </w:rPr>
            </w:pPr>
          </w:p>
        </w:tc>
        <w:tc>
          <w:tcPr>
            <w:tcW w:w="1460" w:type="dxa"/>
            <w:shd w:val="clear" w:color="auto" w:fill="auto"/>
            <w:vAlign w:val="center"/>
          </w:tcPr>
          <w:p w14:paraId="0432C892" w14:textId="77777777" w:rsidR="00A512CF" w:rsidRDefault="00A512CF" w:rsidP="00CB4ED1">
            <w:pPr>
              <w:jc w:val="both"/>
              <w:rPr>
                <w:rtl/>
              </w:rPr>
            </w:pPr>
          </w:p>
        </w:tc>
        <w:tc>
          <w:tcPr>
            <w:tcW w:w="1336" w:type="dxa"/>
            <w:shd w:val="clear" w:color="auto" w:fill="auto"/>
            <w:vAlign w:val="center"/>
          </w:tcPr>
          <w:p w14:paraId="2B4534F3" w14:textId="77777777" w:rsidR="00A512CF" w:rsidRDefault="00A512CF" w:rsidP="00CB4ED1">
            <w:pPr>
              <w:jc w:val="both"/>
              <w:rPr>
                <w:rtl/>
              </w:rPr>
            </w:pPr>
          </w:p>
        </w:tc>
        <w:tc>
          <w:tcPr>
            <w:tcW w:w="1336" w:type="dxa"/>
            <w:shd w:val="clear" w:color="auto" w:fill="auto"/>
            <w:vAlign w:val="center"/>
          </w:tcPr>
          <w:p w14:paraId="190D12B1" w14:textId="77777777" w:rsidR="00A512CF" w:rsidRDefault="00A512CF" w:rsidP="00CB4ED1">
            <w:pPr>
              <w:jc w:val="both"/>
              <w:rPr>
                <w:rtl/>
              </w:rPr>
            </w:pPr>
          </w:p>
        </w:tc>
        <w:tc>
          <w:tcPr>
            <w:tcW w:w="1838" w:type="dxa"/>
            <w:shd w:val="clear" w:color="auto" w:fill="auto"/>
            <w:vAlign w:val="center"/>
          </w:tcPr>
          <w:p w14:paraId="2592BD8F" w14:textId="77777777" w:rsidR="00A512CF" w:rsidRDefault="00A512CF" w:rsidP="00CB4ED1">
            <w:pPr>
              <w:jc w:val="both"/>
              <w:rPr>
                <w:rtl/>
              </w:rPr>
            </w:pPr>
          </w:p>
        </w:tc>
        <w:tc>
          <w:tcPr>
            <w:tcW w:w="1336" w:type="dxa"/>
            <w:shd w:val="clear" w:color="auto" w:fill="auto"/>
            <w:vAlign w:val="center"/>
          </w:tcPr>
          <w:p w14:paraId="097EE5B4" w14:textId="77777777" w:rsidR="00A512CF" w:rsidRDefault="00A512CF" w:rsidP="00CB4ED1">
            <w:pPr>
              <w:jc w:val="both"/>
              <w:rPr>
                <w:rtl/>
              </w:rPr>
            </w:pPr>
          </w:p>
        </w:tc>
        <w:tc>
          <w:tcPr>
            <w:tcW w:w="1706" w:type="dxa"/>
            <w:shd w:val="clear" w:color="auto" w:fill="auto"/>
            <w:vAlign w:val="center"/>
          </w:tcPr>
          <w:p w14:paraId="643EDA31" w14:textId="77777777" w:rsidR="00A512CF" w:rsidRDefault="00A512CF" w:rsidP="00CB4ED1">
            <w:pPr>
              <w:jc w:val="both"/>
              <w:rPr>
                <w:rtl/>
              </w:rPr>
            </w:pPr>
          </w:p>
        </w:tc>
      </w:tr>
      <w:tr w:rsidR="00404183" w14:paraId="77D0A6FB" w14:textId="77777777" w:rsidTr="008962FF">
        <w:trPr>
          <w:cantSplit/>
          <w:jc w:val="center"/>
        </w:trPr>
        <w:tc>
          <w:tcPr>
            <w:tcW w:w="815" w:type="dxa"/>
            <w:shd w:val="clear" w:color="auto" w:fill="auto"/>
            <w:vAlign w:val="center"/>
          </w:tcPr>
          <w:p w14:paraId="38256189" w14:textId="77777777" w:rsidR="00A512CF" w:rsidRDefault="00A512CF" w:rsidP="00CB4ED1">
            <w:pPr>
              <w:jc w:val="both"/>
              <w:rPr>
                <w:rtl/>
              </w:rPr>
            </w:pPr>
          </w:p>
        </w:tc>
        <w:tc>
          <w:tcPr>
            <w:tcW w:w="1460" w:type="dxa"/>
            <w:shd w:val="clear" w:color="auto" w:fill="auto"/>
            <w:vAlign w:val="center"/>
          </w:tcPr>
          <w:p w14:paraId="0D1BA701" w14:textId="77777777" w:rsidR="00A512CF" w:rsidRDefault="00A512CF" w:rsidP="00CB4ED1">
            <w:pPr>
              <w:jc w:val="both"/>
              <w:rPr>
                <w:rtl/>
              </w:rPr>
            </w:pPr>
          </w:p>
        </w:tc>
        <w:tc>
          <w:tcPr>
            <w:tcW w:w="1336" w:type="dxa"/>
            <w:shd w:val="clear" w:color="auto" w:fill="auto"/>
            <w:vAlign w:val="center"/>
          </w:tcPr>
          <w:p w14:paraId="78E289DB" w14:textId="77777777" w:rsidR="00A512CF" w:rsidRDefault="00A512CF" w:rsidP="00CB4ED1">
            <w:pPr>
              <w:jc w:val="both"/>
              <w:rPr>
                <w:rtl/>
              </w:rPr>
            </w:pPr>
          </w:p>
        </w:tc>
        <w:tc>
          <w:tcPr>
            <w:tcW w:w="1336" w:type="dxa"/>
            <w:shd w:val="clear" w:color="auto" w:fill="auto"/>
            <w:vAlign w:val="center"/>
          </w:tcPr>
          <w:p w14:paraId="25CF951D" w14:textId="77777777" w:rsidR="00A512CF" w:rsidRDefault="00A512CF" w:rsidP="00CB4ED1">
            <w:pPr>
              <w:jc w:val="both"/>
              <w:rPr>
                <w:rtl/>
              </w:rPr>
            </w:pPr>
          </w:p>
        </w:tc>
        <w:tc>
          <w:tcPr>
            <w:tcW w:w="1838" w:type="dxa"/>
            <w:shd w:val="clear" w:color="auto" w:fill="auto"/>
            <w:vAlign w:val="center"/>
          </w:tcPr>
          <w:p w14:paraId="27984B6F" w14:textId="77777777" w:rsidR="00A512CF" w:rsidRDefault="00A512CF" w:rsidP="00CB4ED1">
            <w:pPr>
              <w:jc w:val="both"/>
              <w:rPr>
                <w:rtl/>
              </w:rPr>
            </w:pPr>
          </w:p>
        </w:tc>
        <w:tc>
          <w:tcPr>
            <w:tcW w:w="1336" w:type="dxa"/>
            <w:shd w:val="clear" w:color="auto" w:fill="auto"/>
            <w:vAlign w:val="center"/>
          </w:tcPr>
          <w:p w14:paraId="1892A942" w14:textId="77777777" w:rsidR="00A512CF" w:rsidRDefault="00A512CF" w:rsidP="00CB4ED1">
            <w:pPr>
              <w:jc w:val="both"/>
              <w:rPr>
                <w:rtl/>
              </w:rPr>
            </w:pPr>
          </w:p>
        </w:tc>
        <w:tc>
          <w:tcPr>
            <w:tcW w:w="1706" w:type="dxa"/>
            <w:shd w:val="clear" w:color="auto" w:fill="auto"/>
            <w:vAlign w:val="center"/>
          </w:tcPr>
          <w:p w14:paraId="4D740AD7" w14:textId="77777777" w:rsidR="00A512CF" w:rsidRDefault="00A512CF" w:rsidP="00CB4ED1">
            <w:pPr>
              <w:jc w:val="both"/>
              <w:rPr>
                <w:rtl/>
              </w:rPr>
            </w:pPr>
          </w:p>
        </w:tc>
      </w:tr>
      <w:tr w:rsidR="00404183" w14:paraId="418F94C0" w14:textId="77777777" w:rsidTr="008962FF">
        <w:trPr>
          <w:cantSplit/>
          <w:jc w:val="center"/>
        </w:trPr>
        <w:tc>
          <w:tcPr>
            <w:tcW w:w="815" w:type="dxa"/>
            <w:shd w:val="clear" w:color="auto" w:fill="auto"/>
            <w:vAlign w:val="center"/>
          </w:tcPr>
          <w:p w14:paraId="1AA2D2F6" w14:textId="77777777" w:rsidR="00A512CF" w:rsidRDefault="00A512CF" w:rsidP="00CB4ED1">
            <w:pPr>
              <w:jc w:val="both"/>
              <w:rPr>
                <w:rtl/>
              </w:rPr>
            </w:pPr>
          </w:p>
        </w:tc>
        <w:tc>
          <w:tcPr>
            <w:tcW w:w="1460" w:type="dxa"/>
            <w:shd w:val="clear" w:color="auto" w:fill="auto"/>
            <w:vAlign w:val="center"/>
          </w:tcPr>
          <w:p w14:paraId="7383F0DE" w14:textId="77777777" w:rsidR="00A512CF" w:rsidRDefault="00A512CF" w:rsidP="00CB4ED1">
            <w:pPr>
              <w:jc w:val="both"/>
              <w:rPr>
                <w:rtl/>
              </w:rPr>
            </w:pPr>
          </w:p>
        </w:tc>
        <w:tc>
          <w:tcPr>
            <w:tcW w:w="1336" w:type="dxa"/>
            <w:shd w:val="clear" w:color="auto" w:fill="auto"/>
            <w:vAlign w:val="center"/>
          </w:tcPr>
          <w:p w14:paraId="27BC7C1F" w14:textId="77777777" w:rsidR="00A512CF" w:rsidRDefault="00A512CF" w:rsidP="00CB4ED1">
            <w:pPr>
              <w:jc w:val="both"/>
              <w:rPr>
                <w:rtl/>
              </w:rPr>
            </w:pPr>
          </w:p>
        </w:tc>
        <w:tc>
          <w:tcPr>
            <w:tcW w:w="1336" w:type="dxa"/>
            <w:shd w:val="clear" w:color="auto" w:fill="auto"/>
            <w:vAlign w:val="center"/>
          </w:tcPr>
          <w:p w14:paraId="04F27454" w14:textId="77777777" w:rsidR="00A512CF" w:rsidRDefault="00A512CF" w:rsidP="00CB4ED1">
            <w:pPr>
              <w:jc w:val="both"/>
              <w:rPr>
                <w:rtl/>
              </w:rPr>
            </w:pPr>
          </w:p>
        </w:tc>
        <w:tc>
          <w:tcPr>
            <w:tcW w:w="1838" w:type="dxa"/>
            <w:shd w:val="clear" w:color="auto" w:fill="auto"/>
            <w:vAlign w:val="center"/>
          </w:tcPr>
          <w:p w14:paraId="64655D6E" w14:textId="77777777" w:rsidR="00A512CF" w:rsidRDefault="00A512CF" w:rsidP="00CB4ED1">
            <w:pPr>
              <w:jc w:val="both"/>
              <w:rPr>
                <w:rtl/>
              </w:rPr>
            </w:pPr>
          </w:p>
        </w:tc>
        <w:tc>
          <w:tcPr>
            <w:tcW w:w="1336" w:type="dxa"/>
            <w:shd w:val="clear" w:color="auto" w:fill="auto"/>
            <w:vAlign w:val="center"/>
          </w:tcPr>
          <w:p w14:paraId="1FBE3787" w14:textId="77777777" w:rsidR="00A512CF" w:rsidRDefault="00A512CF" w:rsidP="00CB4ED1">
            <w:pPr>
              <w:jc w:val="both"/>
              <w:rPr>
                <w:rtl/>
              </w:rPr>
            </w:pPr>
          </w:p>
        </w:tc>
        <w:tc>
          <w:tcPr>
            <w:tcW w:w="1706" w:type="dxa"/>
            <w:shd w:val="clear" w:color="auto" w:fill="auto"/>
            <w:vAlign w:val="center"/>
          </w:tcPr>
          <w:p w14:paraId="5F650577" w14:textId="77777777" w:rsidR="00A512CF" w:rsidRDefault="00A512CF" w:rsidP="00CB4ED1">
            <w:pPr>
              <w:jc w:val="both"/>
              <w:rPr>
                <w:rtl/>
              </w:rPr>
            </w:pPr>
          </w:p>
        </w:tc>
      </w:tr>
      <w:tr w:rsidR="00404183" w14:paraId="35C33FF2" w14:textId="77777777" w:rsidTr="008962FF">
        <w:trPr>
          <w:cantSplit/>
          <w:jc w:val="center"/>
        </w:trPr>
        <w:tc>
          <w:tcPr>
            <w:tcW w:w="815" w:type="dxa"/>
            <w:shd w:val="clear" w:color="auto" w:fill="auto"/>
            <w:vAlign w:val="center"/>
          </w:tcPr>
          <w:p w14:paraId="3C4A6084" w14:textId="77777777" w:rsidR="00A512CF" w:rsidRDefault="00A512CF" w:rsidP="00CB4ED1">
            <w:pPr>
              <w:jc w:val="both"/>
              <w:rPr>
                <w:rtl/>
              </w:rPr>
            </w:pPr>
          </w:p>
        </w:tc>
        <w:tc>
          <w:tcPr>
            <w:tcW w:w="1460" w:type="dxa"/>
            <w:shd w:val="clear" w:color="auto" w:fill="auto"/>
            <w:vAlign w:val="center"/>
          </w:tcPr>
          <w:p w14:paraId="0C658ED5" w14:textId="77777777" w:rsidR="00A512CF" w:rsidRDefault="00A512CF" w:rsidP="00CB4ED1">
            <w:pPr>
              <w:jc w:val="both"/>
              <w:rPr>
                <w:rtl/>
              </w:rPr>
            </w:pPr>
          </w:p>
        </w:tc>
        <w:tc>
          <w:tcPr>
            <w:tcW w:w="1336" w:type="dxa"/>
            <w:shd w:val="clear" w:color="auto" w:fill="auto"/>
            <w:vAlign w:val="center"/>
          </w:tcPr>
          <w:p w14:paraId="2F2543EB" w14:textId="77777777" w:rsidR="00A512CF" w:rsidRDefault="00A512CF" w:rsidP="00CB4ED1">
            <w:pPr>
              <w:jc w:val="both"/>
              <w:rPr>
                <w:rtl/>
              </w:rPr>
            </w:pPr>
          </w:p>
        </w:tc>
        <w:tc>
          <w:tcPr>
            <w:tcW w:w="1336" w:type="dxa"/>
            <w:shd w:val="clear" w:color="auto" w:fill="auto"/>
            <w:vAlign w:val="center"/>
          </w:tcPr>
          <w:p w14:paraId="43AB4D3C" w14:textId="77777777" w:rsidR="00A512CF" w:rsidRDefault="00A512CF" w:rsidP="00CB4ED1">
            <w:pPr>
              <w:jc w:val="both"/>
              <w:rPr>
                <w:rtl/>
              </w:rPr>
            </w:pPr>
          </w:p>
        </w:tc>
        <w:tc>
          <w:tcPr>
            <w:tcW w:w="1838" w:type="dxa"/>
            <w:shd w:val="clear" w:color="auto" w:fill="auto"/>
            <w:vAlign w:val="center"/>
          </w:tcPr>
          <w:p w14:paraId="1DBEDFD9" w14:textId="77777777" w:rsidR="00A512CF" w:rsidRDefault="00A512CF" w:rsidP="00CB4ED1">
            <w:pPr>
              <w:jc w:val="both"/>
              <w:rPr>
                <w:rtl/>
              </w:rPr>
            </w:pPr>
          </w:p>
        </w:tc>
        <w:tc>
          <w:tcPr>
            <w:tcW w:w="1336" w:type="dxa"/>
            <w:shd w:val="clear" w:color="auto" w:fill="auto"/>
            <w:vAlign w:val="center"/>
          </w:tcPr>
          <w:p w14:paraId="3E9E54A2" w14:textId="77777777" w:rsidR="00A512CF" w:rsidRDefault="00A512CF" w:rsidP="00CB4ED1">
            <w:pPr>
              <w:jc w:val="both"/>
              <w:rPr>
                <w:rtl/>
              </w:rPr>
            </w:pPr>
          </w:p>
        </w:tc>
        <w:tc>
          <w:tcPr>
            <w:tcW w:w="1706" w:type="dxa"/>
            <w:shd w:val="clear" w:color="auto" w:fill="auto"/>
            <w:vAlign w:val="center"/>
          </w:tcPr>
          <w:p w14:paraId="5B21ABA8" w14:textId="77777777" w:rsidR="00A512CF" w:rsidRDefault="00A512CF" w:rsidP="00CB4ED1">
            <w:pPr>
              <w:jc w:val="both"/>
              <w:rPr>
                <w:rtl/>
              </w:rPr>
            </w:pPr>
          </w:p>
        </w:tc>
      </w:tr>
      <w:tr w:rsidR="00404183" w14:paraId="32D56F85" w14:textId="77777777" w:rsidTr="008962FF">
        <w:trPr>
          <w:cantSplit/>
          <w:jc w:val="center"/>
        </w:trPr>
        <w:tc>
          <w:tcPr>
            <w:tcW w:w="815" w:type="dxa"/>
            <w:shd w:val="clear" w:color="auto" w:fill="auto"/>
            <w:vAlign w:val="center"/>
          </w:tcPr>
          <w:p w14:paraId="1E7900AE" w14:textId="77777777" w:rsidR="00A512CF" w:rsidRDefault="00A512CF" w:rsidP="00CB4ED1">
            <w:pPr>
              <w:jc w:val="both"/>
              <w:rPr>
                <w:rtl/>
              </w:rPr>
            </w:pPr>
          </w:p>
        </w:tc>
        <w:tc>
          <w:tcPr>
            <w:tcW w:w="1460" w:type="dxa"/>
            <w:shd w:val="clear" w:color="auto" w:fill="auto"/>
            <w:vAlign w:val="center"/>
          </w:tcPr>
          <w:p w14:paraId="231BDDEB" w14:textId="77777777" w:rsidR="00A512CF" w:rsidRDefault="00A512CF" w:rsidP="00CB4ED1">
            <w:pPr>
              <w:jc w:val="both"/>
              <w:rPr>
                <w:rtl/>
              </w:rPr>
            </w:pPr>
          </w:p>
        </w:tc>
        <w:tc>
          <w:tcPr>
            <w:tcW w:w="1336" w:type="dxa"/>
            <w:shd w:val="clear" w:color="auto" w:fill="auto"/>
            <w:vAlign w:val="center"/>
          </w:tcPr>
          <w:p w14:paraId="7F1D3784" w14:textId="77777777" w:rsidR="00A512CF" w:rsidRDefault="00A512CF" w:rsidP="00CB4ED1">
            <w:pPr>
              <w:jc w:val="both"/>
              <w:rPr>
                <w:rtl/>
              </w:rPr>
            </w:pPr>
          </w:p>
        </w:tc>
        <w:tc>
          <w:tcPr>
            <w:tcW w:w="1336" w:type="dxa"/>
            <w:shd w:val="clear" w:color="auto" w:fill="auto"/>
            <w:vAlign w:val="center"/>
          </w:tcPr>
          <w:p w14:paraId="1EE7B72B" w14:textId="77777777" w:rsidR="00A512CF" w:rsidRDefault="00A512CF" w:rsidP="00CB4ED1">
            <w:pPr>
              <w:jc w:val="both"/>
              <w:rPr>
                <w:rtl/>
              </w:rPr>
            </w:pPr>
          </w:p>
        </w:tc>
        <w:tc>
          <w:tcPr>
            <w:tcW w:w="1838" w:type="dxa"/>
            <w:shd w:val="clear" w:color="auto" w:fill="auto"/>
            <w:vAlign w:val="center"/>
          </w:tcPr>
          <w:p w14:paraId="3A6ABBF9" w14:textId="77777777" w:rsidR="00A512CF" w:rsidRDefault="00A512CF" w:rsidP="00CB4ED1">
            <w:pPr>
              <w:jc w:val="both"/>
              <w:rPr>
                <w:rtl/>
              </w:rPr>
            </w:pPr>
          </w:p>
        </w:tc>
        <w:tc>
          <w:tcPr>
            <w:tcW w:w="1336" w:type="dxa"/>
            <w:shd w:val="clear" w:color="auto" w:fill="auto"/>
            <w:vAlign w:val="center"/>
          </w:tcPr>
          <w:p w14:paraId="2BBA00A5" w14:textId="77777777" w:rsidR="00A512CF" w:rsidRDefault="00A512CF" w:rsidP="00CB4ED1">
            <w:pPr>
              <w:jc w:val="both"/>
              <w:rPr>
                <w:rtl/>
              </w:rPr>
            </w:pPr>
          </w:p>
        </w:tc>
        <w:tc>
          <w:tcPr>
            <w:tcW w:w="1706" w:type="dxa"/>
            <w:shd w:val="clear" w:color="auto" w:fill="auto"/>
            <w:vAlign w:val="center"/>
          </w:tcPr>
          <w:p w14:paraId="19B794D5" w14:textId="77777777" w:rsidR="00A512CF" w:rsidRDefault="00A512CF" w:rsidP="00CB4ED1">
            <w:pPr>
              <w:jc w:val="both"/>
              <w:rPr>
                <w:rtl/>
              </w:rPr>
            </w:pPr>
          </w:p>
        </w:tc>
      </w:tr>
      <w:tr w:rsidR="00404183" w14:paraId="6A1D6BFC" w14:textId="77777777" w:rsidTr="008962FF">
        <w:trPr>
          <w:cantSplit/>
          <w:jc w:val="center"/>
        </w:trPr>
        <w:tc>
          <w:tcPr>
            <w:tcW w:w="815" w:type="dxa"/>
            <w:shd w:val="clear" w:color="auto" w:fill="auto"/>
            <w:vAlign w:val="center"/>
          </w:tcPr>
          <w:p w14:paraId="41240760" w14:textId="77777777" w:rsidR="00A512CF" w:rsidRDefault="00A512CF" w:rsidP="00CB4ED1">
            <w:pPr>
              <w:jc w:val="both"/>
              <w:rPr>
                <w:rtl/>
              </w:rPr>
            </w:pPr>
          </w:p>
        </w:tc>
        <w:tc>
          <w:tcPr>
            <w:tcW w:w="1460" w:type="dxa"/>
            <w:shd w:val="clear" w:color="auto" w:fill="auto"/>
            <w:vAlign w:val="center"/>
          </w:tcPr>
          <w:p w14:paraId="1E3BC159" w14:textId="77777777" w:rsidR="00A512CF" w:rsidRDefault="00A512CF" w:rsidP="00CB4ED1">
            <w:pPr>
              <w:jc w:val="both"/>
              <w:rPr>
                <w:rtl/>
              </w:rPr>
            </w:pPr>
          </w:p>
        </w:tc>
        <w:tc>
          <w:tcPr>
            <w:tcW w:w="1336" w:type="dxa"/>
            <w:shd w:val="clear" w:color="auto" w:fill="auto"/>
            <w:vAlign w:val="center"/>
          </w:tcPr>
          <w:p w14:paraId="75753424" w14:textId="77777777" w:rsidR="00A512CF" w:rsidRDefault="00A512CF" w:rsidP="00CB4ED1">
            <w:pPr>
              <w:jc w:val="both"/>
              <w:rPr>
                <w:rtl/>
              </w:rPr>
            </w:pPr>
          </w:p>
        </w:tc>
        <w:tc>
          <w:tcPr>
            <w:tcW w:w="1336" w:type="dxa"/>
            <w:shd w:val="clear" w:color="auto" w:fill="auto"/>
            <w:vAlign w:val="center"/>
          </w:tcPr>
          <w:p w14:paraId="2C5E4DDA" w14:textId="77777777" w:rsidR="00A512CF" w:rsidRDefault="00A512CF" w:rsidP="00CB4ED1">
            <w:pPr>
              <w:jc w:val="both"/>
              <w:rPr>
                <w:rtl/>
              </w:rPr>
            </w:pPr>
          </w:p>
        </w:tc>
        <w:tc>
          <w:tcPr>
            <w:tcW w:w="1838" w:type="dxa"/>
            <w:shd w:val="clear" w:color="auto" w:fill="auto"/>
            <w:vAlign w:val="center"/>
          </w:tcPr>
          <w:p w14:paraId="38DD78F1" w14:textId="77777777" w:rsidR="00A512CF" w:rsidRDefault="00A512CF" w:rsidP="00CB4ED1">
            <w:pPr>
              <w:jc w:val="both"/>
              <w:rPr>
                <w:rtl/>
              </w:rPr>
            </w:pPr>
          </w:p>
        </w:tc>
        <w:tc>
          <w:tcPr>
            <w:tcW w:w="1336" w:type="dxa"/>
            <w:shd w:val="clear" w:color="auto" w:fill="auto"/>
            <w:vAlign w:val="center"/>
          </w:tcPr>
          <w:p w14:paraId="237579BD" w14:textId="77777777" w:rsidR="00A512CF" w:rsidRDefault="00A512CF" w:rsidP="00CB4ED1">
            <w:pPr>
              <w:jc w:val="both"/>
              <w:rPr>
                <w:rtl/>
              </w:rPr>
            </w:pPr>
          </w:p>
        </w:tc>
        <w:tc>
          <w:tcPr>
            <w:tcW w:w="1706" w:type="dxa"/>
            <w:shd w:val="clear" w:color="auto" w:fill="auto"/>
            <w:vAlign w:val="center"/>
          </w:tcPr>
          <w:p w14:paraId="6CCC065F" w14:textId="77777777" w:rsidR="00A512CF" w:rsidRDefault="00A512CF" w:rsidP="00CB4ED1">
            <w:pPr>
              <w:jc w:val="both"/>
              <w:rPr>
                <w:rtl/>
              </w:rPr>
            </w:pPr>
          </w:p>
        </w:tc>
      </w:tr>
    </w:tbl>
    <w:p w14:paraId="05C49DF5" w14:textId="77777777" w:rsidR="00A512CF" w:rsidRPr="00A267B2" w:rsidRDefault="00A512CF" w:rsidP="00A512CF"/>
    <w:p w14:paraId="62EC79B2" w14:textId="77777777" w:rsidR="00A512CF" w:rsidRPr="00E0309B" w:rsidRDefault="00A512CF" w:rsidP="00A512CF">
      <w:pPr>
        <w:rPr>
          <w:sz w:val="28"/>
          <w:szCs w:val="28"/>
          <w:rtl/>
        </w:rPr>
      </w:pPr>
    </w:p>
    <w:p w14:paraId="25059CA0" w14:textId="77777777" w:rsidR="00A512CF" w:rsidRPr="00E0309B" w:rsidRDefault="00A512CF" w:rsidP="00A512CF">
      <w:pPr>
        <w:rPr>
          <w:rtl/>
        </w:rPr>
      </w:pPr>
      <w:bookmarkStart w:id="1869" w:name="html_ContactAddDetails2"/>
      <w:bookmarkEnd w:id="1869"/>
      <w:r w:rsidRPr="00E0309B">
        <w:rPr>
          <w:rtl/>
        </w:rPr>
        <w:t xml:space="preserve"> </w:t>
      </w:r>
    </w:p>
    <w:p w14:paraId="63565C5F" w14:textId="77777777" w:rsidR="00A512CF" w:rsidRDefault="00A512CF">
      <w:pPr>
        <w:bidi w:val="0"/>
        <w:rPr>
          <w:rFonts w:ascii="David" w:hAnsi="David"/>
          <w:b/>
          <w:bCs/>
        </w:rPr>
      </w:pPr>
    </w:p>
    <w:p w14:paraId="51855A03" w14:textId="77777777" w:rsidR="00900197" w:rsidRDefault="00900197">
      <w:pPr>
        <w:bidi w:val="0"/>
        <w:rPr>
          <w:ins w:id="1870" w:author="Adi Rechter" w:date="2026-01-22T09:14:00Z"/>
          <w:rFonts w:ascii="David" w:hAnsi="David"/>
          <w:b/>
          <w:bCs/>
          <w:rtl/>
        </w:rPr>
      </w:pPr>
      <w:ins w:id="1871" w:author="Adi Rechter" w:date="2026-01-22T09:14:00Z">
        <w:r>
          <w:rPr>
            <w:rFonts w:ascii="David" w:hAnsi="David"/>
            <w:b/>
            <w:bCs/>
            <w:rtl/>
          </w:rPr>
          <w:br w:type="page"/>
        </w:r>
      </w:ins>
    </w:p>
    <w:p w14:paraId="1EE45321" w14:textId="615F78B9" w:rsidR="00900197" w:rsidRPr="004A4668" w:rsidRDefault="00900197" w:rsidP="00A82320">
      <w:pPr>
        <w:pStyle w:val="afff7"/>
        <w:keepNext/>
        <w:keepLines/>
        <w:widowControl w:val="0"/>
        <w:spacing w:line="360" w:lineRule="auto"/>
        <w:ind w:left="0"/>
        <w:outlineLvl w:val="0"/>
        <w:rPr>
          <w:ins w:id="1872" w:author="Adi Rechter" w:date="2026-01-22T09:14:00Z"/>
          <w:rFonts w:ascii="David" w:hAnsi="David" w:cs="David"/>
          <w:rtl/>
          <w:lang w:eastAsia="en-US"/>
        </w:rPr>
      </w:pPr>
      <w:ins w:id="1873" w:author="Adi Rechter" w:date="2026-01-22T09:14:00Z">
        <w:r>
          <w:rPr>
            <w:rFonts w:ascii="David" w:hAnsi="David" w:cs="David" w:hint="cs"/>
            <w:b/>
            <w:bCs/>
            <w:rtl/>
            <w:lang w:eastAsia="en-US"/>
          </w:rPr>
          <w:t xml:space="preserve">נספח ח' </w:t>
        </w:r>
        <w:r>
          <w:rPr>
            <w:rFonts w:ascii="David" w:hAnsi="David" w:cs="David" w:hint="cs"/>
            <w:rtl/>
            <w:lang w:eastAsia="en-US"/>
          </w:rPr>
          <w:t>דרישות למערכת</w:t>
        </w:r>
      </w:ins>
    </w:p>
    <w:p w14:paraId="300CD7CF" w14:textId="77777777" w:rsidR="00900197" w:rsidRPr="00900197" w:rsidRDefault="00900197" w:rsidP="00900197">
      <w:pPr>
        <w:jc w:val="both"/>
        <w:rPr>
          <w:rFonts w:ascii="David" w:hAnsi="David"/>
        </w:rPr>
      </w:pPr>
      <w:r w:rsidRPr="00900197">
        <w:rPr>
          <w:rFonts w:ascii="David" w:hAnsi="David"/>
          <w:rtl/>
        </w:rPr>
        <w:t>המערכת נועדה לנהל מלאי ציוד לוגיסטי בהיקף מצומצם, הפרוס במספר מחסנים, לצורך שליטה, בקרה, תיעוד ומעקב אחר תנועת פריטים – משלב האחסון, דרך ההוצאה, ועד לאישור קבלת הפריט בידי גורם הקצה</w:t>
      </w:r>
      <w:r w:rsidRPr="00900197">
        <w:rPr>
          <w:rFonts w:ascii="David" w:hAnsi="David"/>
        </w:rPr>
        <w:t xml:space="preserve">.   </w:t>
      </w:r>
    </w:p>
    <w:p w14:paraId="77BFDF96" w14:textId="77777777" w:rsidR="00900197" w:rsidRPr="00900197" w:rsidRDefault="00900197" w:rsidP="00900197">
      <w:pPr>
        <w:jc w:val="both"/>
        <w:rPr>
          <w:rFonts w:ascii="David" w:hAnsi="David"/>
        </w:rPr>
      </w:pPr>
    </w:p>
    <w:p w14:paraId="16F170F6" w14:textId="77777777" w:rsidR="00900197" w:rsidRPr="00900197" w:rsidRDefault="00900197" w:rsidP="00900197">
      <w:pPr>
        <w:jc w:val="both"/>
        <w:rPr>
          <w:rFonts w:ascii="David" w:hAnsi="David"/>
        </w:rPr>
      </w:pPr>
      <w:r w:rsidRPr="00900197">
        <w:rPr>
          <w:rFonts w:ascii="David" w:hAnsi="David"/>
          <w:rtl/>
        </w:rPr>
        <w:t>היקף המערכת:</w:t>
      </w:r>
    </w:p>
    <w:p w14:paraId="47873D65" w14:textId="2A7CEEEC" w:rsidR="00900197" w:rsidRPr="00900197" w:rsidRDefault="00900197" w:rsidP="00900197">
      <w:pPr>
        <w:pStyle w:val="afff7"/>
        <w:numPr>
          <w:ilvl w:val="0"/>
          <w:numId w:val="107"/>
        </w:numPr>
        <w:jc w:val="both"/>
        <w:rPr>
          <w:rFonts w:ascii="David" w:hAnsi="David" w:cs="David"/>
          <w:rtl/>
        </w:rPr>
      </w:pPr>
      <w:r w:rsidRPr="00900197">
        <w:rPr>
          <w:rFonts w:ascii="David" w:hAnsi="David" w:cs="David"/>
          <w:rtl/>
        </w:rPr>
        <w:t>עד 30 מחסנים</w:t>
      </w:r>
    </w:p>
    <w:p w14:paraId="2A4B3617" w14:textId="0BB4045D" w:rsidR="00900197" w:rsidRPr="00900197" w:rsidRDefault="00900197" w:rsidP="00900197">
      <w:pPr>
        <w:pStyle w:val="afff7"/>
        <w:numPr>
          <w:ilvl w:val="0"/>
          <w:numId w:val="107"/>
        </w:numPr>
        <w:jc w:val="both"/>
        <w:rPr>
          <w:rFonts w:ascii="David" w:hAnsi="David" w:cs="David"/>
        </w:rPr>
      </w:pPr>
      <w:r w:rsidRPr="00900197">
        <w:rPr>
          <w:rFonts w:ascii="David" w:hAnsi="David" w:cs="David"/>
          <w:rtl/>
        </w:rPr>
        <w:t>מספר מצומצם של פריטי ציוד (״בריקים״) לכל מחסן</w:t>
      </w:r>
    </w:p>
    <w:p w14:paraId="2266E780" w14:textId="2EAAF386" w:rsidR="00900197" w:rsidRPr="00900197" w:rsidRDefault="00900197" w:rsidP="00900197">
      <w:pPr>
        <w:pStyle w:val="afff7"/>
        <w:numPr>
          <w:ilvl w:val="0"/>
          <w:numId w:val="107"/>
        </w:numPr>
        <w:jc w:val="both"/>
        <w:rPr>
          <w:rFonts w:ascii="David" w:hAnsi="David" w:cs="David"/>
        </w:rPr>
      </w:pPr>
      <w:r w:rsidRPr="00900197">
        <w:rPr>
          <w:rFonts w:ascii="David" w:hAnsi="David" w:cs="David"/>
          <w:rtl/>
        </w:rPr>
        <w:t>תדירות פעילות נמוכה–בינונית</w:t>
      </w:r>
    </w:p>
    <w:p w14:paraId="60CBD67D" w14:textId="40E4AA50" w:rsidR="00900197" w:rsidRPr="00900197" w:rsidRDefault="00900197" w:rsidP="00900197">
      <w:pPr>
        <w:pStyle w:val="afff7"/>
        <w:numPr>
          <w:ilvl w:val="0"/>
          <w:numId w:val="107"/>
        </w:numPr>
        <w:jc w:val="both"/>
        <w:rPr>
          <w:rFonts w:ascii="David" w:hAnsi="David" w:cs="David"/>
        </w:rPr>
      </w:pPr>
      <w:r w:rsidRPr="00900197">
        <w:rPr>
          <w:rFonts w:ascii="David" w:hAnsi="David" w:cs="David"/>
          <w:rtl/>
        </w:rPr>
        <w:t>דגש על תיעוד, עקיבות ואישור מסירה</w:t>
      </w:r>
    </w:p>
    <w:p w14:paraId="06F07412" w14:textId="77777777" w:rsidR="00900197" w:rsidRPr="00900197" w:rsidRDefault="00900197" w:rsidP="00900197">
      <w:pPr>
        <w:jc w:val="both"/>
        <w:rPr>
          <w:rFonts w:ascii="David" w:hAnsi="David"/>
        </w:rPr>
      </w:pPr>
    </w:p>
    <w:p w14:paraId="51A19747" w14:textId="77777777" w:rsidR="00900197" w:rsidRPr="00900197" w:rsidRDefault="00900197" w:rsidP="00900197">
      <w:pPr>
        <w:jc w:val="both"/>
        <w:rPr>
          <w:rFonts w:ascii="David" w:hAnsi="David"/>
        </w:rPr>
      </w:pPr>
    </w:p>
    <w:p w14:paraId="3F35563C" w14:textId="77777777" w:rsidR="00900197" w:rsidRPr="00900197" w:rsidRDefault="00900197" w:rsidP="00900197">
      <w:pPr>
        <w:jc w:val="both"/>
        <w:rPr>
          <w:rFonts w:ascii="David" w:hAnsi="David"/>
        </w:rPr>
      </w:pPr>
      <w:r w:rsidRPr="00900197">
        <w:rPr>
          <w:rFonts w:ascii="David" w:hAnsi="David"/>
          <w:rtl/>
        </w:rPr>
        <w:t>המערכת תאפשר</w:t>
      </w:r>
      <w:r w:rsidRPr="00900197">
        <w:rPr>
          <w:rFonts w:ascii="David" w:hAnsi="David"/>
        </w:rPr>
        <w:t>:</w:t>
      </w:r>
    </w:p>
    <w:p w14:paraId="7C3A14A9" w14:textId="3B1CC31F" w:rsidR="00900197" w:rsidRPr="00900197" w:rsidRDefault="00900197" w:rsidP="00900197">
      <w:pPr>
        <w:jc w:val="both"/>
        <w:rPr>
          <w:rFonts w:ascii="David" w:hAnsi="David"/>
        </w:rPr>
      </w:pPr>
      <w:r w:rsidRPr="00900197">
        <w:rPr>
          <w:rFonts w:ascii="David" w:hAnsi="David"/>
          <w:rtl/>
        </w:rPr>
        <w:t>הגדרת מחסנים (עד 30), כולל</w:t>
      </w:r>
      <w:r w:rsidRPr="00900197">
        <w:rPr>
          <w:rFonts w:ascii="David" w:hAnsi="David"/>
        </w:rPr>
        <w:t>:</w:t>
      </w:r>
    </w:p>
    <w:p w14:paraId="5B378191" w14:textId="73740A87" w:rsidR="00900197" w:rsidRPr="00900197" w:rsidRDefault="00900197" w:rsidP="00900197">
      <w:pPr>
        <w:pStyle w:val="afff7"/>
        <w:numPr>
          <w:ilvl w:val="0"/>
          <w:numId w:val="107"/>
        </w:numPr>
        <w:jc w:val="both"/>
        <w:rPr>
          <w:rFonts w:ascii="David" w:hAnsi="David" w:cs="David"/>
        </w:rPr>
      </w:pPr>
      <w:r w:rsidRPr="00900197">
        <w:rPr>
          <w:rFonts w:ascii="David" w:hAnsi="David" w:cs="David"/>
          <w:rtl/>
        </w:rPr>
        <w:t>שם המחסן</w:t>
      </w:r>
    </w:p>
    <w:p w14:paraId="7B728059" w14:textId="79E0C177" w:rsidR="00900197" w:rsidRPr="00900197" w:rsidRDefault="00900197" w:rsidP="00900197">
      <w:pPr>
        <w:pStyle w:val="afff7"/>
        <w:numPr>
          <w:ilvl w:val="0"/>
          <w:numId w:val="107"/>
        </w:numPr>
        <w:jc w:val="both"/>
        <w:rPr>
          <w:rFonts w:ascii="David" w:hAnsi="David" w:cs="David"/>
        </w:rPr>
      </w:pPr>
      <w:r w:rsidRPr="00900197">
        <w:rPr>
          <w:rFonts w:ascii="David" w:hAnsi="David" w:cs="David"/>
          <w:rtl/>
        </w:rPr>
        <w:t>שיוך ארגוני / גיאוגרפי</w:t>
      </w:r>
    </w:p>
    <w:p w14:paraId="72B2CD04" w14:textId="3440D3B5" w:rsidR="00900197" w:rsidRPr="00900197" w:rsidRDefault="00900197" w:rsidP="00900197">
      <w:pPr>
        <w:pStyle w:val="afff7"/>
        <w:numPr>
          <w:ilvl w:val="0"/>
          <w:numId w:val="107"/>
        </w:numPr>
        <w:jc w:val="both"/>
        <w:rPr>
          <w:rFonts w:ascii="David" w:hAnsi="David" w:cs="David"/>
        </w:rPr>
      </w:pPr>
      <w:r w:rsidRPr="00900197">
        <w:rPr>
          <w:rFonts w:ascii="David" w:hAnsi="David" w:cs="David"/>
          <w:rtl/>
        </w:rPr>
        <w:t>איש קשר</w:t>
      </w:r>
    </w:p>
    <w:p w14:paraId="507007DD" w14:textId="7E6EBAE8" w:rsidR="00900197" w:rsidRPr="00900197" w:rsidRDefault="00900197" w:rsidP="00900197">
      <w:pPr>
        <w:pStyle w:val="afff7"/>
        <w:numPr>
          <w:ilvl w:val="0"/>
          <w:numId w:val="107"/>
        </w:numPr>
        <w:jc w:val="both"/>
        <w:rPr>
          <w:rFonts w:ascii="David" w:hAnsi="David" w:cs="David"/>
        </w:rPr>
      </w:pPr>
      <w:r w:rsidRPr="00900197">
        <w:rPr>
          <w:rFonts w:ascii="David" w:hAnsi="David" w:cs="David"/>
          <w:rtl/>
        </w:rPr>
        <w:t>שיוך פריטים למחסן מסוים</w:t>
      </w:r>
    </w:p>
    <w:p w14:paraId="74EA9B66" w14:textId="18CE3D37" w:rsidR="00900197" w:rsidRPr="00900197" w:rsidRDefault="00900197" w:rsidP="00900197">
      <w:pPr>
        <w:pStyle w:val="afff7"/>
        <w:numPr>
          <w:ilvl w:val="0"/>
          <w:numId w:val="107"/>
        </w:numPr>
        <w:jc w:val="both"/>
        <w:rPr>
          <w:rFonts w:ascii="David" w:hAnsi="David" w:cs="David"/>
        </w:rPr>
      </w:pPr>
      <w:r w:rsidRPr="00900197">
        <w:rPr>
          <w:rFonts w:ascii="David" w:hAnsi="David" w:cs="David"/>
          <w:rtl/>
        </w:rPr>
        <w:t>מעבר פריט בין מחסנים (כהעברה מתועדת)</w:t>
      </w:r>
    </w:p>
    <w:p w14:paraId="67588A65" w14:textId="77777777" w:rsidR="00900197" w:rsidRPr="00900197" w:rsidRDefault="00900197" w:rsidP="00900197">
      <w:pPr>
        <w:jc w:val="both"/>
        <w:rPr>
          <w:rFonts w:ascii="David" w:hAnsi="David"/>
        </w:rPr>
      </w:pPr>
    </w:p>
    <w:p w14:paraId="4AC225B9" w14:textId="77777777" w:rsidR="00900197" w:rsidRPr="00900197" w:rsidRDefault="00900197" w:rsidP="00900197">
      <w:pPr>
        <w:jc w:val="both"/>
        <w:rPr>
          <w:rFonts w:ascii="David" w:hAnsi="David"/>
        </w:rPr>
      </w:pPr>
      <w:r w:rsidRPr="00900197">
        <w:rPr>
          <w:rFonts w:ascii="David" w:hAnsi="David"/>
          <w:rtl/>
        </w:rPr>
        <w:t>ניהול פריטים (״בריקים״)</w:t>
      </w:r>
    </w:p>
    <w:p w14:paraId="152E0CAA" w14:textId="77777777" w:rsidR="00900197" w:rsidRPr="00900197" w:rsidRDefault="00900197" w:rsidP="00900197">
      <w:pPr>
        <w:jc w:val="both"/>
        <w:rPr>
          <w:rFonts w:ascii="David" w:hAnsi="David"/>
        </w:rPr>
      </w:pPr>
    </w:p>
    <w:p w14:paraId="22A8A329" w14:textId="77777777" w:rsidR="00900197" w:rsidRPr="00900197" w:rsidRDefault="00900197" w:rsidP="00900197">
      <w:pPr>
        <w:jc w:val="both"/>
        <w:rPr>
          <w:rFonts w:ascii="David" w:hAnsi="David"/>
        </w:rPr>
      </w:pPr>
      <w:r w:rsidRPr="00900197">
        <w:rPr>
          <w:rFonts w:ascii="David" w:hAnsi="David"/>
          <w:rtl/>
        </w:rPr>
        <w:t>המערכת תאפשר ניהול פריטים הכולל</w:t>
      </w:r>
      <w:r w:rsidRPr="00900197">
        <w:rPr>
          <w:rFonts w:ascii="David" w:hAnsi="David"/>
        </w:rPr>
        <w:t>:</w:t>
      </w:r>
    </w:p>
    <w:p w14:paraId="3A8827B9" w14:textId="016327B7" w:rsidR="00900197" w:rsidRPr="00900197" w:rsidRDefault="00900197" w:rsidP="00900197">
      <w:pPr>
        <w:pStyle w:val="afff7"/>
        <w:numPr>
          <w:ilvl w:val="0"/>
          <w:numId w:val="107"/>
        </w:numPr>
        <w:jc w:val="both"/>
        <w:rPr>
          <w:rFonts w:ascii="David" w:hAnsi="David" w:cs="David"/>
        </w:rPr>
      </w:pPr>
      <w:r w:rsidRPr="00900197">
        <w:rPr>
          <w:rFonts w:ascii="David" w:hAnsi="David" w:cs="David"/>
          <w:rtl/>
        </w:rPr>
        <w:t>שם הפריט</w:t>
      </w:r>
    </w:p>
    <w:p w14:paraId="1468B728" w14:textId="0FC5BDE6" w:rsidR="00900197" w:rsidRPr="00900197" w:rsidRDefault="00900197" w:rsidP="00900197">
      <w:pPr>
        <w:pStyle w:val="afff7"/>
        <w:numPr>
          <w:ilvl w:val="0"/>
          <w:numId w:val="107"/>
        </w:numPr>
        <w:jc w:val="both"/>
        <w:rPr>
          <w:rFonts w:ascii="David" w:hAnsi="David" w:cs="David"/>
        </w:rPr>
      </w:pPr>
      <w:r w:rsidRPr="00900197">
        <w:rPr>
          <w:rFonts w:ascii="David" w:hAnsi="David" w:cs="David"/>
          <w:rtl/>
        </w:rPr>
        <w:t>קוד / מק״ט</w:t>
      </w:r>
    </w:p>
    <w:p w14:paraId="10472FEF" w14:textId="1CA6B309" w:rsidR="00900197" w:rsidRPr="00900197" w:rsidRDefault="00900197" w:rsidP="00900197">
      <w:pPr>
        <w:pStyle w:val="afff7"/>
        <w:numPr>
          <w:ilvl w:val="0"/>
          <w:numId w:val="107"/>
        </w:numPr>
        <w:jc w:val="both"/>
        <w:rPr>
          <w:rFonts w:ascii="David" w:hAnsi="David" w:cs="David"/>
        </w:rPr>
      </w:pPr>
      <w:r w:rsidRPr="00900197">
        <w:rPr>
          <w:rFonts w:ascii="David" w:hAnsi="David" w:cs="David"/>
          <w:rtl/>
        </w:rPr>
        <w:t>תיאור קצר</w:t>
      </w:r>
    </w:p>
    <w:p w14:paraId="1606925C" w14:textId="10E50B1C" w:rsidR="00900197" w:rsidRPr="00900197" w:rsidRDefault="00900197" w:rsidP="00900197">
      <w:pPr>
        <w:pStyle w:val="afff7"/>
        <w:numPr>
          <w:ilvl w:val="0"/>
          <w:numId w:val="107"/>
        </w:numPr>
        <w:jc w:val="both"/>
        <w:rPr>
          <w:rFonts w:ascii="David" w:hAnsi="David" w:cs="David"/>
        </w:rPr>
      </w:pPr>
      <w:r w:rsidRPr="00900197">
        <w:rPr>
          <w:rFonts w:ascii="David" w:hAnsi="David" w:cs="David"/>
          <w:rtl/>
        </w:rPr>
        <w:t>קטגוריה</w:t>
      </w:r>
    </w:p>
    <w:p w14:paraId="15297F2F" w14:textId="4592E765" w:rsidR="00900197" w:rsidRPr="00900197" w:rsidRDefault="00900197" w:rsidP="00900197">
      <w:pPr>
        <w:pStyle w:val="afff7"/>
        <w:numPr>
          <w:ilvl w:val="0"/>
          <w:numId w:val="107"/>
        </w:numPr>
        <w:jc w:val="both"/>
        <w:rPr>
          <w:rFonts w:ascii="David" w:hAnsi="David" w:cs="David"/>
        </w:rPr>
      </w:pPr>
      <w:r w:rsidRPr="00900197">
        <w:rPr>
          <w:rFonts w:ascii="David" w:hAnsi="David" w:cs="David"/>
          <w:rtl/>
        </w:rPr>
        <w:t>כמות זמינה במחסן</w:t>
      </w:r>
    </w:p>
    <w:p w14:paraId="7400E48B" w14:textId="2146FA8C" w:rsidR="00900197" w:rsidRPr="00900197" w:rsidRDefault="00900197" w:rsidP="00900197">
      <w:pPr>
        <w:pStyle w:val="afff7"/>
        <w:numPr>
          <w:ilvl w:val="0"/>
          <w:numId w:val="107"/>
        </w:numPr>
        <w:jc w:val="both"/>
        <w:rPr>
          <w:rFonts w:ascii="David" w:hAnsi="David" w:cs="David"/>
        </w:rPr>
      </w:pPr>
      <w:r w:rsidRPr="00900197">
        <w:rPr>
          <w:rFonts w:ascii="David" w:hAnsi="David" w:cs="David"/>
          <w:rtl/>
        </w:rPr>
        <w:t>כמות מינימום (אופציונלי)</w:t>
      </w:r>
    </w:p>
    <w:p w14:paraId="614CAAB8" w14:textId="11660CFE" w:rsidR="00900197" w:rsidRPr="00900197" w:rsidRDefault="00900197" w:rsidP="00900197">
      <w:pPr>
        <w:pStyle w:val="afff7"/>
        <w:numPr>
          <w:ilvl w:val="0"/>
          <w:numId w:val="107"/>
        </w:numPr>
        <w:jc w:val="both"/>
        <w:rPr>
          <w:rFonts w:ascii="David" w:hAnsi="David" w:cs="David"/>
        </w:rPr>
      </w:pPr>
      <w:r w:rsidRPr="00900197">
        <w:rPr>
          <w:rFonts w:ascii="David" w:hAnsi="David" w:cs="David"/>
          <w:rtl/>
        </w:rPr>
        <w:t>סטטוס פריט</w:t>
      </w:r>
      <w:r w:rsidRPr="00900197">
        <w:rPr>
          <w:rFonts w:ascii="David" w:hAnsi="David" w:cs="David"/>
        </w:rPr>
        <w:t>:</w:t>
      </w:r>
    </w:p>
    <w:p w14:paraId="553E495B" w14:textId="0B659CDF" w:rsidR="00900197" w:rsidRPr="00900197" w:rsidRDefault="00900197" w:rsidP="008D658E">
      <w:pPr>
        <w:pStyle w:val="afff7"/>
        <w:numPr>
          <w:ilvl w:val="1"/>
          <w:numId w:val="107"/>
        </w:numPr>
        <w:jc w:val="both"/>
        <w:rPr>
          <w:rFonts w:ascii="David" w:hAnsi="David" w:cs="David"/>
        </w:rPr>
      </w:pPr>
      <w:r w:rsidRPr="00900197">
        <w:rPr>
          <w:rFonts w:ascii="David" w:hAnsi="David" w:cs="David"/>
          <w:rtl/>
        </w:rPr>
        <w:t>במלאי</w:t>
      </w:r>
    </w:p>
    <w:p w14:paraId="51911335" w14:textId="50E35657" w:rsidR="00900197" w:rsidRPr="00900197" w:rsidRDefault="00900197" w:rsidP="008D658E">
      <w:pPr>
        <w:pStyle w:val="afff7"/>
        <w:numPr>
          <w:ilvl w:val="1"/>
          <w:numId w:val="107"/>
        </w:numPr>
        <w:jc w:val="both"/>
        <w:rPr>
          <w:rFonts w:ascii="David" w:hAnsi="David" w:cs="David"/>
        </w:rPr>
      </w:pPr>
      <w:r w:rsidRPr="00900197">
        <w:rPr>
          <w:rFonts w:ascii="David" w:hAnsi="David" w:cs="David"/>
          <w:rtl/>
        </w:rPr>
        <w:t>בהוצאה</w:t>
      </w:r>
    </w:p>
    <w:p w14:paraId="59396534" w14:textId="168F92AF" w:rsidR="00900197" w:rsidRPr="00900197" w:rsidRDefault="00900197" w:rsidP="008D658E">
      <w:pPr>
        <w:pStyle w:val="afff7"/>
        <w:numPr>
          <w:ilvl w:val="1"/>
          <w:numId w:val="107"/>
        </w:numPr>
        <w:jc w:val="both"/>
        <w:rPr>
          <w:rFonts w:ascii="David" w:hAnsi="David" w:cs="David"/>
        </w:rPr>
      </w:pPr>
      <w:r w:rsidRPr="00900197">
        <w:rPr>
          <w:rFonts w:ascii="David" w:hAnsi="David" w:cs="David"/>
          <w:rtl/>
        </w:rPr>
        <w:t>הוחזר</w:t>
      </w:r>
    </w:p>
    <w:p w14:paraId="09EC53EF" w14:textId="77777777" w:rsidR="00900197" w:rsidRPr="00900197" w:rsidRDefault="00900197" w:rsidP="00900197">
      <w:pPr>
        <w:jc w:val="both"/>
        <w:rPr>
          <w:rFonts w:ascii="David" w:hAnsi="David"/>
        </w:rPr>
      </w:pPr>
    </w:p>
    <w:p w14:paraId="4A5CBBB5" w14:textId="77777777" w:rsidR="00900197" w:rsidRPr="00900197" w:rsidRDefault="00900197" w:rsidP="00900197">
      <w:pPr>
        <w:jc w:val="both"/>
        <w:rPr>
          <w:rFonts w:ascii="David" w:hAnsi="David"/>
        </w:rPr>
      </w:pPr>
    </w:p>
    <w:p w14:paraId="6299FE52" w14:textId="77777777" w:rsidR="00900197" w:rsidRPr="00900197" w:rsidRDefault="00900197" w:rsidP="00900197">
      <w:pPr>
        <w:jc w:val="both"/>
        <w:rPr>
          <w:rFonts w:ascii="David" w:hAnsi="David"/>
        </w:rPr>
      </w:pPr>
      <w:r w:rsidRPr="00900197">
        <w:rPr>
          <w:rFonts w:ascii="David" w:hAnsi="David"/>
        </w:rPr>
        <w:t xml:space="preserve"> </w:t>
      </w:r>
      <w:r w:rsidRPr="00900197">
        <w:rPr>
          <w:rFonts w:ascii="David" w:hAnsi="David"/>
          <w:rtl/>
        </w:rPr>
        <w:t>קליטת פריטים למחסן (כניסה)</w:t>
      </w:r>
    </w:p>
    <w:p w14:paraId="48BE7B63" w14:textId="77777777" w:rsidR="00900197" w:rsidRPr="00900197" w:rsidRDefault="00900197" w:rsidP="00900197">
      <w:pPr>
        <w:jc w:val="both"/>
        <w:rPr>
          <w:rFonts w:ascii="David" w:hAnsi="David"/>
        </w:rPr>
      </w:pPr>
    </w:p>
    <w:p w14:paraId="4E905882" w14:textId="77777777" w:rsidR="00900197" w:rsidRPr="00900197" w:rsidRDefault="00900197" w:rsidP="00900197">
      <w:pPr>
        <w:jc w:val="both"/>
        <w:rPr>
          <w:rFonts w:ascii="David" w:hAnsi="David"/>
        </w:rPr>
      </w:pPr>
      <w:r w:rsidRPr="00900197">
        <w:rPr>
          <w:rFonts w:ascii="David" w:hAnsi="David"/>
          <w:rtl/>
        </w:rPr>
        <w:t>המערכת תאפשר רישום קליטה, הכולל</w:t>
      </w:r>
      <w:r w:rsidRPr="00900197">
        <w:rPr>
          <w:rFonts w:ascii="David" w:hAnsi="David"/>
        </w:rPr>
        <w:t>:</w:t>
      </w:r>
    </w:p>
    <w:p w14:paraId="12A06160" w14:textId="669E956E"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מחסן יעד</w:t>
      </w:r>
    </w:p>
    <w:p w14:paraId="2DC453CD" w14:textId="0B16EF77"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פריט</w:t>
      </w:r>
    </w:p>
    <w:p w14:paraId="5FCFB497" w14:textId="326D435F"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כמות</w:t>
      </w:r>
    </w:p>
    <w:p w14:paraId="3E4FEBE2" w14:textId="47C5369B"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תאריך קליטה</w:t>
      </w:r>
    </w:p>
    <w:p w14:paraId="1B190D94" w14:textId="3EC09B32"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מקור הקליטה</w:t>
      </w:r>
    </w:p>
    <w:p w14:paraId="2B2A9D64" w14:textId="48605BFC"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גורם קולט</w:t>
      </w:r>
    </w:p>
    <w:p w14:paraId="1CE4C8C4" w14:textId="2AA67D3C"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אסמכתא / הערות</w:t>
      </w:r>
    </w:p>
    <w:p w14:paraId="0FF6CCF7" w14:textId="77777777" w:rsidR="00900197" w:rsidRPr="00900197" w:rsidRDefault="00900197" w:rsidP="00900197">
      <w:pPr>
        <w:jc w:val="both"/>
        <w:rPr>
          <w:rFonts w:ascii="David" w:hAnsi="David"/>
        </w:rPr>
      </w:pPr>
    </w:p>
    <w:p w14:paraId="0A21D755" w14:textId="77777777" w:rsidR="00900197" w:rsidRPr="00900197" w:rsidRDefault="00900197" w:rsidP="00900197">
      <w:pPr>
        <w:jc w:val="both"/>
        <w:rPr>
          <w:rFonts w:ascii="David" w:hAnsi="David"/>
        </w:rPr>
      </w:pPr>
    </w:p>
    <w:p w14:paraId="4F4E82D0" w14:textId="77777777" w:rsidR="00900197" w:rsidRPr="00900197" w:rsidRDefault="00900197" w:rsidP="00900197">
      <w:pPr>
        <w:jc w:val="both"/>
        <w:rPr>
          <w:rFonts w:ascii="David" w:hAnsi="David"/>
        </w:rPr>
      </w:pPr>
      <w:r w:rsidRPr="00900197">
        <w:rPr>
          <w:rFonts w:ascii="David" w:hAnsi="David"/>
          <w:rtl/>
        </w:rPr>
        <w:t>הוצאת פריטים מהמחסן (ניפוק)</w:t>
      </w:r>
    </w:p>
    <w:p w14:paraId="11FD427A" w14:textId="77777777" w:rsidR="00900197" w:rsidRPr="00900197" w:rsidRDefault="00900197" w:rsidP="00900197">
      <w:pPr>
        <w:jc w:val="both"/>
        <w:rPr>
          <w:rFonts w:ascii="David" w:hAnsi="David"/>
        </w:rPr>
      </w:pPr>
    </w:p>
    <w:p w14:paraId="3BEBFECA" w14:textId="77777777" w:rsidR="00900197" w:rsidRPr="00900197" w:rsidRDefault="00900197" w:rsidP="00900197">
      <w:pPr>
        <w:jc w:val="both"/>
        <w:rPr>
          <w:rFonts w:ascii="David" w:hAnsi="David"/>
        </w:rPr>
      </w:pPr>
      <w:r w:rsidRPr="00900197">
        <w:rPr>
          <w:rFonts w:ascii="David" w:hAnsi="David"/>
          <w:rtl/>
        </w:rPr>
        <w:t>המערכת תאפשר רישום הוצאה, הכולל</w:t>
      </w:r>
      <w:r w:rsidRPr="00900197">
        <w:rPr>
          <w:rFonts w:ascii="David" w:hAnsi="David"/>
        </w:rPr>
        <w:t>:</w:t>
      </w:r>
    </w:p>
    <w:p w14:paraId="679A5543" w14:textId="0E084E66"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מחסן מוציא</w:t>
      </w:r>
    </w:p>
    <w:p w14:paraId="26C5C8ED" w14:textId="02F14DCF"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פריט</w:t>
      </w:r>
    </w:p>
    <w:p w14:paraId="0CBA00EC" w14:textId="5E9280A2"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כמות</w:t>
      </w:r>
    </w:p>
    <w:p w14:paraId="56C20286" w14:textId="334875FE"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יעד ההוצאה (יחידה / רשות / גורם)</w:t>
      </w:r>
    </w:p>
    <w:p w14:paraId="6BE7AFA2" w14:textId="75E203A2"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שם הגורם המקבל</w:t>
      </w:r>
    </w:p>
    <w:p w14:paraId="3249DBB4" w14:textId="28DC4E23"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תאריך הוצאה</w:t>
      </w:r>
    </w:p>
    <w:p w14:paraId="567E59FD" w14:textId="74DF5196"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סיבת הוצאה</w:t>
      </w:r>
    </w:p>
    <w:p w14:paraId="484F1155" w14:textId="77777777" w:rsidR="00900197" w:rsidRPr="00900197" w:rsidRDefault="00900197" w:rsidP="00900197">
      <w:pPr>
        <w:jc w:val="both"/>
        <w:rPr>
          <w:rFonts w:ascii="David" w:hAnsi="David"/>
        </w:rPr>
      </w:pPr>
    </w:p>
    <w:p w14:paraId="1C58BC3A" w14:textId="77777777" w:rsidR="00900197" w:rsidRPr="00900197" w:rsidRDefault="00900197" w:rsidP="00900197">
      <w:pPr>
        <w:jc w:val="both"/>
        <w:rPr>
          <w:rFonts w:ascii="David" w:hAnsi="David"/>
        </w:rPr>
      </w:pPr>
    </w:p>
    <w:p w14:paraId="1339C874" w14:textId="77777777" w:rsidR="00900197" w:rsidRPr="00900197" w:rsidRDefault="00900197" w:rsidP="00900197">
      <w:pPr>
        <w:jc w:val="both"/>
        <w:rPr>
          <w:rFonts w:ascii="David" w:hAnsi="David"/>
        </w:rPr>
      </w:pPr>
    </w:p>
    <w:p w14:paraId="2ACBB347" w14:textId="77777777" w:rsidR="00900197" w:rsidRPr="00900197" w:rsidRDefault="00900197" w:rsidP="00900197">
      <w:pPr>
        <w:jc w:val="both"/>
        <w:rPr>
          <w:rFonts w:ascii="David" w:hAnsi="David"/>
        </w:rPr>
      </w:pPr>
    </w:p>
    <w:p w14:paraId="63A979EA" w14:textId="77777777" w:rsidR="00900197" w:rsidRPr="00900197" w:rsidRDefault="00900197" w:rsidP="00900197">
      <w:pPr>
        <w:jc w:val="both"/>
        <w:rPr>
          <w:rFonts w:ascii="David" w:hAnsi="David"/>
        </w:rPr>
      </w:pPr>
      <w:r w:rsidRPr="00900197">
        <w:rPr>
          <w:rFonts w:ascii="David" w:hAnsi="David"/>
          <w:rtl/>
        </w:rPr>
        <w:t>עם ביצוע ההוצאה</w:t>
      </w:r>
      <w:r w:rsidRPr="00900197">
        <w:rPr>
          <w:rFonts w:ascii="David" w:hAnsi="David"/>
        </w:rPr>
        <w:t>:</w:t>
      </w:r>
    </w:p>
    <w:p w14:paraId="77B6FF04" w14:textId="382BC73F"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סטטוס הפריט יעודכן ל־״בהעברה / בדרך״</w:t>
      </w:r>
    </w:p>
    <w:p w14:paraId="426223B4" w14:textId="77777777" w:rsidR="00900197" w:rsidRPr="00900197" w:rsidRDefault="00900197" w:rsidP="00900197">
      <w:pPr>
        <w:jc w:val="both"/>
        <w:rPr>
          <w:rFonts w:ascii="David" w:hAnsi="David"/>
        </w:rPr>
      </w:pPr>
    </w:p>
    <w:p w14:paraId="4A0095EB" w14:textId="77777777" w:rsidR="00900197" w:rsidRPr="00900197" w:rsidRDefault="00900197" w:rsidP="00900197">
      <w:pPr>
        <w:jc w:val="both"/>
        <w:rPr>
          <w:rFonts w:ascii="David" w:hAnsi="David"/>
        </w:rPr>
      </w:pPr>
    </w:p>
    <w:p w14:paraId="138436EF" w14:textId="77777777" w:rsidR="00900197" w:rsidRPr="00900197" w:rsidRDefault="00900197" w:rsidP="00900197">
      <w:pPr>
        <w:jc w:val="both"/>
        <w:rPr>
          <w:rFonts w:ascii="David" w:hAnsi="David"/>
        </w:rPr>
      </w:pPr>
      <w:r w:rsidRPr="00900197">
        <w:rPr>
          <w:rFonts w:ascii="David" w:hAnsi="David"/>
        </w:rPr>
        <w:t xml:space="preserve">6. </w:t>
      </w:r>
      <w:r w:rsidRPr="00900197">
        <w:rPr>
          <w:rFonts w:ascii="David" w:hAnsi="David"/>
          <w:rtl/>
        </w:rPr>
        <w:t>אישור מסירה ליעד (עדכון מקוון)</w:t>
      </w:r>
    </w:p>
    <w:p w14:paraId="523C2B24" w14:textId="77777777" w:rsidR="00900197" w:rsidRPr="00900197" w:rsidRDefault="00900197" w:rsidP="00900197">
      <w:pPr>
        <w:jc w:val="both"/>
        <w:rPr>
          <w:rFonts w:ascii="David" w:hAnsi="David"/>
        </w:rPr>
      </w:pPr>
    </w:p>
    <w:p w14:paraId="694FE662" w14:textId="77777777" w:rsidR="00900197" w:rsidRPr="00900197" w:rsidRDefault="00900197" w:rsidP="00900197">
      <w:pPr>
        <w:jc w:val="both"/>
        <w:rPr>
          <w:rFonts w:ascii="David" w:hAnsi="David"/>
        </w:rPr>
      </w:pPr>
      <w:r w:rsidRPr="00900197">
        <w:rPr>
          <w:rFonts w:ascii="David" w:hAnsi="David"/>
          <w:rtl/>
        </w:rPr>
        <w:t>המערכת תכלול יכולת אישור מסירה דיגיטלית, כך שכאשר הפריט מגיע לידי הגורם המקבל</w:t>
      </w:r>
      <w:r w:rsidRPr="00900197">
        <w:rPr>
          <w:rFonts w:ascii="David" w:hAnsi="David"/>
        </w:rPr>
        <w:t>:</w:t>
      </w:r>
    </w:p>
    <w:p w14:paraId="3946236E" w14:textId="4CC9FAEF"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הגורם המקבל יוכל לעדכן בצורה מקוונת כי הפריט התקבל לידיו</w:t>
      </w:r>
    </w:p>
    <w:p w14:paraId="52CA0708" w14:textId="0A0F96A2"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העדכון יכלול</w:t>
      </w:r>
      <w:r w:rsidRPr="00900197">
        <w:rPr>
          <w:rFonts w:ascii="David" w:hAnsi="David" w:cs="David"/>
        </w:rPr>
        <w:t>:</w:t>
      </w:r>
    </w:p>
    <w:p w14:paraId="2B7C901B" w14:textId="317F99CB" w:rsidR="00900197" w:rsidRPr="00900197" w:rsidRDefault="00900197" w:rsidP="008D658E">
      <w:pPr>
        <w:pStyle w:val="afff7"/>
        <w:numPr>
          <w:ilvl w:val="1"/>
          <w:numId w:val="107"/>
        </w:numPr>
        <w:jc w:val="both"/>
        <w:rPr>
          <w:rFonts w:ascii="David" w:hAnsi="David" w:cs="David"/>
        </w:rPr>
      </w:pPr>
      <w:r w:rsidRPr="00900197">
        <w:rPr>
          <w:rFonts w:ascii="David" w:hAnsi="David" w:cs="David"/>
          <w:rtl/>
        </w:rPr>
        <w:t>תאריך ושעה</w:t>
      </w:r>
    </w:p>
    <w:p w14:paraId="64B1193F" w14:textId="724E3053" w:rsidR="00900197" w:rsidRPr="00900197" w:rsidRDefault="00900197" w:rsidP="008D658E">
      <w:pPr>
        <w:pStyle w:val="afff7"/>
        <w:numPr>
          <w:ilvl w:val="1"/>
          <w:numId w:val="107"/>
        </w:numPr>
        <w:jc w:val="both"/>
        <w:rPr>
          <w:rFonts w:ascii="David" w:hAnsi="David" w:cs="David"/>
        </w:rPr>
      </w:pPr>
      <w:r w:rsidRPr="00900197">
        <w:rPr>
          <w:rFonts w:ascii="David" w:hAnsi="David" w:cs="David"/>
          <w:rtl/>
        </w:rPr>
        <w:t>שם המקבל</w:t>
      </w:r>
    </w:p>
    <w:p w14:paraId="792283FD" w14:textId="65327DCD" w:rsidR="00900197" w:rsidRPr="00900197" w:rsidRDefault="00900197" w:rsidP="008D658E">
      <w:pPr>
        <w:pStyle w:val="afff7"/>
        <w:numPr>
          <w:ilvl w:val="1"/>
          <w:numId w:val="107"/>
        </w:numPr>
        <w:jc w:val="both"/>
        <w:rPr>
          <w:rFonts w:ascii="David" w:hAnsi="David" w:cs="David"/>
        </w:rPr>
      </w:pPr>
      <w:r w:rsidRPr="00900197">
        <w:rPr>
          <w:rFonts w:ascii="David" w:hAnsi="David" w:cs="David"/>
          <w:rtl/>
        </w:rPr>
        <w:t>אישור קבלה (כפתור / סימון)</w:t>
      </w:r>
    </w:p>
    <w:p w14:paraId="3C2E75A6" w14:textId="0DB25CC1" w:rsidR="00900197" w:rsidRPr="00900197" w:rsidRDefault="00900197" w:rsidP="008D658E">
      <w:pPr>
        <w:pStyle w:val="afff7"/>
        <w:numPr>
          <w:ilvl w:val="1"/>
          <w:numId w:val="107"/>
        </w:numPr>
        <w:jc w:val="both"/>
        <w:rPr>
          <w:rFonts w:ascii="David" w:hAnsi="David" w:cs="David"/>
        </w:rPr>
      </w:pPr>
      <w:r w:rsidRPr="00900197">
        <w:rPr>
          <w:rFonts w:ascii="David" w:hAnsi="David" w:cs="David"/>
          <w:rtl/>
        </w:rPr>
        <w:t>אפשרות להוספת הערה</w:t>
      </w:r>
    </w:p>
    <w:p w14:paraId="5D643B24" w14:textId="77777777" w:rsidR="00900197" w:rsidRPr="00900197" w:rsidRDefault="00900197" w:rsidP="00900197">
      <w:pPr>
        <w:jc w:val="both"/>
        <w:rPr>
          <w:rFonts w:ascii="David" w:hAnsi="David"/>
        </w:rPr>
      </w:pPr>
    </w:p>
    <w:p w14:paraId="693DCC1C" w14:textId="77777777" w:rsidR="00900197" w:rsidRPr="00900197" w:rsidRDefault="00900197" w:rsidP="00900197">
      <w:pPr>
        <w:jc w:val="both"/>
        <w:rPr>
          <w:rFonts w:ascii="David" w:hAnsi="David"/>
        </w:rPr>
      </w:pPr>
      <w:r w:rsidRPr="00900197">
        <w:rPr>
          <w:rFonts w:ascii="David" w:hAnsi="David"/>
          <w:rtl/>
        </w:rPr>
        <w:t>עם אישור המסירה</w:t>
      </w:r>
      <w:r w:rsidRPr="00900197">
        <w:rPr>
          <w:rFonts w:ascii="David" w:hAnsi="David"/>
        </w:rPr>
        <w:t>:</w:t>
      </w:r>
    </w:p>
    <w:p w14:paraId="02CC4DEE" w14:textId="1EF14A6E"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סטטוס הפריט יעודכן ל־״נמסר״</w:t>
      </w:r>
    </w:p>
    <w:p w14:paraId="72D64B52" w14:textId="62404887"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התיעוד יישמר בהיסטוריית הפריט</w:t>
      </w:r>
    </w:p>
    <w:p w14:paraId="22147AE9" w14:textId="77777777" w:rsidR="00900197" w:rsidRPr="00900197" w:rsidRDefault="00900197" w:rsidP="00900197">
      <w:pPr>
        <w:jc w:val="both"/>
        <w:rPr>
          <w:rFonts w:ascii="David" w:hAnsi="David"/>
        </w:rPr>
      </w:pPr>
    </w:p>
    <w:p w14:paraId="06BBF944" w14:textId="77777777" w:rsidR="00900197" w:rsidRPr="00900197" w:rsidRDefault="00900197" w:rsidP="00900197">
      <w:pPr>
        <w:jc w:val="both"/>
        <w:rPr>
          <w:rFonts w:ascii="David" w:hAnsi="David"/>
        </w:rPr>
      </w:pPr>
      <w:r w:rsidRPr="00900197">
        <w:rPr>
          <w:rFonts w:ascii="David" w:hAnsi="David"/>
          <w:rtl/>
        </w:rPr>
        <w:t>אין דרישה לחתימה ביומטרית או מערכת משלוחים – עדכון דיגיטלי בסיסי מספיק</w:t>
      </w:r>
      <w:r w:rsidRPr="00900197">
        <w:rPr>
          <w:rFonts w:ascii="David" w:hAnsi="David"/>
        </w:rPr>
        <w:t>.</w:t>
      </w:r>
    </w:p>
    <w:p w14:paraId="74565727" w14:textId="77777777" w:rsidR="00900197" w:rsidRPr="00900197" w:rsidRDefault="00900197" w:rsidP="00900197">
      <w:pPr>
        <w:jc w:val="both"/>
        <w:rPr>
          <w:rFonts w:ascii="David" w:hAnsi="David"/>
        </w:rPr>
      </w:pPr>
    </w:p>
    <w:p w14:paraId="2F5A6EE0" w14:textId="77777777" w:rsidR="00900197" w:rsidRPr="00900197" w:rsidRDefault="00900197" w:rsidP="00900197">
      <w:pPr>
        <w:jc w:val="both"/>
        <w:rPr>
          <w:rFonts w:ascii="David" w:hAnsi="David"/>
        </w:rPr>
      </w:pPr>
    </w:p>
    <w:p w14:paraId="3B5C5D05" w14:textId="77777777" w:rsidR="00900197" w:rsidRPr="00900197" w:rsidRDefault="00900197" w:rsidP="00900197">
      <w:pPr>
        <w:jc w:val="both"/>
        <w:rPr>
          <w:rFonts w:ascii="David" w:hAnsi="David"/>
        </w:rPr>
      </w:pPr>
      <w:r w:rsidRPr="00900197">
        <w:rPr>
          <w:rFonts w:ascii="David" w:hAnsi="David"/>
          <w:rtl/>
        </w:rPr>
        <w:t>בקרה ומעקב</w:t>
      </w:r>
    </w:p>
    <w:p w14:paraId="616953E5" w14:textId="77777777" w:rsidR="00900197" w:rsidRPr="00900197" w:rsidRDefault="00900197" w:rsidP="00900197">
      <w:pPr>
        <w:jc w:val="both"/>
        <w:rPr>
          <w:rFonts w:ascii="David" w:hAnsi="David"/>
        </w:rPr>
      </w:pPr>
    </w:p>
    <w:p w14:paraId="20C4522F" w14:textId="77777777" w:rsidR="00900197" w:rsidRPr="00900197" w:rsidRDefault="00900197" w:rsidP="00900197">
      <w:pPr>
        <w:jc w:val="both"/>
        <w:rPr>
          <w:rFonts w:ascii="David" w:hAnsi="David"/>
        </w:rPr>
      </w:pPr>
      <w:r w:rsidRPr="00900197">
        <w:rPr>
          <w:rFonts w:ascii="David" w:hAnsi="David"/>
          <w:rtl/>
        </w:rPr>
        <w:t>המערכת תאפשר</w:t>
      </w:r>
      <w:r w:rsidRPr="00900197">
        <w:rPr>
          <w:rFonts w:ascii="David" w:hAnsi="David"/>
        </w:rPr>
        <w:t>:</w:t>
      </w:r>
    </w:p>
    <w:p w14:paraId="26918E52" w14:textId="30B73B0F"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צפייה במצב מלאי לפי מחסן</w:t>
      </w:r>
    </w:p>
    <w:p w14:paraId="390DB0F0" w14:textId="7BD36565" w:rsidR="00900197" w:rsidRPr="00900197" w:rsidRDefault="00900197" w:rsidP="008D658E">
      <w:pPr>
        <w:pStyle w:val="afff7"/>
        <w:numPr>
          <w:ilvl w:val="0"/>
          <w:numId w:val="107"/>
        </w:numPr>
        <w:jc w:val="both"/>
        <w:rPr>
          <w:rFonts w:ascii="David" w:hAnsi="David" w:cs="David"/>
        </w:rPr>
      </w:pPr>
      <w:r w:rsidRPr="00900197">
        <w:rPr>
          <w:rFonts w:ascii="David" w:hAnsi="David" w:cs="David"/>
          <w:rtl/>
        </w:rPr>
        <w:t>צפייה בפריטים שנמצאים</w:t>
      </w:r>
      <w:r w:rsidRPr="00900197">
        <w:rPr>
          <w:rFonts w:ascii="David" w:hAnsi="David" w:cs="David"/>
        </w:rPr>
        <w:t>:</w:t>
      </w:r>
    </w:p>
    <w:p w14:paraId="5D49B629" w14:textId="2ACFF657" w:rsidR="00900197" w:rsidRPr="00900197" w:rsidRDefault="00900197" w:rsidP="008D658E">
      <w:pPr>
        <w:pStyle w:val="afff7"/>
        <w:numPr>
          <w:ilvl w:val="1"/>
          <w:numId w:val="107"/>
        </w:numPr>
        <w:jc w:val="both"/>
        <w:rPr>
          <w:rFonts w:ascii="David" w:hAnsi="David" w:cs="David"/>
        </w:rPr>
      </w:pPr>
      <w:r w:rsidRPr="00900197">
        <w:rPr>
          <w:rFonts w:ascii="David" w:hAnsi="David" w:cs="David"/>
          <w:rtl/>
        </w:rPr>
        <w:t>במלאי</w:t>
      </w:r>
    </w:p>
    <w:p w14:paraId="6FDE2DF7" w14:textId="496628A1" w:rsidR="00900197" w:rsidRPr="00900197" w:rsidRDefault="00900197" w:rsidP="008D658E">
      <w:pPr>
        <w:pStyle w:val="afff7"/>
        <w:numPr>
          <w:ilvl w:val="1"/>
          <w:numId w:val="107"/>
        </w:numPr>
        <w:jc w:val="both"/>
        <w:rPr>
          <w:rFonts w:ascii="David" w:hAnsi="David" w:cs="David"/>
        </w:rPr>
      </w:pPr>
      <w:r w:rsidRPr="00900197">
        <w:rPr>
          <w:rFonts w:ascii="David" w:hAnsi="David" w:cs="David"/>
          <w:rtl/>
        </w:rPr>
        <w:t>בהעברה</w:t>
      </w:r>
    </w:p>
    <w:p w14:paraId="39964C39" w14:textId="3926644C" w:rsidR="00900197" w:rsidRPr="00900197" w:rsidRDefault="00900197" w:rsidP="008D658E">
      <w:pPr>
        <w:pStyle w:val="afff7"/>
        <w:numPr>
          <w:ilvl w:val="1"/>
          <w:numId w:val="107"/>
        </w:numPr>
        <w:jc w:val="both"/>
        <w:rPr>
          <w:rFonts w:ascii="David" w:hAnsi="David" w:cs="David"/>
        </w:rPr>
      </w:pPr>
      <w:r w:rsidRPr="00900197">
        <w:rPr>
          <w:rFonts w:ascii="David" w:hAnsi="David" w:cs="David"/>
          <w:rtl/>
        </w:rPr>
        <w:t>אצל גורם קצה</w:t>
      </w:r>
    </w:p>
    <w:p w14:paraId="55F70B56" w14:textId="29AB65DC" w:rsidR="00900197" w:rsidRPr="00900197" w:rsidRDefault="00900197" w:rsidP="008D658E">
      <w:pPr>
        <w:pStyle w:val="afff7"/>
        <w:numPr>
          <w:ilvl w:val="1"/>
          <w:numId w:val="107"/>
        </w:numPr>
        <w:jc w:val="both"/>
        <w:rPr>
          <w:rFonts w:ascii="David" w:hAnsi="David" w:cs="David"/>
        </w:rPr>
      </w:pPr>
      <w:r w:rsidRPr="00900197">
        <w:rPr>
          <w:rFonts w:ascii="David" w:hAnsi="David" w:cs="David"/>
          <w:rtl/>
        </w:rPr>
        <w:t>היסטוריית תנועות מלאה לכל פריט</w:t>
      </w:r>
    </w:p>
    <w:p w14:paraId="017AB9EA" w14:textId="16F8FD7E" w:rsidR="00900197" w:rsidRPr="00900197" w:rsidRDefault="00900197" w:rsidP="008D658E">
      <w:pPr>
        <w:pStyle w:val="afff7"/>
        <w:numPr>
          <w:ilvl w:val="1"/>
          <w:numId w:val="107"/>
        </w:numPr>
        <w:jc w:val="both"/>
        <w:rPr>
          <w:rFonts w:ascii="David" w:hAnsi="David" w:cs="David"/>
        </w:rPr>
      </w:pPr>
      <w:r w:rsidRPr="00900197">
        <w:rPr>
          <w:rFonts w:ascii="David" w:hAnsi="David" w:cs="David"/>
          <w:rtl/>
        </w:rPr>
        <w:t>חיפוש לפי פריט / מחסן / יעד</w:t>
      </w:r>
    </w:p>
    <w:p w14:paraId="5C3AE70D" w14:textId="77777777" w:rsidR="00900197" w:rsidRPr="00900197" w:rsidRDefault="00900197" w:rsidP="00900197">
      <w:pPr>
        <w:jc w:val="both"/>
        <w:rPr>
          <w:rFonts w:ascii="David" w:hAnsi="David"/>
        </w:rPr>
      </w:pPr>
    </w:p>
    <w:p w14:paraId="5ABEBB88" w14:textId="77777777" w:rsidR="00900197" w:rsidRPr="00900197" w:rsidRDefault="00900197" w:rsidP="00900197">
      <w:pPr>
        <w:jc w:val="both"/>
        <w:rPr>
          <w:rFonts w:ascii="David" w:hAnsi="David"/>
        </w:rPr>
      </w:pPr>
    </w:p>
    <w:p w14:paraId="622D4598" w14:textId="77777777" w:rsidR="00900197" w:rsidRPr="00900197" w:rsidRDefault="00900197" w:rsidP="00900197">
      <w:pPr>
        <w:jc w:val="both"/>
        <w:rPr>
          <w:rFonts w:ascii="David" w:hAnsi="David"/>
        </w:rPr>
      </w:pPr>
      <w:r w:rsidRPr="00900197">
        <w:rPr>
          <w:rFonts w:ascii="David" w:hAnsi="David"/>
          <w:rtl/>
        </w:rPr>
        <w:t>דוחות</w:t>
      </w:r>
    </w:p>
    <w:p w14:paraId="7DD3B55A" w14:textId="77777777" w:rsidR="00900197" w:rsidRPr="00900197" w:rsidRDefault="00900197" w:rsidP="00900197">
      <w:pPr>
        <w:jc w:val="both"/>
        <w:rPr>
          <w:rFonts w:ascii="David" w:hAnsi="David"/>
        </w:rPr>
      </w:pPr>
    </w:p>
    <w:p w14:paraId="3DE1356E" w14:textId="77777777" w:rsidR="00900197" w:rsidRPr="00900197" w:rsidRDefault="00900197" w:rsidP="00900197">
      <w:pPr>
        <w:jc w:val="both"/>
        <w:rPr>
          <w:rFonts w:ascii="David" w:hAnsi="David"/>
        </w:rPr>
      </w:pPr>
      <w:r w:rsidRPr="00900197">
        <w:rPr>
          <w:rFonts w:ascii="David" w:hAnsi="David"/>
          <w:rtl/>
        </w:rPr>
        <w:t>המערכת תדע להנפיק את הדו"חות הבאים:</w:t>
      </w:r>
    </w:p>
    <w:p w14:paraId="03CBA0FF" w14:textId="3B47F1D1" w:rsidR="00900197" w:rsidRPr="00900197" w:rsidRDefault="00900197" w:rsidP="00FC2C77">
      <w:pPr>
        <w:pStyle w:val="afff7"/>
        <w:numPr>
          <w:ilvl w:val="0"/>
          <w:numId w:val="107"/>
        </w:numPr>
        <w:jc w:val="both"/>
        <w:rPr>
          <w:rFonts w:ascii="David" w:hAnsi="David" w:cs="David"/>
        </w:rPr>
      </w:pPr>
      <w:r w:rsidRPr="00900197">
        <w:rPr>
          <w:rFonts w:ascii="David" w:hAnsi="David" w:cs="David"/>
          <w:rtl/>
        </w:rPr>
        <w:t>מצב מלאי לפי מחסן</w:t>
      </w:r>
    </w:p>
    <w:p w14:paraId="35EBF68F" w14:textId="47A6E24E" w:rsidR="00900197" w:rsidRPr="00900197" w:rsidRDefault="00900197" w:rsidP="00FC2C77">
      <w:pPr>
        <w:pStyle w:val="afff7"/>
        <w:numPr>
          <w:ilvl w:val="0"/>
          <w:numId w:val="107"/>
        </w:numPr>
        <w:jc w:val="both"/>
        <w:rPr>
          <w:rFonts w:ascii="David" w:hAnsi="David" w:cs="David"/>
        </w:rPr>
      </w:pPr>
      <w:r w:rsidRPr="00900197">
        <w:rPr>
          <w:rFonts w:ascii="David" w:hAnsi="David" w:cs="David"/>
          <w:rtl/>
        </w:rPr>
        <w:t>פריטים שנמסרו ולמי</w:t>
      </w:r>
    </w:p>
    <w:p w14:paraId="385E8DF6" w14:textId="66DFD709" w:rsidR="00900197" w:rsidRPr="00900197" w:rsidRDefault="00900197" w:rsidP="00FC2C77">
      <w:pPr>
        <w:pStyle w:val="afff7"/>
        <w:numPr>
          <w:ilvl w:val="0"/>
          <w:numId w:val="107"/>
        </w:numPr>
        <w:jc w:val="both"/>
        <w:rPr>
          <w:rFonts w:ascii="David" w:hAnsi="David" w:cs="David"/>
        </w:rPr>
      </w:pPr>
      <w:r w:rsidRPr="00900197">
        <w:rPr>
          <w:rFonts w:ascii="David" w:hAnsi="David" w:cs="David"/>
          <w:rtl/>
        </w:rPr>
        <w:t>פריטים שנמצאים בהעברה</w:t>
      </w:r>
    </w:p>
    <w:p w14:paraId="1E78F12F" w14:textId="40CA3AF9" w:rsidR="00900197" w:rsidRPr="00900197" w:rsidRDefault="00900197" w:rsidP="00FC2C77">
      <w:pPr>
        <w:pStyle w:val="afff7"/>
        <w:numPr>
          <w:ilvl w:val="0"/>
          <w:numId w:val="107"/>
        </w:numPr>
        <w:jc w:val="both"/>
        <w:rPr>
          <w:rFonts w:ascii="David" w:hAnsi="David" w:cs="David"/>
        </w:rPr>
      </w:pPr>
      <w:r w:rsidRPr="00900197">
        <w:rPr>
          <w:rFonts w:ascii="David" w:hAnsi="David" w:cs="David"/>
          <w:rtl/>
        </w:rPr>
        <w:t>היסטוריית תנועות לפי פריט</w:t>
      </w:r>
    </w:p>
    <w:p w14:paraId="20C9513F" w14:textId="6BA39D8B" w:rsidR="00900197" w:rsidRPr="00900197" w:rsidRDefault="00900197" w:rsidP="00FC2C77">
      <w:pPr>
        <w:pStyle w:val="afff7"/>
        <w:numPr>
          <w:ilvl w:val="0"/>
          <w:numId w:val="107"/>
        </w:numPr>
        <w:jc w:val="both"/>
        <w:rPr>
          <w:rFonts w:ascii="David" w:hAnsi="David" w:cs="David"/>
        </w:rPr>
      </w:pPr>
      <w:r w:rsidRPr="00900197">
        <w:rPr>
          <w:rFonts w:ascii="David" w:hAnsi="David" w:cs="David"/>
          <w:rtl/>
        </w:rPr>
        <w:t>ייצוא ל־</w:t>
      </w:r>
      <w:r w:rsidRPr="00900197">
        <w:rPr>
          <w:rFonts w:ascii="David" w:hAnsi="David" w:cs="David"/>
        </w:rPr>
        <w:t>Excel / PDF</w:t>
      </w:r>
    </w:p>
    <w:p w14:paraId="663EA810" w14:textId="77777777" w:rsidR="00900197" w:rsidRPr="00900197" w:rsidRDefault="00900197" w:rsidP="00900197">
      <w:pPr>
        <w:jc w:val="both"/>
        <w:rPr>
          <w:rFonts w:ascii="David" w:hAnsi="David"/>
        </w:rPr>
      </w:pPr>
    </w:p>
    <w:p w14:paraId="0CC26746" w14:textId="77777777" w:rsidR="00900197" w:rsidRPr="00900197" w:rsidRDefault="00900197" w:rsidP="00900197">
      <w:pPr>
        <w:jc w:val="both"/>
        <w:rPr>
          <w:rFonts w:ascii="David" w:hAnsi="David"/>
        </w:rPr>
      </w:pPr>
    </w:p>
    <w:p w14:paraId="1900ACC4" w14:textId="77777777" w:rsidR="00900197" w:rsidRPr="00900197" w:rsidRDefault="00900197" w:rsidP="00900197">
      <w:pPr>
        <w:jc w:val="both"/>
        <w:rPr>
          <w:rFonts w:ascii="David" w:hAnsi="David"/>
        </w:rPr>
      </w:pPr>
      <w:r w:rsidRPr="00900197">
        <w:rPr>
          <w:rFonts w:ascii="David" w:hAnsi="David"/>
          <w:rtl/>
        </w:rPr>
        <w:t>משתמשים והרשאות</w:t>
      </w:r>
    </w:p>
    <w:p w14:paraId="49F0A7DB" w14:textId="77777777" w:rsidR="00900197" w:rsidRPr="00900197" w:rsidRDefault="00900197" w:rsidP="00900197">
      <w:pPr>
        <w:jc w:val="both"/>
        <w:rPr>
          <w:rFonts w:ascii="David" w:hAnsi="David"/>
        </w:rPr>
      </w:pPr>
    </w:p>
    <w:p w14:paraId="30644F6E" w14:textId="77777777" w:rsidR="00900197" w:rsidRPr="00900197" w:rsidRDefault="00900197" w:rsidP="00900197">
      <w:pPr>
        <w:jc w:val="both"/>
        <w:rPr>
          <w:rFonts w:ascii="David" w:hAnsi="David"/>
        </w:rPr>
      </w:pPr>
      <w:r w:rsidRPr="00900197">
        <w:rPr>
          <w:rFonts w:ascii="David" w:hAnsi="David"/>
          <w:rtl/>
        </w:rPr>
        <w:t>לפחות 3 רמות</w:t>
      </w:r>
      <w:r w:rsidRPr="00900197">
        <w:rPr>
          <w:rFonts w:ascii="David" w:hAnsi="David"/>
        </w:rPr>
        <w:t>:</w:t>
      </w:r>
    </w:p>
    <w:p w14:paraId="134804C2" w14:textId="79EAF48C" w:rsidR="00900197" w:rsidRPr="00900197" w:rsidRDefault="00900197" w:rsidP="00FC2C77">
      <w:pPr>
        <w:pStyle w:val="afff7"/>
        <w:numPr>
          <w:ilvl w:val="0"/>
          <w:numId w:val="107"/>
        </w:numPr>
        <w:jc w:val="both"/>
        <w:rPr>
          <w:rFonts w:ascii="David" w:hAnsi="David" w:cs="David"/>
        </w:rPr>
      </w:pPr>
      <w:r w:rsidRPr="00900197">
        <w:rPr>
          <w:rFonts w:ascii="David" w:hAnsi="David" w:cs="David"/>
          <w:rtl/>
        </w:rPr>
        <w:t>צופה</w:t>
      </w:r>
    </w:p>
    <w:p w14:paraId="4CEB3921" w14:textId="0D945DEC" w:rsidR="00900197" w:rsidRPr="00900197" w:rsidRDefault="00900197" w:rsidP="00FC2C77">
      <w:pPr>
        <w:pStyle w:val="afff7"/>
        <w:numPr>
          <w:ilvl w:val="0"/>
          <w:numId w:val="107"/>
        </w:numPr>
        <w:jc w:val="both"/>
        <w:rPr>
          <w:rFonts w:ascii="David" w:hAnsi="David" w:cs="David"/>
        </w:rPr>
      </w:pPr>
      <w:r w:rsidRPr="00900197">
        <w:rPr>
          <w:rFonts w:ascii="David" w:hAnsi="David" w:cs="David"/>
          <w:rtl/>
        </w:rPr>
        <w:t>מפעיל (קליטה / הוצאה / אישור מסירה)</w:t>
      </w:r>
    </w:p>
    <w:p w14:paraId="76FB78BB" w14:textId="5B27B825" w:rsidR="00900197" w:rsidRPr="00900197" w:rsidRDefault="00900197" w:rsidP="00FC2C77">
      <w:pPr>
        <w:pStyle w:val="afff7"/>
        <w:numPr>
          <w:ilvl w:val="0"/>
          <w:numId w:val="107"/>
        </w:numPr>
        <w:jc w:val="both"/>
        <w:rPr>
          <w:rFonts w:ascii="David" w:hAnsi="David" w:cs="David"/>
        </w:rPr>
      </w:pPr>
      <w:r w:rsidRPr="00900197">
        <w:rPr>
          <w:rFonts w:ascii="David" w:hAnsi="David" w:cs="David"/>
          <w:rtl/>
        </w:rPr>
        <w:t>מנהל מערכת</w:t>
      </w:r>
    </w:p>
    <w:p w14:paraId="2853A4A8" w14:textId="77777777" w:rsidR="00900197" w:rsidRPr="00900197" w:rsidRDefault="00900197" w:rsidP="00900197">
      <w:pPr>
        <w:jc w:val="both"/>
        <w:rPr>
          <w:rFonts w:ascii="David" w:hAnsi="David"/>
        </w:rPr>
      </w:pPr>
    </w:p>
    <w:p w14:paraId="2BE08B49" w14:textId="77777777" w:rsidR="00900197" w:rsidRPr="00900197" w:rsidRDefault="00900197" w:rsidP="00900197">
      <w:pPr>
        <w:jc w:val="both"/>
        <w:rPr>
          <w:rFonts w:ascii="David" w:hAnsi="David"/>
        </w:rPr>
      </w:pPr>
    </w:p>
    <w:p w14:paraId="604C4995" w14:textId="77777777" w:rsidR="00900197" w:rsidRPr="00900197" w:rsidRDefault="00900197" w:rsidP="00900197">
      <w:pPr>
        <w:jc w:val="both"/>
        <w:rPr>
          <w:rFonts w:ascii="David" w:hAnsi="David"/>
        </w:rPr>
      </w:pPr>
      <w:r w:rsidRPr="00900197">
        <w:rPr>
          <w:rFonts w:ascii="David" w:hAnsi="David"/>
          <w:rtl/>
        </w:rPr>
        <w:t>ממשק ודרישות טכנולוגיות</w:t>
      </w:r>
    </w:p>
    <w:p w14:paraId="69AFBFB4" w14:textId="0200A29A" w:rsidR="00900197" w:rsidRPr="00900197" w:rsidRDefault="00900197" w:rsidP="00FC2C77">
      <w:pPr>
        <w:pStyle w:val="afff7"/>
        <w:numPr>
          <w:ilvl w:val="0"/>
          <w:numId w:val="107"/>
        </w:numPr>
        <w:jc w:val="both"/>
        <w:rPr>
          <w:rFonts w:ascii="David" w:hAnsi="David" w:cs="David"/>
        </w:rPr>
      </w:pPr>
      <w:r w:rsidRPr="00900197">
        <w:rPr>
          <w:rFonts w:ascii="David" w:hAnsi="David" w:cs="David"/>
          <w:rtl/>
        </w:rPr>
        <w:t>מערכת</w:t>
      </w:r>
      <w:r w:rsidRPr="00900197">
        <w:rPr>
          <w:rFonts w:ascii="David" w:hAnsi="David" w:cs="David"/>
        </w:rPr>
        <w:t xml:space="preserve"> Web</w:t>
      </w:r>
    </w:p>
    <w:p w14:paraId="165A4FC8" w14:textId="2603A247" w:rsidR="00900197" w:rsidRPr="00900197" w:rsidRDefault="00900197" w:rsidP="00FC2C77">
      <w:pPr>
        <w:pStyle w:val="afff7"/>
        <w:numPr>
          <w:ilvl w:val="0"/>
          <w:numId w:val="107"/>
        </w:numPr>
        <w:jc w:val="both"/>
        <w:rPr>
          <w:rFonts w:ascii="David" w:hAnsi="David" w:cs="David"/>
        </w:rPr>
      </w:pPr>
      <w:r w:rsidRPr="00900197">
        <w:rPr>
          <w:rFonts w:ascii="David" w:hAnsi="David" w:cs="David"/>
          <w:rtl/>
        </w:rPr>
        <w:t>עברית מלאה</w:t>
      </w:r>
      <w:r w:rsidRPr="00900197">
        <w:rPr>
          <w:rFonts w:ascii="David" w:hAnsi="David" w:cs="David"/>
        </w:rPr>
        <w:t xml:space="preserve"> (RTL)</w:t>
      </w:r>
    </w:p>
    <w:p w14:paraId="21B37B02" w14:textId="40C9E7DA" w:rsidR="00900197" w:rsidRPr="00900197" w:rsidRDefault="00900197" w:rsidP="00FC2C77">
      <w:pPr>
        <w:pStyle w:val="afff7"/>
        <w:numPr>
          <w:ilvl w:val="0"/>
          <w:numId w:val="107"/>
        </w:numPr>
        <w:jc w:val="both"/>
        <w:rPr>
          <w:rFonts w:ascii="David" w:hAnsi="David" w:cs="David"/>
        </w:rPr>
      </w:pPr>
      <w:r w:rsidRPr="00900197">
        <w:rPr>
          <w:rFonts w:ascii="David" w:hAnsi="David" w:cs="David"/>
          <w:rtl/>
        </w:rPr>
        <w:t>ממשק פשוט וקל לתפעול</w:t>
      </w:r>
    </w:p>
    <w:p w14:paraId="7D82BCE9" w14:textId="132E4952" w:rsidR="00900197" w:rsidRPr="00900197" w:rsidRDefault="00900197" w:rsidP="00FC2C77">
      <w:pPr>
        <w:pStyle w:val="afff7"/>
        <w:numPr>
          <w:ilvl w:val="0"/>
          <w:numId w:val="107"/>
        </w:numPr>
        <w:jc w:val="both"/>
        <w:rPr>
          <w:rFonts w:ascii="David" w:hAnsi="David" w:cs="David"/>
        </w:rPr>
      </w:pPr>
      <w:r w:rsidRPr="00900197">
        <w:rPr>
          <w:rFonts w:ascii="David" w:hAnsi="David" w:cs="David"/>
          <w:rtl/>
        </w:rPr>
        <w:t>מותאם לשימוש גם במחשב וגם במכשיר נייד</w:t>
      </w:r>
    </w:p>
    <w:p w14:paraId="1B9637E6" w14:textId="77777777" w:rsidR="00900197" w:rsidRPr="00900197" w:rsidRDefault="00900197" w:rsidP="00900197">
      <w:pPr>
        <w:jc w:val="both"/>
        <w:rPr>
          <w:rFonts w:ascii="David" w:hAnsi="David"/>
        </w:rPr>
      </w:pPr>
    </w:p>
    <w:p w14:paraId="6CEB32C4" w14:textId="77777777" w:rsidR="00900197" w:rsidRPr="00900197" w:rsidRDefault="00900197" w:rsidP="00900197">
      <w:pPr>
        <w:jc w:val="both"/>
        <w:rPr>
          <w:rFonts w:ascii="David" w:hAnsi="David"/>
        </w:rPr>
      </w:pPr>
    </w:p>
    <w:p w14:paraId="16077C98" w14:textId="77777777" w:rsidR="00900197" w:rsidRPr="00900197" w:rsidRDefault="00900197" w:rsidP="00900197">
      <w:pPr>
        <w:jc w:val="both"/>
        <w:rPr>
          <w:rFonts w:ascii="David" w:hAnsi="David"/>
        </w:rPr>
      </w:pPr>
      <w:r w:rsidRPr="00900197">
        <w:rPr>
          <w:rFonts w:ascii="David" w:hAnsi="David"/>
          <w:rtl/>
        </w:rPr>
        <w:t>דרישות כלליות</w:t>
      </w:r>
    </w:p>
    <w:p w14:paraId="3843A292" w14:textId="75F2EFAC" w:rsidR="00900197" w:rsidRPr="00900197" w:rsidRDefault="00900197" w:rsidP="00FC2C77">
      <w:pPr>
        <w:pStyle w:val="afff7"/>
        <w:numPr>
          <w:ilvl w:val="0"/>
          <w:numId w:val="107"/>
        </w:numPr>
        <w:jc w:val="both"/>
        <w:rPr>
          <w:rFonts w:ascii="David" w:hAnsi="David" w:cs="David"/>
        </w:rPr>
      </w:pPr>
      <w:r w:rsidRPr="00900197">
        <w:rPr>
          <w:rFonts w:ascii="David" w:hAnsi="David" w:cs="David"/>
          <w:rtl/>
        </w:rPr>
        <w:t>מערכת פשוטה, ייעודית או מוצר מדף</w:t>
      </w:r>
    </w:p>
    <w:p w14:paraId="15C07C3B" w14:textId="53A672A3" w:rsidR="00900197" w:rsidRPr="00900197" w:rsidRDefault="00900197" w:rsidP="00FC2C77">
      <w:pPr>
        <w:pStyle w:val="afff7"/>
        <w:numPr>
          <w:ilvl w:val="0"/>
          <w:numId w:val="107"/>
        </w:numPr>
        <w:jc w:val="both"/>
        <w:rPr>
          <w:rFonts w:ascii="David" w:hAnsi="David" w:cs="David"/>
        </w:rPr>
      </w:pPr>
      <w:r w:rsidRPr="00900197">
        <w:rPr>
          <w:rFonts w:ascii="David" w:hAnsi="David" w:cs="David"/>
          <w:rtl/>
        </w:rPr>
        <w:t>ללא צורך במערכת</w:t>
      </w:r>
      <w:r w:rsidRPr="00900197">
        <w:rPr>
          <w:rFonts w:ascii="David" w:hAnsi="David" w:cs="David"/>
        </w:rPr>
        <w:t xml:space="preserve"> ERP </w:t>
      </w:r>
      <w:r w:rsidRPr="00900197">
        <w:rPr>
          <w:rFonts w:ascii="David" w:hAnsi="David" w:cs="David"/>
          <w:rtl/>
        </w:rPr>
        <w:t>מלאה</w:t>
      </w:r>
    </w:p>
    <w:p w14:paraId="146A97F6" w14:textId="2BDD785D" w:rsidR="00900197" w:rsidRPr="00900197" w:rsidRDefault="00900197" w:rsidP="00FC2C77">
      <w:pPr>
        <w:pStyle w:val="afff7"/>
        <w:numPr>
          <w:ilvl w:val="0"/>
          <w:numId w:val="107"/>
        </w:numPr>
        <w:jc w:val="both"/>
        <w:rPr>
          <w:rFonts w:ascii="David" w:hAnsi="David" w:cs="David"/>
        </w:rPr>
      </w:pPr>
      <w:r w:rsidRPr="00900197">
        <w:rPr>
          <w:rFonts w:ascii="David" w:hAnsi="David" w:cs="David"/>
          <w:rtl/>
        </w:rPr>
        <w:t>ללא אינטגרציות חיצוניות בשלב זה</w:t>
      </w:r>
    </w:p>
    <w:p w14:paraId="58547881" w14:textId="153B4774" w:rsidR="00900197" w:rsidRPr="00900197" w:rsidRDefault="00900197" w:rsidP="00FC2C77">
      <w:pPr>
        <w:pStyle w:val="afff7"/>
        <w:numPr>
          <w:ilvl w:val="0"/>
          <w:numId w:val="107"/>
        </w:numPr>
        <w:jc w:val="both"/>
        <w:rPr>
          <w:rFonts w:ascii="David" w:hAnsi="David" w:cs="David"/>
        </w:rPr>
      </w:pPr>
      <w:r w:rsidRPr="00900197">
        <w:rPr>
          <w:rFonts w:ascii="David" w:hAnsi="David" w:cs="David"/>
          <w:rtl/>
        </w:rPr>
        <w:t>אפשרות להרחבה עתידית</w:t>
      </w:r>
    </w:p>
    <w:p w14:paraId="51A56A79" w14:textId="77777777" w:rsidR="00900197" w:rsidRDefault="00900197" w:rsidP="00A82320">
      <w:pPr>
        <w:pStyle w:val="afff7"/>
        <w:keepNext/>
        <w:keepLines/>
        <w:widowControl w:val="0"/>
        <w:spacing w:line="360" w:lineRule="auto"/>
        <w:ind w:left="0"/>
        <w:outlineLvl w:val="0"/>
        <w:rPr>
          <w:ins w:id="1874" w:author="Adi Rechter" w:date="2026-01-22T09:14:00Z"/>
          <w:rFonts w:ascii="David" w:hAnsi="David" w:cs="David"/>
          <w:b/>
          <w:bCs/>
          <w:rtl/>
          <w:lang w:eastAsia="en-US"/>
        </w:rPr>
      </w:pPr>
    </w:p>
    <w:p w14:paraId="5797829D" w14:textId="77777777" w:rsidR="004A4668" w:rsidRDefault="004A4668">
      <w:pPr>
        <w:bidi w:val="0"/>
        <w:rPr>
          <w:ins w:id="1875" w:author="Adi Rechter" w:date="2026-01-25T09:39:00Z"/>
          <w:rFonts w:ascii="David" w:hAnsi="David"/>
          <w:b/>
          <w:bCs/>
          <w:rtl/>
        </w:rPr>
      </w:pPr>
      <w:ins w:id="1876" w:author="Adi Rechter" w:date="2026-01-25T09:39:00Z">
        <w:r>
          <w:rPr>
            <w:rFonts w:ascii="David" w:hAnsi="David"/>
            <w:b/>
            <w:bCs/>
            <w:rtl/>
          </w:rPr>
          <w:br w:type="page"/>
        </w:r>
      </w:ins>
    </w:p>
    <w:p w14:paraId="48EA302F" w14:textId="5A85BC59" w:rsidR="004A4668" w:rsidRDefault="004A4668" w:rsidP="00A82320">
      <w:pPr>
        <w:pStyle w:val="afff7"/>
        <w:keepNext/>
        <w:keepLines/>
        <w:widowControl w:val="0"/>
        <w:spacing w:line="360" w:lineRule="auto"/>
        <w:ind w:left="0"/>
        <w:outlineLvl w:val="0"/>
        <w:rPr>
          <w:ins w:id="1877" w:author="Adi Rechter" w:date="2026-01-25T09:38:00Z"/>
          <w:rFonts w:ascii="David" w:hAnsi="David" w:cs="David"/>
          <w:b/>
          <w:bCs/>
          <w:rtl/>
          <w:lang w:eastAsia="en-US"/>
        </w:rPr>
      </w:pPr>
      <w:ins w:id="1878" w:author="Adi Rechter" w:date="2026-01-25T09:38:00Z">
        <w:r>
          <w:rPr>
            <w:rFonts w:ascii="David" w:hAnsi="David" w:cs="David" w:hint="cs"/>
            <w:b/>
            <w:bCs/>
            <w:rtl/>
            <w:lang w:eastAsia="en-US"/>
          </w:rPr>
          <w:t>נספח ט' רשימת מצאי במחסנים</w:t>
        </w:r>
      </w:ins>
    </w:p>
    <w:p w14:paraId="466B5072" w14:textId="77777777" w:rsidR="004A4668" w:rsidRDefault="004A4668" w:rsidP="00A82320">
      <w:pPr>
        <w:pStyle w:val="afff7"/>
        <w:keepNext/>
        <w:keepLines/>
        <w:widowControl w:val="0"/>
        <w:spacing w:line="360" w:lineRule="auto"/>
        <w:ind w:left="0"/>
        <w:outlineLvl w:val="0"/>
        <w:rPr>
          <w:ins w:id="1879" w:author="Adi Rechter" w:date="2026-01-25T09:38:00Z"/>
          <w:rFonts w:ascii="David" w:hAnsi="David" w:cs="David"/>
          <w:b/>
          <w:bCs/>
          <w:rtl/>
          <w:lang w:eastAsia="en-US"/>
        </w:rPr>
      </w:pPr>
    </w:p>
    <w:p w14:paraId="3D7B8A23" w14:textId="77777777" w:rsidR="004A4668" w:rsidRDefault="004A4668" w:rsidP="004A4668">
      <w:pPr>
        <w:jc w:val="center"/>
        <w:rPr>
          <w:ins w:id="1880" w:author="Adi Rechter" w:date="2026-01-25T09:40:00Z"/>
          <w:rFonts w:ascii="Arial" w:hAnsi="Arial" w:cs="Arial"/>
          <w:b/>
          <w:bCs/>
          <w:color w:val="FFFFFF"/>
          <w:sz w:val="20"/>
          <w:szCs w:val="20"/>
          <w:rtl/>
        </w:rPr>
        <w:sectPr w:rsidR="004A4668">
          <w:footerReference w:type="default" r:id="rId29"/>
          <w:endnotePr>
            <w:numFmt w:val="lowerLetter"/>
          </w:endnotePr>
          <w:pgSz w:w="11907" w:h="16840"/>
          <w:pgMar w:top="963" w:right="1797" w:bottom="1258" w:left="1080" w:header="720" w:footer="720" w:gutter="0"/>
          <w:cols w:space="720"/>
          <w:bidi/>
          <w:rtlGutter/>
        </w:sectPr>
      </w:pPr>
    </w:p>
    <w:tbl>
      <w:tblPr>
        <w:tblW w:w="13920" w:type="dxa"/>
        <w:tblInd w:w="-1080" w:type="dxa"/>
        <w:tblLook w:val="04A0" w:firstRow="1" w:lastRow="0" w:firstColumn="1" w:lastColumn="0" w:noHBand="0" w:noVBand="1"/>
      </w:tblPr>
      <w:tblGrid>
        <w:gridCol w:w="1701"/>
        <w:gridCol w:w="1619"/>
        <w:gridCol w:w="1538"/>
        <w:gridCol w:w="1599"/>
        <w:gridCol w:w="1640"/>
        <w:gridCol w:w="1681"/>
        <w:gridCol w:w="2071"/>
        <w:gridCol w:w="2071"/>
      </w:tblGrid>
      <w:tr w:rsidR="004A4668" w:rsidRPr="004A4668" w14:paraId="04BF6F67" w14:textId="77777777" w:rsidTr="004A4668">
        <w:trPr>
          <w:trHeight w:val="285"/>
          <w:ins w:id="1881" w:author="Adi Rechter" w:date="2026-01-25T09:38:00Z"/>
        </w:trPr>
        <w:tc>
          <w:tcPr>
            <w:tcW w:w="1701" w:type="dxa"/>
            <w:tcBorders>
              <w:top w:val="single" w:sz="4" w:space="0" w:color="000000"/>
              <w:left w:val="nil"/>
              <w:bottom w:val="single" w:sz="4" w:space="0" w:color="000000"/>
              <w:right w:val="single" w:sz="4" w:space="0" w:color="000000"/>
            </w:tcBorders>
            <w:shd w:val="clear" w:color="696969" w:fill="696969"/>
            <w:hideMark/>
          </w:tcPr>
          <w:p w14:paraId="2D82380F" w14:textId="77777777" w:rsidR="004A4668" w:rsidRPr="004A4668" w:rsidRDefault="004A4668" w:rsidP="004A4668">
            <w:pPr>
              <w:jc w:val="center"/>
              <w:rPr>
                <w:ins w:id="1882" w:author="Adi Rechter" w:date="2026-01-25T09:38:00Z"/>
                <w:rFonts w:ascii="Arial" w:hAnsi="Arial" w:cs="Arial"/>
                <w:b/>
                <w:bCs/>
                <w:color w:val="FFFFFF"/>
                <w:sz w:val="20"/>
                <w:szCs w:val="20"/>
                <w:rtl/>
              </w:rPr>
            </w:pPr>
            <w:ins w:id="1883" w:author="Adi Rechter" w:date="2026-01-25T09:38:00Z">
              <w:r w:rsidRPr="004A4668">
                <w:rPr>
                  <w:rFonts w:ascii="Arial" w:hAnsi="Arial" w:cs="Arial"/>
                  <w:b/>
                  <w:bCs/>
                  <w:color w:val="FFFFFF"/>
                  <w:sz w:val="20"/>
                  <w:szCs w:val="20"/>
                  <w:rtl/>
                </w:rPr>
                <w:t>כמות</w:t>
              </w:r>
            </w:ins>
          </w:p>
        </w:tc>
        <w:tc>
          <w:tcPr>
            <w:tcW w:w="1619" w:type="dxa"/>
            <w:tcBorders>
              <w:top w:val="single" w:sz="4" w:space="0" w:color="000000"/>
              <w:left w:val="nil"/>
              <w:bottom w:val="single" w:sz="4" w:space="0" w:color="000000"/>
              <w:right w:val="single" w:sz="4" w:space="0" w:color="000000"/>
            </w:tcBorders>
            <w:shd w:val="clear" w:color="696969" w:fill="696969"/>
            <w:hideMark/>
          </w:tcPr>
          <w:p w14:paraId="77AD50EB" w14:textId="77777777" w:rsidR="004A4668" w:rsidRPr="004A4668" w:rsidRDefault="004A4668" w:rsidP="004A4668">
            <w:pPr>
              <w:jc w:val="center"/>
              <w:rPr>
                <w:ins w:id="1884" w:author="Adi Rechter" w:date="2026-01-25T09:38:00Z"/>
                <w:rFonts w:ascii="Arial" w:hAnsi="Arial" w:cs="Arial"/>
                <w:b/>
                <w:bCs/>
                <w:color w:val="FFFFFF"/>
                <w:sz w:val="20"/>
                <w:szCs w:val="20"/>
                <w:rtl/>
              </w:rPr>
            </w:pPr>
            <w:ins w:id="1885" w:author="Adi Rechter" w:date="2026-01-25T09:38:00Z">
              <w:r w:rsidRPr="004A4668">
                <w:rPr>
                  <w:rFonts w:ascii="Arial" w:hAnsi="Arial" w:cs="Arial"/>
                  <w:b/>
                  <w:bCs/>
                  <w:color w:val="FFFFFF"/>
                  <w:sz w:val="20"/>
                  <w:szCs w:val="20"/>
                  <w:rtl/>
                </w:rPr>
                <w:t>פריט הציוד</w:t>
              </w:r>
            </w:ins>
          </w:p>
        </w:tc>
        <w:tc>
          <w:tcPr>
            <w:tcW w:w="1538" w:type="dxa"/>
            <w:tcBorders>
              <w:top w:val="single" w:sz="4" w:space="0" w:color="000000"/>
              <w:left w:val="nil"/>
              <w:bottom w:val="single" w:sz="4" w:space="0" w:color="000000"/>
              <w:right w:val="single" w:sz="4" w:space="0" w:color="000000"/>
            </w:tcBorders>
            <w:shd w:val="clear" w:color="696969" w:fill="696969"/>
            <w:hideMark/>
          </w:tcPr>
          <w:p w14:paraId="4F062D6C" w14:textId="77777777" w:rsidR="004A4668" w:rsidRPr="004A4668" w:rsidRDefault="004A4668" w:rsidP="004A4668">
            <w:pPr>
              <w:jc w:val="center"/>
              <w:rPr>
                <w:ins w:id="1886" w:author="Adi Rechter" w:date="2026-01-25T09:38:00Z"/>
                <w:rFonts w:ascii="Arial" w:hAnsi="Arial" w:cs="Arial"/>
                <w:b/>
                <w:bCs/>
                <w:color w:val="FFFFFF"/>
                <w:sz w:val="20"/>
                <w:szCs w:val="20"/>
                <w:rtl/>
              </w:rPr>
            </w:pPr>
            <w:ins w:id="1887" w:author="Adi Rechter" w:date="2026-01-25T09:38:00Z">
              <w:r w:rsidRPr="004A4668">
                <w:rPr>
                  <w:rFonts w:ascii="Arial" w:hAnsi="Arial" w:cs="Arial"/>
                  <w:b/>
                  <w:bCs/>
                  <w:color w:val="FFFFFF"/>
                  <w:sz w:val="20"/>
                  <w:szCs w:val="20"/>
                  <w:rtl/>
                </w:rPr>
                <w:t>סוג הציוד</w:t>
              </w:r>
            </w:ins>
          </w:p>
        </w:tc>
        <w:tc>
          <w:tcPr>
            <w:tcW w:w="1599" w:type="dxa"/>
            <w:tcBorders>
              <w:top w:val="single" w:sz="4" w:space="0" w:color="000000"/>
              <w:left w:val="nil"/>
              <w:bottom w:val="single" w:sz="4" w:space="0" w:color="000000"/>
              <w:right w:val="single" w:sz="4" w:space="0" w:color="000000"/>
            </w:tcBorders>
            <w:shd w:val="clear" w:color="696969" w:fill="696969"/>
            <w:hideMark/>
          </w:tcPr>
          <w:p w14:paraId="3B09715C" w14:textId="77777777" w:rsidR="004A4668" w:rsidRPr="004A4668" w:rsidRDefault="004A4668" w:rsidP="004A4668">
            <w:pPr>
              <w:jc w:val="center"/>
              <w:rPr>
                <w:ins w:id="1888" w:author="Adi Rechter" w:date="2026-01-25T09:38:00Z"/>
                <w:rFonts w:ascii="Arial" w:hAnsi="Arial" w:cs="Arial"/>
                <w:b/>
                <w:bCs/>
                <w:color w:val="FFFFFF"/>
                <w:sz w:val="20"/>
                <w:szCs w:val="20"/>
                <w:rtl/>
              </w:rPr>
            </w:pPr>
            <w:ins w:id="1889" w:author="Adi Rechter" w:date="2026-01-25T09:38:00Z">
              <w:r w:rsidRPr="004A4668">
                <w:rPr>
                  <w:rFonts w:ascii="Arial" w:hAnsi="Arial" w:cs="Arial"/>
                  <w:b/>
                  <w:bCs/>
                  <w:color w:val="FFFFFF"/>
                  <w:sz w:val="20"/>
                  <w:szCs w:val="20"/>
                  <w:rtl/>
                </w:rPr>
                <w:t>סיווג הציוד</w:t>
              </w:r>
            </w:ins>
          </w:p>
        </w:tc>
        <w:tc>
          <w:tcPr>
            <w:tcW w:w="1640" w:type="dxa"/>
            <w:tcBorders>
              <w:top w:val="single" w:sz="4" w:space="0" w:color="000000"/>
              <w:left w:val="nil"/>
              <w:bottom w:val="single" w:sz="4" w:space="0" w:color="000000"/>
              <w:right w:val="single" w:sz="4" w:space="0" w:color="000000"/>
            </w:tcBorders>
            <w:shd w:val="clear" w:color="696969" w:fill="696969"/>
            <w:hideMark/>
          </w:tcPr>
          <w:p w14:paraId="744EAA30" w14:textId="77777777" w:rsidR="004A4668" w:rsidRPr="004A4668" w:rsidRDefault="004A4668" w:rsidP="004A4668">
            <w:pPr>
              <w:jc w:val="center"/>
              <w:rPr>
                <w:ins w:id="1890" w:author="Adi Rechter" w:date="2026-01-25T09:38:00Z"/>
                <w:rFonts w:ascii="Arial" w:hAnsi="Arial" w:cs="Arial"/>
                <w:b/>
                <w:bCs/>
                <w:color w:val="FFFFFF"/>
                <w:sz w:val="20"/>
                <w:szCs w:val="20"/>
                <w:rtl/>
              </w:rPr>
            </w:pPr>
            <w:ins w:id="1891" w:author="Adi Rechter" w:date="2026-01-25T09:38:00Z">
              <w:r w:rsidRPr="004A4668">
                <w:rPr>
                  <w:rFonts w:ascii="Arial" w:hAnsi="Arial" w:cs="Arial"/>
                  <w:b/>
                  <w:bCs/>
                  <w:color w:val="FFFFFF"/>
                  <w:sz w:val="20"/>
                  <w:szCs w:val="20"/>
                  <w:rtl/>
                </w:rPr>
                <w:t>שם מחסן</w:t>
              </w:r>
            </w:ins>
          </w:p>
        </w:tc>
        <w:tc>
          <w:tcPr>
            <w:tcW w:w="1681" w:type="dxa"/>
            <w:tcBorders>
              <w:top w:val="single" w:sz="4" w:space="0" w:color="000000"/>
              <w:left w:val="nil"/>
              <w:bottom w:val="single" w:sz="4" w:space="0" w:color="000000"/>
              <w:right w:val="single" w:sz="4" w:space="0" w:color="000000"/>
            </w:tcBorders>
            <w:shd w:val="clear" w:color="696969" w:fill="696969"/>
            <w:hideMark/>
          </w:tcPr>
          <w:p w14:paraId="08E3F67E" w14:textId="77777777" w:rsidR="004A4668" w:rsidRPr="004A4668" w:rsidRDefault="004A4668" w:rsidP="004A4668">
            <w:pPr>
              <w:rPr>
                <w:ins w:id="1892" w:author="Adi Rechter" w:date="2026-01-25T09:38:00Z"/>
                <w:rFonts w:ascii="Arial" w:hAnsi="Arial" w:cs="Arial"/>
                <w:b/>
                <w:bCs/>
                <w:color w:val="FFFFFF"/>
                <w:sz w:val="20"/>
                <w:szCs w:val="20"/>
                <w:rtl/>
              </w:rPr>
            </w:pPr>
            <w:ins w:id="1893" w:author="Adi Rechter" w:date="2026-01-25T09:38:00Z">
              <w:r w:rsidRPr="004A4668">
                <w:rPr>
                  <w:rFonts w:ascii="Arial" w:hAnsi="Arial" w:cs="Arial"/>
                  <w:b/>
                  <w:bCs/>
                  <w:color w:val="FFFFFF"/>
                  <w:sz w:val="20"/>
                  <w:szCs w:val="20"/>
                  <w:rtl/>
                </w:rPr>
                <w:t>סוג מחסן</w:t>
              </w:r>
            </w:ins>
          </w:p>
        </w:tc>
        <w:tc>
          <w:tcPr>
            <w:tcW w:w="2071" w:type="dxa"/>
            <w:tcBorders>
              <w:top w:val="single" w:sz="4" w:space="0" w:color="000000"/>
              <w:left w:val="nil"/>
              <w:bottom w:val="single" w:sz="4" w:space="0" w:color="000000"/>
              <w:right w:val="single" w:sz="4" w:space="0" w:color="000000"/>
            </w:tcBorders>
            <w:shd w:val="clear" w:color="696969" w:fill="696969"/>
            <w:hideMark/>
          </w:tcPr>
          <w:p w14:paraId="2C73E769" w14:textId="77777777" w:rsidR="004A4668" w:rsidRPr="004A4668" w:rsidRDefault="004A4668" w:rsidP="004A4668">
            <w:pPr>
              <w:rPr>
                <w:ins w:id="1894" w:author="Adi Rechter" w:date="2026-01-25T09:38:00Z"/>
                <w:rFonts w:ascii="Arial" w:hAnsi="Arial" w:cs="Arial"/>
                <w:b/>
                <w:bCs/>
                <w:color w:val="FFFFFF"/>
                <w:sz w:val="20"/>
                <w:szCs w:val="20"/>
                <w:rtl/>
              </w:rPr>
            </w:pPr>
            <w:ins w:id="1895" w:author="Adi Rechter" w:date="2026-01-25T09:38:00Z">
              <w:r w:rsidRPr="004A4668">
                <w:rPr>
                  <w:rFonts w:ascii="Arial" w:hAnsi="Arial" w:cs="Arial"/>
                  <w:b/>
                  <w:bCs/>
                  <w:color w:val="FFFFFF"/>
                  <w:sz w:val="20"/>
                  <w:szCs w:val="20"/>
                  <w:rtl/>
                </w:rPr>
                <w:t>רשות</w:t>
              </w:r>
            </w:ins>
          </w:p>
        </w:tc>
        <w:tc>
          <w:tcPr>
            <w:tcW w:w="2071" w:type="dxa"/>
            <w:tcBorders>
              <w:top w:val="single" w:sz="4" w:space="0" w:color="000000"/>
              <w:left w:val="nil"/>
              <w:bottom w:val="single" w:sz="4" w:space="0" w:color="000000"/>
              <w:right w:val="single" w:sz="4" w:space="0" w:color="000000"/>
            </w:tcBorders>
            <w:shd w:val="clear" w:color="696969" w:fill="696969"/>
            <w:hideMark/>
          </w:tcPr>
          <w:p w14:paraId="7581845A" w14:textId="77777777" w:rsidR="004A4668" w:rsidRPr="004A4668" w:rsidRDefault="004A4668" w:rsidP="004A4668">
            <w:pPr>
              <w:rPr>
                <w:ins w:id="1896" w:author="Adi Rechter" w:date="2026-01-25T09:38:00Z"/>
                <w:rFonts w:ascii="Arial" w:hAnsi="Arial" w:cs="Arial"/>
                <w:b/>
                <w:bCs/>
                <w:color w:val="FFFFFF"/>
                <w:sz w:val="20"/>
                <w:szCs w:val="20"/>
                <w:rtl/>
              </w:rPr>
            </w:pPr>
            <w:ins w:id="1897" w:author="Adi Rechter" w:date="2026-01-25T09:38:00Z">
              <w:r w:rsidRPr="004A4668">
                <w:rPr>
                  <w:rFonts w:ascii="Arial" w:hAnsi="Arial" w:cs="Arial"/>
                  <w:b/>
                  <w:bCs/>
                  <w:color w:val="FFFFFF"/>
                  <w:sz w:val="20"/>
                  <w:szCs w:val="20"/>
                  <w:rtl/>
                </w:rPr>
                <w:t>מחוז</w:t>
              </w:r>
            </w:ins>
          </w:p>
        </w:tc>
      </w:tr>
      <w:tr w:rsidR="004A4668" w:rsidRPr="004A4668" w14:paraId="104B6C83" w14:textId="77777777" w:rsidTr="004A4668">
        <w:trPr>
          <w:trHeight w:val="285"/>
          <w:ins w:id="1898" w:author="Adi Rechter" w:date="2026-01-25T09:38:00Z"/>
        </w:trPr>
        <w:tc>
          <w:tcPr>
            <w:tcW w:w="1701" w:type="dxa"/>
            <w:tcBorders>
              <w:top w:val="nil"/>
              <w:left w:val="nil"/>
              <w:bottom w:val="single" w:sz="4" w:space="0" w:color="000000"/>
              <w:right w:val="single" w:sz="4" w:space="0" w:color="000000"/>
            </w:tcBorders>
            <w:shd w:val="clear" w:color="ADD8E6" w:fill="ADD8E6"/>
            <w:hideMark/>
          </w:tcPr>
          <w:p w14:paraId="029A9985" w14:textId="77777777" w:rsidR="004A4668" w:rsidRPr="004A4668" w:rsidRDefault="004A4668" w:rsidP="004A4668">
            <w:pPr>
              <w:jc w:val="center"/>
              <w:rPr>
                <w:ins w:id="1899" w:author="Adi Rechter" w:date="2026-01-25T09:38:00Z"/>
                <w:rFonts w:ascii="Arial" w:hAnsi="Arial" w:cs="Arial"/>
                <w:b/>
                <w:bCs/>
                <w:color w:val="000000"/>
                <w:sz w:val="20"/>
                <w:szCs w:val="20"/>
                <w:rtl/>
              </w:rPr>
            </w:pPr>
            <w:ins w:id="1900" w:author="Adi Rechter" w:date="2026-01-25T09:38:00Z">
              <w:r w:rsidRPr="004A4668">
                <w:rPr>
                  <w:rFonts w:ascii="Arial" w:hAnsi="Arial" w:cs="Arial"/>
                  <w:b/>
                  <w:bCs/>
                  <w:color w:val="000000"/>
                  <w:sz w:val="20"/>
                  <w:szCs w:val="20"/>
                  <w:rtl/>
                </w:rPr>
                <w:t>213,206</w:t>
              </w:r>
            </w:ins>
          </w:p>
        </w:tc>
        <w:tc>
          <w:tcPr>
            <w:tcW w:w="1619" w:type="dxa"/>
            <w:tcBorders>
              <w:top w:val="single" w:sz="4" w:space="0" w:color="000000"/>
              <w:left w:val="nil"/>
              <w:bottom w:val="single" w:sz="4" w:space="0" w:color="000000"/>
              <w:right w:val="single" w:sz="4" w:space="0" w:color="000000"/>
            </w:tcBorders>
            <w:shd w:val="clear" w:color="ADD8E6" w:fill="ADD8E6"/>
            <w:hideMark/>
          </w:tcPr>
          <w:p w14:paraId="000045EF" w14:textId="77777777" w:rsidR="004A4668" w:rsidRPr="004A4668" w:rsidRDefault="004A4668" w:rsidP="004A4668">
            <w:pPr>
              <w:jc w:val="center"/>
              <w:rPr>
                <w:ins w:id="1901" w:author="Adi Rechter" w:date="2026-01-25T09:38:00Z"/>
                <w:rFonts w:ascii="Arial" w:hAnsi="Arial" w:cs="Arial"/>
                <w:b/>
                <w:bCs/>
                <w:color w:val="000000"/>
                <w:sz w:val="20"/>
                <w:szCs w:val="20"/>
                <w:rtl/>
              </w:rPr>
            </w:pPr>
            <w:ins w:id="1902" w:author="Adi Rechter" w:date="2026-01-25T09:38:00Z">
              <w:r w:rsidRPr="004A4668">
                <w:rPr>
                  <w:rFonts w:ascii="Arial" w:hAnsi="Arial" w:cs="Arial"/>
                  <w:b/>
                  <w:bCs/>
                  <w:color w:val="000000"/>
                  <w:sz w:val="20"/>
                  <w:szCs w:val="20"/>
                  <w:rtl/>
                </w:rPr>
                <w:t>סה"כ למחוז</w:t>
              </w:r>
            </w:ins>
          </w:p>
        </w:tc>
        <w:tc>
          <w:tcPr>
            <w:tcW w:w="1538" w:type="dxa"/>
            <w:tcBorders>
              <w:top w:val="nil"/>
              <w:left w:val="nil"/>
              <w:bottom w:val="single" w:sz="4" w:space="0" w:color="000000"/>
              <w:right w:val="single" w:sz="4" w:space="0" w:color="000000"/>
            </w:tcBorders>
            <w:shd w:val="clear" w:color="ADD8E6" w:fill="ADD8E6"/>
            <w:hideMark/>
          </w:tcPr>
          <w:p w14:paraId="2587814C" w14:textId="77777777" w:rsidR="004A4668" w:rsidRPr="004A4668" w:rsidRDefault="004A4668" w:rsidP="004A4668">
            <w:pPr>
              <w:jc w:val="center"/>
              <w:rPr>
                <w:ins w:id="1903" w:author="Adi Rechter" w:date="2026-01-25T09:38:00Z"/>
                <w:rFonts w:ascii="Arial" w:hAnsi="Arial" w:cs="Arial"/>
                <w:color w:val="000000"/>
                <w:sz w:val="20"/>
                <w:szCs w:val="20"/>
                <w:rtl/>
              </w:rPr>
            </w:pPr>
            <w:ins w:id="1904"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ADD8E6" w:fill="ADD8E6"/>
            <w:hideMark/>
          </w:tcPr>
          <w:p w14:paraId="5A78162C" w14:textId="77777777" w:rsidR="004A4668" w:rsidRPr="004A4668" w:rsidRDefault="004A4668" w:rsidP="004A4668">
            <w:pPr>
              <w:jc w:val="center"/>
              <w:rPr>
                <w:ins w:id="1905" w:author="Adi Rechter" w:date="2026-01-25T09:38:00Z"/>
                <w:rFonts w:ascii="Arial" w:hAnsi="Arial" w:cs="Arial"/>
                <w:color w:val="000000"/>
                <w:sz w:val="20"/>
                <w:szCs w:val="20"/>
                <w:rtl/>
              </w:rPr>
            </w:pPr>
            <w:ins w:id="1906"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ADD8E6" w:fill="ADD8E6"/>
            <w:hideMark/>
          </w:tcPr>
          <w:p w14:paraId="4BF76FA3" w14:textId="77777777" w:rsidR="004A4668" w:rsidRPr="004A4668" w:rsidRDefault="004A4668" w:rsidP="004A4668">
            <w:pPr>
              <w:jc w:val="center"/>
              <w:rPr>
                <w:ins w:id="1907" w:author="Adi Rechter" w:date="2026-01-25T09:38:00Z"/>
                <w:rFonts w:ascii="Arial" w:hAnsi="Arial" w:cs="Arial"/>
                <w:color w:val="000000"/>
                <w:sz w:val="20"/>
                <w:szCs w:val="20"/>
                <w:rtl/>
              </w:rPr>
            </w:pPr>
            <w:ins w:id="1908"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ADD8E6" w:fill="ADD8E6"/>
            <w:hideMark/>
          </w:tcPr>
          <w:p w14:paraId="6E8293AF" w14:textId="77777777" w:rsidR="004A4668" w:rsidRPr="004A4668" w:rsidRDefault="004A4668" w:rsidP="004A4668">
            <w:pPr>
              <w:rPr>
                <w:ins w:id="1909" w:author="Adi Rechter" w:date="2026-01-25T09:38:00Z"/>
                <w:rFonts w:ascii="Arial" w:hAnsi="Arial" w:cs="Arial"/>
                <w:color w:val="000000"/>
                <w:sz w:val="20"/>
                <w:szCs w:val="20"/>
                <w:rtl/>
              </w:rPr>
            </w:pPr>
            <w:ins w:id="1910" w:author="Adi Rechter" w:date="2026-01-25T09:38:00Z">
              <w:r w:rsidRPr="004A4668">
                <w:rPr>
                  <w:rFonts w:ascii="Arial" w:hAnsi="Arial" w:cs="Arial"/>
                  <w:color w:val="000000"/>
                  <w:sz w:val="20"/>
                  <w:szCs w:val="20"/>
                  <w:rtl/>
                </w:rPr>
                <w:t> </w:t>
              </w:r>
            </w:ins>
          </w:p>
        </w:tc>
        <w:tc>
          <w:tcPr>
            <w:tcW w:w="2071" w:type="dxa"/>
            <w:tcBorders>
              <w:top w:val="nil"/>
              <w:left w:val="nil"/>
              <w:bottom w:val="single" w:sz="4" w:space="0" w:color="000000"/>
              <w:right w:val="single" w:sz="4" w:space="0" w:color="000000"/>
            </w:tcBorders>
            <w:shd w:val="clear" w:color="ADD8E6" w:fill="ADD8E6"/>
            <w:hideMark/>
          </w:tcPr>
          <w:p w14:paraId="226887C1" w14:textId="77777777" w:rsidR="004A4668" w:rsidRPr="004A4668" w:rsidRDefault="004A4668" w:rsidP="004A4668">
            <w:pPr>
              <w:rPr>
                <w:ins w:id="1911" w:author="Adi Rechter" w:date="2026-01-25T09:38:00Z"/>
                <w:rFonts w:ascii="Arial" w:hAnsi="Arial" w:cs="Arial"/>
                <w:color w:val="000000"/>
                <w:sz w:val="20"/>
                <w:szCs w:val="20"/>
                <w:rtl/>
              </w:rPr>
            </w:pPr>
            <w:ins w:id="1912"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ADD8E6" w:fill="ADD8E6"/>
            <w:hideMark/>
          </w:tcPr>
          <w:p w14:paraId="1F2CAF3D" w14:textId="77777777" w:rsidR="004A4668" w:rsidRPr="004A4668" w:rsidRDefault="004A4668" w:rsidP="004A4668">
            <w:pPr>
              <w:rPr>
                <w:ins w:id="1913" w:author="Adi Rechter" w:date="2026-01-25T09:38:00Z"/>
                <w:rFonts w:ascii="Arial" w:hAnsi="Arial" w:cs="Arial"/>
                <w:b/>
                <w:bCs/>
                <w:color w:val="000000"/>
                <w:sz w:val="20"/>
                <w:szCs w:val="20"/>
                <w:rtl/>
              </w:rPr>
            </w:pPr>
            <w:ins w:id="1914" w:author="Adi Rechter" w:date="2026-01-25T09:38:00Z">
              <w:r w:rsidRPr="004A4668">
                <w:rPr>
                  <w:rFonts w:ascii="Arial" w:hAnsi="Arial" w:cs="Arial"/>
                  <w:b/>
                  <w:bCs/>
                  <w:color w:val="000000"/>
                  <w:sz w:val="20"/>
                  <w:szCs w:val="20"/>
                  <w:rtl/>
                </w:rPr>
                <w:t>דרום</w:t>
              </w:r>
            </w:ins>
          </w:p>
        </w:tc>
      </w:tr>
      <w:tr w:rsidR="004A4668" w:rsidRPr="004A4668" w14:paraId="4B9671D9" w14:textId="77777777" w:rsidTr="004A4668">
        <w:trPr>
          <w:trHeight w:val="285"/>
          <w:ins w:id="1915"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5242F51F" w14:textId="77777777" w:rsidR="004A4668" w:rsidRPr="004A4668" w:rsidRDefault="004A4668" w:rsidP="004A4668">
            <w:pPr>
              <w:jc w:val="center"/>
              <w:rPr>
                <w:ins w:id="1916" w:author="Adi Rechter" w:date="2026-01-25T09:38:00Z"/>
                <w:rFonts w:ascii="Arial" w:hAnsi="Arial" w:cs="Arial"/>
                <w:b/>
                <w:bCs/>
                <w:color w:val="000000"/>
                <w:sz w:val="20"/>
                <w:szCs w:val="20"/>
                <w:rtl/>
              </w:rPr>
            </w:pPr>
            <w:ins w:id="1917" w:author="Adi Rechter" w:date="2026-01-25T09:38:00Z">
              <w:r w:rsidRPr="004A4668">
                <w:rPr>
                  <w:rFonts w:ascii="Arial" w:hAnsi="Arial" w:cs="Arial"/>
                  <w:b/>
                  <w:bCs/>
                  <w:color w:val="000000"/>
                  <w:sz w:val="20"/>
                  <w:szCs w:val="20"/>
                  <w:rtl/>
                </w:rPr>
                <w:t>7,365</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6DC27DDA" w14:textId="77777777" w:rsidR="004A4668" w:rsidRPr="004A4668" w:rsidRDefault="004A4668" w:rsidP="004A4668">
            <w:pPr>
              <w:jc w:val="center"/>
              <w:rPr>
                <w:ins w:id="1918" w:author="Adi Rechter" w:date="2026-01-25T09:38:00Z"/>
                <w:rFonts w:ascii="Arial" w:hAnsi="Arial" w:cs="Arial"/>
                <w:b/>
                <w:bCs/>
                <w:color w:val="000000"/>
                <w:sz w:val="20"/>
                <w:szCs w:val="20"/>
                <w:rtl/>
              </w:rPr>
            </w:pPr>
            <w:ins w:id="1919"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5962FAFF" w14:textId="77777777" w:rsidR="004A4668" w:rsidRPr="004A4668" w:rsidRDefault="004A4668" w:rsidP="004A4668">
            <w:pPr>
              <w:jc w:val="center"/>
              <w:rPr>
                <w:ins w:id="1920" w:author="Adi Rechter" w:date="2026-01-25T09:38:00Z"/>
                <w:rFonts w:ascii="Arial" w:hAnsi="Arial" w:cs="Arial"/>
                <w:color w:val="000000"/>
                <w:sz w:val="20"/>
                <w:szCs w:val="20"/>
                <w:rtl/>
              </w:rPr>
            </w:pPr>
            <w:ins w:id="1921"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4543EA91" w14:textId="77777777" w:rsidR="004A4668" w:rsidRPr="004A4668" w:rsidRDefault="004A4668" w:rsidP="004A4668">
            <w:pPr>
              <w:jc w:val="center"/>
              <w:rPr>
                <w:ins w:id="1922" w:author="Adi Rechter" w:date="2026-01-25T09:38:00Z"/>
                <w:rFonts w:ascii="Arial" w:hAnsi="Arial" w:cs="Arial"/>
                <w:color w:val="000000"/>
                <w:sz w:val="20"/>
                <w:szCs w:val="20"/>
                <w:rtl/>
              </w:rPr>
            </w:pPr>
            <w:ins w:id="1923"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598AA606" w14:textId="77777777" w:rsidR="004A4668" w:rsidRPr="004A4668" w:rsidRDefault="004A4668" w:rsidP="004A4668">
            <w:pPr>
              <w:jc w:val="center"/>
              <w:rPr>
                <w:ins w:id="1924" w:author="Adi Rechter" w:date="2026-01-25T09:38:00Z"/>
                <w:rFonts w:ascii="Arial" w:hAnsi="Arial" w:cs="Arial"/>
                <w:color w:val="000000"/>
                <w:sz w:val="20"/>
                <w:szCs w:val="20"/>
                <w:rtl/>
              </w:rPr>
            </w:pPr>
            <w:ins w:id="1925"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37101CDB" w14:textId="77777777" w:rsidR="004A4668" w:rsidRPr="004A4668" w:rsidRDefault="004A4668" w:rsidP="004A4668">
            <w:pPr>
              <w:rPr>
                <w:ins w:id="1926" w:author="Adi Rechter" w:date="2026-01-25T09:38:00Z"/>
                <w:rFonts w:ascii="Arial" w:hAnsi="Arial" w:cs="Arial"/>
                <w:color w:val="000000"/>
                <w:sz w:val="20"/>
                <w:szCs w:val="20"/>
                <w:rtl/>
              </w:rPr>
            </w:pPr>
            <w:ins w:id="1927"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002FCDE3" w14:textId="77777777" w:rsidR="004A4668" w:rsidRPr="004A4668" w:rsidRDefault="004A4668" w:rsidP="004A4668">
            <w:pPr>
              <w:rPr>
                <w:ins w:id="1928" w:author="Adi Rechter" w:date="2026-01-25T09:38:00Z"/>
                <w:rFonts w:ascii="Arial" w:hAnsi="Arial" w:cs="Arial"/>
                <w:color w:val="000000"/>
                <w:sz w:val="20"/>
                <w:szCs w:val="20"/>
                <w:rtl/>
              </w:rPr>
            </w:pPr>
            <w:ins w:id="1929" w:author="Adi Rechter" w:date="2026-01-25T09:38:00Z">
              <w:r w:rsidRPr="004A4668">
                <w:rPr>
                  <w:rFonts w:ascii="Arial" w:hAnsi="Arial" w:cs="Arial"/>
                  <w:color w:val="000000"/>
                  <w:sz w:val="20"/>
                  <w:szCs w:val="20"/>
                  <w:rtl/>
                </w:rPr>
                <w:t xml:space="preserve">אילת - 500 מ''ר </w:t>
              </w:r>
            </w:ins>
          </w:p>
        </w:tc>
        <w:tc>
          <w:tcPr>
            <w:tcW w:w="2071" w:type="dxa"/>
            <w:vMerge/>
            <w:tcBorders>
              <w:top w:val="nil"/>
              <w:left w:val="single" w:sz="4" w:space="0" w:color="000000"/>
              <w:bottom w:val="single" w:sz="4" w:space="0" w:color="000000"/>
              <w:right w:val="single" w:sz="4" w:space="0" w:color="000000"/>
            </w:tcBorders>
            <w:vAlign w:val="center"/>
            <w:hideMark/>
          </w:tcPr>
          <w:p w14:paraId="44FA2627" w14:textId="77777777" w:rsidR="004A4668" w:rsidRPr="004A4668" w:rsidRDefault="004A4668" w:rsidP="004A4668">
            <w:pPr>
              <w:bidi w:val="0"/>
              <w:rPr>
                <w:ins w:id="1930" w:author="Adi Rechter" w:date="2026-01-25T09:38:00Z"/>
                <w:rFonts w:ascii="Arial" w:hAnsi="Arial" w:cs="Arial"/>
                <w:b/>
                <w:bCs/>
                <w:color w:val="000000"/>
                <w:sz w:val="20"/>
                <w:szCs w:val="20"/>
              </w:rPr>
            </w:pPr>
          </w:p>
        </w:tc>
      </w:tr>
      <w:tr w:rsidR="004A4668" w:rsidRPr="004A4668" w14:paraId="171516EF" w14:textId="77777777" w:rsidTr="004A4668">
        <w:trPr>
          <w:trHeight w:val="285"/>
          <w:ins w:id="1931"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6F2A4247" w14:textId="77777777" w:rsidR="004A4668" w:rsidRPr="004A4668" w:rsidRDefault="004A4668" w:rsidP="004A4668">
            <w:pPr>
              <w:bidi w:val="0"/>
              <w:jc w:val="center"/>
              <w:rPr>
                <w:ins w:id="1932" w:author="Adi Rechter" w:date="2026-01-25T09:38:00Z"/>
                <w:rFonts w:ascii="Arial" w:hAnsi="Arial" w:cs="Arial"/>
                <w:b/>
                <w:bCs/>
                <w:color w:val="000000"/>
                <w:sz w:val="20"/>
                <w:szCs w:val="20"/>
              </w:rPr>
            </w:pPr>
            <w:ins w:id="1933" w:author="Adi Rechter" w:date="2026-01-25T09:38:00Z">
              <w:r w:rsidRPr="004A4668">
                <w:rPr>
                  <w:rFonts w:ascii="Arial" w:hAnsi="Arial" w:cs="Arial"/>
                  <w:b/>
                  <w:bCs/>
                  <w:color w:val="000000"/>
                  <w:sz w:val="20"/>
                  <w:szCs w:val="20"/>
                </w:rPr>
                <w:t>7,365</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433D8053" w14:textId="77777777" w:rsidR="004A4668" w:rsidRPr="004A4668" w:rsidRDefault="004A4668" w:rsidP="004A4668">
            <w:pPr>
              <w:bidi w:val="0"/>
              <w:jc w:val="center"/>
              <w:rPr>
                <w:ins w:id="1934" w:author="Adi Rechter" w:date="2026-01-25T09:38:00Z"/>
                <w:rFonts w:ascii="Arial" w:hAnsi="Arial" w:cs="Arial"/>
                <w:b/>
                <w:bCs/>
                <w:color w:val="000000"/>
                <w:sz w:val="20"/>
                <w:szCs w:val="20"/>
              </w:rPr>
            </w:pPr>
            <w:ins w:id="1935"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2970C499" w14:textId="77777777" w:rsidR="004A4668" w:rsidRPr="004A4668" w:rsidRDefault="004A4668" w:rsidP="004A4668">
            <w:pPr>
              <w:bidi w:val="0"/>
              <w:jc w:val="center"/>
              <w:rPr>
                <w:ins w:id="1936" w:author="Adi Rechter" w:date="2026-01-25T09:38:00Z"/>
                <w:rFonts w:ascii="Arial" w:hAnsi="Arial" w:cs="Arial"/>
                <w:color w:val="000000"/>
                <w:sz w:val="20"/>
                <w:szCs w:val="20"/>
              </w:rPr>
            </w:pPr>
            <w:ins w:id="1937"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6632F041" w14:textId="77777777" w:rsidR="004A4668" w:rsidRPr="004A4668" w:rsidRDefault="004A4668" w:rsidP="004A4668">
            <w:pPr>
              <w:bidi w:val="0"/>
              <w:jc w:val="center"/>
              <w:rPr>
                <w:ins w:id="1938" w:author="Adi Rechter" w:date="2026-01-25T09:38:00Z"/>
                <w:rFonts w:ascii="Arial" w:hAnsi="Arial" w:cs="Arial"/>
                <w:color w:val="000000"/>
                <w:sz w:val="20"/>
                <w:szCs w:val="20"/>
              </w:rPr>
            </w:pPr>
            <w:ins w:id="1939"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4B37E32D" w14:textId="77777777" w:rsidR="004A4668" w:rsidRPr="004A4668" w:rsidRDefault="004A4668" w:rsidP="004A4668">
            <w:pPr>
              <w:bidi w:val="0"/>
              <w:jc w:val="center"/>
              <w:rPr>
                <w:ins w:id="1940" w:author="Adi Rechter" w:date="2026-01-25T09:38:00Z"/>
                <w:rFonts w:ascii="Arial" w:hAnsi="Arial" w:cs="Arial"/>
                <w:color w:val="000000"/>
                <w:sz w:val="20"/>
                <w:szCs w:val="20"/>
              </w:rPr>
            </w:pPr>
            <w:ins w:id="1941"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3A130EF6" w14:textId="77777777" w:rsidR="004A4668" w:rsidRPr="004A4668" w:rsidRDefault="004A4668" w:rsidP="004A4668">
            <w:pPr>
              <w:rPr>
                <w:ins w:id="1942" w:author="Adi Rechter" w:date="2026-01-25T09:38:00Z"/>
                <w:rFonts w:ascii="Arial" w:hAnsi="Arial" w:cs="Arial"/>
                <w:color w:val="000000"/>
                <w:sz w:val="20"/>
                <w:szCs w:val="20"/>
              </w:rPr>
            </w:pPr>
            <w:ins w:id="1943" w:author="Adi Rechter" w:date="2026-01-25T09:38:00Z">
              <w:r w:rsidRPr="004A4668">
                <w:rPr>
                  <w:rFonts w:ascii="Arial" w:hAnsi="Arial" w:cs="Arial"/>
                  <w:color w:val="000000"/>
                  <w:sz w:val="20"/>
                  <w:szCs w:val="20"/>
                  <w:rtl/>
                </w:rPr>
                <w:t xml:space="preserve">ארצי/מחוזי </w:t>
              </w:r>
            </w:ins>
          </w:p>
        </w:tc>
        <w:tc>
          <w:tcPr>
            <w:tcW w:w="2071" w:type="dxa"/>
            <w:vMerge/>
            <w:tcBorders>
              <w:top w:val="nil"/>
              <w:left w:val="single" w:sz="4" w:space="0" w:color="000000"/>
              <w:bottom w:val="single" w:sz="4" w:space="0" w:color="000000"/>
              <w:right w:val="single" w:sz="4" w:space="0" w:color="000000"/>
            </w:tcBorders>
            <w:vAlign w:val="center"/>
            <w:hideMark/>
          </w:tcPr>
          <w:p w14:paraId="0831D680" w14:textId="77777777" w:rsidR="004A4668" w:rsidRPr="004A4668" w:rsidRDefault="004A4668" w:rsidP="004A4668">
            <w:pPr>
              <w:bidi w:val="0"/>
              <w:rPr>
                <w:ins w:id="194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AFEABE3" w14:textId="77777777" w:rsidR="004A4668" w:rsidRPr="004A4668" w:rsidRDefault="004A4668" w:rsidP="004A4668">
            <w:pPr>
              <w:bidi w:val="0"/>
              <w:rPr>
                <w:ins w:id="1945" w:author="Adi Rechter" w:date="2026-01-25T09:38:00Z"/>
                <w:rFonts w:ascii="Arial" w:hAnsi="Arial" w:cs="Arial"/>
                <w:b/>
                <w:bCs/>
                <w:color w:val="000000"/>
                <w:sz w:val="20"/>
                <w:szCs w:val="20"/>
              </w:rPr>
            </w:pPr>
          </w:p>
        </w:tc>
      </w:tr>
      <w:tr w:rsidR="004A4668" w:rsidRPr="004A4668" w14:paraId="6A8ABDFA" w14:textId="77777777" w:rsidTr="004A4668">
        <w:trPr>
          <w:trHeight w:val="285"/>
          <w:ins w:id="194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9985B98" w14:textId="77777777" w:rsidR="004A4668" w:rsidRPr="004A4668" w:rsidRDefault="004A4668" w:rsidP="004A4668">
            <w:pPr>
              <w:bidi w:val="0"/>
              <w:jc w:val="center"/>
              <w:rPr>
                <w:ins w:id="1947" w:author="Adi Rechter" w:date="2026-01-25T09:38:00Z"/>
                <w:rFonts w:ascii="Arial" w:hAnsi="Arial" w:cs="Arial"/>
                <w:color w:val="000000"/>
                <w:sz w:val="20"/>
                <w:szCs w:val="20"/>
              </w:rPr>
            </w:pPr>
            <w:ins w:id="1948"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4FEAD5C" w14:textId="77777777" w:rsidR="004A4668" w:rsidRPr="004A4668" w:rsidRDefault="004A4668" w:rsidP="004A4668">
            <w:pPr>
              <w:bidi w:val="0"/>
              <w:jc w:val="center"/>
              <w:rPr>
                <w:ins w:id="1949" w:author="Adi Rechter" w:date="2026-01-25T09:38:00Z"/>
                <w:rFonts w:ascii="Arial" w:hAnsi="Arial" w:cs="Arial"/>
                <w:color w:val="000000"/>
                <w:sz w:val="20"/>
                <w:szCs w:val="20"/>
              </w:rPr>
            </w:pPr>
            <w:ins w:id="1950" w:author="Adi Rechter" w:date="2026-01-25T09:38:00Z">
              <w:r w:rsidRPr="004A4668">
                <w:rPr>
                  <w:rFonts w:ascii="Arial" w:hAnsi="Arial" w:cs="Arial"/>
                  <w:color w:val="000000"/>
                  <w:sz w:val="20"/>
                  <w:szCs w:val="20"/>
                  <w:rtl/>
                </w:rPr>
                <w:t>טלפקס (טלפון פקס)</w:t>
              </w:r>
            </w:ins>
          </w:p>
        </w:tc>
        <w:tc>
          <w:tcPr>
            <w:tcW w:w="1538" w:type="dxa"/>
            <w:tcBorders>
              <w:top w:val="nil"/>
              <w:left w:val="nil"/>
              <w:bottom w:val="single" w:sz="4" w:space="0" w:color="000000"/>
              <w:right w:val="single" w:sz="4" w:space="0" w:color="000000"/>
            </w:tcBorders>
            <w:shd w:val="clear" w:color="FFFFFF" w:fill="FFFFFF"/>
            <w:hideMark/>
          </w:tcPr>
          <w:p w14:paraId="694D85C6" w14:textId="77777777" w:rsidR="004A4668" w:rsidRPr="004A4668" w:rsidRDefault="004A4668" w:rsidP="004A4668">
            <w:pPr>
              <w:bidi w:val="0"/>
              <w:jc w:val="center"/>
              <w:rPr>
                <w:ins w:id="1951" w:author="Adi Rechter" w:date="2026-01-25T09:38:00Z"/>
                <w:rFonts w:ascii="Arial" w:hAnsi="Arial" w:cs="Arial"/>
                <w:color w:val="000000"/>
                <w:sz w:val="20"/>
                <w:szCs w:val="20"/>
              </w:rPr>
            </w:pPr>
            <w:ins w:id="195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E11F7BC" w14:textId="77777777" w:rsidR="004A4668" w:rsidRPr="004A4668" w:rsidRDefault="004A4668" w:rsidP="004A4668">
            <w:pPr>
              <w:bidi w:val="0"/>
              <w:jc w:val="center"/>
              <w:rPr>
                <w:ins w:id="1953" w:author="Adi Rechter" w:date="2026-01-25T09:38:00Z"/>
                <w:rFonts w:ascii="Arial" w:hAnsi="Arial" w:cs="Arial"/>
                <w:color w:val="000000"/>
                <w:sz w:val="20"/>
                <w:szCs w:val="20"/>
              </w:rPr>
            </w:pPr>
            <w:ins w:id="195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259DC55" w14:textId="77777777" w:rsidR="004A4668" w:rsidRPr="004A4668" w:rsidRDefault="004A4668" w:rsidP="004A4668">
            <w:pPr>
              <w:bidi w:val="0"/>
              <w:jc w:val="center"/>
              <w:rPr>
                <w:ins w:id="1955" w:author="Adi Rechter" w:date="2026-01-25T09:38:00Z"/>
                <w:rFonts w:ascii="Arial" w:hAnsi="Arial" w:cs="Arial"/>
                <w:color w:val="000000"/>
                <w:sz w:val="20"/>
                <w:szCs w:val="20"/>
              </w:rPr>
            </w:pPr>
            <w:ins w:id="1956" w:author="Adi Rechter" w:date="2026-01-25T09:38:00Z">
              <w:r w:rsidRPr="004A4668">
                <w:rPr>
                  <w:rFonts w:ascii="Arial" w:hAnsi="Arial" w:cs="Arial"/>
                  <w:color w:val="000000"/>
                  <w:sz w:val="20"/>
                  <w:szCs w:val="20"/>
                  <w:rtl/>
                </w:rPr>
                <w:t>מחסן אילת</w:t>
              </w:r>
            </w:ins>
          </w:p>
        </w:tc>
        <w:tc>
          <w:tcPr>
            <w:tcW w:w="1681" w:type="dxa"/>
            <w:vMerge/>
            <w:tcBorders>
              <w:top w:val="nil"/>
              <w:left w:val="nil"/>
              <w:bottom w:val="single" w:sz="4" w:space="0" w:color="000000"/>
              <w:right w:val="single" w:sz="4" w:space="0" w:color="000000"/>
            </w:tcBorders>
            <w:vAlign w:val="center"/>
            <w:hideMark/>
          </w:tcPr>
          <w:p w14:paraId="7C669E70" w14:textId="77777777" w:rsidR="004A4668" w:rsidRPr="004A4668" w:rsidRDefault="004A4668" w:rsidP="004A4668">
            <w:pPr>
              <w:bidi w:val="0"/>
              <w:rPr>
                <w:ins w:id="195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7D92EBE" w14:textId="77777777" w:rsidR="004A4668" w:rsidRPr="004A4668" w:rsidRDefault="004A4668" w:rsidP="004A4668">
            <w:pPr>
              <w:bidi w:val="0"/>
              <w:rPr>
                <w:ins w:id="195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1E2F2D6" w14:textId="77777777" w:rsidR="004A4668" w:rsidRPr="004A4668" w:rsidRDefault="004A4668" w:rsidP="004A4668">
            <w:pPr>
              <w:bidi w:val="0"/>
              <w:rPr>
                <w:ins w:id="1959" w:author="Adi Rechter" w:date="2026-01-25T09:38:00Z"/>
                <w:rFonts w:ascii="Arial" w:hAnsi="Arial" w:cs="Arial"/>
                <w:b/>
                <w:bCs/>
                <w:color w:val="000000"/>
                <w:sz w:val="20"/>
                <w:szCs w:val="20"/>
              </w:rPr>
            </w:pPr>
          </w:p>
        </w:tc>
      </w:tr>
      <w:tr w:rsidR="004A4668" w:rsidRPr="004A4668" w14:paraId="6F9ACF03" w14:textId="77777777" w:rsidTr="004A4668">
        <w:trPr>
          <w:trHeight w:val="285"/>
          <w:ins w:id="196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F0BF44E" w14:textId="77777777" w:rsidR="004A4668" w:rsidRPr="004A4668" w:rsidRDefault="004A4668" w:rsidP="004A4668">
            <w:pPr>
              <w:bidi w:val="0"/>
              <w:jc w:val="center"/>
              <w:rPr>
                <w:ins w:id="1961" w:author="Adi Rechter" w:date="2026-01-25T09:38:00Z"/>
                <w:rFonts w:ascii="Arial" w:hAnsi="Arial" w:cs="Arial"/>
                <w:color w:val="000000"/>
                <w:sz w:val="20"/>
                <w:szCs w:val="20"/>
              </w:rPr>
            </w:pPr>
            <w:ins w:id="1962"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8A81FA3" w14:textId="77777777" w:rsidR="004A4668" w:rsidRPr="004A4668" w:rsidRDefault="004A4668" w:rsidP="004A4668">
            <w:pPr>
              <w:bidi w:val="0"/>
              <w:jc w:val="center"/>
              <w:rPr>
                <w:ins w:id="1963" w:author="Adi Rechter" w:date="2026-01-25T09:38:00Z"/>
                <w:rFonts w:ascii="Arial" w:hAnsi="Arial" w:cs="Arial"/>
                <w:color w:val="000000"/>
                <w:sz w:val="20"/>
                <w:szCs w:val="20"/>
              </w:rPr>
            </w:pPr>
            <w:ins w:id="1964"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44D29F1C" w14:textId="77777777" w:rsidR="004A4668" w:rsidRPr="004A4668" w:rsidRDefault="004A4668" w:rsidP="004A4668">
            <w:pPr>
              <w:bidi w:val="0"/>
              <w:jc w:val="center"/>
              <w:rPr>
                <w:ins w:id="1965" w:author="Adi Rechter" w:date="2026-01-25T09:38:00Z"/>
                <w:rFonts w:ascii="Arial" w:hAnsi="Arial" w:cs="Arial"/>
                <w:color w:val="000000"/>
                <w:sz w:val="20"/>
                <w:szCs w:val="20"/>
              </w:rPr>
            </w:pPr>
            <w:ins w:id="196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F2EC86A" w14:textId="77777777" w:rsidR="004A4668" w:rsidRPr="004A4668" w:rsidRDefault="004A4668" w:rsidP="004A4668">
            <w:pPr>
              <w:bidi w:val="0"/>
              <w:jc w:val="center"/>
              <w:rPr>
                <w:ins w:id="1967" w:author="Adi Rechter" w:date="2026-01-25T09:38:00Z"/>
                <w:rFonts w:ascii="Arial" w:hAnsi="Arial" w:cs="Arial"/>
                <w:color w:val="000000"/>
                <w:sz w:val="20"/>
                <w:szCs w:val="20"/>
              </w:rPr>
            </w:pPr>
            <w:ins w:id="196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0CB8325" w14:textId="77777777" w:rsidR="004A4668" w:rsidRPr="004A4668" w:rsidRDefault="004A4668" w:rsidP="004A4668">
            <w:pPr>
              <w:bidi w:val="0"/>
              <w:jc w:val="center"/>
              <w:rPr>
                <w:ins w:id="1969" w:author="Adi Rechter" w:date="2026-01-25T09:38:00Z"/>
                <w:rFonts w:ascii="Arial" w:hAnsi="Arial" w:cs="Arial"/>
                <w:color w:val="000000"/>
                <w:sz w:val="20"/>
                <w:szCs w:val="20"/>
              </w:rPr>
            </w:pPr>
            <w:ins w:id="1970" w:author="Adi Rechter" w:date="2026-01-25T09:38:00Z">
              <w:r w:rsidRPr="004A4668">
                <w:rPr>
                  <w:rFonts w:ascii="Arial" w:hAnsi="Arial" w:cs="Arial"/>
                  <w:color w:val="000000"/>
                  <w:sz w:val="20"/>
                  <w:szCs w:val="20"/>
                  <w:rtl/>
                </w:rPr>
                <w:t>מחסן אילת</w:t>
              </w:r>
            </w:ins>
          </w:p>
        </w:tc>
        <w:tc>
          <w:tcPr>
            <w:tcW w:w="1681" w:type="dxa"/>
            <w:vMerge/>
            <w:tcBorders>
              <w:top w:val="nil"/>
              <w:left w:val="nil"/>
              <w:bottom w:val="single" w:sz="4" w:space="0" w:color="000000"/>
              <w:right w:val="single" w:sz="4" w:space="0" w:color="000000"/>
            </w:tcBorders>
            <w:vAlign w:val="center"/>
            <w:hideMark/>
          </w:tcPr>
          <w:p w14:paraId="3A72E6DA" w14:textId="77777777" w:rsidR="004A4668" w:rsidRPr="004A4668" w:rsidRDefault="004A4668" w:rsidP="004A4668">
            <w:pPr>
              <w:bidi w:val="0"/>
              <w:rPr>
                <w:ins w:id="197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50F0CD0" w14:textId="77777777" w:rsidR="004A4668" w:rsidRPr="004A4668" w:rsidRDefault="004A4668" w:rsidP="004A4668">
            <w:pPr>
              <w:bidi w:val="0"/>
              <w:rPr>
                <w:ins w:id="197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D6B7CAE" w14:textId="77777777" w:rsidR="004A4668" w:rsidRPr="004A4668" w:rsidRDefault="004A4668" w:rsidP="004A4668">
            <w:pPr>
              <w:bidi w:val="0"/>
              <w:rPr>
                <w:ins w:id="1973" w:author="Adi Rechter" w:date="2026-01-25T09:38:00Z"/>
                <w:rFonts w:ascii="Arial" w:hAnsi="Arial" w:cs="Arial"/>
                <w:b/>
                <w:bCs/>
                <w:color w:val="000000"/>
                <w:sz w:val="20"/>
                <w:szCs w:val="20"/>
              </w:rPr>
            </w:pPr>
          </w:p>
        </w:tc>
      </w:tr>
      <w:tr w:rsidR="004A4668" w:rsidRPr="004A4668" w14:paraId="1C75F1BA" w14:textId="77777777" w:rsidTr="004A4668">
        <w:trPr>
          <w:trHeight w:val="285"/>
          <w:ins w:id="197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9C5A47E" w14:textId="77777777" w:rsidR="004A4668" w:rsidRPr="004A4668" w:rsidRDefault="004A4668" w:rsidP="004A4668">
            <w:pPr>
              <w:bidi w:val="0"/>
              <w:jc w:val="center"/>
              <w:rPr>
                <w:ins w:id="1975" w:author="Adi Rechter" w:date="2026-01-25T09:38:00Z"/>
                <w:rFonts w:ascii="Arial" w:hAnsi="Arial" w:cs="Arial"/>
                <w:color w:val="000000"/>
                <w:sz w:val="20"/>
                <w:szCs w:val="20"/>
              </w:rPr>
            </w:pPr>
            <w:ins w:id="1976" w:author="Adi Rechter" w:date="2026-01-25T09:38:00Z">
              <w:r w:rsidRPr="004A4668">
                <w:rPr>
                  <w:rFonts w:ascii="Arial" w:hAnsi="Arial" w:cs="Arial"/>
                  <w:color w:val="000000"/>
                  <w:sz w:val="20"/>
                  <w:szCs w:val="20"/>
                </w:rPr>
                <w:t>100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E445EF9" w14:textId="77777777" w:rsidR="004A4668" w:rsidRPr="004A4668" w:rsidRDefault="004A4668" w:rsidP="004A4668">
            <w:pPr>
              <w:bidi w:val="0"/>
              <w:jc w:val="center"/>
              <w:rPr>
                <w:ins w:id="1977" w:author="Adi Rechter" w:date="2026-01-25T09:38:00Z"/>
                <w:rFonts w:ascii="Arial" w:hAnsi="Arial" w:cs="Arial"/>
                <w:color w:val="000000"/>
                <w:sz w:val="20"/>
                <w:szCs w:val="20"/>
              </w:rPr>
            </w:pPr>
            <w:ins w:id="1978" w:author="Adi Rechter" w:date="2026-01-25T09:38:00Z">
              <w:r w:rsidRPr="004A4668">
                <w:rPr>
                  <w:rFonts w:ascii="Arial" w:hAnsi="Arial" w:cs="Arial"/>
                  <w:color w:val="000000"/>
                  <w:sz w:val="20"/>
                  <w:szCs w:val="20"/>
                  <w:rtl/>
                </w:rPr>
                <w:t>משטחים</w:t>
              </w:r>
            </w:ins>
          </w:p>
        </w:tc>
        <w:tc>
          <w:tcPr>
            <w:tcW w:w="1538" w:type="dxa"/>
            <w:tcBorders>
              <w:top w:val="nil"/>
              <w:left w:val="nil"/>
              <w:bottom w:val="single" w:sz="4" w:space="0" w:color="000000"/>
              <w:right w:val="single" w:sz="4" w:space="0" w:color="000000"/>
            </w:tcBorders>
            <w:shd w:val="clear" w:color="FFFFFF" w:fill="FFFFFF"/>
            <w:hideMark/>
          </w:tcPr>
          <w:p w14:paraId="5FFC5132" w14:textId="77777777" w:rsidR="004A4668" w:rsidRPr="004A4668" w:rsidRDefault="004A4668" w:rsidP="004A4668">
            <w:pPr>
              <w:bidi w:val="0"/>
              <w:jc w:val="center"/>
              <w:rPr>
                <w:ins w:id="1979" w:author="Adi Rechter" w:date="2026-01-25T09:38:00Z"/>
                <w:rFonts w:ascii="Arial" w:hAnsi="Arial" w:cs="Arial"/>
                <w:color w:val="000000"/>
                <w:sz w:val="20"/>
                <w:szCs w:val="20"/>
              </w:rPr>
            </w:pPr>
            <w:ins w:id="198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DC3C3BA" w14:textId="77777777" w:rsidR="004A4668" w:rsidRPr="004A4668" w:rsidRDefault="004A4668" w:rsidP="004A4668">
            <w:pPr>
              <w:bidi w:val="0"/>
              <w:jc w:val="center"/>
              <w:rPr>
                <w:ins w:id="1981" w:author="Adi Rechter" w:date="2026-01-25T09:38:00Z"/>
                <w:rFonts w:ascii="Arial" w:hAnsi="Arial" w:cs="Arial"/>
                <w:color w:val="000000"/>
                <w:sz w:val="20"/>
                <w:szCs w:val="20"/>
              </w:rPr>
            </w:pPr>
            <w:ins w:id="198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A38AB3D" w14:textId="77777777" w:rsidR="004A4668" w:rsidRPr="004A4668" w:rsidRDefault="004A4668" w:rsidP="004A4668">
            <w:pPr>
              <w:bidi w:val="0"/>
              <w:jc w:val="center"/>
              <w:rPr>
                <w:ins w:id="1983" w:author="Adi Rechter" w:date="2026-01-25T09:38:00Z"/>
                <w:rFonts w:ascii="Arial" w:hAnsi="Arial" w:cs="Arial"/>
                <w:color w:val="000000"/>
                <w:sz w:val="20"/>
                <w:szCs w:val="20"/>
              </w:rPr>
            </w:pPr>
            <w:ins w:id="1984" w:author="Adi Rechter" w:date="2026-01-25T09:38:00Z">
              <w:r w:rsidRPr="004A4668">
                <w:rPr>
                  <w:rFonts w:ascii="Arial" w:hAnsi="Arial" w:cs="Arial"/>
                  <w:color w:val="000000"/>
                  <w:sz w:val="20"/>
                  <w:szCs w:val="20"/>
                  <w:rtl/>
                </w:rPr>
                <w:t>מחסן אילת</w:t>
              </w:r>
            </w:ins>
          </w:p>
        </w:tc>
        <w:tc>
          <w:tcPr>
            <w:tcW w:w="1681" w:type="dxa"/>
            <w:vMerge/>
            <w:tcBorders>
              <w:top w:val="nil"/>
              <w:left w:val="nil"/>
              <w:bottom w:val="single" w:sz="4" w:space="0" w:color="000000"/>
              <w:right w:val="single" w:sz="4" w:space="0" w:color="000000"/>
            </w:tcBorders>
            <w:vAlign w:val="center"/>
            <w:hideMark/>
          </w:tcPr>
          <w:p w14:paraId="3B0DEF98" w14:textId="77777777" w:rsidR="004A4668" w:rsidRPr="004A4668" w:rsidRDefault="004A4668" w:rsidP="004A4668">
            <w:pPr>
              <w:bidi w:val="0"/>
              <w:rPr>
                <w:ins w:id="198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0AD690C" w14:textId="77777777" w:rsidR="004A4668" w:rsidRPr="004A4668" w:rsidRDefault="004A4668" w:rsidP="004A4668">
            <w:pPr>
              <w:bidi w:val="0"/>
              <w:rPr>
                <w:ins w:id="198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7A3A822" w14:textId="77777777" w:rsidR="004A4668" w:rsidRPr="004A4668" w:rsidRDefault="004A4668" w:rsidP="004A4668">
            <w:pPr>
              <w:bidi w:val="0"/>
              <w:rPr>
                <w:ins w:id="1987" w:author="Adi Rechter" w:date="2026-01-25T09:38:00Z"/>
                <w:rFonts w:ascii="Arial" w:hAnsi="Arial" w:cs="Arial"/>
                <w:b/>
                <w:bCs/>
                <w:color w:val="000000"/>
                <w:sz w:val="20"/>
                <w:szCs w:val="20"/>
              </w:rPr>
            </w:pPr>
          </w:p>
        </w:tc>
      </w:tr>
      <w:tr w:rsidR="004A4668" w:rsidRPr="004A4668" w14:paraId="4F639A89" w14:textId="77777777" w:rsidTr="004A4668">
        <w:trPr>
          <w:trHeight w:val="285"/>
          <w:ins w:id="198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AA66CB4" w14:textId="77777777" w:rsidR="004A4668" w:rsidRPr="004A4668" w:rsidRDefault="004A4668" w:rsidP="004A4668">
            <w:pPr>
              <w:bidi w:val="0"/>
              <w:jc w:val="center"/>
              <w:rPr>
                <w:ins w:id="1989" w:author="Adi Rechter" w:date="2026-01-25T09:38:00Z"/>
                <w:rFonts w:ascii="Arial" w:hAnsi="Arial" w:cs="Arial"/>
                <w:color w:val="000000"/>
                <w:sz w:val="20"/>
                <w:szCs w:val="20"/>
              </w:rPr>
            </w:pPr>
            <w:ins w:id="1990"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DA4FFA6" w14:textId="77777777" w:rsidR="004A4668" w:rsidRPr="004A4668" w:rsidRDefault="004A4668" w:rsidP="004A4668">
            <w:pPr>
              <w:bidi w:val="0"/>
              <w:jc w:val="center"/>
              <w:rPr>
                <w:ins w:id="1991" w:author="Adi Rechter" w:date="2026-01-25T09:38:00Z"/>
                <w:rFonts w:ascii="Arial" w:hAnsi="Arial" w:cs="Arial"/>
                <w:color w:val="000000"/>
                <w:sz w:val="20"/>
                <w:szCs w:val="20"/>
              </w:rPr>
            </w:pPr>
            <w:ins w:id="1992" w:author="Adi Rechter" w:date="2026-01-25T09:38:00Z">
              <w:r w:rsidRPr="004A4668">
                <w:rPr>
                  <w:rFonts w:ascii="Arial" w:hAnsi="Arial" w:cs="Arial"/>
                  <w:color w:val="000000"/>
                  <w:sz w:val="20"/>
                  <w:szCs w:val="20"/>
                  <w:rtl/>
                </w:rPr>
                <w:t>סולמות</w:t>
              </w:r>
            </w:ins>
          </w:p>
        </w:tc>
        <w:tc>
          <w:tcPr>
            <w:tcW w:w="1538" w:type="dxa"/>
            <w:tcBorders>
              <w:top w:val="nil"/>
              <w:left w:val="nil"/>
              <w:bottom w:val="single" w:sz="4" w:space="0" w:color="000000"/>
              <w:right w:val="single" w:sz="4" w:space="0" w:color="000000"/>
            </w:tcBorders>
            <w:shd w:val="clear" w:color="FFFFFF" w:fill="FFFFFF"/>
            <w:hideMark/>
          </w:tcPr>
          <w:p w14:paraId="5DF03701" w14:textId="77777777" w:rsidR="004A4668" w:rsidRPr="004A4668" w:rsidRDefault="004A4668" w:rsidP="004A4668">
            <w:pPr>
              <w:bidi w:val="0"/>
              <w:jc w:val="center"/>
              <w:rPr>
                <w:ins w:id="1993" w:author="Adi Rechter" w:date="2026-01-25T09:38:00Z"/>
                <w:rFonts w:ascii="Arial" w:hAnsi="Arial" w:cs="Arial"/>
                <w:color w:val="000000"/>
                <w:sz w:val="20"/>
                <w:szCs w:val="20"/>
              </w:rPr>
            </w:pPr>
            <w:ins w:id="199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37B07F0" w14:textId="77777777" w:rsidR="004A4668" w:rsidRPr="004A4668" w:rsidRDefault="004A4668" w:rsidP="004A4668">
            <w:pPr>
              <w:bidi w:val="0"/>
              <w:jc w:val="center"/>
              <w:rPr>
                <w:ins w:id="1995" w:author="Adi Rechter" w:date="2026-01-25T09:38:00Z"/>
                <w:rFonts w:ascii="Arial" w:hAnsi="Arial" w:cs="Arial"/>
                <w:color w:val="000000"/>
                <w:sz w:val="20"/>
                <w:szCs w:val="20"/>
              </w:rPr>
            </w:pPr>
            <w:ins w:id="199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1EC7595" w14:textId="77777777" w:rsidR="004A4668" w:rsidRPr="004A4668" w:rsidRDefault="004A4668" w:rsidP="004A4668">
            <w:pPr>
              <w:bidi w:val="0"/>
              <w:jc w:val="center"/>
              <w:rPr>
                <w:ins w:id="1997" w:author="Adi Rechter" w:date="2026-01-25T09:38:00Z"/>
                <w:rFonts w:ascii="Arial" w:hAnsi="Arial" w:cs="Arial"/>
                <w:color w:val="000000"/>
                <w:sz w:val="20"/>
                <w:szCs w:val="20"/>
              </w:rPr>
            </w:pPr>
            <w:ins w:id="1998" w:author="Adi Rechter" w:date="2026-01-25T09:38:00Z">
              <w:r w:rsidRPr="004A4668">
                <w:rPr>
                  <w:rFonts w:ascii="Arial" w:hAnsi="Arial" w:cs="Arial"/>
                  <w:color w:val="000000"/>
                  <w:sz w:val="20"/>
                  <w:szCs w:val="20"/>
                  <w:rtl/>
                </w:rPr>
                <w:t>מחסן אילת</w:t>
              </w:r>
            </w:ins>
          </w:p>
        </w:tc>
        <w:tc>
          <w:tcPr>
            <w:tcW w:w="1681" w:type="dxa"/>
            <w:vMerge/>
            <w:tcBorders>
              <w:top w:val="nil"/>
              <w:left w:val="nil"/>
              <w:bottom w:val="single" w:sz="4" w:space="0" w:color="000000"/>
              <w:right w:val="single" w:sz="4" w:space="0" w:color="000000"/>
            </w:tcBorders>
            <w:vAlign w:val="center"/>
            <w:hideMark/>
          </w:tcPr>
          <w:p w14:paraId="67677E1D" w14:textId="77777777" w:rsidR="004A4668" w:rsidRPr="004A4668" w:rsidRDefault="004A4668" w:rsidP="004A4668">
            <w:pPr>
              <w:bidi w:val="0"/>
              <w:rPr>
                <w:ins w:id="199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85E0618" w14:textId="77777777" w:rsidR="004A4668" w:rsidRPr="004A4668" w:rsidRDefault="004A4668" w:rsidP="004A4668">
            <w:pPr>
              <w:bidi w:val="0"/>
              <w:rPr>
                <w:ins w:id="200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A1C6BE3" w14:textId="77777777" w:rsidR="004A4668" w:rsidRPr="004A4668" w:rsidRDefault="004A4668" w:rsidP="004A4668">
            <w:pPr>
              <w:bidi w:val="0"/>
              <w:rPr>
                <w:ins w:id="2001" w:author="Adi Rechter" w:date="2026-01-25T09:38:00Z"/>
                <w:rFonts w:ascii="Arial" w:hAnsi="Arial" w:cs="Arial"/>
                <w:b/>
                <w:bCs/>
                <w:color w:val="000000"/>
                <w:sz w:val="20"/>
                <w:szCs w:val="20"/>
              </w:rPr>
            </w:pPr>
          </w:p>
        </w:tc>
      </w:tr>
      <w:tr w:rsidR="004A4668" w:rsidRPr="004A4668" w14:paraId="347BA6FB" w14:textId="77777777" w:rsidTr="004A4668">
        <w:trPr>
          <w:trHeight w:val="285"/>
          <w:ins w:id="200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178D7D9" w14:textId="77777777" w:rsidR="004A4668" w:rsidRPr="004A4668" w:rsidRDefault="004A4668" w:rsidP="004A4668">
            <w:pPr>
              <w:bidi w:val="0"/>
              <w:jc w:val="center"/>
              <w:rPr>
                <w:ins w:id="2003" w:author="Adi Rechter" w:date="2026-01-25T09:38:00Z"/>
                <w:rFonts w:ascii="Arial" w:hAnsi="Arial" w:cs="Arial"/>
                <w:color w:val="000000"/>
                <w:sz w:val="20"/>
                <w:szCs w:val="20"/>
              </w:rPr>
            </w:pPr>
            <w:ins w:id="2004" w:author="Adi Rechter" w:date="2026-01-25T09:38:00Z">
              <w:r w:rsidRPr="004A4668">
                <w:rPr>
                  <w:rFonts w:ascii="Arial" w:hAnsi="Arial" w:cs="Arial"/>
                  <w:color w:val="000000"/>
                  <w:sz w:val="20"/>
                  <w:szCs w:val="20"/>
                </w:rPr>
                <w:t>50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3FD800B" w14:textId="77777777" w:rsidR="004A4668" w:rsidRPr="004A4668" w:rsidRDefault="004A4668" w:rsidP="004A4668">
            <w:pPr>
              <w:bidi w:val="0"/>
              <w:jc w:val="center"/>
              <w:rPr>
                <w:ins w:id="2005" w:author="Adi Rechter" w:date="2026-01-25T09:38:00Z"/>
                <w:rFonts w:ascii="Arial" w:hAnsi="Arial" w:cs="Arial"/>
                <w:color w:val="000000"/>
                <w:sz w:val="20"/>
                <w:szCs w:val="20"/>
              </w:rPr>
            </w:pPr>
            <w:ins w:id="2006" w:author="Adi Rechter" w:date="2026-01-25T09:38:00Z">
              <w:r w:rsidRPr="004A4668">
                <w:rPr>
                  <w:rFonts w:ascii="Arial" w:hAnsi="Arial" w:cs="Arial"/>
                  <w:color w:val="000000"/>
                  <w:sz w:val="20"/>
                  <w:szCs w:val="20"/>
                  <w:rtl/>
                </w:rPr>
                <w:t>ארונות קבורה</w:t>
              </w:r>
            </w:ins>
          </w:p>
        </w:tc>
        <w:tc>
          <w:tcPr>
            <w:tcW w:w="1538" w:type="dxa"/>
            <w:tcBorders>
              <w:top w:val="nil"/>
              <w:left w:val="nil"/>
              <w:bottom w:val="single" w:sz="4" w:space="0" w:color="000000"/>
              <w:right w:val="single" w:sz="4" w:space="0" w:color="000000"/>
            </w:tcBorders>
            <w:shd w:val="clear" w:color="FFFFFF" w:fill="FFFFFF"/>
            <w:hideMark/>
          </w:tcPr>
          <w:p w14:paraId="2F25E22A" w14:textId="77777777" w:rsidR="004A4668" w:rsidRPr="004A4668" w:rsidRDefault="004A4668" w:rsidP="004A4668">
            <w:pPr>
              <w:bidi w:val="0"/>
              <w:jc w:val="center"/>
              <w:rPr>
                <w:ins w:id="2007" w:author="Adi Rechter" w:date="2026-01-25T09:38:00Z"/>
                <w:rFonts w:ascii="Arial" w:hAnsi="Arial" w:cs="Arial"/>
                <w:color w:val="000000"/>
                <w:sz w:val="20"/>
                <w:szCs w:val="20"/>
              </w:rPr>
            </w:pPr>
            <w:ins w:id="200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B6239A0" w14:textId="77777777" w:rsidR="004A4668" w:rsidRPr="004A4668" w:rsidRDefault="004A4668" w:rsidP="004A4668">
            <w:pPr>
              <w:bidi w:val="0"/>
              <w:jc w:val="center"/>
              <w:rPr>
                <w:ins w:id="2009" w:author="Adi Rechter" w:date="2026-01-25T09:38:00Z"/>
                <w:rFonts w:ascii="Arial" w:hAnsi="Arial" w:cs="Arial"/>
                <w:color w:val="000000"/>
                <w:sz w:val="20"/>
                <w:szCs w:val="20"/>
              </w:rPr>
            </w:pPr>
            <w:ins w:id="2010"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62499D31" w14:textId="77777777" w:rsidR="004A4668" w:rsidRPr="004A4668" w:rsidRDefault="004A4668" w:rsidP="004A4668">
            <w:pPr>
              <w:bidi w:val="0"/>
              <w:jc w:val="center"/>
              <w:rPr>
                <w:ins w:id="2011" w:author="Adi Rechter" w:date="2026-01-25T09:38:00Z"/>
                <w:rFonts w:ascii="Arial" w:hAnsi="Arial" w:cs="Arial"/>
                <w:color w:val="000000"/>
                <w:sz w:val="20"/>
                <w:szCs w:val="20"/>
              </w:rPr>
            </w:pPr>
            <w:ins w:id="2012" w:author="Adi Rechter" w:date="2026-01-25T09:38:00Z">
              <w:r w:rsidRPr="004A4668">
                <w:rPr>
                  <w:rFonts w:ascii="Arial" w:hAnsi="Arial" w:cs="Arial"/>
                  <w:color w:val="000000"/>
                  <w:sz w:val="20"/>
                  <w:szCs w:val="20"/>
                  <w:rtl/>
                </w:rPr>
                <w:t>מחסן אילת</w:t>
              </w:r>
            </w:ins>
          </w:p>
        </w:tc>
        <w:tc>
          <w:tcPr>
            <w:tcW w:w="1681" w:type="dxa"/>
            <w:vMerge/>
            <w:tcBorders>
              <w:top w:val="nil"/>
              <w:left w:val="nil"/>
              <w:bottom w:val="single" w:sz="4" w:space="0" w:color="000000"/>
              <w:right w:val="single" w:sz="4" w:space="0" w:color="000000"/>
            </w:tcBorders>
            <w:vAlign w:val="center"/>
            <w:hideMark/>
          </w:tcPr>
          <w:p w14:paraId="3D205A7C" w14:textId="77777777" w:rsidR="004A4668" w:rsidRPr="004A4668" w:rsidRDefault="004A4668" w:rsidP="004A4668">
            <w:pPr>
              <w:bidi w:val="0"/>
              <w:rPr>
                <w:ins w:id="201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D3C204A" w14:textId="77777777" w:rsidR="004A4668" w:rsidRPr="004A4668" w:rsidRDefault="004A4668" w:rsidP="004A4668">
            <w:pPr>
              <w:bidi w:val="0"/>
              <w:rPr>
                <w:ins w:id="201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6AF772C" w14:textId="77777777" w:rsidR="004A4668" w:rsidRPr="004A4668" w:rsidRDefault="004A4668" w:rsidP="004A4668">
            <w:pPr>
              <w:bidi w:val="0"/>
              <w:rPr>
                <w:ins w:id="2015" w:author="Adi Rechter" w:date="2026-01-25T09:38:00Z"/>
                <w:rFonts w:ascii="Arial" w:hAnsi="Arial" w:cs="Arial"/>
                <w:b/>
                <w:bCs/>
                <w:color w:val="000000"/>
                <w:sz w:val="20"/>
                <w:szCs w:val="20"/>
              </w:rPr>
            </w:pPr>
          </w:p>
        </w:tc>
      </w:tr>
      <w:tr w:rsidR="004A4668" w:rsidRPr="004A4668" w14:paraId="3D908627" w14:textId="77777777" w:rsidTr="004A4668">
        <w:trPr>
          <w:trHeight w:val="285"/>
          <w:ins w:id="201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07FC212" w14:textId="77777777" w:rsidR="004A4668" w:rsidRPr="004A4668" w:rsidRDefault="004A4668" w:rsidP="004A4668">
            <w:pPr>
              <w:bidi w:val="0"/>
              <w:jc w:val="center"/>
              <w:rPr>
                <w:ins w:id="2017" w:author="Adi Rechter" w:date="2026-01-25T09:38:00Z"/>
                <w:rFonts w:ascii="Arial" w:hAnsi="Arial" w:cs="Arial"/>
                <w:color w:val="000000"/>
                <w:sz w:val="20"/>
                <w:szCs w:val="20"/>
              </w:rPr>
            </w:pPr>
            <w:ins w:id="2018"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04503E8" w14:textId="77777777" w:rsidR="004A4668" w:rsidRPr="004A4668" w:rsidRDefault="004A4668" w:rsidP="004A4668">
            <w:pPr>
              <w:bidi w:val="0"/>
              <w:jc w:val="center"/>
              <w:rPr>
                <w:ins w:id="2019" w:author="Adi Rechter" w:date="2026-01-25T09:38:00Z"/>
                <w:rFonts w:ascii="Arial" w:hAnsi="Arial" w:cs="Arial"/>
                <w:color w:val="000000"/>
                <w:sz w:val="20"/>
                <w:szCs w:val="20"/>
              </w:rPr>
            </w:pPr>
            <w:ins w:id="2020" w:author="Adi Rechter" w:date="2026-01-25T09:38:00Z">
              <w:r w:rsidRPr="004A4668">
                <w:rPr>
                  <w:rFonts w:ascii="Arial" w:hAnsi="Arial" w:cs="Arial"/>
                  <w:color w:val="000000"/>
                  <w:sz w:val="20"/>
                  <w:szCs w:val="20"/>
                  <w:rtl/>
                </w:rPr>
                <w:t>עגלה לתר</w:t>
              </w:r>
              <w:r w:rsidRPr="004A4668">
                <w:rPr>
                  <w:rFonts w:ascii="Arial" w:hAnsi="Arial" w:cs="Arial"/>
                  <w:color w:val="000000"/>
                  <w:sz w:val="20"/>
                  <w:szCs w:val="20"/>
                </w:rPr>
                <w:t>"</w:t>
              </w:r>
              <w:r w:rsidRPr="004A4668">
                <w:rPr>
                  <w:rFonts w:ascii="Arial" w:hAnsi="Arial" w:cs="Arial"/>
                  <w:color w:val="000000"/>
                  <w:sz w:val="20"/>
                  <w:szCs w:val="20"/>
                  <w:rtl/>
                </w:rPr>
                <w:t>ח</w:t>
              </w:r>
            </w:ins>
          </w:p>
        </w:tc>
        <w:tc>
          <w:tcPr>
            <w:tcW w:w="1538" w:type="dxa"/>
            <w:tcBorders>
              <w:top w:val="nil"/>
              <w:left w:val="nil"/>
              <w:bottom w:val="single" w:sz="4" w:space="0" w:color="000000"/>
              <w:right w:val="single" w:sz="4" w:space="0" w:color="000000"/>
            </w:tcBorders>
            <w:shd w:val="clear" w:color="FFFFFF" w:fill="FFFFFF"/>
            <w:hideMark/>
          </w:tcPr>
          <w:p w14:paraId="02B3AD2F" w14:textId="77777777" w:rsidR="004A4668" w:rsidRPr="004A4668" w:rsidRDefault="004A4668" w:rsidP="004A4668">
            <w:pPr>
              <w:bidi w:val="0"/>
              <w:jc w:val="center"/>
              <w:rPr>
                <w:ins w:id="2021" w:author="Adi Rechter" w:date="2026-01-25T09:38:00Z"/>
                <w:rFonts w:ascii="Arial" w:hAnsi="Arial" w:cs="Arial"/>
                <w:color w:val="000000"/>
                <w:sz w:val="20"/>
                <w:szCs w:val="20"/>
              </w:rPr>
            </w:pPr>
            <w:ins w:id="202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20785A4" w14:textId="77777777" w:rsidR="004A4668" w:rsidRPr="004A4668" w:rsidRDefault="004A4668" w:rsidP="004A4668">
            <w:pPr>
              <w:bidi w:val="0"/>
              <w:jc w:val="center"/>
              <w:rPr>
                <w:ins w:id="2023" w:author="Adi Rechter" w:date="2026-01-25T09:38:00Z"/>
                <w:rFonts w:ascii="Arial" w:hAnsi="Arial" w:cs="Arial"/>
                <w:color w:val="000000"/>
                <w:sz w:val="20"/>
                <w:szCs w:val="20"/>
              </w:rPr>
            </w:pPr>
            <w:ins w:id="2024"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359ECCCF" w14:textId="77777777" w:rsidR="004A4668" w:rsidRPr="004A4668" w:rsidRDefault="004A4668" w:rsidP="004A4668">
            <w:pPr>
              <w:bidi w:val="0"/>
              <w:jc w:val="center"/>
              <w:rPr>
                <w:ins w:id="2025" w:author="Adi Rechter" w:date="2026-01-25T09:38:00Z"/>
                <w:rFonts w:ascii="Arial" w:hAnsi="Arial" w:cs="Arial"/>
                <w:color w:val="000000"/>
                <w:sz w:val="20"/>
                <w:szCs w:val="20"/>
              </w:rPr>
            </w:pPr>
            <w:ins w:id="2026" w:author="Adi Rechter" w:date="2026-01-25T09:38:00Z">
              <w:r w:rsidRPr="004A4668">
                <w:rPr>
                  <w:rFonts w:ascii="Arial" w:hAnsi="Arial" w:cs="Arial"/>
                  <w:color w:val="000000"/>
                  <w:sz w:val="20"/>
                  <w:szCs w:val="20"/>
                  <w:rtl/>
                </w:rPr>
                <w:t>מחסן אילת</w:t>
              </w:r>
            </w:ins>
          </w:p>
        </w:tc>
        <w:tc>
          <w:tcPr>
            <w:tcW w:w="1681" w:type="dxa"/>
            <w:vMerge/>
            <w:tcBorders>
              <w:top w:val="nil"/>
              <w:left w:val="nil"/>
              <w:bottom w:val="single" w:sz="4" w:space="0" w:color="000000"/>
              <w:right w:val="single" w:sz="4" w:space="0" w:color="000000"/>
            </w:tcBorders>
            <w:vAlign w:val="center"/>
            <w:hideMark/>
          </w:tcPr>
          <w:p w14:paraId="2823DEB8" w14:textId="77777777" w:rsidR="004A4668" w:rsidRPr="004A4668" w:rsidRDefault="004A4668" w:rsidP="004A4668">
            <w:pPr>
              <w:bidi w:val="0"/>
              <w:rPr>
                <w:ins w:id="202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323F132" w14:textId="77777777" w:rsidR="004A4668" w:rsidRPr="004A4668" w:rsidRDefault="004A4668" w:rsidP="004A4668">
            <w:pPr>
              <w:bidi w:val="0"/>
              <w:rPr>
                <w:ins w:id="202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4E8AF0F" w14:textId="77777777" w:rsidR="004A4668" w:rsidRPr="004A4668" w:rsidRDefault="004A4668" w:rsidP="004A4668">
            <w:pPr>
              <w:bidi w:val="0"/>
              <w:rPr>
                <w:ins w:id="2029" w:author="Adi Rechter" w:date="2026-01-25T09:38:00Z"/>
                <w:rFonts w:ascii="Arial" w:hAnsi="Arial" w:cs="Arial"/>
                <w:b/>
                <w:bCs/>
                <w:color w:val="000000"/>
                <w:sz w:val="20"/>
                <w:szCs w:val="20"/>
              </w:rPr>
            </w:pPr>
          </w:p>
        </w:tc>
      </w:tr>
      <w:tr w:rsidR="004A4668" w:rsidRPr="004A4668" w14:paraId="06EF4583" w14:textId="77777777" w:rsidTr="004A4668">
        <w:trPr>
          <w:trHeight w:val="285"/>
          <w:ins w:id="203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A4662ED" w14:textId="77777777" w:rsidR="004A4668" w:rsidRPr="004A4668" w:rsidRDefault="004A4668" w:rsidP="004A4668">
            <w:pPr>
              <w:bidi w:val="0"/>
              <w:jc w:val="center"/>
              <w:rPr>
                <w:ins w:id="2031" w:author="Adi Rechter" w:date="2026-01-25T09:38:00Z"/>
                <w:rFonts w:ascii="Arial" w:hAnsi="Arial" w:cs="Arial"/>
                <w:color w:val="000000"/>
                <w:sz w:val="20"/>
                <w:szCs w:val="20"/>
              </w:rPr>
            </w:pPr>
            <w:ins w:id="2032"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94DEE59" w14:textId="77777777" w:rsidR="004A4668" w:rsidRPr="004A4668" w:rsidRDefault="004A4668" w:rsidP="004A4668">
            <w:pPr>
              <w:bidi w:val="0"/>
              <w:jc w:val="center"/>
              <w:rPr>
                <w:ins w:id="2033" w:author="Adi Rechter" w:date="2026-01-25T09:38:00Z"/>
                <w:rFonts w:ascii="Arial" w:hAnsi="Arial" w:cs="Arial"/>
                <w:color w:val="000000"/>
                <w:sz w:val="20"/>
                <w:szCs w:val="20"/>
              </w:rPr>
            </w:pPr>
            <w:ins w:id="2034" w:author="Adi Rechter" w:date="2026-01-25T09:38:00Z">
              <w:r w:rsidRPr="004A4668">
                <w:rPr>
                  <w:rFonts w:ascii="Arial" w:hAnsi="Arial" w:cs="Arial"/>
                  <w:color w:val="000000"/>
                  <w:sz w:val="20"/>
                  <w:szCs w:val="20"/>
                  <w:rtl/>
                </w:rPr>
                <w:t>אוהל משופר</w:t>
              </w:r>
            </w:ins>
          </w:p>
        </w:tc>
        <w:tc>
          <w:tcPr>
            <w:tcW w:w="1538" w:type="dxa"/>
            <w:tcBorders>
              <w:top w:val="nil"/>
              <w:left w:val="nil"/>
              <w:bottom w:val="single" w:sz="4" w:space="0" w:color="000000"/>
              <w:right w:val="single" w:sz="4" w:space="0" w:color="000000"/>
            </w:tcBorders>
            <w:shd w:val="clear" w:color="FFFFFF" w:fill="FFFFFF"/>
            <w:hideMark/>
          </w:tcPr>
          <w:p w14:paraId="7DBD9469" w14:textId="77777777" w:rsidR="004A4668" w:rsidRPr="004A4668" w:rsidRDefault="004A4668" w:rsidP="004A4668">
            <w:pPr>
              <w:bidi w:val="0"/>
              <w:jc w:val="center"/>
              <w:rPr>
                <w:ins w:id="2035" w:author="Adi Rechter" w:date="2026-01-25T09:38:00Z"/>
                <w:rFonts w:ascii="Arial" w:hAnsi="Arial" w:cs="Arial"/>
                <w:color w:val="000000"/>
                <w:sz w:val="20"/>
                <w:szCs w:val="20"/>
              </w:rPr>
            </w:pPr>
            <w:ins w:id="203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CF3764E" w14:textId="77777777" w:rsidR="004A4668" w:rsidRPr="004A4668" w:rsidRDefault="004A4668" w:rsidP="004A4668">
            <w:pPr>
              <w:bidi w:val="0"/>
              <w:jc w:val="center"/>
              <w:rPr>
                <w:ins w:id="2037" w:author="Adi Rechter" w:date="2026-01-25T09:38:00Z"/>
                <w:rFonts w:ascii="Arial" w:hAnsi="Arial" w:cs="Arial"/>
                <w:color w:val="000000"/>
                <w:sz w:val="20"/>
                <w:szCs w:val="20"/>
              </w:rPr>
            </w:pPr>
            <w:ins w:id="2038"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530E7968" w14:textId="77777777" w:rsidR="004A4668" w:rsidRPr="004A4668" w:rsidRDefault="004A4668" w:rsidP="004A4668">
            <w:pPr>
              <w:bidi w:val="0"/>
              <w:jc w:val="center"/>
              <w:rPr>
                <w:ins w:id="2039" w:author="Adi Rechter" w:date="2026-01-25T09:38:00Z"/>
                <w:rFonts w:ascii="Arial" w:hAnsi="Arial" w:cs="Arial"/>
                <w:color w:val="000000"/>
                <w:sz w:val="20"/>
                <w:szCs w:val="20"/>
              </w:rPr>
            </w:pPr>
            <w:ins w:id="2040" w:author="Adi Rechter" w:date="2026-01-25T09:38:00Z">
              <w:r w:rsidRPr="004A4668">
                <w:rPr>
                  <w:rFonts w:ascii="Arial" w:hAnsi="Arial" w:cs="Arial"/>
                  <w:color w:val="000000"/>
                  <w:sz w:val="20"/>
                  <w:szCs w:val="20"/>
                  <w:rtl/>
                </w:rPr>
                <w:t>מחסן אילת</w:t>
              </w:r>
            </w:ins>
          </w:p>
        </w:tc>
        <w:tc>
          <w:tcPr>
            <w:tcW w:w="1681" w:type="dxa"/>
            <w:vMerge/>
            <w:tcBorders>
              <w:top w:val="nil"/>
              <w:left w:val="nil"/>
              <w:bottom w:val="single" w:sz="4" w:space="0" w:color="000000"/>
              <w:right w:val="single" w:sz="4" w:space="0" w:color="000000"/>
            </w:tcBorders>
            <w:vAlign w:val="center"/>
            <w:hideMark/>
          </w:tcPr>
          <w:p w14:paraId="6D547A59" w14:textId="77777777" w:rsidR="004A4668" w:rsidRPr="004A4668" w:rsidRDefault="004A4668" w:rsidP="004A4668">
            <w:pPr>
              <w:bidi w:val="0"/>
              <w:rPr>
                <w:ins w:id="204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CE693ED" w14:textId="77777777" w:rsidR="004A4668" w:rsidRPr="004A4668" w:rsidRDefault="004A4668" w:rsidP="004A4668">
            <w:pPr>
              <w:bidi w:val="0"/>
              <w:rPr>
                <w:ins w:id="204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4C5E502" w14:textId="77777777" w:rsidR="004A4668" w:rsidRPr="004A4668" w:rsidRDefault="004A4668" w:rsidP="004A4668">
            <w:pPr>
              <w:bidi w:val="0"/>
              <w:rPr>
                <w:ins w:id="2043" w:author="Adi Rechter" w:date="2026-01-25T09:38:00Z"/>
                <w:rFonts w:ascii="Arial" w:hAnsi="Arial" w:cs="Arial"/>
                <w:b/>
                <w:bCs/>
                <w:color w:val="000000"/>
                <w:sz w:val="20"/>
                <w:szCs w:val="20"/>
              </w:rPr>
            </w:pPr>
          </w:p>
        </w:tc>
      </w:tr>
      <w:tr w:rsidR="004A4668" w:rsidRPr="004A4668" w14:paraId="10F477B9" w14:textId="77777777" w:rsidTr="004A4668">
        <w:trPr>
          <w:trHeight w:val="285"/>
          <w:ins w:id="204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54BAB12" w14:textId="77777777" w:rsidR="004A4668" w:rsidRPr="004A4668" w:rsidRDefault="004A4668" w:rsidP="004A4668">
            <w:pPr>
              <w:bidi w:val="0"/>
              <w:jc w:val="center"/>
              <w:rPr>
                <w:ins w:id="2045" w:author="Adi Rechter" w:date="2026-01-25T09:38:00Z"/>
                <w:rFonts w:ascii="Arial" w:hAnsi="Arial" w:cs="Arial"/>
                <w:color w:val="000000"/>
                <w:sz w:val="20"/>
                <w:szCs w:val="20"/>
              </w:rPr>
            </w:pPr>
            <w:ins w:id="2046"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2EEB891" w14:textId="77777777" w:rsidR="004A4668" w:rsidRPr="004A4668" w:rsidRDefault="004A4668" w:rsidP="004A4668">
            <w:pPr>
              <w:bidi w:val="0"/>
              <w:jc w:val="center"/>
              <w:rPr>
                <w:ins w:id="2047" w:author="Adi Rechter" w:date="2026-01-25T09:38:00Z"/>
                <w:rFonts w:ascii="Arial" w:hAnsi="Arial" w:cs="Arial"/>
                <w:color w:val="000000"/>
                <w:sz w:val="20"/>
                <w:szCs w:val="20"/>
              </w:rPr>
            </w:pPr>
            <w:ins w:id="2048" w:author="Adi Rechter" w:date="2026-01-25T09:38:00Z">
              <w:r w:rsidRPr="004A4668">
                <w:rPr>
                  <w:rFonts w:ascii="Arial" w:hAnsi="Arial" w:cs="Arial"/>
                  <w:color w:val="000000"/>
                  <w:sz w:val="20"/>
                  <w:szCs w:val="20"/>
                  <w:rtl/>
                </w:rPr>
                <w:t>אוהלי משפחות</w:t>
              </w:r>
            </w:ins>
          </w:p>
        </w:tc>
        <w:tc>
          <w:tcPr>
            <w:tcW w:w="1538" w:type="dxa"/>
            <w:tcBorders>
              <w:top w:val="nil"/>
              <w:left w:val="nil"/>
              <w:bottom w:val="single" w:sz="4" w:space="0" w:color="000000"/>
              <w:right w:val="single" w:sz="4" w:space="0" w:color="000000"/>
            </w:tcBorders>
            <w:shd w:val="clear" w:color="FFFFFF" w:fill="FFFFFF"/>
            <w:hideMark/>
          </w:tcPr>
          <w:p w14:paraId="2B2B6326" w14:textId="77777777" w:rsidR="004A4668" w:rsidRPr="004A4668" w:rsidRDefault="004A4668" w:rsidP="004A4668">
            <w:pPr>
              <w:bidi w:val="0"/>
              <w:jc w:val="center"/>
              <w:rPr>
                <w:ins w:id="2049" w:author="Adi Rechter" w:date="2026-01-25T09:38:00Z"/>
                <w:rFonts w:ascii="Arial" w:hAnsi="Arial" w:cs="Arial"/>
                <w:color w:val="000000"/>
                <w:sz w:val="20"/>
                <w:szCs w:val="20"/>
              </w:rPr>
            </w:pPr>
            <w:ins w:id="205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A8785CB" w14:textId="77777777" w:rsidR="004A4668" w:rsidRPr="004A4668" w:rsidRDefault="004A4668" w:rsidP="004A4668">
            <w:pPr>
              <w:bidi w:val="0"/>
              <w:jc w:val="center"/>
              <w:rPr>
                <w:ins w:id="2051" w:author="Adi Rechter" w:date="2026-01-25T09:38:00Z"/>
                <w:rFonts w:ascii="Arial" w:hAnsi="Arial" w:cs="Arial"/>
                <w:color w:val="000000"/>
                <w:sz w:val="20"/>
                <w:szCs w:val="20"/>
              </w:rPr>
            </w:pPr>
            <w:ins w:id="2052"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7C24802E" w14:textId="77777777" w:rsidR="004A4668" w:rsidRPr="004A4668" w:rsidRDefault="004A4668" w:rsidP="004A4668">
            <w:pPr>
              <w:bidi w:val="0"/>
              <w:jc w:val="center"/>
              <w:rPr>
                <w:ins w:id="2053" w:author="Adi Rechter" w:date="2026-01-25T09:38:00Z"/>
                <w:rFonts w:ascii="Arial" w:hAnsi="Arial" w:cs="Arial"/>
                <w:color w:val="000000"/>
                <w:sz w:val="20"/>
                <w:szCs w:val="20"/>
              </w:rPr>
            </w:pPr>
            <w:ins w:id="2054" w:author="Adi Rechter" w:date="2026-01-25T09:38:00Z">
              <w:r w:rsidRPr="004A4668">
                <w:rPr>
                  <w:rFonts w:ascii="Arial" w:hAnsi="Arial" w:cs="Arial"/>
                  <w:color w:val="000000"/>
                  <w:sz w:val="20"/>
                  <w:szCs w:val="20"/>
                  <w:rtl/>
                </w:rPr>
                <w:t>מחסן אילת</w:t>
              </w:r>
            </w:ins>
          </w:p>
        </w:tc>
        <w:tc>
          <w:tcPr>
            <w:tcW w:w="1681" w:type="dxa"/>
            <w:vMerge/>
            <w:tcBorders>
              <w:top w:val="nil"/>
              <w:left w:val="nil"/>
              <w:bottom w:val="single" w:sz="4" w:space="0" w:color="000000"/>
              <w:right w:val="single" w:sz="4" w:space="0" w:color="000000"/>
            </w:tcBorders>
            <w:vAlign w:val="center"/>
            <w:hideMark/>
          </w:tcPr>
          <w:p w14:paraId="1F5650D6" w14:textId="77777777" w:rsidR="004A4668" w:rsidRPr="004A4668" w:rsidRDefault="004A4668" w:rsidP="004A4668">
            <w:pPr>
              <w:bidi w:val="0"/>
              <w:rPr>
                <w:ins w:id="205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D67D96A" w14:textId="77777777" w:rsidR="004A4668" w:rsidRPr="004A4668" w:rsidRDefault="004A4668" w:rsidP="004A4668">
            <w:pPr>
              <w:bidi w:val="0"/>
              <w:rPr>
                <w:ins w:id="205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40C8FC6" w14:textId="77777777" w:rsidR="004A4668" w:rsidRPr="004A4668" w:rsidRDefault="004A4668" w:rsidP="004A4668">
            <w:pPr>
              <w:bidi w:val="0"/>
              <w:rPr>
                <w:ins w:id="2057" w:author="Adi Rechter" w:date="2026-01-25T09:38:00Z"/>
                <w:rFonts w:ascii="Arial" w:hAnsi="Arial" w:cs="Arial"/>
                <w:b/>
                <w:bCs/>
                <w:color w:val="000000"/>
                <w:sz w:val="20"/>
                <w:szCs w:val="20"/>
              </w:rPr>
            </w:pPr>
          </w:p>
        </w:tc>
      </w:tr>
      <w:tr w:rsidR="004A4668" w:rsidRPr="004A4668" w14:paraId="1F41C856" w14:textId="77777777" w:rsidTr="004A4668">
        <w:trPr>
          <w:trHeight w:val="285"/>
          <w:ins w:id="205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F120615" w14:textId="77777777" w:rsidR="004A4668" w:rsidRPr="004A4668" w:rsidRDefault="004A4668" w:rsidP="004A4668">
            <w:pPr>
              <w:bidi w:val="0"/>
              <w:jc w:val="center"/>
              <w:rPr>
                <w:ins w:id="2059" w:author="Adi Rechter" w:date="2026-01-25T09:38:00Z"/>
                <w:rFonts w:ascii="Arial" w:hAnsi="Arial" w:cs="Arial"/>
                <w:color w:val="000000"/>
                <w:sz w:val="20"/>
                <w:szCs w:val="20"/>
              </w:rPr>
            </w:pPr>
            <w:ins w:id="2060" w:author="Adi Rechter" w:date="2026-01-25T09:38:00Z">
              <w:r w:rsidRPr="004A4668">
                <w:rPr>
                  <w:rFonts w:ascii="Arial" w:hAnsi="Arial" w:cs="Arial"/>
                  <w:color w:val="000000"/>
                  <w:sz w:val="20"/>
                  <w:szCs w:val="20"/>
                </w:rPr>
                <w:t>100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1801C9C" w14:textId="77777777" w:rsidR="004A4668" w:rsidRPr="004A4668" w:rsidRDefault="004A4668" w:rsidP="004A4668">
            <w:pPr>
              <w:bidi w:val="0"/>
              <w:jc w:val="center"/>
              <w:rPr>
                <w:ins w:id="2061" w:author="Adi Rechter" w:date="2026-01-25T09:38:00Z"/>
                <w:rFonts w:ascii="Arial" w:hAnsi="Arial" w:cs="Arial"/>
                <w:color w:val="000000"/>
                <w:sz w:val="20"/>
                <w:szCs w:val="20"/>
              </w:rPr>
            </w:pPr>
            <w:ins w:id="2062" w:author="Adi Rechter" w:date="2026-01-25T09:38:00Z">
              <w:r w:rsidRPr="004A4668">
                <w:rPr>
                  <w:rFonts w:ascii="Arial" w:hAnsi="Arial" w:cs="Arial"/>
                  <w:color w:val="000000"/>
                  <w:sz w:val="20"/>
                  <w:szCs w:val="20"/>
                  <w:rtl/>
                </w:rPr>
                <w:t>מסתור לשירותים</w:t>
              </w:r>
            </w:ins>
          </w:p>
        </w:tc>
        <w:tc>
          <w:tcPr>
            <w:tcW w:w="1538" w:type="dxa"/>
            <w:tcBorders>
              <w:top w:val="nil"/>
              <w:left w:val="nil"/>
              <w:bottom w:val="single" w:sz="4" w:space="0" w:color="000000"/>
              <w:right w:val="single" w:sz="4" w:space="0" w:color="000000"/>
            </w:tcBorders>
            <w:shd w:val="clear" w:color="FFFFFF" w:fill="FFFFFF"/>
            <w:hideMark/>
          </w:tcPr>
          <w:p w14:paraId="6AD6635D" w14:textId="77777777" w:rsidR="004A4668" w:rsidRPr="004A4668" w:rsidRDefault="004A4668" w:rsidP="004A4668">
            <w:pPr>
              <w:bidi w:val="0"/>
              <w:jc w:val="center"/>
              <w:rPr>
                <w:ins w:id="2063" w:author="Adi Rechter" w:date="2026-01-25T09:38:00Z"/>
                <w:rFonts w:ascii="Arial" w:hAnsi="Arial" w:cs="Arial"/>
                <w:color w:val="000000"/>
                <w:sz w:val="20"/>
                <w:szCs w:val="20"/>
              </w:rPr>
            </w:pPr>
            <w:ins w:id="206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DAEC6B2" w14:textId="77777777" w:rsidR="004A4668" w:rsidRPr="004A4668" w:rsidRDefault="004A4668" w:rsidP="004A4668">
            <w:pPr>
              <w:bidi w:val="0"/>
              <w:jc w:val="center"/>
              <w:rPr>
                <w:ins w:id="2065" w:author="Adi Rechter" w:date="2026-01-25T09:38:00Z"/>
                <w:rFonts w:ascii="Arial" w:hAnsi="Arial" w:cs="Arial"/>
                <w:color w:val="000000"/>
                <w:sz w:val="20"/>
                <w:szCs w:val="20"/>
              </w:rPr>
            </w:pPr>
            <w:ins w:id="2066"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75096152" w14:textId="77777777" w:rsidR="004A4668" w:rsidRPr="004A4668" w:rsidRDefault="004A4668" w:rsidP="004A4668">
            <w:pPr>
              <w:bidi w:val="0"/>
              <w:jc w:val="center"/>
              <w:rPr>
                <w:ins w:id="2067" w:author="Adi Rechter" w:date="2026-01-25T09:38:00Z"/>
                <w:rFonts w:ascii="Arial" w:hAnsi="Arial" w:cs="Arial"/>
                <w:color w:val="000000"/>
                <w:sz w:val="20"/>
                <w:szCs w:val="20"/>
              </w:rPr>
            </w:pPr>
            <w:ins w:id="2068" w:author="Adi Rechter" w:date="2026-01-25T09:38:00Z">
              <w:r w:rsidRPr="004A4668">
                <w:rPr>
                  <w:rFonts w:ascii="Arial" w:hAnsi="Arial" w:cs="Arial"/>
                  <w:color w:val="000000"/>
                  <w:sz w:val="20"/>
                  <w:szCs w:val="20"/>
                  <w:rtl/>
                </w:rPr>
                <w:t>מחסן אילת</w:t>
              </w:r>
            </w:ins>
          </w:p>
        </w:tc>
        <w:tc>
          <w:tcPr>
            <w:tcW w:w="1681" w:type="dxa"/>
            <w:vMerge/>
            <w:tcBorders>
              <w:top w:val="nil"/>
              <w:left w:val="nil"/>
              <w:bottom w:val="single" w:sz="4" w:space="0" w:color="000000"/>
              <w:right w:val="single" w:sz="4" w:space="0" w:color="000000"/>
            </w:tcBorders>
            <w:vAlign w:val="center"/>
            <w:hideMark/>
          </w:tcPr>
          <w:p w14:paraId="03E76BA6" w14:textId="77777777" w:rsidR="004A4668" w:rsidRPr="004A4668" w:rsidRDefault="004A4668" w:rsidP="004A4668">
            <w:pPr>
              <w:bidi w:val="0"/>
              <w:rPr>
                <w:ins w:id="206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0195F4C" w14:textId="77777777" w:rsidR="004A4668" w:rsidRPr="004A4668" w:rsidRDefault="004A4668" w:rsidP="004A4668">
            <w:pPr>
              <w:bidi w:val="0"/>
              <w:rPr>
                <w:ins w:id="207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869D5F4" w14:textId="77777777" w:rsidR="004A4668" w:rsidRPr="004A4668" w:rsidRDefault="004A4668" w:rsidP="004A4668">
            <w:pPr>
              <w:bidi w:val="0"/>
              <w:rPr>
                <w:ins w:id="2071" w:author="Adi Rechter" w:date="2026-01-25T09:38:00Z"/>
                <w:rFonts w:ascii="Arial" w:hAnsi="Arial" w:cs="Arial"/>
                <w:b/>
                <w:bCs/>
                <w:color w:val="000000"/>
                <w:sz w:val="20"/>
                <w:szCs w:val="20"/>
              </w:rPr>
            </w:pPr>
          </w:p>
        </w:tc>
      </w:tr>
      <w:tr w:rsidR="004A4668" w:rsidRPr="004A4668" w14:paraId="7260E706" w14:textId="77777777" w:rsidTr="004A4668">
        <w:trPr>
          <w:trHeight w:val="285"/>
          <w:ins w:id="207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3EEC00B" w14:textId="77777777" w:rsidR="004A4668" w:rsidRPr="004A4668" w:rsidRDefault="004A4668" w:rsidP="004A4668">
            <w:pPr>
              <w:bidi w:val="0"/>
              <w:jc w:val="center"/>
              <w:rPr>
                <w:ins w:id="2073" w:author="Adi Rechter" w:date="2026-01-25T09:38:00Z"/>
                <w:rFonts w:ascii="Arial" w:hAnsi="Arial" w:cs="Arial"/>
                <w:color w:val="000000"/>
                <w:sz w:val="20"/>
                <w:szCs w:val="20"/>
              </w:rPr>
            </w:pPr>
            <w:ins w:id="2074" w:author="Adi Rechter" w:date="2026-01-25T09:38:00Z">
              <w:r w:rsidRPr="004A4668">
                <w:rPr>
                  <w:rFonts w:ascii="Arial" w:hAnsi="Arial" w:cs="Arial"/>
                  <w:color w:val="000000"/>
                  <w:sz w:val="20"/>
                  <w:szCs w:val="20"/>
                </w:rPr>
                <w:t>4,500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94A247C" w14:textId="77777777" w:rsidR="004A4668" w:rsidRPr="004A4668" w:rsidRDefault="004A4668" w:rsidP="004A4668">
            <w:pPr>
              <w:bidi w:val="0"/>
              <w:jc w:val="center"/>
              <w:rPr>
                <w:ins w:id="2075" w:author="Adi Rechter" w:date="2026-01-25T09:38:00Z"/>
                <w:rFonts w:ascii="Arial" w:hAnsi="Arial" w:cs="Arial"/>
                <w:color w:val="000000"/>
                <w:sz w:val="20"/>
                <w:szCs w:val="20"/>
              </w:rPr>
            </w:pPr>
            <w:ins w:id="2076"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3C66959E" w14:textId="77777777" w:rsidR="004A4668" w:rsidRPr="004A4668" w:rsidRDefault="004A4668" w:rsidP="004A4668">
            <w:pPr>
              <w:bidi w:val="0"/>
              <w:jc w:val="center"/>
              <w:rPr>
                <w:ins w:id="2077" w:author="Adi Rechter" w:date="2026-01-25T09:38:00Z"/>
                <w:rFonts w:ascii="Arial" w:hAnsi="Arial" w:cs="Arial"/>
                <w:color w:val="000000"/>
                <w:sz w:val="20"/>
                <w:szCs w:val="20"/>
              </w:rPr>
            </w:pPr>
            <w:ins w:id="2078"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686AFCE" w14:textId="77777777" w:rsidR="004A4668" w:rsidRPr="004A4668" w:rsidRDefault="004A4668" w:rsidP="004A4668">
            <w:pPr>
              <w:bidi w:val="0"/>
              <w:jc w:val="center"/>
              <w:rPr>
                <w:ins w:id="2079" w:author="Adi Rechter" w:date="2026-01-25T09:38:00Z"/>
                <w:rFonts w:ascii="Arial" w:hAnsi="Arial" w:cs="Arial"/>
                <w:color w:val="000000"/>
                <w:sz w:val="20"/>
                <w:szCs w:val="20"/>
              </w:rPr>
            </w:pPr>
            <w:ins w:id="2080"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81350C5" w14:textId="77777777" w:rsidR="004A4668" w:rsidRPr="004A4668" w:rsidRDefault="004A4668" w:rsidP="004A4668">
            <w:pPr>
              <w:bidi w:val="0"/>
              <w:jc w:val="center"/>
              <w:rPr>
                <w:ins w:id="2081" w:author="Adi Rechter" w:date="2026-01-25T09:38:00Z"/>
                <w:rFonts w:ascii="Arial" w:hAnsi="Arial" w:cs="Arial"/>
                <w:color w:val="000000"/>
                <w:sz w:val="20"/>
                <w:szCs w:val="20"/>
              </w:rPr>
            </w:pPr>
            <w:ins w:id="2082" w:author="Adi Rechter" w:date="2026-01-25T09:38:00Z">
              <w:r w:rsidRPr="004A4668">
                <w:rPr>
                  <w:rFonts w:ascii="Arial" w:hAnsi="Arial" w:cs="Arial"/>
                  <w:color w:val="000000"/>
                  <w:sz w:val="20"/>
                  <w:szCs w:val="20"/>
                  <w:rtl/>
                </w:rPr>
                <w:t>מחסן אילת</w:t>
              </w:r>
            </w:ins>
          </w:p>
        </w:tc>
        <w:tc>
          <w:tcPr>
            <w:tcW w:w="1681" w:type="dxa"/>
            <w:vMerge/>
            <w:tcBorders>
              <w:top w:val="nil"/>
              <w:left w:val="nil"/>
              <w:bottom w:val="single" w:sz="4" w:space="0" w:color="000000"/>
              <w:right w:val="single" w:sz="4" w:space="0" w:color="000000"/>
            </w:tcBorders>
            <w:vAlign w:val="center"/>
            <w:hideMark/>
          </w:tcPr>
          <w:p w14:paraId="580E74B9" w14:textId="77777777" w:rsidR="004A4668" w:rsidRPr="004A4668" w:rsidRDefault="004A4668" w:rsidP="004A4668">
            <w:pPr>
              <w:bidi w:val="0"/>
              <w:rPr>
                <w:ins w:id="208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DA0D145" w14:textId="77777777" w:rsidR="004A4668" w:rsidRPr="004A4668" w:rsidRDefault="004A4668" w:rsidP="004A4668">
            <w:pPr>
              <w:bidi w:val="0"/>
              <w:rPr>
                <w:ins w:id="208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D892BC4" w14:textId="77777777" w:rsidR="004A4668" w:rsidRPr="004A4668" w:rsidRDefault="004A4668" w:rsidP="004A4668">
            <w:pPr>
              <w:bidi w:val="0"/>
              <w:rPr>
                <w:ins w:id="2085" w:author="Adi Rechter" w:date="2026-01-25T09:38:00Z"/>
                <w:rFonts w:ascii="Arial" w:hAnsi="Arial" w:cs="Arial"/>
                <w:b/>
                <w:bCs/>
                <w:color w:val="000000"/>
                <w:sz w:val="20"/>
                <w:szCs w:val="20"/>
              </w:rPr>
            </w:pPr>
          </w:p>
        </w:tc>
      </w:tr>
      <w:tr w:rsidR="004A4668" w:rsidRPr="004A4668" w14:paraId="27CDAD2D" w14:textId="77777777" w:rsidTr="004A4668">
        <w:trPr>
          <w:trHeight w:val="285"/>
          <w:ins w:id="208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19606CB" w14:textId="77777777" w:rsidR="004A4668" w:rsidRPr="004A4668" w:rsidRDefault="004A4668" w:rsidP="004A4668">
            <w:pPr>
              <w:bidi w:val="0"/>
              <w:jc w:val="center"/>
              <w:rPr>
                <w:ins w:id="2087" w:author="Adi Rechter" w:date="2026-01-25T09:38:00Z"/>
                <w:rFonts w:ascii="Arial" w:hAnsi="Arial" w:cs="Arial"/>
                <w:color w:val="000000"/>
                <w:sz w:val="20"/>
                <w:szCs w:val="20"/>
              </w:rPr>
            </w:pPr>
            <w:ins w:id="2088"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38F741C" w14:textId="77777777" w:rsidR="004A4668" w:rsidRPr="004A4668" w:rsidRDefault="004A4668" w:rsidP="004A4668">
            <w:pPr>
              <w:bidi w:val="0"/>
              <w:jc w:val="center"/>
              <w:rPr>
                <w:ins w:id="2089" w:author="Adi Rechter" w:date="2026-01-25T09:38:00Z"/>
                <w:rFonts w:ascii="Arial" w:hAnsi="Arial" w:cs="Arial"/>
                <w:color w:val="000000"/>
                <w:sz w:val="20"/>
                <w:szCs w:val="20"/>
              </w:rPr>
            </w:pPr>
            <w:ins w:id="2090" w:author="Adi Rechter" w:date="2026-01-25T09:38:00Z">
              <w:r w:rsidRPr="004A4668">
                <w:rPr>
                  <w:rFonts w:ascii="Arial" w:hAnsi="Arial" w:cs="Arial"/>
                  <w:color w:val="000000"/>
                  <w:sz w:val="20"/>
                  <w:szCs w:val="20"/>
                  <w:rtl/>
                </w:rPr>
                <w:t>שמיכות</w:t>
              </w:r>
            </w:ins>
          </w:p>
        </w:tc>
        <w:tc>
          <w:tcPr>
            <w:tcW w:w="1538" w:type="dxa"/>
            <w:tcBorders>
              <w:top w:val="nil"/>
              <w:left w:val="nil"/>
              <w:bottom w:val="single" w:sz="4" w:space="0" w:color="000000"/>
              <w:right w:val="single" w:sz="4" w:space="0" w:color="000000"/>
            </w:tcBorders>
            <w:shd w:val="clear" w:color="FFFFFF" w:fill="FFFFFF"/>
            <w:hideMark/>
          </w:tcPr>
          <w:p w14:paraId="11663243" w14:textId="77777777" w:rsidR="004A4668" w:rsidRPr="004A4668" w:rsidRDefault="004A4668" w:rsidP="004A4668">
            <w:pPr>
              <w:bidi w:val="0"/>
              <w:jc w:val="center"/>
              <w:rPr>
                <w:ins w:id="2091" w:author="Adi Rechter" w:date="2026-01-25T09:38:00Z"/>
                <w:rFonts w:ascii="Arial" w:hAnsi="Arial" w:cs="Arial"/>
                <w:color w:val="000000"/>
                <w:sz w:val="20"/>
                <w:szCs w:val="20"/>
              </w:rPr>
            </w:pPr>
            <w:ins w:id="2092" w:author="Adi Rechter" w:date="2026-01-25T09:38:00Z">
              <w:r w:rsidRPr="004A4668">
                <w:rPr>
                  <w:rFonts w:ascii="Arial" w:hAnsi="Arial" w:cs="Arial"/>
                  <w:color w:val="000000"/>
                  <w:sz w:val="20"/>
                  <w:szCs w:val="20"/>
                  <w:rtl/>
                </w:rPr>
                <w:t>שמיכה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8A2F0E2" w14:textId="77777777" w:rsidR="004A4668" w:rsidRPr="004A4668" w:rsidRDefault="004A4668" w:rsidP="004A4668">
            <w:pPr>
              <w:bidi w:val="0"/>
              <w:jc w:val="center"/>
              <w:rPr>
                <w:ins w:id="2093" w:author="Adi Rechter" w:date="2026-01-25T09:38:00Z"/>
                <w:rFonts w:ascii="Arial" w:hAnsi="Arial" w:cs="Arial"/>
                <w:color w:val="000000"/>
                <w:sz w:val="20"/>
                <w:szCs w:val="20"/>
              </w:rPr>
            </w:pPr>
            <w:ins w:id="2094"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DFFDEF3" w14:textId="77777777" w:rsidR="004A4668" w:rsidRPr="004A4668" w:rsidRDefault="004A4668" w:rsidP="004A4668">
            <w:pPr>
              <w:bidi w:val="0"/>
              <w:jc w:val="center"/>
              <w:rPr>
                <w:ins w:id="2095" w:author="Adi Rechter" w:date="2026-01-25T09:38:00Z"/>
                <w:rFonts w:ascii="Arial" w:hAnsi="Arial" w:cs="Arial"/>
                <w:color w:val="000000"/>
                <w:sz w:val="20"/>
                <w:szCs w:val="20"/>
              </w:rPr>
            </w:pPr>
            <w:ins w:id="2096" w:author="Adi Rechter" w:date="2026-01-25T09:38:00Z">
              <w:r w:rsidRPr="004A4668">
                <w:rPr>
                  <w:rFonts w:ascii="Arial" w:hAnsi="Arial" w:cs="Arial"/>
                  <w:color w:val="000000"/>
                  <w:sz w:val="20"/>
                  <w:szCs w:val="20"/>
                  <w:rtl/>
                </w:rPr>
                <w:t>מחסן אילת</w:t>
              </w:r>
            </w:ins>
          </w:p>
        </w:tc>
        <w:tc>
          <w:tcPr>
            <w:tcW w:w="1681" w:type="dxa"/>
            <w:vMerge/>
            <w:tcBorders>
              <w:top w:val="nil"/>
              <w:left w:val="nil"/>
              <w:bottom w:val="single" w:sz="4" w:space="0" w:color="000000"/>
              <w:right w:val="single" w:sz="4" w:space="0" w:color="000000"/>
            </w:tcBorders>
            <w:vAlign w:val="center"/>
            <w:hideMark/>
          </w:tcPr>
          <w:p w14:paraId="1C18E9BF" w14:textId="77777777" w:rsidR="004A4668" w:rsidRPr="004A4668" w:rsidRDefault="004A4668" w:rsidP="004A4668">
            <w:pPr>
              <w:bidi w:val="0"/>
              <w:rPr>
                <w:ins w:id="209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2CBF339" w14:textId="77777777" w:rsidR="004A4668" w:rsidRPr="004A4668" w:rsidRDefault="004A4668" w:rsidP="004A4668">
            <w:pPr>
              <w:bidi w:val="0"/>
              <w:rPr>
                <w:ins w:id="209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53E72F9" w14:textId="77777777" w:rsidR="004A4668" w:rsidRPr="004A4668" w:rsidRDefault="004A4668" w:rsidP="004A4668">
            <w:pPr>
              <w:bidi w:val="0"/>
              <w:rPr>
                <w:ins w:id="2099" w:author="Adi Rechter" w:date="2026-01-25T09:38:00Z"/>
                <w:rFonts w:ascii="Arial" w:hAnsi="Arial" w:cs="Arial"/>
                <w:b/>
                <w:bCs/>
                <w:color w:val="000000"/>
                <w:sz w:val="20"/>
                <w:szCs w:val="20"/>
              </w:rPr>
            </w:pPr>
          </w:p>
        </w:tc>
      </w:tr>
      <w:tr w:rsidR="004A4668" w:rsidRPr="004A4668" w14:paraId="0C06E600" w14:textId="77777777" w:rsidTr="004A4668">
        <w:trPr>
          <w:trHeight w:val="285"/>
          <w:ins w:id="210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431E48C" w14:textId="77777777" w:rsidR="004A4668" w:rsidRPr="004A4668" w:rsidRDefault="004A4668" w:rsidP="004A4668">
            <w:pPr>
              <w:bidi w:val="0"/>
              <w:jc w:val="center"/>
              <w:rPr>
                <w:ins w:id="2101" w:author="Adi Rechter" w:date="2026-01-25T09:38:00Z"/>
                <w:rFonts w:ascii="Arial" w:hAnsi="Arial" w:cs="Arial"/>
                <w:color w:val="000000"/>
                <w:sz w:val="20"/>
                <w:szCs w:val="20"/>
              </w:rPr>
            </w:pPr>
            <w:ins w:id="2102" w:author="Adi Rechter" w:date="2026-01-25T09:38:00Z">
              <w:r w:rsidRPr="004A4668">
                <w:rPr>
                  <w:rFonts w:ascii="Arial" w:hAnsi="Arial" w:cs="Arial"/>
                  <w:color w:val="000000"/>
                  <w:sz w:val="20"/>
                  <w:szCs w:val="20"/>
                </w:rPr>
                <w:t>2,612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91980D7" w14:textId="77777777" w:rsidR="004A4668" w:rsidRPr="004A4668" w:rsidRDefault="004A4668" w:rsidP="004A4668">
            <w:pPr>
              <w:bidi w:val="0"/>
              <w:jc w:val="center"/>
              <w:rPr>
                <w:ins w:id="2103" w:author="Adi Rechter" w:date="2026-01-25T09:38:00Z"/>
                <w:rFonts w:ascii="Arial" w:hAnsi="Arial" w:cs="Arial"/>
                <w:color w:val="000000"/>
                <w:sz w:val="20"/>
                <w:szCs w:val="20"/>
              </w:rPr>
            </w:pPr>
            <w:ins w:id="2104"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32707180" w14:textId="77777777" w:rsidR="004A4668" w:rsidRPr="004A4668" w:rsidRDefault="004A4668" w:rsidP="004A4668">
            <w:pPr>
              <w:bidi w:val="0"/>
              <w:jc w:val="center"/>
              <w:rPr>
                <w:ins w:id="2105" w:author="Adi Rechter" w:date="2026-01-25T09:38:00Z"/>
                <w:rFonts w:ascii="Arial" w:hAnsi="Arial" w:cs="Arial"/>
                <w:color w:val="000000"/>
                <w:sz w:val="20"/>
                <w:szCs w:val="20"/>
              </w:rPr>
            </w:pPr>
            <w:ins w:id="2106"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EBF1A96" w14:textId="77777777" w:rsidR="004A4668" w:rsidRPr="004A4668" w:rsidRDefault="004A4668" w:rsidP="004A4668">
            <w:pPr>
              <w:bidi w:val="0"/>
              <w:jc w:val="center"/>
              <w:rPr>
                <w:ins w:id="2107" w:author="Adi Rechter" w:date="2026-01-25T09:38:00Z"/>
                <w:rFonts w:ascii="Arial" w:hAnsi="Arial" w:cs="Arial"/>
                <w:color w:val="000000"/>
                <w:sz w:val="20"/>
                <w:szCs w:val="20"/>
              </w:rPr>
            </w:pPr>
            <w:ins w:id="2108"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246BB33A" w14:textId="77777777" w:rsidR="004A4668" w:rsidRPr="004A4668" w:rsidRDefault="004A4668" w:rsidP="004A4668">
            <w:pPr>
              <w:bidi w:val="0"/>
              <w:jc w:val="center"/>
              <w:rPr>
                <w:ins w:id="2109" w:author="Adi Rechter" w:date="2026-01-25T09:38:00Z"/>
                <w:rFonts w:ascii="Arial" w:hAnsi="Arial" w:cs="Arial"/>
                <w:color w:val="000000"/>
                <w:sz w:val="20"/>
                <w:szCs w:val="20"/>
              </w:rPr>
            </w:pPr>
            <w:ins w:id="2110" w:author="Adi Rechter" w:date="2026-01-25T09:38:00Z">
              <w:r w:rsidRPr="004A4668">
                <w:rPr>
                  <w:rFonts w:ascii="Arial" w:hAnsi="Arial" w:cs="Arial"/>
                  <w:color w:val="000000"/>
                  <w:sz w:val="20"/>
                  <w:szCs w:val="20"/>
                  <w:rtl/>
                </w:rPr>
                <w:t>מחסן אילת</w:t>
              </w:r>
            </w:ins>
          </w:p>
        </w:tc>
        <w:tc>
          <w:tcPr>
            <w:tcW w:w="1681" w:type="dxa"/>
            <w:vMerge/>
            <w:tcBorders>
              <w:top w:val="nil"/>
              <w:left w:val="nil"/>
              <w:bottom w:val="single" w:sz="4" w:space="0" w:color="000000"/>
              <w:right w:val="single" w:sz="4" w:space="0" w:color="000000"/>
            </w:tcBorders>
            <w:vAlign w:val="center"/>
            <w:hideMark/>
          </w:tcPr>
          <w:p w14:paraId="52C77D87" w14:textId="77777777" w:rsidR="004A4668" w:rsidRPr="004A4668" w:rsidRDefault="004A4668" w:rsidP="004A4668">
            <w:pPr>
              <w:bidi w:val="0"/>
              <w:rPr>
                <w:ins w:id="211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A278C7E" w14:textId="77777777" w:rsidR="004A4668" w:rsidRPr="004A4668" w:rsidRDefault="004A4668" w:rsidP="004A4668">
            <w:pPr>
              <w:bidi w:val="0"/>
              <w:rPr>
                <w:ins w:id="211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A459F8D" w14:textId="77777777" w:rsidR="004A4668" w:rsidRPr="004A4668" w:rsidRDefault="004A4668" w:rsidP="004A4668">
            <w:pPr>
              <w:bidi w:val="0"/>
              <w:rPr>
                <w:ins w:id="2113" w:author="Adi Rechter" w:date="2026-01-25T09:38:00Z"/>
                <w:rFonts w:ascii="Arial" w:hAnsi="Arial" w:cs="Arial"/>
                <w:b/>
                <w:bCs/>
                <w:color w:val="000000"/>
                <w:sz w:val="20"/>
                <w:szCs w:val="20"/>
              </w:rPr>
            </w:pPr>
          </w:p>
        </w:tc>
      </w:tr>
      <w:tr w:rsidR="004A4668" w:rsidRPr="004A4668" w14:paraId="2A6CD9AD" w14:textId="77777777" w:rsidTr="004A4668">
        <w:trPr>
          <w:trHeight w:val="285"/>
          <w:ins w:id="2114"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77FC0F28" w14:textId="77777777" w:rsidR="004A4668" w:rsidRPr="004A4668" w:rsidRDefault="004A4668" w:rsidP="004A4668">
            <w:pPr>
              <w:jc w:val="center"/>
              <w:rPr>
                <w:ins w:id="2115" w:author="Adi Rechter" w:date="2026-01-25T09:38:00Z"/>
                <w:rFonts w:ascii="Arial" w:hAnsi="Arial" w:cs="Arial"/>
                <w:b/>
                <w:bCs/>
                <w:color w:val="000000"/>
                <w:sz w:val="20"/>
                <w:szCs w:val="20"/>
                <w:rtl/>
              </w:rPr>
            </w:pPr>
            <w:ins w:id="2116" w:author="Adi Rechter" w:date="2026-01-25T09:38:00Z">
              <w:r w:rsidRPr="004A4668">
                <w:rPr>
                  <w:rFonts w:ascii="Arial" w:hAnsi="Arial" w:cs="Arial"/>
                  <w:b/>
                  <w:bCs/>
                  <w:color w:val="000000"/>
                  <w:sz w:val="20"/>
                  <w:szCs w:val="20"/>
                  <w:rtl/>
                </w:rPr>
                <w:t>21,410</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1BDE6E24" w14:textId="77777777" w:rsidR="004A4668" w:rsidRPr="004A4668" w:rsidRDefault="004A4668" w:rsidP="004A4668">
            <w:pPr>
              <w:jc w:val="center"/>
              <w:rPr>
                <w:ins w:id="2117" w:author="Adi Rechter" w:date="2026-01-25T09:38:00Z"/>
                <w:rFonts w:ascii="Arial" w:hAnsi="Arial" w:cs="Arial"/>
                <w:b/>
                <w:bCs/>
                <w:color w:val="000000"/>
                <w:sz w:val="20"/>
                <w:szCs w:val="20"/>
                <w:rtl/>
              </w:rPr>
            </w:pPr>
            <w:ins w:id="2118"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3F341140" w14:textId="77777777" w:rsidR="004A4668" w:rsidRPr="004A4668" w:rsidRDefault="004A4668" w:rsidP="004A4668">
            <w:pPr>
              <w:jc w:val="center"/>
              <w:rPr>
                <w:ins w:id="2119" w:author="Adi Rechter" w:date="2026-01-25T09:38:00Z"/>
                <w:rFonts w:ascii="Arial" w:hAnsi="Arial" w:cs="Arial"/>
                <w:color w:val="000000"/>
                <w:sz w:val="20"/>
                <w:szCs w:val="20"/>
                <w:rtl/>
              </w:rPr>
            </w:pPr>
            <w:ins w:id="2120"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4B86AA9A" w14:textId="77777777" w:rsidR="004A4668" w:rsidRPr="004A4668" w:rsidRDefault="004A4668" w:rsidP="004A4668">
            <w:pPr>
              <w:jc w:val="center"/>
              <w:rPr>
                <w:ins w:id="2121" w:author="Adi Rechter" w:date="2026-01-25T09:38:00Z"/>
                <w:rFonts w:ascii="Arial" w:hAnsi="Arial" w:cs="Arial"/>
                <w:color w:val="000000"/>
                <w:sz w:val="20"/>
                <w:szCs w:val="20"/>
                <w:rtl/>
              </w:rPr>
            </w:pPr>
            <w:ins w:id="2122"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084BB46F" w14:textId="77777777" w:rsidR="004A4668" w:rsidRPr="004A4668" w:rsidRDefault="004A4668" w:rsidP="004A4668">
            <w:pPr>
              <w:jc w:val="center"/>
              <w:rPr>
                <w:ins w:id="2123" w:author="Adi Rechter" w:date="2026-01-25T09:38:00Z"/>
                <w:rFonts w:ascii="Arial" w:hAnsi="Arial" w:cs="Arial"/>
                <w:color w:val="000000"/>
                <w:sz w:val="20"/>
                <w:szCs w:val="20"/>
                <w:rtl/>
              </w:rPr>
            </w:pPr>
            <w:ins w:id="2124"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5B55BBAC" w14:textId="77777777" w:rsidR="004A4668" w:rsidRPr="004A4668" w:rsidRDefault="004A4668" w:rsidP="004A4668">
            <w:pPr>
              <w:rPr>
                <w:ins w:id="2125" w:author="Adi Rechter" w:date="2026-01-25T09:38:00Z"/>
                <w:rFonts w:ascii="Arial" w:hAnsi="Arial" w:cs="Arial"/>
                <w:color w:val="000000"/>
                <w:sz w:val="20"/>
                <w:szCs w:val="20"/>
                <w:rtl/>
              </w:rPr>
            </w:pPr>
            <w:ins w:id="2126"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030D9BEA" w14:textId="77777777" w:rsidR="004A4668" w:rsidRPr="004A4668" w:rsidRDefault="004A4668" w:rsidP="004A4668">
            <w:pPr>
              <w:rPr>
                <w:ins w:id="2127" w:author="Adi Rechter" w:date="2026-01-25T09:38:00Z"/>
                <w:rFonts w:ascii="Arial" w:hAnsi="Arial" w:cs="Arial"/>
                <w:color w:val="000000"/>
                <w:sz w:val="20"/>
                <w:szCs w:val="20"/>
                <w:rtl/>
              </w:rPr>
            </w:pPr>
            <w:ins w:id="2128" w:author="Adi Rechter" w:date="2026-01-25T09:38:00Z">
              <w:r w:rsidRPr="004A4668">
                <w:rPr>
                  <w:rFonts w:ascii="Arial" w:hAnsi="Arial" w:cs="Arial"/>
                  <w:color w:val="000000"/>
                  <w:sz w:val="20"/>
                  <w:szCs w:val="20"/>
                  <w:rtl/>
                </w:rPr>
                <w:t xml:space="preserve">אשדוד - 450 מ''ר </w:t>
              </w:r>
            </w:ins>
          </w:p>
        </w:tc>
        <w:tc>
          <w:tcPr>
            <w:tcW w:w="2071" w:type="dxa"/>
            <w:vMerge/>
            <w:tcBorders>
              <w:top w:val="nil"/>
              <w:left w:val="single" w:sz="4" w:space="0" w:color="000000"/>
              <w:bottom w:val="single" w:sz="4" w:space="0" w:color="000000"/>
              <w:right w:val="single" w:sz="4" w:space="0" w:color="000000"/>
            </w:tcBorders>
            <w:vAlign w:val="center"/>
            <w:hideMark/>
          </w:tcPr>
          <w:p w14:paraId="3C231F19" w14:textId="77777777" w:rsidR="004A4668" w:rsidRPr="004A4668" w:rsidRDefault="004A4668" w:rsidP="004A4668">
            <w:pPr>
              <w:bidi w:val="0"/>
              <w:rPr>
                <w:ins w:id="2129" w:author="Adi Rechter" w:date="2026-01-25T09:38:00Z"/>
                <w:rFonts w:ascii="Arial" w:hAnsi="Arial" w:cs="Arial"/>
                <w:b/>
                <w:bCs/>
                <w:color w:val="000000"/>
                <w:sz w:val="20"/>
                <w:szCs w:val="20"/>
              </w:rPr>
            </w:pPr>
          </w:p>
        </w:tc>
      </w:tr>
      <w:tr w:rsidR="004A4668" w:rsidRPr="004A4668" w14:paraId="3D9E3491" w14:textId="77777777" w:rsidTr="004A4668">
        <w:trPr>
          <w:trHeight w:val="285"/>
          <w:ins w:id="2130"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4BF084BF" w14:textId="77777777" w:rsidR="004A4668" w:rsidRPr="004A4668" w:rsidRDefault="004A4668" w:rsidP="004A4668">
            <w:pPr>
              <w:bidi w:val="0"/>
              <w:jc w:val="center"/>
              <w:rPr>
                <w:ins w:id="2131" w:author="Adi Rechter" w:date="2026-01-25T09:38:00Z"/>
                <w:rFonts w:ascii="Arial" w:hAnsi="Arial" w:cs="Arial"/>
                <w:b/>
                <w:bCs/>
                <w:color w:val="000000"/>
                <w:sz w:val="20"/>
                <w:szCs w:val="20"/>
              </w:rPr>
            </w:pPr>
            <w:ins w:id="2132" w:author="Adi Rechter" w:date="2026-01-25T09:38:00Z">
              <w:r w:rsidRPr="004A4668">
                <w:rPr>
                  <w:rFonts w:ascii="Arial" w:hAnsi="Arial" w:cs="Arial"/>
                  <w:b/>
                  <w:bCs/>
                  <w:color w:val="000000"/>
                  <w:sz w:val="20"/>
                  <w:szCs w:val="20"/>
                </w:rPr>
                <w:t>21,410</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65217D8F" w14:textId="77777777" w:rsidR="004A4668" w:rsidRPr="004A4668" w:rsidRDefault="004A4668" w:rsidP="004A4668">
            <w:pPr>
              <w:bidi w:val="0"/>
              <w:jc w:val="center"/>
              <w:rPr>
                <w:ins w:id="2133" w:author="Adi Rechter" w:date="2026-01-25T09:38:00Z"/>
                <w:rFonts w:ascii="Arial" w:hAnsi="Arial" w:cs="Arial"/>
                <w:b/>
                <w:bCs/>
                <w:color w:val="000000"/>
                <w:sz w:val="20"/>
                <w:szCs w:val="20"/>
              </w:rPr>
            </w:pPr>
            <w:ins w:id="2134"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50DABF8C" w14:textId="77777777" w:rsidR="004A4668" w:rsidRPr="004A4668" w:rsidRDefault="004A4668" w:rsidP="004A4668">
            <w:pPr>
              <w:bidi w:val="0"/>
              <w:jc w:val="center"/>
              <w:rPr>
                <w:ins w:id="2135" w:author="Adi Rechter" w:date="2026-01-25T09:38:00Z"/>
                <w:rFonts w:ascii="Arial" w:hAnsi="Arial" w:cs="Arial"/>
                <w:color w:val="000000"/>
                <w:sz w:val="20"/>
                <w:szCs w:val="20"/>
              </w:rPr>
            </w:pPr>
            <w:ins w:id="2136"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72F34D93" w14:textId="77777777" w:rsidR="004A4668" w:rsidRPr="004A4668" w:rsidRDefault="004A4668" w:rsidP="004A4668">
            <w:pPr>
              <w:bidi w:val="0"/>
              <w:jc w:val="center"/>
              <w:rPr>
                <w:ins w:id="2137" w:author="Adi Rechter" w:date="2026-01-25T09:38:00Z"/>
                <w:rFonts w:ascii="Arial" w:hAnsi="Arial" w:cs="Arial"/>
                <w:color w:val="000000"/>
                <w:sz w:val="20"/>
                <w:szCs w:val="20"/>
              </w:rPr>
            </w:pPr>
            <w:ins w:id="2138"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7AF3F9EF" w14:textId="77777777" w:rsidR="004A4668" w:rsidRPr="004A4668" w:rsidRDefault="004A4668" w:rsidP="004A4668">
            <w:pPr>
              <w:bidi w:val="0"/>
              <w:jc w:val="center"/>
              <w:rPr>
                <w:ins w:id="2139" w:author="Adi Rechter" w:date="2026-01-25T09:38:00Z"/>
                <w:rFonts w:ascii="Arial" w:hAnsi="Arial" w:cs="Arial"/>
                <w:color w:val="000000"/>
                <w:sz w:val="20"/>
                <w:szCs w:val="20"/>
              </w:rPr>
            </w:pPr>
            <w:ins w:id="2140"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7CC837A3" w14:textId="77777777" w:rsidR="004A4668" w:rsidRPr="004A4668" w:rsidRDefault="004A4668" w:rsidP="004A4668">
            <w:pPr>
              <w:rPr>
                <w:ins w:id="2141" w:author="Adi Rechter" w:date="2026-01-25T09:38:00Z"/>
                <w:rFonts w:ascii="Arial" w:hAnsi="Arial" w:cs="Arial"/>
                <w:color w:val="000000"/>
                <w:sz w:val="20"/>
                <w:szCs w:val="20"/>
              </w:rPr>
            </w:pPr>
            <w:ins w:id="2142"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280B651F" w14:textId="77777777" w:rsidR="004A4668" w:rsidRPr="004A4668" w:rsidRDefault="004A4668" w:rsidP="004A4668">
            <w:pPr>
              <w:bidi w:val="0"/>
              <w:rPr>
                <w:ins w:id="214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833284F" w14:textId="77777777" w:rsidR="004A4668" w:rsidRPr="004A4668" w:rsidRDefault="004A4668" w:rsidP="004A4668">
            <w:pPr>
              <w:bidi w:val="0"/>
              <w:rPr>
                <w:ins w:id="2144" w:author="Adi Rechter" w:date="2026-01-25T09:38:00Z"/>
                <w:rFonts w:ascii="Arial" w:hAnsi="Arial" w:cs="Arial"/>
                <w:b/>
                <w:bCs/>
                <w:color w:val="000000"/>
                <w:sz w:val="20"/>
                <w:szCs w:val="20"/>
              </w:rPr>
            </w:pPr>
          </w:p>
        </w:tc>
      </w:tr>
      <w:tr w:rsidR="004A4668" w:rsidRPr="004A4668" w14:paraId="7322E3A1" w14:textId="77777777" w:rsidTr="004A4668">
        <w:trPr>
          <w:trHeight w:val="285"/>
          <w:ins w:id="214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32EE706" w14:textId="77777777" w:rsidR="004A4668" w:rsidRPr="004A4668" w:rsidRDefault="004A4668" w:rsidP="004A4668">
            <w:pPr>
              <w:bidi w:val="0"/>
              <w:jc w:val="center"/>
              <w:rPr>
                <w:ins w:id="2146" w:author="Adi Rechter" w:date="2026-01-25T09:38:00Z"/>
                <w:rFonts w:ascii="Arial" w:hAnsi="Arial" w:cs="Arial"/>
                <w:color w:val="000000"/>
                <w:sz w:val="20"/>
                <w:szCs w:val="20"/>
              </w:rPr>
            </w:pPr>
            <w:ins w:id="2147"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9618B8D" w14:textId="77777777" w:rsidR="004A4668" w:rsidRPr="004A4668" w:rsidRDefault="004A4668" w:rsidP="004A4668">
            <w:pPr>
              <w:bidi w:val="0"/>
              <w:jc w:val="center"/>
              <w:rPr>
                <w:ins w:id="2148" w:author="Adi Rechter" w:date="2026-01-25T09:38:00Z"/>
                <w:rFonts w:ascii="Arial" w:hAnsi="Arial" w:cs="Arial"/>
                <w:color w:val="000000"/>
                <w:sz w:val="20"/>
                <w:szCs w:val="20"/>
              </w:rPr>
            </w:pPr>
            <w:ins w:id="2149" w:author="Adi Rechter" w:date="2026-01-25T09:38:00Z">
              <w:r w:rsidRPr="004A4668">
                <w:rPr>
                  <w:rFonts w:ascii="Arial" w:hAnsi="Arial" w:cs="Arial"/>
                  <w:color w:val="000000"/>
                  <w:sz w:val="20"/>
                  <w:szCs w:val="20"/>
                  <w:rtl/>
                </w:rPr>
                <w:t>טלפקס (טלפון פקס)</w:t>
              </w:r>
            </w:ins>
          </w:p>
        </w:tc>
        <w:tc>
          <w:tcPr>
            <w:tcW w:w="1538" w:type="dxa"/>
            <w:tcBorders>
              <w:top w:val="nil"/>
              <w:left w:val="nil"/>
              <w:bottom w:val="single" w:sz="4" w:space="0" w:color="000000"/>
              <w:right w:val="single" w:sz="4" w:space="0" w:color="000000"/>
            </w:tcBorders>
            <w:shd w:val="clear" w:color="FFFFFF" w:fill="FFFFFF"/>
            <w:hideMark/>
          </w:tcPr>
          <w:p w14:paraId="7E3366CD" w14:textId="77777777" w:rsidR="004A4668" w:rsidRPr="004A4668" w:rsidRDefault="004A4668" w:rsidP="004A4668">
            <w:pPr>
              <w:bidi w:val="0"/>
              <w:jc w:val="center"/>
              <w:rPr>
                <w:ins w:id="2150" w:author="Adi Rechter" w:date="2026-01-25T09:38:00Z"/>
                <w:rFonts w:ascii="Arial" w:hAnsi="Arial" w:cs="Arial"/>
                <w:color w:val="000000"/>
                <w:sz w:val="20"/>
                <w:szCs w:val="20"/>
              </w:rPr>
            </w:pPr>
            <w:ins w:id="215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4FBCAB9" w14:textId="77777777" w:rsidR="004A4668" w:rsidRPr="004A4668" w:rsidRDefault="004A4668" w:rsidP="004A4668">
            <w:pPr>
              <w:bidi w:val="0"/>
              <w:jc w:val="center"/>
              <w:rPr>
                <w:ins w:id="2152" w:author="Adi Rechter" w:date="2026-01-25T09:38:00Z"/>
                <w:rFonts w:ascii="Arial" w:hAnsi="Arial" w:cs="Arial"/>
                <w:color w:val="000000"/>
                <w:sz w:val="20"/>
                <w:szCs w:val="20"/>
              </w:rPr>
            </w:pPr>
            <w:ins w:id="215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A9CE59D" w14:textId="77777777" w:rsidR="004A4668" w:rsidRPr="004A4668" w:rsidRDefault="004A4668" w:rsidP="004A4668">
            <w:pPr>
              <w:bidi w:val="0"/>
              <w:jc w:val="center"/>
              <w:rPr>
                <w:ins w:id="2154" w:author="Adi Rechter" w:date="2026-01-25T09:38:00Z"/>
                <w:rFonts w:ascii="Arial" w:hAnsi="Arial" w:cs="Arial"/>
                <w:color w:val="000000"/>
                <w:sz w:val="20"/>
                <w:szCs w:val="20"/>
              </w:rPr>
            </w:pPr>
            <w:ins w:id="2155" w:author="Adi Rechter" w:date="2026-01-25T09:38:00Z">
              <w:r w:rsidRPr="004A4668">
                <w:rPr>
                  <w:rFonts w:ascii="Arial" w:hAnsi="Arial" w:cs="Arial"/>
                  <w:color w:val="000000"/>
                  <w:sz w:val="20"/>
                  <w:szCs w:val="20"/>
                  <w:rtl/>
                </w:rPr>
                <w:t>מחסן אשדוד</w:t>
              </w:r>
            </w:ins>
          </w:p>
        </w:tc>
        <w:tc>
          <w:tcPr>
            <w:tcW w:w="1681" w:type="dxa"/>
            <w:vMerge/>
            <w:tcBorders>
              <w:top w:val="nil"/>
              <w:left w:val="nil"/>
              <w:bottom w:val="single" w:sz="4" w:space="0" w:color="000000"/>
              <w:right w:val="single" w:sz="4" w:space="0" w:color="000000"/>
            </w:tcBorders>
            <w:vAlign w:val="center"/>
            <w:hideMark/>
          </w:tcPr>
          <w:p w14:paraId="102179AD" w14:textId="77777777" w:rsidR="004A4668" w:rsidRPr="004A4668" w:rsidRDefault="004A4668" w:rsidP="004A4668">
            <w:pPr>
              <w:bidi w:val="0"/>
              <w:rPr>
                <w:ins w:id="215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F4599D1" w14:textId="77777777" w:rsidR="004A4668" w:rsidRPr="004A4668" w:rsidRDefault="004A4668" w:rsidP="004A4668">
            <w:pPr>
              <w:bidi w:val="0"/>
              <w:rPr>
                <w:ins w:id="215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C2ADB10" w14:textId="77777777" w:rsidR="004A4668" w:rsidRPr="004A4668" w:rsidRDefault="004A4668" w:rsidP="004A4668">
            <w:pPr>
              <w:bidi w:val="0"/>
              <w:rPr>
                <w:ins w:id="2158" w:author="Adi Rechter" w:date="2026-01-25T09:38:00Z"/>
                <w:rFonts w:ascii="Arial" w:hAnsi="Arial" w:cs="Arial"/>
                <w:b/>
                <w:bCs/>
                <w:color w:val="000000"/>
                <w:sz w:val="20"/>
                <w:szCs w:val="20"/>
              </w:rPr>
            </w:pPr>
          </w:p>
        </w:tc>
      </w:tr>
      <w:tr w:rsidR="004A4668" w:rsidRPr="004A4668" w14:paraId="3B47381B" w14:textId="77777777" w:rsidTr="004A4668">
        <w:trPr>
          <w:trHeight w:val="285"/>
          <w:ins w:id="215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D56EA87" w14:textId="77777777" w:rsidR="004A4668" w:rsidRPr="004A4668" w:rsidRDefault="004A4668" w:rsidP="004A4668">
            <w:pPr>
              <w:bidi w:val="0"/>
              <w:jc w:val="center"/>
              <w:rPr>
                <w:ins w:id="2160" w:author="Adi Rechter" w:date="2026-01-25T09:38:00Z"/>
                <w:rFonts w:ascii="Arial" w:hAnsi="Arial" w:cs="Arial"/>
                <w:color w:val="000000"/>
                <w:sz w:val="20"/>
                <w:szCs w:val="20"/>
              </w:rPr>
            </w:pPr>
            <w:ins w:id="2161" w:author="Adi Rechter" w:date="2026-01-25T09:38:00Z">
              <w:r w:rsidRPr="004A4668">
                <w:rPr>
                  <w:rFonts w:ascii="Arial" w:hAnsi="Arial" w:cs="Arial"/>
                  <w:color w:val="000000"/>
                  <w:sz w:val="20"/>
                  <w:szCs w:val="20"/>
                </w:rPr>
                <w:t>100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A703562" w14:textId="77777777" w:rsidR="004A4668" w:rsidRPr="004A4668" w:rsidRDefault="004A4668" w:rsidP="004A4668">
            <w:pPr>
              <w:bidi w:val="0"/>
              <w:jc w:val="center"/>
              <w:rPr>
                <w:ins w:id="2162" w:author="Adi Rechter" w:date="2026-01-25T09:38:00Z"/>
                <w:rFonts w:ascii="Arial" w:hAnsi="Arial" w:cs="Arial"/>
                <w:color w:val="000000"/>
                <w:sz w:val="20"/>
                <w:szCs w:val="20"/>
              </w:rPr>
            </w:pPr>
            <w:ins w:id="2163" w:author="Adi Rechter" w:date="2026-01-25T09:38:00Z">
              <w:r w:rsidRPr="004A4668">
                <w:rPr>
                  <w:rFonts w:ascii="Arial" w:hAnsi="Arial" w:cs="Arial"/>
                  <w:color w:val="000000"/>
                  <w:sz w:val="20"/>
                  <w:szCs w:val="20"/>
                  <w:rtl/>
                </w:rPr>
                <w:t>ארונות קבורה</w:t>
              </w:r>
            </w:ins>
          </w:p>
        </w:tc>
        <w:tc>
          <w:tcPr>
            <w:tcW w:w="1538" w:type="dxa"/>
            <w:tcBorders>
              <w:top w:val="nil"/>
              <w:left w:val="nil"/>
              <w:bottom w:val="single" w:sz="4" w:space="0" w:color="000000"/>
              <w:right w:val="single" w:sz="4" w:space="0" w:color="000000"/>
            </w:tcBorders>
            <w:shd w:val="clear" w:color="FFFFFF" w:fill="FFFFFF"/>
            <w:hideMark/>
          </w:tcPr>
          <w:p w14:paraId="0DBC994B" w14:textId="77777777" w:rsidR="004A4668" w:rsidRPr="004A4668" w:rsidRDefault="004A4668" w:rsidP="004A4668">
            <w:pPr>
              <w:bidi w:val="0"/>
              <w:jc w:val="center"/>
              <w:rPr>
                <w:ins w:id="2164" w:author="Adi Rechter" w:date="2026-01-25T09:38:00Z"/>
                <w:rFonts w:ascii="Arial" w:hAnsi="Arial" w:cs="Arial"/>
                <w:color w:val="000000"/>
                <w:sz w:val="20"/>
                <w:szCs w:val="20"/>
              </w:rPr>
            </w:pPr>
            <w:ins w:id="216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7517790" w14:textId="77777777" w:rsidR="004A4668" w:rsidRPr="004A4668" w:rsidRDefault="004A4668" w:rsidP="004A4668">
            <w:pPr>
              <w:bidi w:val="0"/>
              <w:jc w:val="center"/>
              <w:rPr>
                <w:ins w:id="2166" w:author="Adi Rechter" w:date="2026-01-25T09:38:00Z"/>
                <w:rFonts w:ascii="Arial" w:hAnsi="Arial" w:cs="Arial"/>
                <w:color w:val="000000"/>
                <w:sz w:val="20"/>
                <w:szCs w:val="20"/>
              </w:rPr>
            </w:pPr>
            <w:ins w:id="2167"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2B649453" w14:textId="77777777" w:rsidR="004A4668" w:rsidRPr="004A4668" w:rsidRDefault="004A4668" w:rsidP="004A4668">
            <w:pPr>
              <w:bidi w:val="0"/>
              <w:jc w:val="center"/>
              <w:rPr>
                <w:ins w:id="2168" w:author="Adi Rechter" w:date="2026-01-25T09:38:00Z"/>
                <w:rFonts w:ascii="Arial" w:hAnsi="Arial" w:cs="Arial"/>
                <w:color w:val="000000"/>
                <w:sz w:val="20"/>
                <w:szCs w:val="20"/>
              </w:rPr>
            </w:pPr>
            <w:ins w:id="2169" w:author="Adi Rechter" w:date="2026-01-25T09:38:00Z">
              <w:r w:rsidRPr="004A4668">
                <w:rPr>
                  <w:rFonts w:ascii="Arial" w:hAnsi="Arial" w:cs="Arial"/>
                  <w:color w:val="000000"/>
                  <w:sz w:val="20"/>
                  <w:szCs w:val="20"/>
                  <w:rtl/>
                </w:rPr>
                <w:t>מחסן אשדוד</w:t>
              </w:r>
            </w:ins>
          </w:p>
        </w:tc>
        <w:tc>
          <w:tcPr>
            <w:tcW w:w="1681" w:type="dxa"/>
            <w:vMerge/>
            <w:tcBorders>
              <w:top w:val="nil"/>
              <w:left w:val="nil"/>
              <w:bottom w:val="single" w:sz="4" w:space="0" w:color="000000"/>
              <w:right w:val="single" w:sz="4" w:space="0" w:color="000000"/>
            </w:tcBorders>
            <w:vAlign w:val="center"/>
            <w:hideMark/>
          </w:tcPr>
          <w:p w14:paraId="4C9AF2CB" w14:textId="77777777" w:rsidR="004A4668" w:rsidRPr="004A4668" w:rsidRDefault="004A4668" w:rsidP="004A4668">
            <w:pPr>
              <w:bidi w:val="0"/>
              <w:rPr>
                <w:ins w:id="217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F6129E3" w14:textId="77777777" w:rsidR="004A4668" w:rsidRPr="004A4668" w:rsidRDefault="004A4668" w:rsidP="004A4668">
            <w:pPr>
              <w:bidi w:val="0"/>
              <w:rPr>
                <w:ins w:id="217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D90E8FD" w14:textId="77777777" w:rsidR="004A4668" w:rsidRPr="004A4668" w:rsidRDefault="004A4668" w:rsidP="004A4668">
            <w:pPr>
              <w:bidi w:val="0"/>
              <w:rPr>
                <w:ins w:id="2172" w:author="Adi Rechter" w:date="2026-01-25T09:38:00Z"/>
                <w:rFonts w:ascii="Arial" w:hAnsi="Arial" w:cs="Arial"/>
                <w:b/>
                <w:bCs/>
                <w:color w:val="000000"/>
                <w:sz w:val="20"/>
                <w:szCs w:val="20"/>
              </w:rPr>
            </w:pPr>
          </w:p>
        </w:tc>
      </w:tr>
      <w:tr w:rsidR="004A4668" w:rsidRPr="004A4668" w14:paraId="2187FCB3" w14:textId="77777777" w:rsidTr="004A4668">
        <w:trPr>
          <w:trHeight w:val="285"/>
          <w:ins w:id="217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B6145C4" w14:textId="77777777" w:rsidR="004A4668" w:rsidRPr="004A4668" w:rsidRDefault="004A4668" w:rsidP="004A4668">
            <w:pPr>
              <w:bidi w:val="0"/>
              <w:jc w:val="center"/>
              <w:rPr>
                <w:ins w:id="2174" w:author="Adi Rechter" w:date="2026-01-25T09:38:00Z"/>
                <w:rFonts w:ascii="Arial" w:hAnsi="Arial" w:cs="Arial"/>
                <w:color w:val="000000"/>
                <w:sz w:val="20"/>
                <w:szCs w:val="20"/>
              </w:rPr>
            </w:pPr>
            <w:ins w:id="2175" w:author="Adi Rechter" w:date="2026-01-25T09:38:00Z">
              <w:r w:rsidRPr="004A4668">
                <w:rPr>
                  <w:rFonts w:ascii="Arial" w:hAnsi="Arial" w:cs="Arial"/>
                  <w:color w:val="000000"/>
                  <w:sz w:val="20"/>
                  <w:szCs w:val="20"/>
                </w:rPr>
                <w:t>8,259</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DBE5847" w14:textId="77777777" w:rsidR="004A4668" w:rsidRPr="004A4668" w:rsidRDefault="004A4668" w:rsidP="004A4668">
            <w:pPr>
              <w:bidi w:val="0"/>
              <w:jc w:val="center"/>
              <w:rPr>
                <w:ins w:id="2176" w:author="Adi Rechter" w:date="2026-01-25T09:38:00Z"/>
                <w:rFonts w:ascii="Arial" w:hAnsi="Arial" w:cs="Arial"/>
                <w:color w:val="000000"/>
                <w:sz w:val="20"/>
                <w:szCs w:val="20"/>
              </w:rPr>
            </w:pPr>
            <w:ins w:id="2177"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4A4D8119" w14:textId="77777777" w:rsidR="004A4668" w:rsidRPr="004A4668" w:rsidRDefault="004A4668" w:rsidP="004A4668">
            <w:pPr>
              <w:bidi w:val="0"/>
              <w:jc w:val="center"/>
              <w:rPr>
                <w:ins w:id="2178" w:author="Adi Rechter" w:date="2026-01-25T09:38:00Z"/>
                <w:rFonts w:ascii="Arial" w:hAnsi="Arial" w:cs="Arial"/>
                <w:color w:val="000000"/>
                <w:sz w:val="20"/>
                <w:szCs w:val="20"/>
              </w:rPr>
            </w:pPr>
            <w:ins w:id="2179"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A5E65BD" w14:textId="77777777" w:rsidR="004A4668" w:rsidRPr="004A4668" w:rsidRDefault="004A4668" w:rsidP="004A4668">
            <w:pPr>
              <w:bidi w:val="0"/>
              <w:jc w:val="center"/>
              <w:rPr>
                <w:ins w:id="2180" w:author="Adi Rechter" w:date="2026-01-25T09:38:00Z"/>
                <w:rFonts w:ascii="Arial" w:hAnsi="Arial" w:cs="Arial"/>
                <w:color w:val="000000"/>
                <w:sz w:val="20"/>
                <w:szCs w:val="20"/>
              </w:rPr>
            </w:pPr>
            <w:ins w:id="2181"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271CC57" w14:textId="77777777" w:rsidR="004A4668" w:rsidRPr="004A4668" w:rsidRDefault="004A4668" w:rsidP="004A4668">
            <w:pPr>
              <w:bidi w:val="0"/>
              <w:jc w:val="center"/>
              <w:rPr>
                <w:ins w:id="2182" w:author="Adi Rechter" w:date="2026-01-25T09:38:00Z"/>
                <w:rFonts w:ascii="Arial" w:hAnsi="Arial" w:cs="Arial"/>
                <w:color w:val="000000"/>
                <w:sz w:val="20"/>
                <w:szCs w:val="20"/>
              </w:rPr>
            </w:pPr>
            <w:ins w:id="2183" w:author="Adi Rechter" w:date="2026-01-25T09:38:00Z">
              <w:r w:rsidRPr="004A4668">
                <w:rPr>
                  <w:rFonts w:ascii="Arial" w:hAnsi="Arial" w:cs="Arial"/>
                  <w:color w:val="000000"/>
                  <w:sz w:val="20"/>
                  <w:szCs w:val="20"/>
                  <w:rtl/>
                </w:rPr>
                <w:t>מחסן אשדוד</w:t>
              </w:r>
            </w:ins>
          </w:p>
        </w:tc>
        <w:tc>
          <w:tcPr>
            <w:tcW w:w="1681" w:type="dxa"/>
            <w:vMerge/>
            <w:tcBorders>
              <w:top w:val="nil"/>
              <w:left w:val="nil"/>
              <w:bottom w:val="single" w:sz="4" w:space="0" w:color="000000"/>
              <w:right w:val="single" w:sz="4" w:space="0" w:color="000000"/>
            </w:tcBorders>
            <w:vAlign w:val="center"/>
            <w:hideMark/>
          </w:tcPr>
          <w:p w14:paraId="52B906C9" w14:textId="77777777" w:rsidR="004A4668" w:rsidRPr="004A4668" w:rsidRDefault="004A4668" w:rsidP="004A4668">
            <w:pPr>
              <w:bidi w:val="0"/>
              <w:rPr>
                <w:ins w:id="218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F463D6A" w14:textId="77777777" w:rsidR="004A4668" w:rsidRPr="004A4668" w:rsidRDefault="004A4668" w:rsidP="004A4668">
            <w:pPr>
              <w:bidi w:val="0"/>
              <w:rPr>
                <w:ins w:id="218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4AED0AA" w14:textId="77777777" w:rsidR="004A4668" w:rsidRPr="004A4668" w:rsidRDefault="004A4668" w:rsidP="004A4668">
            <w:pPr>
              <w:bidi w:val="0"/>
              <w:rPr>
                <w:ins w:id="2186" w:author="Adi Rechter" w:date="2026-01-25T09:38:00Z"/>
                <w:rFonts w:ascii="Arial" w:hAnsi="Arial" w:cs="Arial"/>
                <w:b/>
                <w:bCs/>
                <w:color w:val="000000"/>
                <w:sz w:val="20"/>
                <w:szCs w:val="20"/>
              </w:rPr>
            </w:pPr>
          </w:p>
        </w:tc>
      </w:tr>
      <w:tr w:rsidR="004A4668" w:rsidRPr="004A4668" w14:paraId="72608038" w14:textId="77777777" w:rsidTr="004A4668">
        <w:trPr>
          <w:trHeight w:val="285"/>
          <w:ins w:id="218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6D9C661" w14:textId="77777777" w:rsidR="004A4668" w:rsidRPr="004A4668" w:rsidRDefault="004A4668" w:rsidP="004A4668">
            <w:pPr>
              <w:bidi w:val="0"/>
              <w:jc w:val="center"/>
              <w:rPr>
                <w:ins w:id="2188" w:author="Adi Rechter" w:date="2026-01-25T09:38:00Z"/>
                <w:rFonts w:ascii="Arial" w:hAnsi="Arial" w:cs="Arial"/>
                <w:color w:val="000000"/>
                <w:sz w:val="20"/>
                <w:szCs w:val="20"/>
              </w:rPr>
            </w:pPr>
            <w:ins w:id="2189"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B9C2984" w14:textId="77777777" w:rsidR="004A4668" w:rsidRPr="004A4668" w:rsidRDefault="004A4668" w:rsidP="004A4668">
            <w:pPr>
              <w:bidi w:val="0"/>
              <w:jc w:val="center"/>
              <w:rPr>
                <w:ins w:id="2190" w:author="Adi Rechter" w:date="2026-01-25T09:38:00Z"/>
                <w:rFonts w:ascii="Arial" w:hAnsi="Arial" w:cs="Arial"/>
                <w:color w:val="000000"/>
                <w:sz w:val="20"/>
                <w:szCs w:val="20"/>
              </w:rPr>
            </w:pPr>
            <w:ins w:id="2191"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70F18238" w14:textId="77777777" w:rsidR="004A4668" w:rsidRPr="004A4668" w:rsidRDefault="004A4668" w:rsidP="004A4668">
            <w:pPr>
              <w:bidi w:val="0"/>
              <w:jc w:val="center"/>
              <w:rPr>
                <w:ins w:id="2192" w:author="Adi Rechter" w:date="2026-01-25T09:38:00Z"/>
                <w:rFonts w:ascii="Arial" w:hAnsi="Arial" w:cs="Arial"/>
                <w:color w:val="000000"/>
                <w:sz w:val="20"/>
                <w:szCs w:val="20"/>
              </w:rPr>
            </w:pPr>
            <w:ins w:id="2193"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C1D934E" w14:textId="77777777" w:rsidR="004A4668" w:rsidRPr="004A4668" w:rsidRDefault="004A4668" w:rsidP="004A4668">
            <w:pPr>
              <w:bidi w:val="0"/>
              <w:jc w:val="center"/>
              <w:rPr>
                <w:ins w:id="2194" w:author="Adi Rechter" w:date="2026-01-25T09:38:00Z"/>
                <w:rFonts w:ascii="Arial" w:hAnsi="Arial" w:cs="Arial"/>
                <w:color w:val="000000"/>
                <w:sz w:val="20"/>
                <w:szCs w:val="20"/>
              </w:rPr>
            </w:pPr>
            <w:ins w:id="2195"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15A90602" w14:textId="77777777" w:rsidR="004A4668" w:rsidRPr="004A4668" w:rsidRDefault="004A4668" w:rsidP="004A4668">
            <w:pPr>
              <w:bidi w:val="0"/>
              <w:jc w:val="center"/>
              <w:rPr>
                <w:ins w:id="2196" w:author="Adi Rechter" w:date="2026-01-25T09:38:00Z"/>
                <w:rFonts w:ascii="Arial" w:hAnsi="Arial" w:cs="Arial"/>
                <w:color w:val="000000"/>
                <w:sz w:val="20"/>
                <w:szCs w:val="20"/>
              </w:rPr>
            </w:pPr>
            <w:ins w:id="2197" w:author="Adi Rechter" w:date="2026-01-25T09:38:00Z">
              <w:r w:rsidRPr="004A4668">
                <w:rPr>
                  <w:rFonts w:ascii="Arial" w:hAnsi="Arial" w:cs="Arial"/>
                  <w:color w:val="000000"/>
                  <w:sz w:val="20"/>
                  <w:szCs w:val="20"/>
                  <w:rtl/>
                </w:rPr>
                <w:t>מחסן אשדוד</w:t>
              </w:r>
            </w:ins>
          </w:p>
        </w:tc>
        <w:tc>
          <w:tcPr>
            <w:tcW w:w="1681" w:type="dxa"/>
            <w:vMerge/>
            <w:tcBorders>
              <w:top w:val="nil"/>
              <w:left w:val="nil"/>
              <w:bottom w:val="single" w:sz="4" w:space="0" w:color="000000"/>
              <w:right w:val="single" w:sz="4" w:space="0" w:color="000000"/>
            </w:tcBorders>
            <w:vAlign w:val="center"/>
            <w:hideMark/>
          </w:tcPr>
          <w:p w14:paraId="10583925" w14:textId="77777777" w:rsidR="004A4668" w:rsidRPr="004A4668" w:rsidRDefault="004A4668" w:rsidP="004A4668">
            <w:pPr>
              <w:bidi w:val="0"/>
              <w:rPr>
                <w:ins w:id="219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394FFAF" w14:textId="77777777" w:rsidR="004A4668" w:rsidRPr="004A4668" w:rsidRDefault="004A4668" w:rsidP="004A4668">
            <w:pPr>
              <w:bidi w:val="0"/>
              <w:rPr>
                <w:ins w:id="219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6219BBE" w14:textId="77777777" w:rsidR="004A4668" w:rsidRPr="004A4668" w:rsidRDefault="004A4668" w:rsidP="004A4668">
            <w:pPr>
              <w:bidi w:val="0"/>
              <w:rPr>
                <w:ins w:id="2200" w:author="Adi Rechter" w:date="2026-01-25T09:38:00Z"/>
                <w:rFonts w:ascii="Arial" w:hAnsi="Arial" w:cs="Arial"/>
                <w:b/>
                <w:bCs/>
                <w:color w:val="000000"/>
                <w:sz w:val="20"/>
                <w:szCs w:val="20"/>
              </w:rPr>
            </w:pPr>
          </w:p>
        </w:tc>
      </w:tr>
      <w:tr w:rsidR="004A4668" w:rsidRPr="004A4668" w14:paraId="387FEC85" w14:textId="77777777" w:rsidTr="004A4668">
        <w:trPr>
          <w:trHeight w:val="285"/>
          <w:ins w:id="220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6971390" w14:textId="77777777" w:rsidR="004A4668" w:rsidRPr="004A4668" w:rsidRDefault="004A4668" w:rsidP="004A4668">
            <w:pPr>
              <w:bidi w:val="0"/>
              <w:jc w:val="center"/>
              <w:rPr>
                <w:ins w:id="2202" w:author="Adi Rechter" w:date="2026-01-25T09:38:00Z"/>
                <w:rFonts w:ascii="Arial" w:hAnsi="Arial" w:cs="Arial"/>
                <w:color w:val="000000"/>
                <w:sz w:val="20"/>
                <w:szCs w:val="20"/>
              </w:rPr>
            </w:pPr>
            <w:ins w:id="2203" w:author="Adi Rechter" w:date="2026-01-25T09:38:00Z">
              <w:r w:rsidRPr="004A4668">
                <w:rPr>
                  <w:rFonts w:ascii="Arial" w:hAnsi="Arial" w:cs="Arial"/>
                  <w:color w:val="000000"/>
                  <w:sz w:val="20"/>
                  <w:szCs w:val="20"/>
                </w:rPr>
                <w:t>288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CD641D3" w14:textId="77777777" w:rsidR="004A4668" w:rsidRPr="004A4668" w:rsidRDefault="004A4668" w:rsidP="004A4668">
            <w:pPr>
              <w:bidi w:val="0"/>
              <w:jc w:val="center"/>
              <w:rPr>
                <w:ins w:id="2204" w:author="Adi Rechter" w:date="2026-01-25T09:38:00Z"/>
                <w:rFonts w:ascii="Arial" w:hAnsi="Arial" w:cs="Arial"/>
                <w:color w:val="000000"/>
                <w:sz w:val="20"/>
                <w:szCs w:val="20"/>
              </w:rPr>
            </w:pPr>
            <w:ins w:id="2205" w:author="Adi Rechter" w:date="2026-01-25T09:38:00Z">
              <w:r w:rsidRPr="004A4668">
                <w:rPr>
                  <w:rFonts w:ascii="Arial" w:hAnsi="Arial" w:cs="Arial"/>
                  <w:color w:val="000000"/>
                  <w:sz w:val="20"/>
                  <w:szCs w:val="20"/>
                  <w:rtl/>
                </w:rPr>
                <w:t>מיטה משופרת</w:t>
              </w:r>
            </w:ins>
          </w:p>
        </w:tc>
        <w:tc>
          <w:tcPr>
            <w:tcW w:w="1538" w:type="dxa"/>
            <w:tcBorders>
              <w:top w:val="nil"/>
              <w:left w:val="nil"/>
              <w:bottom w:val="single" w:sz="4" w:space="0" w:color="000000"/>
              <w:right w:val="single" w:sz="4" w:space="0" w:color="000000"/>
            </w:tcBorders>
            <w:shd w:val="clear" w:color="FFFFFF" w:fill="FFFFFF"/>
            <w:hideMark/>
          </w:tcPr>
          <w:p w14:paraId="12A7EC35" w14:textId="77777777" w:rsidR="004A4668" w:rsidRPr="004A4668" w:rsidRDefault="004A4668" w:rsidP="004A4668">
            <w:pPr>
              <w:bidi w:val="0"/>
              <w:jc w:val="center"/>
              <w:rPr>
                <w:ins w:id="2206" w:author="Adi Rechter" w:date="2026-01-25T09:38:00Z"/>
                <w:rFonts w:ascii="Arial" w:hAnsi="Arial" w:cs="Arial"/>
                <w:color w:val="000000"/>
                <w:sz w:val="20"/>
                <w:szCs w:val="20"/>
              </w:rPr>
            </w:pPr>
            <w:ins w:id="2207"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F1D7BB4" w14:textId="77777777" w:rsidR="004A4668" w:rsidRPr="004A4668" w:rsidRDefault="004A4668" w:rsidP="004A4668">
            <w:pPr>
              <w:bidi w:val="0"/>
              <w:jc w:val="center"/>
              <w:rPr>
                <w:ins w:id="2208" w:author="Adi Rechter" w:date="2026-01-25T09:38:00Z"/>
                <w:rFonts w:ascii="Arial" w:hAnsi="Arial" w:cs="Arial"/>
                <w:color w:val="000000"/>
                <w:sz w:val="20"/>
                <w:szCs w:val="20"/>
              </w:rPr>
            </w:pPr>
            <w:ins w:id="2209"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91F890D" w14:textId="77777777" w:rsidR="004A4668" w:rsidRPr="004A4668" w:rsidRDefault="004A4668" w:rsidP="004A4668">
            <w:pPr>
              <w:bidi w:val="0"/>
              <w:jc w:val="center"/>
              <w:rPr>
                <w:ins w:id="2210" w:author="Adi Rechter" w:date="2026-01-25T09:38:00Z"/>
                <w:rFonts w:ascii="Arial" w:hAnsi="Arial" w:cs="Arial"/>
                <w:color w:val="000000"/>
                <w:sz w:val="20"/>
                <w:szCs w:val="20"/>
              </w:rPr>
            </w:pPr>
            <w:ins w:id="2211" w:author="Adi Rechter" w:date="2026-01-25T09:38:00Z">
              <w:r w:rsidRPr="004A4668">
                <w:rPr>
                  <w:rFonts w:ascii="Arial" w:hAnsi="Arial" w:cs="Arial"/>
                  <w:color w:val="000000"/>
                  <w:sz w:val="20"/>
                  <w:szCs w:val="20"/>
                  <w:rtl/>
                </w:rPr>
                <w:t>מחסן אשדוד</w:t>
              </w:r>
            </w:ins>
          </w:p>
        </w:tc>
        <w:tc>
          <w:tcPr>
            <w:tcW w:w="1681" w:type="dxa"/>
            <w:vMerge/>
            <w:tcBorders>
              <w:top w:val="nil"/>
              <w:left w:val="nil"/>
              <w:bottom w:val="single" w:sz="4" w:space="0" w:color="000000"/>
              <w:right w:val="single" w:sz="4" w:space="0" w:color="000000"/>
            </w:tcBorders>
            <w:vAlign w:val="center"/>
            <w:hideMark/>
          </w:tcPr>
          <w:p w14:paraId="09D97757" w14:textId="77777777" w:rsidR="004A4668" w:rsidRPr="004A4668" w:rsidRDefault="004A4668" w:rsidP="004A4668">
            <w:pPr>
              <w:bidi w:val="0"/>
              <w:rPr>
                <w:ins w:id="221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6C4003F" w14:textId="77777777" w:rsidR="004A4668" w:rsidRPr="004A4668" w:rsidRDefault="004A4668" w:rsidP="004A4668">
            <w:pPr>
              <w:bidi w:val="0"/>
              <w:rPr>
                <w:ins w:id="221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84A6134" w14:textId="77777777" w:rsidR="004A4668" w:rsidRPr="004A4668" w:rsidRDefault="004A4668" w:rsidP="004A4668">
            <w:pPr>
              <w:bidi w:val="0"/>
              <w:rPr>
                <w:ins w:id="2214" w:author="Adi Rechter" w:date="2026-01-25T09:38:00Z"/>
                <w:rFonts w:ascii="Arial" w:hAnsi="Arial" w:cs="Arial"/>
                <w:b/>
                <w:bCs/>
                <w:color w:val="000000"/>
                <w:sz w:val="20"/>
                <w:szCs w:val="20"/>
              </w:rPr>
            </w:pPr>
          </w:p>
        </w:tc>
      </w:tr>
      <w:tr w:rsidR="004A4668" w:rsidRPr="004A4668" w14:paraId="2D48524B" w14:textId="77777777" w:rsidTr="004A4668">
        <w:trPr>
          <w:trHeight w:val="285"/>
          <w:ins w:id="221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50467F4" w14:textId="77777777" w:rsidR="004A4668" w:rsidRPr="004A4668" w:rsidRDefault="004A4668" w:rsidP="004A4668">
            <w:pPr>
              <w:bidi w:val="0"/>
              <w:jc w:val="center"/>
              <w:rPr>
                <w:ins w:id="2216" w:author="Adi Rechter" w:date="2026-01-25T09:38:00Z"/>
                <w:rFonts w:ascii="Arial" w:hAnsi="Arial" w:cs="Arial"/>
                <w:color w:val="000000"/>
                <w:sz w:val="20"/>
                <w:szCs w:val="20"/>
              </w:rPr>
            </w:pPr>
            <w:ins w:id="2217" w:author="Adi Rechter" w:date="2026-01-25T09:38:00Z">
              <w:r w:rsidRPr="004A4668">
                <w:rPr>
                  <w:rFonts w:ascii="Arial" w:hAnsi="Arial" w:cs="Arial"/>
                  <w:color w:val="000000"/>
                  <w:sz w:val="20"/>
                  <w:szCs w:val="20"/>
                </w:rPr>
                <w:t>2,030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514D974" w14:textId="77777777" w:rsidR="004A4668" w:rsidRPr="004A4668" w:rsidRDefault="004A4668" w:rsidP="004A4668">
            <w:pPr>
              <w:bidi w:val="0"/>
              <w:jc w:val="center"/>
              <w:rPr>
                <w:ins w:id="2218" w:author="Adi Rechter" w:date="2026-01-25T09:38:00Z"/>
                <w:rFonts w:ascii="Arial" w:hAnsi="Arial" w:cs="Arial"/>
                <w:color w:val="000000"/>
                <w:sz w:val="20"/>
                <w:szCs w:val="20"/>
              </w:rPr>
            </w:pPr>
            <w:ins w:id="2219" w:author="Adi Rechter" w:date="2026-01-25T09:38:00Z">
              <w:r w:rsidRPr="004A4668">
                <w:rPr>
                  <w:rFonts w:ascii="Arial" w:hAnsi="Arial" w:cs="Arial"/>
                  <w:color w:val="000000"/>
                  <w:sz w:val="20"/>
                  <w:szCs w:val="20"/>
                  <w:rtl/>
                </w:rPr>
                <w:t>שמיכות</w:t>
              </w:r>
            </w:ins>
          </w:p>
        </w:tc>
        <w:tc>
          <w:tcPr>
            <w:tcW w:w="1538" w:type="dxa"/>
            <w:tcBorders>
              <w:top w:val="nil"/>
              <w:left w:val="nil"/>
              <w:bottom w:val="single" w:sz="4" w:space="0" w:color="000000"/>
              <w:right w:val="single" w:sz="4" w:space="0" w:color="000000"/>
            </w:tcBorders>
            <w:shd w:val="clear" w:color="FFFFFF" w:fill="FFFFFF"/>
            <w:hideMark/>
          </w:tcPr>
          <w:p w14:paraId="0BE6FA81" w14:textId="77777777" w:rsidR="004A4668" w:rsidRPr="004A4668" w:rsidRDefault="004A4668" w:rsidP="004A4668">
            <w:pPr>
              <w:bidi w:val="0"/>
              <w:jc w:val="center"/>
              <w:rPr>
                <w:ins w:id="2220" w:author="Adi Rechter" w:date="2026-01-25T09:38:00Z"/>
                <w:rFonts w:ascii="Arial" w:hAnsi="Arial" w:cs="Arial"/>
                <w:color w:val="000000"/>
                <w:sz w:val="20"/>
                <w:szCs w:val="20"/>
              </w:rPr>
            </w:pPr>
            <w:ins w:id="2221" w:author="Adi Rechter" w:date="2026-01-25T09:38:00Z">
              <w:r w:rsidRPr="004A4668">
                <w:rPr>
                  <w:rFonts w:ascii="Arial" w:hAnsi="Arial" w:cs="Arial"/>
                  <w:color w:val="000000"/>
                  <w:sz w:val="20"/>
                  <w:szCs w:val="20"/>
                  <w:rtl/>
                </w:rPr>
                <w:t>שמיכה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724E5A7" w14:textId="77777777" w:rsidR="004A4668" w:rsidRPr="004A4668" w:rsidRDefault="004A4668" w:rsidP="004A4668">
            <w:pPr>
              <w:bidi w:val="0"/>
              <w:jc w:val="center"/>
              <w:rPr>
                <w:ins w:id="2222" w:author="Adi Rechter" w:date="2026-01-25T09:38:00Z"/>
                <w:rFonts w:ascii="Arial" w:hAnsi="Arial" w:cs="Arial"/>
                <w:color w:val="000000"/>
                <w:sz w:val="20"/>
                <w:szCs w:val="20"/>
              </w:rPr>
            </w:pPr>
            <w:ins w:id="2223"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1D8B19C0" w14:textId="77777777" w:rsidR="004A4668" w:rsidRPr="004A4668" w:rsidRDefault="004A4668" w:rsidP="004A4668">
            <w:pPr>
              <w:bidi w:val="0"/>
              <w:jc w:val="center"/>
              <w:rPr>
                <w:ins w:id="2224" w:author="Adi Rechter" w:date="2026-01-25T09:38:00Z"/>
                <w:rFonts w:ascii="Arial" w:hAnsi="Arial" w:cs="Arial"/>
                <w:color w:val="000000"/>
                <w:sz w:val="20"/>
                <w:szCs w:val="20"/>
              </w:rPr>
            </w:pPr>
            <w:ins w:id="2225" w:author="Adi Rechter" w:date="2026-01-25T09:38:00Z">
              <w:r w:rsidRPr="004A4668">
                <w:rPr>
                  <w:rFonts w:ascii="Arial" w:hAnsi="Arial" w:cs="Arial"/>
                  <w:color w:val="000000"/>
                  <w:sz w:val="20"/>
                  <w:szCs w:val="20"/>
                  <w:rtl/>
                </w:rPr>
                <w:t>מחסן אשדוד</w:t>
              </w:r>
            </w:ins>
          </w:p>
        </w:tc>
        <w:tc>
          <w:tcPr>
            <w:tcW w:w="1681" w:type="dxa"/>
            <w:vMerge/>
            <w:tcBorders>
              <w:top w:val="nil"/>
              <w:left w:val="nil"/>
              <w:bottom w:val="single" w:sz="4" w:space="0" w:color="000000"/>
              <w:right w:val="single" w:sz="4" w:space="0" w:color="000000"/>
            </w:tcBorders>
            <w:vAlign w:val="center"/>
            <w:hideMark/>
          </w:tcPr>
          <w:p w14:paraId="7C67ABAB" w14:textId="77777777" w:rsidR="004A4668" w:rsidRPr="004A4668" w:rsidRDefault="004A4668" w:rsidP="004A4668">
            <w:pPr>
              <w:bidi w:val="0"/>
              <w:rPr>
                <w:ins w:id="222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031C5EB" w14:textId="77777777" w:rsidR="004A4668" w:rsidRPr="004A4668" w:rsidRDefault="004A4668" w:rsidP="004A4668">
            <w:pPr>
              <w:bidi w:val="0"/>
              <w:rPr>
                <w:ins w:id="222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0829986" w14:textId="77777777" w:rsidR="004A4668" w:rsidRPr="004A4668" w:rsidRDefault="004A4668" w:rsidP="004A4668">
            <w:pPr>
              <w:bidi w:val="0"/>
              <w:rPr>
                <w:ins w:id="2228" w:author="Adi Rechter" w:date="2026-01-25T09:38:00Z"/>
                <w:rFonts w:ascii="Arial" w:hAnsi="Arial" w:cs="Arial"/>
                <w:b/>
                <w:bCs/>
                <w:color w:val="000000"/>
                <w:sz w:val="20"/>
                <w:szCs w:val="20"/>
              </w:rPr>
            </w:pPr>
          </w:p>
        </w:tc>
      </w:tr>
      <w:tr w:rsidR="004A4668" w:rsidRPr="004A4668" w14:paraId="099501DC" w14:textId="77777777" w:rsidTr="004A4668">
        <w:trPr>
          <w:trHeight w:val="285"/>
          <w:ins w:id="222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3624AA3" w14:textId="77777777" w:rsidR="004A4668" w:rsidRPr="004A4668" w:rsidRDefault="004A4668" w:rsidP="004A4668">
            <w:pPr>
              <w:bidi w:val="0"/>
              <w:jc w:val="center"/>
              <w:rPr>
                <w:ins w:id="2230" w:author="Adi Rechter" w:date="2026-01-25T09:38:00Z"/>
                <w:rFonts w:ascii="Arial" w:hAnsi="Arial" w:cs="Arial"/>
                <w:color w:val="000000"/>
                <w:sz w:val="20"/>
                <w:szCs w:val="20"/>
              </w:rPr>
            </w:pPr>
            <w:ins w:id="2231" w:author="Adi Rechter" w:date="2026-01-25T09:38:00Z">
              <w:r w:rsidRPr="004A4668">
                <w:rPr>
                  <w:rFonts w:ascii="Arial" w:hAnsi="Arial" w:cs="Arial"/>
                  <w:color w:val="000000"/>
                  <w:sz w:val="20"/>
                  <w:szCs w:val="20"/>
                </w:rPr>
                <w:t>10,732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CD61C18" w14:textId="77777777" w:rsidR="004A4668" w:rsidRPr="004A4668" w:rsidRDefault="004A4668" w:rsidP="004A4668">
            <w:pPr>
              <w:bidi w:val="0"/>
              <w:jc w:val="center"/>
              <w:rPr>
                <w:ins w:id="2232" w:author="Adi Rechter" w:date="2026-01-25T09:38:00Z"/>
                <w:rFonts w:ascii="Arial" w:hAnsi="Arial" w:cs="Arial"/>
                <w:color w:val="000000"/>
                <w:sz w:val="20"/>
                <w:szCs w:val="20"/>
              </w:rPr>
            </w:pPr>
            <w:ins w:id="2233"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0D008622" w14:textId="77777777" w:rsidR="004A4668" w:rsidRPr="004A4668" w:rsidRDefault="004A4668" w:rsidP="004A4668">
            <w:pPr>
              <w:bidi w:val="0"/>
              <w:jc w:val="center"/>
              <w:rPr>
                <w:ins w:id="2234" w:author="Adi Rechter" w:date="2026-01-25T09:38:00Z"/>
                <w:rFonts w:ascii="Arial" w:hAnsi="Arial" w:cs="Arial"/>
                <w:color w:val="000000"/>
                <w:sz w:val="20"/>
                <w:szCs w:val="20"/>
              </w:rPr>
            </w:pPr>
            <w:ins w:id="2235"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8268FC7" w14:textId="77777777" w:rsidR="004A4668" w:rsidRPr="004A4668" w:rsidRDefault="004A4668" w:rsidP="004A4668">
            <w:pPr>
              <w:bidi w:val="0"/>
              <w:jc w:val="center"/>
              <w:rPr>
                <w:ins w:id="2236" w:author="Adi Rechter" w:date="2026-01-25T09:38:00Z"/>
                <w:rFonts w:ascii="Arial" w:hAnsi="Arial" w:cs="Arial"/>
                <w:color w:val="000000"/>
                <w:sz w:val="20"/>
                <w:szCs w:val="20"/>
              </w:rPr>
            </w:pPr>
            <w:ins w:id="2237"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2A66C5CC" w14:textId="77777777" w:rsidR="004A4668" w:rsidRPr="004A4668" w:rsidRDefault="004A4668" w:rsidP="004A4668">
            <w:pPr>
              <w:bidi w:val="0"/>
              <w:jc w:val="center"/>
              <w:rPr>
                <w:ins w:id="2238" w:author="Adi Rechter" w:date="2026-01-25T09:38:00Z"/>
                <w:rFonts w:ascii="Arial" w:hAnsi="Arial" w:cs="Arial"/>
                <w:color w:val="000000"/>
                <w:sz w:val="20"/>
                <w:szCs w:val="20"/>
              </w:rPr>
            </w:pPr>
            <w:ins w:id="2239" w:author="Adi Rechter" w:date="2026-01-25T09:38:00Z">
              <w:r w:rsidRPr="004A4668">
                <w:rPr>
                  <w:rFonts w:ascii="Arial" w:hAnsi="Arial" w:cs="Arial"/>
                  <w:color w:val="000000"/>
                  <w:sz w:val="20"/>
                  <w:szCs w:val="20"/>
                  <w:rtl/>
                </w:rPr>
                <w:t>מחסן אשדוד</w:t>
              </w:r>
            </w:ins>
          </w:p>
        </w:tc>
        <w:tc>
          <w:tcPr>
            <w:tcW w:w="1681" w:type="dxa"/>
            <w:vMerge/>
            <w:tcBorders>
              <w:top w:val="nil"/>
              <w:left w:val="nil"/>
              <w:bottom w:val="single" w:sz="4" w:space="0" w:color="000000"/>
              <w:right w:val="single" w:sz="4" w:space="0" w:color="000000"/>
            </w:tcBorders>
            <w:vAlign w:val="center"/>
            <w:hideMark/>
          </w:tcPr>
          <w:p w14:paraId="43BEEA4B" w14:textId="77777777" w:rsidR="004A4668" w:rsidRPr="004A4668" w:rsidRDefault="004A4668" w:rsidP="004A4668">
            <w:pPr>
              <w:bidi w:val="0"/>
              <w:rPr>
                <w:ins w:id="224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E2F0828" w14:textId="77777777" w:rsidR="004A4668" w:rsidRPr="004A4668" w:rsidRDefault="004A4668" w:rsidP="004A4668">
            <w:pPr>
              <w:bidi w:val="0"/>
              <w:rPr>
                <w:ins w:id="224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D588FE4" w14:textId="77777777" w:rsidR="004A4668" w:rsidRPr="004A4668" w:rsidRDefault="004A4668" w:rsidP="004A4668">
            <w:pPr>
              <w:bidi w:val="0"/>
              <w:rPr>
                <w:ins w:id="2242" w:author="Adi Rechter" w:date="2026-01-25T09:38:00Z"/>
                <w:rFonts w:ascii="Arial" w:hAnsi="Arial" w:cs="Arial"/>
                <w:b/>
                <w:bCs/>
                <w:color w:val="000000"/>
                <w:sz w:val="20"/>
                <w:szCs w:val="20"/>
              </w:rPr>
            </w:pPr>
          </w:p>
        </w:tc>
      </w:tr>
      <w:tr w:rsidR="004A4668" w:rsidRPr="004A4668" w14:paraId="4FA379CF" w14:textId="77777777" w:rsidTr="004A4668">
        <w:trPr>
          <w:trHeight w:val="285"/>
          <w:ins w:id="2243"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0BA18245" w14:textId="77777777" w:rsidR="004A4668" w:rsidRPr="004A4668" w:rsidRDefault="004A4668" w:rsidP="004A4668">
            <w:pPr>
              <w:jc w:val="center"/>
              <w:rPr>
                <w:ins w:id="2244" w:author="Adi Rechter" w:date="2026-01-25T09:38:00Z"/>
                <w:rFonts w:ascii="Arial" w:hAnsi="Arial" w:cs="Arial"/>
                <w:b/>
                <w:bCs/>
                <w:color w:val="000000"/>
                <w:sz w:val="20"/>
                <w:szCs w:val="20"/>
                <w:rtl/>
              </w:rPr>
            </w:pPr>
            <w:ins w:id="2245" w:author="Adi Rechter" w:date="2026-01-25T09:38:00Z">
              <w:r w:rsidRPr="004A4668">
                <w:rPr>
                  <w:rFonts w:ascii="Arial" w:hAnsi="Arial" w:cs="Arial"/>
                  <w:b/>
                  <w:bCs/>
                  <w:color w:val="000000"/>
                  <w:sz w:val="20"/>
                  <w:szCs w:val="20"/>
                  <w:rtl/>
                </w:rPr>
                <w:t>93,872</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4E0F4584" w14:textId="77777777" w:rsidR="004A4668" w:rsidRPr="004A4668" w:rsidRDefault="004A4668" w:rsidP="004A4668">
            <w:pPr>
              <w:jc w:val="center"/>
              <w:rPr>
                <w:ins w:id="2246" w:author="Adi Rechter" w:date="2026-01-25T09:38:00Z"/>
                <w:rFonts w:ascii="Arial" w:hAnsi="Arial" w:cs="Arial"/>
                <w:b/>
                <w:bCs/>
                <w:color w:val="000000"/>
                <w:sz w:val="20"/>
                <w:szCs w:val="20"/>
                <w:rtl/>
              </w:rPr>
            </w:pPr>
            <w:ins w:id="2247"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3AEAB87D" w14:textId="77777777" w:rsidR="004A4668" w:rsidRPr="004A4668" w:rsidRDefault="004A4668" w:rsidP="004A4668">
            <w:pPr>
              <w:jc w:val="center"/>
              <w:rPr>
                <w:ins w:id="2248" w:author="Adi Rechter" w:date="2026-01-25T09:38:00Z"/>
                <w:rFonts w:ascii="Arial" w:hAnsi="Arial" w:cs="Arial"/>
                <w:color w:val="000000"/>
                <w:sz w:val="20"/>
                <w:szCs w:val="20"/>
                <w:rtl/>
              </w:rPr>
            </w:pPr>
            <w:ins w:id="2249"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59B45D97" w14:textId="77777777" w:rsidR="004A4668" w:rsidRPr="004A4668" w:rsidRDefault="004A4668" w:rsidP="004A4668">
            <w:pPr>
              <w:jc w:val="center"/>
              <w:rPr>
                <w:ins w:id="2250" w:author="Adi Rechter" w:date="2026-01-25T09:38:00Z"/>
                <w:rFonts w:ascii="Arial" w:hAnsi="Arial" w:cs="Arial"/>
                <w:color w:val="000000"/>
                <w:sz w:val="20"/>
                <w:szCs w:val="20"/>
                <w:rtl/>
              </w:rPr>
            </w:pPr>
            <w:ins w:id="2251"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77773CF3" w14:textId="77777777" w:rsidR="004A4668" w:rsidRPr="004A4668" w:rsidRDefault="004A4668" w:rsidP="004A4668">
            <w:pPr>
              <w:jc w:val="center"/>
              <w:rPr>
                <w:ins w:id="2252" w:author="Adi Rechter" w:date="2026-01-25T09:38:00Z"/>
                <w:rFonts w:ascii="Arial" w:hAnsi="Arial" w:cs="Arial"/>
                <w:color w:val="000000"/>
                <w:sz w:val="20"/>
                <w:szCs w:val="20"/>
                <w:rtl/>
              </w:rPr>
            </w:pPr>
            <w:ins w:id="2253"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346A20FA" w14:textId="77777777" w:rsidR="004A4668" w:rsidRPr="004A4668" w:rsidRDefault="004A4668" w:rsidP="004A4668">
            <w:pPr>
              <w:rPr>
                <w:ins w:id="2254" w:author="Adi Rechter" w:date="2026-01-25T09:38:00Z"/>
                <w:rFonts w:ascii="Arial" w:hAnsi="Arial" w:cs="Arial"/>
                <w:color w:val="000000"/>
                <w:sz w:val="20"/>
                <w:szCs w:val="20"/>
                <w:rtl/>
              </w:rPr>
            </w:pPr>
            <w:ins w:id="2255"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667FE378" w14:textId="77777777" w:rsidR="004A4668" w:rsidRPr="004A4668" w:rsidRDefault="004A4668" w:rsidP="004A4668">
            <w:pPr>
              <w:rPr>
                <w:ins w:id="2256" w:author="Adi Rechter" w:date="2026-01-25T09:38:00Z"/>
                <w:rFonts w:ascii="Arial" w:hAnsi="Arial" w:cs="Arial"/>
                <w:color w:val="000000"/>
                <w:sz w:val="20"/>
                <w:szCs w:val="20"/>
                <w:rtl/>
              </w:rPr>
            </w:pPr>
            <w:ins w:id="2257" w:author="Adi Rechter" w:date="2026-01-25T09:38:00Z">
              <w:r w:rsidRPr="004A4668">
                <w:rPr>
                  <w:rFonts w:ascii="Arial" w:hAnsi="Arial" w:cs="Arial"/>
                  <w:color w:val="000000"/>
                  <w:sz w:val="20"/>
                  <w:szCs w:val="20"/>
                  <w:rtl/>
                </w:rPr>
                <w:t xml:space="preserve">אשקלון - 3,150 מ''ר </w:t>
              </w:r>
            </w:ins>
          </w:p>
        </w:tc>
        <w:tc>
          <w:tcPr>
            <w:tcW w:w="2071" w:type="dxa"/>
            <w:vMerge/>
            <w:tcBorders>
              <w:top w:val="nil"/>
              <w:left w:val="single" w:sz="4" w:space="0" w:color="000000"/>
              <w:bottom w:val="single" w:sz="4" w:space="0" w:color="000000"/>
              <w:right w:val="single" w:sz="4" w:space="0" w:color="000000"/>
            </w:tcBorders>
            <w:vAlign w:val="center"/>
            <w:hideMark/>
          </w:tcPr>
          <w:p w14:paraId="53466BD4" w14:textId="77777777" w:rsidR="004A4668" w:rsidRPr="004A4668" w:rsidRDefault="004A4668" w:rsidP="004A4668">
            <w:pPr>
              <w:bidi w:val="0"/>
              <w:rPr>
                <w:ins w:id="2258" w:author="Adi Rechter" w:date="2026-01-25T09:38:00Z"/>
                <w:rFonts w:ascii="Arial" w:hAnsi="Arial" w:cs="Arial"/>
                <w:b/>
                <w:bCs/>
                <w:color w:val="000000"/>
                <w:sz w:val="20"/>
                <w:szCs w:val="20"/>
              </w:rPr>
            </w:pPr>
          </w:p>
        </w:tc>
      </w:tr>
      <w:tr w:rsidR="004A4668" w:rsidRPr="004A4668" w14:paraId="77EBC78B" w14:textId="77777777" w:rsidTr="004A4668">
        <w:trPr>
          <w:trHeight w:val="285"/>
          <w:ins w:id="2259"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7BA7B6B9" w14:textId="77777777" w:rsidR="004A4668" w:rsidRPr="004A4668" w:rsidRDefault="004A4668" w:rsidP="004A4668">
            <w:pPr>
              <w:bidi w:val="0"/>
              <w:jc w:val="center"/>
              <w:rPr>
                <w:ins w:id="2260" w:author="Adi Rechter" w:date="2026-01-25T09:38:00Z"/>
                <w:rFonts w:ascii="Arial" w:hAnsi="Arial" w:cs="Arial"/>
                <w:b/>
                <w:bCs/>
                <w:color w:val="000000"/>
                <w:sz w:val="20"/>
                <w:szCs w:val="20"/>
              </w:rPr>
            </w:pPr>
            <w:ins w:id="2261" w:author="Adi Rechter" w:date="2026-01-25T09:38:00Z">
              <w:r w:rsidRPr="004A4668">
                <w:rPr>
                  <w:rFonts w:ascii="Arial" w:hAnsi="Arial" w:cs="Arial"/>
                  <w:b/>
                  <w:bCs/>
                  <w:color w:val="000000"/>
                  <w:sz w:val="20"/>
                  <w:szCs w:val="20"/>
                </w:rPr>
                <w:t>93,872</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6C19DDED" w14:textId="77777777" w:rsidR="004A4668" w:rsidRPr="004A4668" w:rsidRDefault="004A4668" w:rsidP="004A4668">
            <w:pPr>
              <w:bidi w:val="0"/>
              <w:jc w:val="center"/>
              <w:rPr>
                <w:ins w:id="2262" w:author="Adi Rechter" w:date="2026-01-25T09:38:00Z"/>
                <w:rFonts w:ascii="Arial" w:hAnsi="Arial" w:cs="Arial"/>
                <w:b/>
                <w:bCs/>
                <w:color w:val="000000"/>
                <w:sz w:val="20"/>
                <w:szCs w:val="20"/>
              </w:rPr>
            </w:pPr>
            <w:ins w:id="2263"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3763BDB7" w14:textId="77777777" w:rsidR="004A4668" w:rsidRPr="004A4668" w:rsidRDefault="004A4668" w:rsidP="004A4668">
            <w:pPr>
              <w:bidi w:val="0"/>
              <w:jc w:val="center"/>
              <w:rPr>
                <w:ins w:id="2264" w:author="Adi Rechter" w:date="2026-01-25T09:38:00Z"/>
                <w:rFonts w:ascii="Arial" w:hAnsi="Arial" w:cs="Arial"/>
                <w:color w:val="000000"/>
                <w:sz w:val="20"/>
                <w:szCs w:val="20"/>
              </w:rPr>
            </w:pPr>
            <w:ins w:id="2265"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0871EF9F" w14:textId="77777777" w:rsidR="004A4668" w:rsidRPr="004A4668" w:rsidRDefault="004A4668" w:rsidP="004A4668">
            <w:pPr>
              <w:bidi w:val="0"/>
              <w:jc w:val="center"/>
              <w:rPr>
                <w:ins w:id="2266" w:author="Adi Rechter" w:date="2026-01-25T09:38:00Z"/>
                <w:rFonts w:ascii="Arial" w:hAnsi="Arial" w:cs="Arial"/>
                <w:color w:val="000000"/>
                <w:sz w:val="20"/>
                <w:szCs w:val="20"/>
              </w:rPr>
            </w:pPr>
            <w:ins w:id="2267"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16026DF2" w14:textId="77777777" w:rsidR="004A4668" w:rsidRPr="004A4668" w:rsidRDefault="004A4668" w:rsidP="004A4668">
            <w:pPr>
              <w:bidi w:val="0"/>
              <w:jc w:val="center"/>
              <w:rPr>
                <w:ins w:id="2268" w:author="Adi Rechter" w:date="2026-01-25T09:38:00Z"/>
                <w:rFonts w:ascii="Arial" w:hAnsi="Arial" w:cs="Arial"/>
                <w:color w:val="000000"/>
                <w:sz w:val="20"/>
                <w:szCs w:val="20"/>
              </w:rPr>
            </w:pPr>
            <w:ins w:id="2269"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7640A5D1" w14:textId="77777777" w:rsidR="004A4668" w:rsidRPr="004A4668" w:rsidRDefault="004A4668" w:rsidP="004A4668">
            <w:pPr>
              <w:rPr>
                <w:ins w:id="2270" w:author="Adi Rechter" w:date="2026-01-25T09:38:00Z"/>
                <w:rFonts w:ascii="Arial" w:hAnsi="Arial" w:cs="Arial"/>
                <w:color w:val="000000"/>
                <w:sz w:val="20"/>
                <w:szCs w:val="20"/>
              </w:rPr>
            </w:pPr>
            <w:ins w:id="2271"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29263904" w14:textId="77777777" w:rsidR="004A4668" w:rsidRPr="004A4668" w:rsidRDefault="004A4668" w:rsidP="004A4668">
            <w:pPr>
              <w:bidi w:val="0"/>
              <w:rPr>
                <w:ins w:id="227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A660C1F" w14:textId="77777777" w:rsidR="004A4668" w:rsidRPr="004A4668" w:rsidRDefault="004A4668" w:rsidP="004A4668">
            <w:pPr>
              <w:bidi w:val="0"/>
              <w:rPr>
                <w:ins w:id="2273" w:author="Adi Rechter" w:date="2026-01-25T09:38:00Z"/>
                <w:rFonts w:ascii="Arial" w:hAnsi="Arial" w:cs="Arial"/>
                <w:b/>
                <w:bCs/>
                <w:color w:val="000000"/>
                <w:sz w:val="20"/>
                <w:szCs w:val="20"/>
              </w:rPr>
            </w:pPr>
          </w:p>
        </w:tc>
      </w:tr>
      <w:tr w:rsidR="004A4668" w:rsidRPr="004A4668" w14:paraId="49118C4E" w14:textId="77777777" w:rsidTr="004A4668">
        <w:trPr>
          <w:trHeight w:val="285"/>
          <w:ins w:id="227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B61D0E7" w14:textId="77777777" w:rsidR="004A4668" w:rsidRPr="004A4668" w:rsidRDefault="004A4668" w:rsidP="004A4668">
            <w:pPr>
              <w:bidi w:val="0"/>
              <w:jc w:val="center"/>
              <w:rPr>
                <w:ins w:id="2275" w:author="Adi Rechter" w:date="2026-01-25T09:38:00Z"/>
                <w:rFonts w:ascii="Arial" w:hAnsi="Arial" w:cs="Arial"/>
                <w:color w:val="000000"/>
                <w:sz w:val="20"/>
                <w:szCs w:val="20"/>
              </w:rPr>
            </w:pPr>
            <w:ins w:id="2276"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297EE0E" w14:textId="77777777" w:rsidR="004A4668" w:rsidRPr="004A4668" w:rsidRDefault="004A4668" w:rsidP="004A4668">
            <w:pPr>
              <w:bidi w:val="0"/>
              <w:jc w:val="center"/>
              <w:rPr>
                <w:ins w:id="2277" w:author="Adi Rechter" w:date="2026-01-25T09:38:00Z"/>
                <w:rFonts w:ascii="Arial" w:hAnsi="Arial" w:cs="Arial"/>
                <w:color w:val="000000"/>
                <w:sz w:val="20"/>
                <w:szCs w:val="20"/>
              </w:rPr>
            </w:pPr>
            <w:ins w:id="2278" w:author="Adi Rechter" w:date="2026-01-25T09:38:00Z">
              <w:r w:rsidRPr="004A4668">
                <w:rPr>
                  <w:rFonts w:ascii="Arial" w:hAnsi="Arial" w:cs="Arial"/>
                  <w:color w:val="000000"/>
                  <w:sz w:val="20"/>
                  <w:szCs w:val="20"/>
                  <w:rtl/>
                </w:rPr>
                <w:t>אוהל חפ''ק מתנפח</w:t>
              </w:r>
            </w:ins>
          </w:p>
        </w:tc>
        <w:tc>
          <w:tcPr>
            <w:tcW w:w="1538" w:type="dxa"/>
            <w:tcBorders>
              <w:top w:val="nil"/>
              <w:left w:val="nil"/>
              <w:bottom w:val="single" w:sz="4" w:space="0" w:color="000000"/>
              <w:right w:val="single" w:sz="4" w:space="0" w:color="000000"/>
            </w:tcBorders>
            <w:shd w:val="clear" w:color="FFFFFF" w:fill="FFFFFF"/>
            <w:hideMark/>
          </w:tcPr>
          <w:p w14:paraId="79947B81" w14:textId="77777777" w:rsidR="004A4668" w:rsidRPr="004A4668" w:rsidRDefault="004A4668" w:rsidP="004A4668">
            <w:pPr>
              <w:bidi w:val="0"/>
              <w:jc w:val="center"/>
              <w:rPr>
                <w:ins w:id="2279" w:author="Adi Rechter" w:date="2026-01-25T09:38:00Z"/>
                <w:rFonts w:ascii="Arial" w:hAnsi="Arial" w:cs="Arial"/>
                <w:color w:val="000000"/>
                <w:sz w:val="20"/>
                <w:szCs w:val="20"/>
              </w:rPr>
            </w:pPr>
            <w:ins w:id="228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052FDB2" w14:textId="77777777" w:rsidR="004A4668" w:rsidRPr="004A4668" w:rsidRDefault="004A4668" w:rsidP="004A4668">
            <w:pPr>
              <w:bidi w:val="0"/>
              <w:jc w:val="center"/>
              <w:rPr>
                <w:ins w:id="2281" w:author="Adi Rechter" w:date="2026-01-25T09:38:00Z"/>
                <w:rFonts w:ascii="Arial" w:hAnsi="Arial" w:cs="Arial"/>
                <w:color w:val="000000"/>
                <w:sz w:val="20"/>
                <w:szCs w:val="20"/>
              </w:rPr>
            </w:pPr>
            <w:ins w:id="228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ADB7CFE" w14:textId="77777777" w:rsidR="004A4668" w:rsidRPr="004A4668" w:rsidRDefault="004A4668" w:rsidP="004A4668">
            <w:pPr>
              <w:bidi w:val="0"/>
              <w:jc w:val="center"/>
              <w:rPr>
                <w:ins w:id="2283" w:author="Adi Rechter" w:date="2026-01-25T09:38:00Z"/>
                <w:rFonts w:ascii="Arial" w:hAnsi="Arial" w:cs="Arial"/>
                <w:color w:val="000000"/>
                <w:sz w:val="20"/>
                <w:szCs w:val="20"/>
              </w:rPr>
            </w:pPr>
            <w:ins w:id="2284"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7156E241" w14:textId="77777777" w:rsidR="004A4668" w:rsidRPr="004A4668" w:rsidRDefault="004A4668" w:rsidP="004A4668">
            <w:pPr>
              <w:bidi w:val="0"/>
              <w:rPr>
                <w:ins w:id="228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D32CA7B" w14:textId="77777777" w:rsidR="004A4668" w:rsidRPr="004A4668" w:rsidRDefault="004A4668" w:rsidP="004A4668">
            <w:pPr>
              <w:bidi w:val="0"/>
              <w:rPr>
                <w:ins w:id="228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08E95B2" w14:textId="77777777" w:rsidR="004A4668" w:rsidRPr="004A4668" w:rsidRDefault="004A4668" w:rsidP="004A4668">
            <w:pPr>
              <w:bidi w:val="0"/>
              <w:rPr>
                <w:ins w:id="2287" w:author="Adi Rechter" w:date="2026-01-25T09:38:00Z"/>
                <w:rFonts w:ascii="Arial" w:hAnsi="Arial" w:cs="Arial"/>
                <w:b/>
                <w:bCs/>
                <w:color w:val="000000"/>
                <w:sz w:val="20"/>
                <w:szCs w:val="20"/>
              </w:rPr>
            </w:pPr>
          </w:p>
        </w:tc>
      </w:tr>
      <w:tr w:rsidR="004A4668" w:rsidRPr="004A4668" w14:paraId="218846D1" w14:textId="77777777" w:rsidTr="004A4668">
        <w:trPr>
          <w:trHeight w:val="285"/>
          <w:ins w:id="228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DC227D9" w14:textId="77777777" w:rsidR="004A4668" w:rsidRPr="004A4668" w:rsidRDefault="004A4668" w:rsidP="004A4668">
            <w:pPr>
              <w:bidi w:val="0"/>
              <w:jc w:val="center"/>
              <w:rPr>
                <w:ins w:id="2289" w:author="Adi Rechter" w:date="2026-01-25T09:38:00Z"/>
                <w:rFonts w:ascii="Arial" w:hAnsi="Arial" w:cs="Arial"/>
                <w:color w:val="000000"/>
                <w:sz w:val="20"/>
                <w:szCs w:val="20"/>
              </w:rPr>
            </w:pPr>
            <w:ins w:id="2290" w:author="Adi Rechter" w:date="2026-01-25T09:38:00Z">
              <w:r w:rsidRPr="004A4668">
                <w:rPr>
                  <w:rFonts w:ascii="Arial" w:hAnsi="Arial" w:cs="Arial"/>
                  <w:color w:val="000000"/>
                  <w:sz w:val="20"/>
                  <w:szCs w:val="20"/>
                </w:rPr>
                <w:t>436</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C7F8F83" w14:textId="77777777" w:rsidR="004A4668" w:rsidRPr="004A4668" w:rsidRDefault="004A4668" w:rsidP="004A4668">
            <w:pPr>
              <w:bidi w:val="0"/>
              <w:jc w:val="center"/>
              <w:rPr>
                <w:ins w:id="2291" w:author="Adi Rechter" w:date="2026-01-25T09:38:00Z"/>
                <w:rFonts w:ascii="Arial" w:hAnsi="Arial" w:cs="Arial"/>
                <w:color w:val="000000"/>
                <w:sz w:val="20"/>
                <w:szCs w:val="20"/>
              </w:rPr>
            </w:pPr>
            <w:ins w:id="2292" w:author="Adi Rechter" w:date="2026-01-25T09:38:00Z">
              <w:r w:rsidRPr="004A4668">
                <w:rPr>
                  <w:rFonts w:ascii="Arial" w:hAnsi="Arial" w:cs="Arial"/>
                  <w:color w:val="000000"/>
                  <w:sz w:val="20"/>
                  <w:szCs w:val="20"/>
                  <w:rtl/>
                </w:rPr>
                <w:t>אפוד זיהוי צוות מתקן</w:t>
              </w:r>
            </w:ins>
          </w:p>
        </w:tc>
        <w:tc>
          <w:tcPr>
            <w:tcW w:w="1538" w:type="dxa"/>
            <w:tcBorders>
              <w:top w:val="nil"/>
              <w:left w:val="nil"/>
              <w:bottom w:val="single" w:sz="4" w:space="0" w:color="000000"/>
              <w:right w:val="single" w:sz="4" w:space="0" w:color="000000"/>
            </w:tcBorders>
            <w:shd w:val="clear" w:color="FFFFFF" w:fill="FFFFFF"/>
            <w:hideMark/>
          </w:tcPr>
          <w:p w14:paraId="44B19312" w14:textId="77777777" w:rsidR="004A4668" w:rsidRPr="004A4668" w:rsidRDefault="004A4668" w:rsidP="004A4668">
            <w:pPr>
              <w:bidi w:val="0"/>
              <w:jc w:val="center"/>
              <w:rPr>
                <w:ins w:id="2293" w:author="Adi Rechter" w:date="2026-01-25T09:38:00Z"/>
                <w:rFonts w:ascii="Arial" w:hAnsi="Arial" w:cs="Arial"/>
                <w:color w:val="000000"/>
                <w:sz w:val="20"/>
                <w:szCs w:val="20"/>
              </w:rPr>
            </w:pPr>
            <w:ins w:id="229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B63E464" w14:textId="77777777" w:rsidR="004A4668" w:rsidRPr="004A4668" w:rsidRDefault="004A4668" w:rsidP="004A4668">
            <w:pPr>
              <w:bidi w:val="0"/>
              <w:jc w:val="center"/>
              <w:rPr>
                <w:ins w:id="2295" w:author="Adi Rechter" w:date="2026-01-25T09:38:00Z"/>
                <w:rFonts w:ascii="Arial" w:hAnsi="Arial" w:cs="Arial"/>
                <w:color w:val="000000"/>
                <w:sz w:val="20"/>
                <w:szCs w:val="20"/>
              </w:rPr>
            </w:pPr>
            <w:ins w:id="229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23DBBC6" w14:textId="77777777" w:rsidR="004A4668" w:rsidRPr="004A4668" w:rsidRDefault="004A4668" w:rsidP="004A4668">
            <w:pPr>
              <w:bidi w:val="0"/>
              <w:jc w:val="center"/>
              <w:rPr>
                <w:ins w:id="2297" w:author="Adi Rechter" w:date="2026-01-25T09:38:00Z"/>
                <w:rFonts w:ascii="Arial" w:hAnsi="Arial" w:cs="Arial"/>
                <w:color w:val="000000"/>
                <w:sz w:val="20"/>
                <w:szCs w:val="20"/>
              </w:rPr>
            </w:pPr>
            <w:ins w:id="2298"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4559870D" w14:textId="77777777" w:rsidR="004A4668" w:rsidRPr="004A4668" w:rsidRDefault="004A4668" w:rsidP="004A4668">
            <w:pPr>
              <w:bidi w:val="0"/>
              <w:rPr>
                <w:ins w:id="229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69EDBC3" w14:textId="77777777" w:rsidR="004A4668" w:rsidRPr="004A4668" w:rsidRDefault="004A4668" w:rsidP="004A4668">
            <w:pPr>
              <w:bidi w:val="0"/>
              <w:rPr>
                <w:ins w:id="230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76179BD" w14:textId="77777777" w:rsidR="004A4668" w:rsidRPr="004A4668" w:rsidRDefault="004A4668" w:rsidP="004A4668">
            <w:pPr>
              <w:bidi w:val="0"/>
              <w:rPr>
                <w:ins w:id="2301" w:author="Adi Rechter" w:date="2026-01-25T09:38:00Z"/>
                <w:rFonts w:ascii="Arial" w:hAnsi="Arial" w:cs="Arial"/>
                <w:b/>
                <w:bCs/>
                <w:color w:val="000000"/>
                <w:sz w:val="20"/>
                <w:szCs w:val="20"/>
              </w:rPr>
            </w:pPr>
          </w:p>
        </w:tc>
      </w:tr>
      <w:tr w:rsidR="004A4668" w:rsidRPr="004A4668" w14:paraId="7E74FDAB" w14:textId="77777777" w:rsidTr="004A4668">
        <w:trPr>
          <w:trHeight w:val="285"/>
          <w:ins w:id="230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DEC57ED" w14:textId="77777777" w:rsidR="004A4668" w:rsidRPr="004A4668" w:rsidRDefault="004A4668" w:rsidP="004A4668">
            <w:pPr>
              <w:bidi w:val="0"/>
              <w:jc w:val="center"/>
              <w:rPr>
                <w:ins w:id="2303" w:author="Adi Rechter" w:date="2026-01-25T09:38:00Z"/>
                <w:rFonts w:ascii="Arial" w:hAnsi="Arial" w:cs="Arial"/>
                <w:color w:val="000000"/>
                <w:sz w:val="20"/>
                <w:szCs w:val="20"/>
              </w:rPr>
            </w:pPr>
            <w:ins w:id="2304" w:author="Adi Rechter" w:date="2026-01-25T09:38:00Z">
              <w:r w:rsidRPr="004A4668">
                <w:rPr>
                  <w:rFonts w:ascii="Arial" w:hAnsi="Arial" w:cs="Arial"/>
                  <w:color w:val="000000"/>
                  <w:sz w:val="20"/>
                  <w:szCs w:val="20"/>
                </w:rPr>
                <w:t>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EF5E814" w14:textId="77777777" w:rsidR="004A4668" w:rsidRPr="004A4668" w:rsidRDefault="004A4668" w:rsidP="004A4668">
            <w:pPr>
              <w:bidi w:val="0"/>
              <w:jc w:val="center"/>
              <w:rPr>
                <w:ins w:id="2305" w:author="Adi Rechter" w:date="2026-01-25T09:38:00Z"/>
                <w:rFonts w:ascii="Arial" w:hAnsi="Arial" w:cs="Arial"/>
                <w:color w:val="000000"/>
                <w:sz w:val="20"/>
                <w:szCs w:val="20"/>
              </w:rPr>
            </w:pPr>
            <w:ins w:id="2306" w:author="Adi Rechter" w:date="2026-01-25T09:38:00Z">
              <w:r w:rsidRPr="004A4668">
                <w:rPr>
                  <w:rFonts w:ascii="Arial" w:hAnsi="Arial" w:cs="Arial"/>
                  <w:color w:val="000000"/>
                  <w:sz w:val="20"/>
                  <w:szCs w:val="20"/>
                  <w:rtl/>
                </w:rPr>
                <w:t>גנרטור גדול</w:t>
              </w:r>
            </w:ins>
          </w:p>
        </w:tc>
        <w:tc>
          <w:tcPr>
            <w:tcW w:w="1538" w:type="dxa"/>
            <w:tcBorders>
              <w:top w:val="nil"/>
              <w:left w:val="nil"/>
              <w:bottom w:val="single" w:sz="4" w:space="0" w:color="000000"/>
              <w:right w:val="single" w:sz="4" w:space="0" w:color="000000"/>
            </w:tcBorders>
            <w:shd w:val="clear" w:color="FFFFFF" w:fill="FFFFFF"/>
            <w:hideMark/>
          </w:tcPr>
          <w:p w14:paraId="1AD51DF6" w14:textId="77777777" w:rsidR="004A4668" w:rsidRPr="004A4668" w:rsidRDefault="004A4668" w:rsidP="004A4668">
            <w:pPr>
              <w:bidi w:val="0"/>
              <w:jc w:val="center"/>
              <w:rPr>
                <w:ins w:id="2307" w:author="Adi Rechter" w:date="2026-01-25T09:38:00Z"/>
                <w:rFonts w:ascii="Arial" w:hAnsi="Arial" w:cs="Arial"/>
                <w:color w:val="000000"/>
                <w:sz w:val="20"/>
                <w:szCs w:val="20"/>
              </w:rPr>
            </w:pPr>
            <w:ins w:id="230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CEB1FE9" w14:textId="77777777" w:rsidR="004A4668" w:rsidRPr="004A4668" w:rsidRDefault="004A4668" w:rsidP="004A4668">
            <w:pPr>
              <w:bidi w:val="0"/>
              <w:jc w:val="center"/>
              <w:rPr>
                <w:ins w:id="2309" w:author="Adi Rechter" w:date="2026-01-25T09:38:00Z"/>
                <w:rFonts w:ascii="Arial" w:hAnsi="Arial" w:cs="Arial"/>
                <w:color w:val="000000"/>
                <w:sz w:val="20"/>
                <w:szCs w:val="20"/>
              </w:rPr>
            </w:pPr>
            <w:ins w:id="231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3341AAA" w14:textId="77777777" w:rsidR="004A4668" w:rsidRPr="004A4668" w:rsidRDefault="004A4668" w:rsidP="004A4668">
            <w:pPr>
              <w:bidi w:val="0"/>
              <w:jc w:val="center"/>
              <w:rPr>
                <w:ins w:id="2311" w:author="Adi Rechter" w:date="2026-01-25T09:38:00Z"/>
                <w:rFonts w:ascii="Arial" w:hAnsi="Arial" w:cs="Arial"/>
                <w:color w:val="000000"/>
                <w:sz w:val="20"/>
                <w:szCs w:val="20"/>
              </w:rPr>
            </w:pPr>
            <w:ins w:id="2312"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60EFD0AF" w14:textId="77777777" w:rsidR="004A4668" w:rsidRPr="004A4668" w:rsidRDefault="004A4668" w:rsidP="004A4668">
            <w:pPr>
              <w:bidi w:val="0"/>
              <w:rPr>
                <w:ins w:id="231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B25BD1D" w14:textId="77777777" w:rsidR="004A4668" w:rsidRPr="004A4668" w:rsidRDefault="004A4668" w:rsidP="004A4668">
            <w:pPr>
              <w:bidi w:val="0"/>
              <w:rPr>
                <w:ins w:id="231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1D4DED3" w14:textId="77777777" w:rsidR="004A4668" w:rsidRPr="004A4668" w:rsidRDefault="004A4668" w:rsidP="004A4668">
            <w:pPr>
              <w:bidi w:val="0"/>
              <w:rPr>
                <w:ins w:id="2315" w:author="Adi Rechter" w:date="2026-01-25T09:38:00Z"/>
                <w:rFonts w:ascii="Arial" w:hAnsi="Arial" w:cs="Arial"/>
                <w:b/>
                <w:bCs/>
                <w:color w:val="000000"/>
                <w:sz w:val="20"/>
                <w:szCs w:val="20"/>
              </w:rPr>
            </w:pPr>
          </w:p>
        </w:tc>
      </w:tr>
      <w:tr w:rsidR="004A4668" w:rsidRPr="004A4668" w14:paraId="01941DD5" w14:textId="77777777" w:rsidTr="004A4668">
        <w:trPr>
          <w:trHeight w:val="285"/>
          <w:ins w:id="231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0D557B2" w14:textId="77777777" w:rsidR="004A4668" w:rsidRPr="004A4668" w:rsidRDefault="004A4668" w:rsidP="004A4668">
            <w:pPr>
              <w:bidi w:val="0"/>
              <w:jc w:val="center"/>
              <w:rPr>
                <w:ins w:id="2317" w:author="Adi Rechter" w:date="2026-01-25T09:38:00Z"/>
                <w:rFonts w:ascii="Arial" w:hAnsi="Arial" w:cs="Arial"/>
                <w:color w:val="000000"/>
                <w:sz w:val="20"/>
                <w:szCs w:val="20"/>
              </w:rPr>
            </w:pPr>
            <w:ins w:id="2318"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3920B40" w14:textId="77777777" w:rsidR="004A4668" w:rsidRPr="004A4668" w:rsidRDefault="004A4668" w:rsidP="004A4668">
            <w:pPr>
              <w:bidi w:val="0"/>
              <w:jc w:val="center"/>
              <w:rPr>
                <w:ins w:id="2319" w:author="Adi Rechter" w:date="2026-01-25T09:38:00Z"/>
                <w:rFonts w:ascii="Arial" w:hAnsi="Arial" w:cs="Arial"/>
                <w:color w:val="000000"/>
                <w:sz w:val="20"/>
                <w:szCs w:val="20"/>
              </w:rPr>
            </w:pPr>
            <w:ins w:id="2320" w:author="Adi Rechter" w:date="2026-01-25T09:38:00Z">
              <w:r w:rsidRPr="004A4668">
                <w:rPr>
                  <w:rFonts w:ascii="Arial" w:hAnsi="Arial" w:cs="Arial"/>
                  <w:color w:val="000000"/>
                  <w:sz w:val="20"/>
                  <w:szCs w:val="20"/>
                  <w:rtl/>
                </w:rPr>
                <w:t>גנרטור קטן</w:t>
              </w:r>
            </w:ins>
          </w:p>
        </w:tc>
        <w:tc>
          <w:tcPr>
            <w:tcW w:w="1538" w:type="dxa"/>
            <w:tcBorders>
              <w:top w:val="nil"/>
              <w:left w:val="nil"/>
              <w:bottom w:val="single" w:sz="4" w:space="0" w:color="000000"/>
              <w:right w:val="single" w:sz="4" w:space="0" w:color="000000"/>
            </w:tcBorders>
            <w:shd w:val="clear" w:color="FFFFFF" w:fill="FFFFFF"/>
            <w:hideMark/>
          </w:tcPr>
          <w:p w14:paraId="04C669F3" w14:textId="77777777" w:rsidR="004A4668" w:rsidRPr="004A4668" w:rsidRDefault="004A4668" w:rsidP="004A4668">
            <w:pPr>
              <w:bidi w:val="0"/>
              <w:jc w:val="center"/>
              <w:rPr>
                <w:ins w:id="2321" w:author="Adi Rechter" w:date="2026-01-25T09:38:00Z"/>
                <w:rFonts w:ascii="Arial" w:hAnsi="Arial" w:cs="Arial"/>
                <w:color w:val="000000"/>
                <w:sz w:val="20"/>
                <w:szCs w:val="20"/>
              </w:rPr>
            </w:pPr>
            <w:ins w:id="232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ADB3EA2" w14:textId="77777777" w:rsidR="004A4668" w:rsidRPr="004A4668" w:rsidRDefault="004A4668" w:rsidP="004A4668">
            <w:pPr>
              <w:bidi w:val="0"/>
              <w:jc w:val="center"/>
              <w:rPr>
                <w:ins w:id="2323" w:author="Adi Rechter" w:date="2026-01-25T09:38:00Z"/>
                <w:rFonts w:ascii="Arial" w:hAnsi="Arial" w:cs="Arial"/>
                <w:color w:val="000000"/>
                <w:sz w:val="20"/>
                <w:szCs w:val="20"/>
              </w:rPr>
            </w:pPr>
            <w:ins w:id="232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7FE9EE6" w14:textId="77777777" w:rsidR="004A4668" w:rsidRPr="004A4668" w:rsidRDefault="004A4668" w:rsidP="004A4668">
            <w:pPr>
              <w:bidi w:val="0"/>
              <w:jc w:val="center"/>
              <w:rPr>
                <w:ins w:id="2325" w:author="Adi Rechter" w:date="2026-01-25T09:38:00Z"/>
                <w:rFonts w:ascii="Arial" w:hAnsi="Arial" w:cs="Arial"/>
                <w:color w:val="000000"/>
                <w:sz w:val="20"/>
                <w:szCs w:val="20"/>
              </w:rPr>
            </w:pPr>
            <w:ins w:id="2326"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5E22B36C" w14:textId="77777777" w:rsidR="004A4668" w:rsidRPr="004A4668" w:rsidRDefault="004A4668" w:rsidP="004A4668">
            <w:pPr>
              <w:bidi w:val="0"/>
              <w:rPr>
                <w:ins w:id="232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44A1637" w14:textId="77777777" w:rsidR="004A4668" w:rsidRPr="004A4668" w:rsidRDefault="004A4668" w:rsidP="004A4668">
            <w:pPr>
              <w:bidi w:val="0"/>
              <w:rPr>
                <w:ins w:id="232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9432FF8" w14:textId="77777777" w:rsidR="004A4668" w:rsidRPr="004A4668" w:rsidRDefault="004A4668" w:rsidP="004A4668">
            <w:pPr>
              <w:bidi w:val="0"/>
              <w:rPr>
                <w:ins w:id="2329" w:author="Adi Rechter" w:date="2026-01-25T09:38:00Z"/>
                <w:rFonts w:ascii="Arial" w:hAnsi="Arial" w:cs="Arial"/>
                <w:b/>
                <w:bCs/>
                <w:color w:val="000000"/>
                <w:sz w:val="20"/>
                <w:szCs w:val="20"/>
              </w:rPr>
            </w:pPr>
          </w:p>
        </w:tc>
      </w:tr>
      <w:tr w:rsidR="004A4668" w:rsidRPr="004A4668" w14:paraId="25DD5C20" w14:textId="77777777" w:rsidTr="004A4668">
        <w:trPr>
          <w:trHeight w:val="285"/>
          <w:ins w:id="233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0A80F78" w14:textId="77777777" w:rsidR="004A4668" w:rsidRPr="004A4668" w:rsidRDefault="004A4668" w:rsidP="004A4668">
            <w:pPr>
              <w:bidi w:val="0"/>
              <w:jc w:val="center"/>
              <w:rPr>
                <w:ins w:id="2331" w:author="Adi Rechter" w:date="2026-01-25T09:38:00Z"/>
                <w:rFonts w:ascii="Arial" w:hAnsi="Arial" w:cs="Arial"/>
                <w:color w:val="000000"/>
                <w:sz w:val="20"/>
                <w:szCs w:val="20"/>
              </w:rPr>
            </w:pPr>
            <w:ins w:id="2332"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A66446C" w14:textId="77777777" w:rsidR="004A4668" w:rsidRPr="004A4668" w:rsidRDefault="004A4668" w:rsidP="004A4668">
            <w:pPr>
              <w:bidi w:val="0"/>
              <w:jc w:val="center"/>
              <w:rPr>
                <w:ins w:id="2333" w:author="Adi Rechter" w:date="2026-01-25T09:38:00Z"/>
                <w:rFonts w:ascii="Arial" w:hAnsi="Arial" w:cs="Arial"/>
                <w:color w:val="000000"/>
                <w:sz w:val="20"/>
                <w:szCs w:val="20"/>
              </w:rPr>
            </w:pPr>
            <w:ins w:id="2334" w:author="Adi Rechter" w:date="2026-01-25T09:38:00Z">
              <w:r w:rsidRPr="004A4668">
                <w:rPr>
                  <w:rFonts w:ascii="Arial" w:hAnsi="Arial" w:cs="Arial"/>
                  <w:color w:val="000000"/>
                  <w:sz w:val="20"/>
                  <w:szCs w:val="20"/>
                  <w:rtl/>
                </w:rPr>
                <w:t>מאוורר תעשייתי</w:t>
              </w:r>
            </w:ins>
          </w:p>
        </w:tc>
        <w:tc>
          <w:tcPr>
            <w:tcW w:w="1538" w:type="dxa"/>
            <w:tcBorders>
              <w:top w:val="nil"/>
              <w:left w:val="nil"/>
              <w:bottom w:val="single" w:sz="4" w:space="0" w:color="000000"/>
              <w:right w:val="single" w:sz="4" w:space="0" w:color="000000"/>
            </w:tcBorders>
            <w:shd w:val="clear" w:color="FFFFFF" w:fill="FFFFFF"/>
            <w:hideMark/>
          </w:tcPr>
          <w:p w14:paraId="205BD2E1" w14:textId="77777777" w:rsidR="004A4668" w:rsidRPr="004A4668" w:rsidRDefault="004A4668" w:rsidP="004A4668">
            <w:pPr>
              <w:bidi w:val="0"/>
              <w:jc w:val="center"/>
              <w:rPr>
                <w:ins w:id="2335" w:author="Adi Rechter" w:date="2026-01-25T09:38:00Z"/>
                <w:rFonts w:ascii="Arial" w:hAnsi="Arial" w:cs="Arial"/>
                <w:color w:val="000000"/>
                <w:sz w:val="20"/>
                <w:szCs w:val="20"/>
              </w:rPr>
            </w:pPr>
            <w:ins w:id="233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DB5CDF0" w14:textId="77777777" w:rsidR="004A4668" w:rsidRPr="004A4668" w:rsidRDefault="004A4668" w:rsidP="004A4668">
            <w:pPr>
              <w:bidi w:val="0"/>
              <w:jc w:val="center"/>
              <w:rPr>
                <w:ins w:id="2337" w:author="Adi Rechter" w:date="2026-01-25T09:38:00Z"/>
                <w:rFonts w:ascii="Arial" w:hAnsi="Arial" w:cs="Arial"/>
                <w:color w:val="000000"/>
                <w:sz w:val="20"/>
                <w:szCs w:val="20"/>
              </w:rPr>
            </w:pPr>
            <w:ins w:id="233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2AA65FA" w14:textId="77777777" w:rsidR="004A4668" w:rsidRPr="004A4668" w:rsidRDefault="004A4668" w:rsidP="004A4668">
            <w:pPr>
              <w:bidi w:val="0"/>
              <w:jc w:val="center"/>
              <w:rPr>
                <w:ins w:id="2339" w:author="Adi Rechter" w:date="2026-01-25T09:38:00Z"/>
                <w:rFonts w:ascii="Arial" w:hAnsi="Arial" w:cs="Arial"/>
                <w:color w:val="000000"/>
                <w:sz w:val="20"/>
                <w:szCs w:val="20"/>
              </w:rPr>
            </w:pPr>
            <w:ins w:id="2340"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1E16EFFB" w14:textId="77777777" w:rsidR="004A4668" w:rsidRPr="004A4668" w:rsidRDefault="004A4668" w:rsidP="004A4668">
            <w:pPr>
              <w:bidi w:val="0"/>
              <w:rPr>
                <w:ins w:id="234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1012096" w14:textId="77777777" w:rsidR="004A4668" w:rsidRPr="004A4668" w:rsidRDefault="004A4668" w:rsidP="004A4668">
            <w:pPr>
              <w:bidi w:val="0"/>
              <w:rPr>
                <w:ins w:id="234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34C015E" w14:textId="77777777" w:rsidR="004A4668" w:rsidRPr="004A4668" w:rsidRDefault="004A4668" w:rsidP="004A4668">
            <w:pPr>
              <w:bidi w:val="0"/>
              <w:rPr>
                <w:ins w:id="2343" w:author="Adi Rechter" w:date="2026-01-25T09:38:00Z"/>
                <w:rFonts w:ascii="Arial" w:hAnsi="Arial" w:cs="Arial"/>
                <w:b/>
                <w:bCs/>
                <w:color w:val="000000"/>
                <w:sz w:val="20"/>
                <w:szCs w:val="20"/>
              </w:rPr>
            </w:pPr>
          </w:p>
        </w:tc>
      </w:tr>
      <w:tr w:rsidR="004A4668" w:rsidRPr="004A4668" w14:paraId="743B20B7" w14:textId="77777777" w:rsidTr="004A4668">
        <w:trPr>
          <w:trHeight w:val="285"/>
          <w:ins w:id="234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7BF566E" w14:textId="77777777" w:rsidR="004A4668" w:rsidRPr="004A4668" w:rsidRDefault="004A4668" w:rsidP="004A4668">
            <w:pPr>
              <w:bidi w:val="0"/>
              <w:jc w:val="center"/>
              <w:rPr>
                <w:ins w:id="2345" w:author="Adi Rechter" w:date="2026-01-25T09:38:00Z"/>
                <w:rFonts w:ascii="Arial" w:hAnsi="Arial" w:cs="Arial"/>
                <w:color w:val="000000"/>
                <w:sz w:val="20"/>
                <w:szCs w:val="20"/>
              </w:rPr>
            </w:pPr>
            <w:ins w:id="2346" w:author="Adi Rechter" w:date="2026-01-25T09:38:00Z">
              <w:r w:rsidRPr="004A4668">
                <w:rPr>
                  <w:rFonts w:ascii="Arial" w:hAnsi="Arial" w:cs="Arial"/>
                  <w:color w:val="000000"/>
                  <w:sz w:val="20"/>
                  <w:szCs w:val="20"/>
                </w:rPr>
                <w:t>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263AD80" w14:textId="77777777" w:rsidR="004A4668" w:rsidRPr="004A4668" w:rsidRDefault="004A4668" w:rsidP="004A4668">
            <w:pPr>
              <w:bidi w:val="0"/>
              <w:jc w:val="center"/>
              <w:rPr>
                <w:ins w:id="2347" w:author="Adi Rechter" w:date="2026-01-25T09:38:00Z"/>
                <w:rFonts w:ascii="Arial" w:hAnsi="Arial" w:cs="Arial"/>
                <w:color w:val="000000"/>
                <w:sz w:val="20"/>
                <w:szCs w:val="20"/>
              </w:rPr>
            </w:pPr>
            <w:ins w:id="2348"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2503E4CA" w14:textId="77777777" w:rsidR="004A4668" w:rsidRPr="004A4668" w:rsidRDefault="004A4668" w:rsidP="004A4668">
            <w:pPr>
              <w:bidi w:val="0"/>
              <w:jc w:val="center"/>
              <w:rPr>
                <w:ins w:id="2349" w:author="Adi Rechter" w:date="2026-01-25T09:38:00Z"/>
                <w:rFonts w:ascii="Arial" w:hAnsi="Arial" w:cs="Arial"/>
                <w:color w:val="000000"/>
                <w:sz w:val="20"/>
                <w:szCs w:val="20"/>
              </w:rPr>
            </w:pPr>
            <w:ins w:id="235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16CD255" w14:textId="77777777" w:rsidR="004A4668" w:rsidRPr="004A4668" w:rsidRDefault="004A4668" w:rsidP="004A4668">
            <w:pPr>
              <w:bidi w:val="0"/>
              <w:jc w:val="center"/>
              <w:rPr>
                <w:ins w:id="2351" w:author="Adi Rechter" w:date="2026-01-25T09:38:00Z"/>
                <w:rFonts w:ascii="Arial" w:hAnsi="Arial" w:cs="Arial"/>
                <w:color w:val="000000"/>
                <w:sz w:val="20"/>
                <w:szCs w:val="20"/>
              </w:rPr>
            </w:pPr>
            <w:ins w:id="235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6CDBC27" w14:textId="77777777" w:rsidR="004A4668" w:rsidRPr="004A4668" w:rsidRDefault="004A4668" w:rsidP="004A4668">
            <w:pPr>
              <w:bidi w:val="0"/>
              <w:jc w:val="center"/>
              <w:rPr>
                <w:ins w:id="2353" w:author="Adi Rechter" w:date="2026-01-25T09:38:00Z"/>
                <w:rFonts w:ascii="Arial" w:hAnsi="Arial" w:cs="Arial"/>
                <w:color w:val="000000"/>
                <w:sz w:val="20"/>
                <w:szCs w:val="20"/>
              </w:rPr>
            </w:pPr>
            <w:ins w:id="2354"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7DB803A0" w14:textId="77777777" w:rsidR="004A4668" w:rsidRPr="004A4668" w:rsidRDefault="004A4668" w:rsidP="004A4668">
            <w:pPr>
              <w:bidi w:val="0"/>
              <w:rPr>
                <w:ins w:id="235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76FFAB4" w14:textId="77777777" w:rsidR="004A4668" w:rsidRPr="004A4668" w:rsidRDefault="004A4668" w:rsidP="004A4668">
            <w:pPr>
              <w:bidi w:val="0"/>
              <w:rPr>
                <w:ins w:id="235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DF17C52" w14:textId="77777777" w:rsidR="004A4668" w:rsidRPr="004A4668" w:rsidRDefault="004A4668" w:rsidP="004A4668">
            <w:pPr>
              <w:bidi w:val="0"/>
              <w:rPr>
                <w:ins w:id="2357" w:author="Adi Rechter" w:date="2026-01-25T09:38:00Z"/>
                <w:rFonts w:ascii="Arial" w:hAnsi="Arial" w:cs="Arial"/>
                <w:b/>
                <w:bCs/>
                <w:color w:val="000000"/>
                <w:sz w:val="20"/>
                <w:szCs w:val="20"/>
              </w:rPr>
            </w:pPr>
          </w:p>
        </w:tc>
      </w:tr>
      <w:tr w:rsidR="004A4668" w:rsidRPr="004A4668" w14:paraId="3A2FE8CD" w14:textId="77777777" w:rsidTr="004A4668">
        <w:trPr>
          <w:trHeight w:val="285"/>
          <w:ins w:id="235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FD97F1E" w14:textId="77777777" w:rsidR="004A4668" w:rsidRPr="004A4668" w:rsidRDefault="004A4668" w:rsidP="004A4668">
            <w:pPr>
              <w:bidi w:val="0"/>
              <w:jc w:val="center"/>
              <w:rPr>
                <w:ins w:id="2359" w:author="Adi Rechter" w:date="2026-01-25T09:38:00Z"/>
                <w:rFonts w:ascii="Arial" w:hAnsi="Arial" w:cs="Arial"/>
                <w:color w:val="000000"/>
                <w:sz w:val="20"/>
                <w:szCs w:val="20"/>
              </w:rPr>
            </w:pPr>
            <w:ins w:id="2360"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5EE7945" w14:textId="77777777" w:rsidR="004A4668" w:rsidRPr="004A4668" w:rsidRDefault="004A4668" w:rsidP="004A4668">
            <w:pPr>
              <w:bidi w:val="0"/>
              <w:jc w:val="center"/>
              <w:rPr>
                <w:ins w:id="2361" w:author="Adi Rechter" w:date="2026-01-25T09:38:00Z"/>
                <w:rFonts w:ascii="Arial" w:hAnsi="Arial" w:cs="Arial"/>
                <w:color w:val="000000"/>
                <w:sz w:val="20"/>
                <w:szCs w:val="20"/>
              </w:rPr>
            </w:pPr>
            <w:ins w:id="2362" w:author="Adi Rechter" w:date="2026-01-25T09:38:00Z">
              <w:r w:rsidRPr="004A4668">
                <w:rPr>
                  <w:rFonts w:ascii="Arial" w:hAnsi="Arial" w:cs="Arial"/>
                  <w:color w:val="000000"/>
                  <w:sz w:val="20"/>
                  <w:szCs w:val="20"/>
                  <w:rtl/>
                </w:rPr>
                <w:t>מלגזה ידנית</w:t>
              </w:r>
            </w:ins>
          </w:p>
        </w:tc>
        <w:tc>
          <w:tcPr>
            <w:tcW w:w="1538" w:type="dxa"/>
            <w:tcBorders>
              <w:top w:val="nil"/>
              <w:left w:val="nil"/>
              <w:bottom w:val="single" w:sz="4" w:space="0" w:color="000000"/>
              <w:right w:val="single" w:sz="4" w:space="0" w:color="000000"/>
            </w:tcBorders>
            <w:shd w:val="clear" w:color="FFFFFF" w:fill="FFFFFF"/>
            <w:hideMark/>
          </w:tcPr>
          <w:p w14:paraId="78AEF799" w14:textId="77777777" w:rsidR="004A4668" w:rsidRPr="004A4668" w:rsidRDefault="004A4668" w:rsidP="004A4668">
            <w:pPr>
              <w:bidi w:val="0"/>
              <w:jc w:val="center"/>
              <w:rPr>
                <w:ins w:id="2363" w:author="Adi Rechter" w:date="2026-01-25T09:38:00Z"/>
                <w:rFonts w:ascii="Arial" w:hAnsi="Arial" w:cs="Arial"/>
                <w:color w:val="000000"/>
                <w:sz w:val="20"/>
                <w:szCs w:val="20"/>
              </w:rPr>
            </w:pPr>
            <w:ins w:id="236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B5D96E0" w14:textId="77777777" w:rsidR="004A4668" w:rsidRPr="004A4668" w:rsidRDefault="004A4668" w:rsidP="004A4668">
            <w:pPr>
              <w:bidi w:val="0"/>
              <w:jc w:val="center"/>
              <w:rPr>
                <w:ins w:id="2365" w:author="Adi Rechter" w:date="2026-01-25T09:38:00Z"/>
                <w:rFonts w:ascii="Arial" w:hAnsi="Arial" w:cs="Arial"/>
                <w:color w:val="000000"/>
                <w:sz w:val="20"/>
                <w:szCs w:val="20"/>
              </w:rPr>
            </w:pPr>
            <w:ins w:id="236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071F79B" w14:textId="77777777" w:rsidR="004A4668" w:rsidRPr="004A4668" w:rsidRDefault="004A4668" w:rsidP="004A4668">
            <w:pPr>
              <w:bidi w:val="0"/>
              <w:jc w:val="center"/>
              <w:rPr>
                <w:ins w:id="2367" w:author="Adi Rechter" w:date="2026-01-25T09:38:00Z"/>
                <w:rFonts w:ascii="Arial" w:hAnsi="Arial" w:cs="Arial"/>
                <w:color w:val="000000"/>
                <w:sz w:val="20"/>
                <w:szCs w:val="20"/>
              </w:rPr>
            </w:pPr>
            <w:ins w:id="2368"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2F349BE6" w14:textId="77777777" w:rsidR="004A4668" w:rsidRPr="004A4668" w:rsidRDefault="004A4668" w:rsidP="004A4668">
            <w:pPr>
              <w:bidi w:val="0"/>
              <w:rPr>
                <w:ins w:id="236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04D8EF1" w14:textId="77777777" w:rsidR="004A4668" w:rsidRPr="004A4668" w:rsidRDefault="004A4668" w:rsidP="004A4668">
            <w:pPr>
              <w:bidi w:val="0"/>
              <w:rPr>
                <w:ins w:id="237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A715E00" w14:textId="77777777" w:rsidR="004A4668" w:rsidRPr="004A4668" w:rsidRDefault="004A4668" w:rsidP="004A4668">
            <w:pPr>
              <w:bidi w:val="0"/>
              <w:rPr>
                <w:ins w:id="2371" w:author="Adi Rechter" w:date="2026-01-25T09:38:00Z"/>
                <w:rFonts w:ascii="Arial" w:hAnsi="Arial" w:cs="Arial"/>
                <w:b/>
                <w:bCs/>
                <w:color w:val="000000"/>
                <w:sz w:val="20"/>
                <w:szCs w:val="20"/>
              </w:rPr>
            </w:pPr>
          </w:p>
        </w:tc>
      </w:tr>
      <w:tr w:rsidR="004A4668" w:rsidRPr="004A4668" w14:paraId="58D5589B" w14:textId="77777777" w:rsidTr="004A4668">
        <w:trPr>
          <w:trHeight w:val="285"/>
          <w:ins w:id="237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43AF658" w14:textId="77777777" w:rsidR="004A4668" w:rsidRPr="004A4668" w:rsidRDefault="004A4668" w:rsidP="004A4668">
            <w:pPr>
              <w:bidi w:val="0"/>
              <w:jc w:val="center"/>
              <w:rPr>
                <w:ins w:id="2373" w:author="Adi Rechter" w:date="2026-01-25T09:38:00Z"/>
                <w:rFonts w:ascii="Arial" w:hAnsi="Arial" w:cs="Arial"/>
                <w:color w:val="000000"/>
                <w:sz w:val="20"/>
                <w:szCs w:val="20"/>
              </w:rPr>
            </w:pPr>
            <w:ins w:id="2374" w:author="Adi Rechter" w:date="2026-01-25T09:38:00Z">
              <w:r w:rsidRPr="004A4668">
                <w:rPr>
                  <w:rFonts w:ascii="Arial" w:hAnsi="Arial" w:cs="Arial"/>
                  <w:color w:val="000000"/>
                  <w:sz w:val="20"/>
                  <w:szCs w:val="20"/>
                </w:rPr>
                <w:t>1,920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5094C63" w14:textId="77777777" w:rsidR="004A4668" w:rsidRPr="004A4668" w:rsidRDefault="004A4668" w:rsidP="004A4668">
            <w:pPr>
              <w:bidi w:val="0"/>
              <w:jc w:val="center"/>
              <w:rPr>
                <w:ins w:id="2375" w:author="Adi Rechter" w:date="2026-01-25T09:38:00Z"/>
                <w:rFonts w:ascii="Arial" w:hAnsi="Arial" w:cs="Arial"/>
                <w:color w:val="000000"/>
                <w:sz w:val="20"/>
                <w:szCs w:val="20"/>
              </w:rPr>
            </w:pPr>
            <w:ins w:id="2376" w:author="Adi Rechter" w:date="2026-01-25T09:38:00Z">
              <w:r w:rsidRPr="004A4668">
                <w:rPr>
                  <w:rFonts w:ascii="Arial" w:hAnsi="Arial" w:cs="Arial"/>
                  <w:color w:val="000000"/>
                  <w:sz w:val="20"/>
                  <w:szCs w:val="20"/>
                  <w:rtl/>
                </w:rPr>
                <w:t>מעיל דובון</w:t>
              </w:r>
            </w:ins>
          </w:p>
        </w:tc>
        <w:tc>
          <w:tcPr>
            <w:tcW w:w="1538" w:type="dxa"/>
            <w:tcBorders>
              <w:top w:val="nil"/>
              <w:left w:val="nil"/>
              <w:bottom w:val="single" w:sz="4" w:space="0" w:color="000000"/>
              <w:right w:val="single" w:sz="4" w:space="0" w:color="000000"/>
            </w:tcBorders>
            <w:shd w:val="clear" w:color="FFFFFF" w:fill="FFFFFF"/>
            <w:hideMark/>
          </w:tcPr>
          <w:p w14:paraId="40C43134" w14:textId="77777777" w:rsidR="004A4668" w:rsidRPr="004A4668" w:rsidRDefault="004A4668" w:rsidP="004A4668">
            <w:pPr>
              <w:bidi w:val="0"/>
              <w:jc w:val="center"/>
              <w:rPr>
                <w:ins w:id="2377" w:author="Adi Rechter" w:date="2026-01-25T09:38:00Z"/>
                <w:rFonts w:ascii="Arial" w:hAnsi="Arial" w:cs="Arial"/>
                <w:color w:val="000000"/>
                <w:sz w:val="20"/>
                <w:szCs w:val="20"/>
              </w:rPr>
            </w:pPr>
            <w:ins w:id="237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1A07D6B" w14:textId="77777777" w:rsidR="004A4668" w:rsidRPr="004A4668" w:rsidRDefault="004A4668" w:rsidP="004A4668">
            <w:pPr>
              <w:bidi w:val="0"/>
              <w:jc w:val="center"/>
              <w:rPr>
                <w:ins w:id="2379" w:author="Adi Rechter" w:date="2026-01-25T09:38:00Z"/>
                <w:rFonts w:ascii="Arial" w:hAnsi="Arial" w:cs="Arial"/>
                <w:color w:val="000000"/>
                <w:sz w:val="20"/>
                <w:szCs w:val="20"/>
              </w:rPr>
            </w:pPr>
            <w:ins w:id="238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4F8506E" w14:textId="77777777" w:rsidR="004A4668" w:rsidRPr="004A4668" w:rsidRDefault="004A4668" w:rsidP="004A4668">
            <w:pPr>
              <w:bidi w:val="0"/>
              <w:jc w:val="center"/>
              <w:rPr>
                <w:ins w:id="2381" w:author="Adi Rechter" w:date="2026-01-25T09:38:00Z"/>
                <w:rFonts w:ascii="Arial" w:hAnsi="Arial" w:cs="Arial"/>
                <w:color w:val="000000"/>
                <w:sz w:val="20"/>
                <w:szCs w:val="20"/>
              </w:rPr>
            </w:pPr>
            <w:ins w:id="2382"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05326EA5" w14:textId="77777777" w:rsidR="004A4668" w:rsidRPr="004A4668" w:rsidRDefault="004A4668" w:rsidP="004A4668">
            <w:pPr>
              <w:bidi w:val="0"/>
              <w:rPr>
                <w:ins w:id="238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ACB6BE1" w14:textId="77777777" w:rsidR="004A4668" w:rsidRPr="004A4668" w:rsidRDefault="004A4668" w:rsidP="004A4668">
            <w:pPr>
              <w:bidi w:val="0"/>
              <w:rPr>
                <w:ins w:id="238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8F6A2ED" w14:textId="77777777" w:rsidR="004A4668" w:rsidRPr="004A4668" w:rsidRDefault="004A4668" w:rsidP="004A4668">
            <w:pPr>
              <w:bidi w:val="0"/>
              <w:rPr>
                <w:ins w:id="2385" w:author="Adi Rechter" w:date="2026-01-25T09:38:00Z"/>
                <w:rFonts w:ascii="Arial" w:hAnsi="Arial" w:cs="Arial"/>
                <w:b/>
                <w:bCs/>
                <w:color w:val="000000"/>
                <w:sz w:val="20"/>
                <w:szCs w:val="20"/>
              </w:rPr>
            </w:pPr>
          </w:p>
        </w:tc>
      </w:tr>
      <w:tr w:rsidR="004A4668" w:rsidRPr="004A4668" w14:paraId="3D6FF328" w14:textId="77777777" w:rsidTr="004A4668">
        <w:trPr>
          <w:trHeight w:val="285"/>
          <w:ins w:id="238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B8600A4" w14:textId="77777777" w:rsidR="004A4668" w:rsidRPr="004A4668" w:rsidRDefault="004A4668" w:rsidP="004A4668">
            <w:pPr>
              <w:bidi w:val="0"/>
              <w:jc w:val="center"/>
              <w:rPr>
                <w:ins w:id="2387" w:author="Adi Rechter" w:date="2026-01-25T09:38:00Z"/>
                <w:rFonts w:ascii="Arial" w:hAnsi="Arial" w:cs="Arial"/>
                <w:color w:val="000000"/>
                <w:sz w:val="20"/>
                <w:szCs w:val="20"/>
              </w:rPr>
            </w:pPr>
            <w:ins w:id="2388"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ED36BB2" w14:textId="77777777" w:rsidR="004A4668" w:rsidRPr="004A4668" w:rsidRDefault="004A4668" w:rsidP="004A4668">
            <w:pPr>
              <w:bidi w:val="0"/>
              <w:jc w:val="center"/>
              <w:rPr>
                <w:ins w:id="2389" w:author="Adi Rechter" w:date="2026-01-25T09:38:00Z"/>
                <w:rFonts w:ascii="Arial" w:hAnsi="Arial" w:cs="Arial"/>
                <w:color w:val="000000"/>
                <w:sz w:val="20"/>
                <w:szCs w:val="20"/>
              </w:rPr>
            </w:pPr>
            <w:ins w:id="2390" w:author="Adi Rechter" w:date="2026-01-25T09:38:00Z">
              <w:r w:rsidRPr="004A4668">
                <w:rPr>
                  <w:rFonts w:ascii="Arial" w:hAnsi="Arial" w:cs="Arial"/>
                  <w:color w:val="000000"/>
                  <w:sz w:val="20"/>
                  <w:szCs w:val="20"/>
                  <w:rtl/>
                </w:rPr>
                <w:t>נגרר סולר</w:t>
              </w:r>
            </w:ins>
          </w:p>
        </w:tc>
        <w:tc>
          <w:tcPr>
            <w:tcW w:w="1538" w:type="dxa"/>
            <w:tcBorders>
              <w:top w:val="nil"/>
              <w:left w:val="nil"/>
              <w:bottom w:val="single" w:sz="4" w:space="0" w:color="000000"/>
              <w:right w:val="single" w:sz="4" w:space="0" w:color="000000"/>
            </w:tcBorders>
            <w:shd w:val="clear" w:color="FFFFFF" w:fill="FFFFFF"/>
            <w:hideMark/>
          </w:tcPr>
          <w:p w14:paraId="2FD75685" w14:textId="77777777" w:rsidR="004A4668" w:rsidRPr="004A4668" w:rsidRDefault="004A4668" w:rsidP="004A4668">
            <w:pPr>
              <w:bidi w:val="0"/>
              <w:jc w:val="center"/>
              <w:rPr>
                <w:ins w:id="2391" w:author="Adi Rechter" w:date="2026-01-25T09:38:00Z"/>
                <w:rFonts w:ascii="Arial" w:hAnsi="Arial" w:cs="Arial"/>
                <w:color w:val="000000"/>
                <w:sz w:val="20"/>
                <w:szCs w:val="20"/>
              </w:rPr>
            </w:pPr>
            <w:ins w:id="239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31EF166" w14:textId="77777777" w:rsidR="004A4668" w:rsidRPr="004A4668" w:rsidRDefault="004A4668" w:rsidP="004A4668">
            <w:pPr>
              <w:bidi w:val="0"/>
              <w:jc w:val="center"/>
              <w:rPr>
                <w:ins w:id="2393" w:author="Adi Rechter" w:date="2026-01-25T09:38:00Z"/>
                <w:rFonts w:ascii="Arial" w:hAnsi="Arial" w:cs="Arial"/>
                <w:color w:val="000000"/>
                <w:sz w:val="20"/>
                <w:szCs w:val="20"/>
              </w:rPr>
            </w:pPr>
            <w:ins w:id="239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51FC208" w14:textId="77777777" w:rsidR="004A4668" w:rsidRPr="004A4668" w:rsidRDefault="004A4668" w:rsidP="004A4668">
            <w:pPr>
              <w:bidi w:val="0"/>
              <w:jc w:val="center"/>
              <w:rPr>
                <w:ins w:id="2395" w:author="Adi Rechter" w:date="2026-01-25T09:38:00Z"/>
                <w:rFonts w:ascii="Arial" w:hAnsi="Arial" w:cs="Arial"/>
                <w:color w:val="000000"/>
                <w:sz w:val="20"/>
                <w:szCs w:val="20"/>
              </w:rPr>
            </w:pPr>
            <w:ins w:id="2396"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2E6356A5" w14:textId="77777777" w:rsidR="004A4668" w:rsidRPr="004A4668" w:rsidRDefault="004A4668" w:rsidP="004A4668">
            <w:pPr>
              <w:bidi w:val="0"/>
              <w:rPr>
                <w:ins w:id="239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3FFB216" w14:textId="77777777" w:rsidR="004A4668" w:rsidRPr="004A4668" w:rsidRDefault="004A4668" w:rsidP="004A4668">
            <w:pPr>
              <w:bidi w:val="0"/>
              <w:rPr>
                <w:ins w:id="239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35FCE08" w14:textId="77777777" w:rsidR="004A4668" w:rsidRPr="004A4668" w:rsidRDefault="004A4668" w:rsidP="004A4668">
            <w:pPr>
              <w:bidi w:val="0"/>
              <w:rPr>
                <w:ins w:id="2399" w:author="Adi Rechter" w:date="2026-01-25T09:38:00Z"/>
                <w:rFonts w:ascii="Arial" w:hAnsi="Arial" w:cs="Arial"/>
                <w:b/>
                <w:bCs/>
                <w:color w:val="000000"/>
                <w:sz w:val="20"/>
                <w:szCs w:val="20"/>
              </w:rPr>
            </w:pPr>
          </w:p>
        </w:tc>
      </w:tr>
      <w:tr w:rsidR="004A4668" w:rsidRPr="004A4668" w14:paraId="40BE34D6" w14:textId="77777777" w:rsidTr="004A4668">
        <w:trPr>
          <w:trHeight w:val="285"/>
          <w:ins w:id="240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AD7EDA2" w14:textId="77777777" w:rsidR="004A4668" w:rsidRPr="004A4668" w:rsidRDefault="004A4668" w:rsidP="004A4668">
            <w:pPr>
              <w:bidi w:val="0"/>
              <w:jc w:val="center"/>
              <w:rPr>
                <w:ins w:id="2401" w:author="Adi Rechter" w:date="2026-01-25T09:38:00Z"/>
                <w:rFonts w:ascii="Arial" w:hAnsi="Arial" w:cs="Arial"/>
                <w:color w:val="000000"/>
                <w:sz w:val="20"/>
                <w:szCs w:val="20"/>
              </w:rPr>
            </w:pPr>
            <w:ins w:id="2402"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8C45184" w14:textId="77777777" w:rsidR="004A4668" w:rsidRPr="004A4668" w:rsidRDefault="004A4668" w:rsidP="004A4668">
            <w:pPr>
              <w:bidi w:val="0"/>
              <w:jc w:val="center"/>
              <w:rPr>
                <w:ins w:id="2403" w:author="Adi Rechter" w:date="2026-01-25T09:38:00Z"/>
                <w:rFonts w:ascii="Arial" w:hAnsi="Arial" w:cs="Arial"/>
                <w:color w:val="000000"/>
                <w:sz w:val="20"/>
                <w:szCs w:val="20"/>
              </w:rPr>
            </w:pPr>
            <w:ins w:id="2404" w:author="Adi Rechter" w:date="2026-01-25T09:38:00Z">
              <w:r w:rsidRPr="004A4668">
                <w:rPr>
                  <w:rFonts w:ascii="Arial" w:hAnsi="Arial" w:cs="Arial"/>
                  <w:color w:val="000000"/>
                  <w:sz w:val="20"/>
                  <w:szCs w:val="20"/>
                  <w:rtl/>
                </w:rPr>
                <w:t>סולמות</w:t>
              </w:r>
            </w:ins>
          </w:p>
        </w:tc>
        <w:tc>
          <w:tcPr>
            <w:tcW w:w="1538" w:type="dxa"/>
            <w:tcBorders>
              <w:top w:val="nil"/>
              <w:left w:val="nil"/>
              <w:bottom w:val="single" w:sz="4" w:space="0" w:color="000000"/>
              <w:right w:val="single" w:sz="4" w:space="0" w:color="000000"/>
            </w:tcBorders>
            <w:shd w:val="clear" w:color="FFFFFF" w:fill="FFFFFF"/>
            <w:hideMark/>
          </w:tcPr>
          <w:p w14:paraId="1E7823ED" w14:textId="77777777" w:rsidR="004A4668" w:rsidRPr="004A4668" w:rsidRDefault="004A4668" w:rsidP="004A4668">
            <w:pPr>
              <w:bidi w:val="0"/>
              <w:jc w:val="center"/>
              <w:rPr>
                <w:ins w:id="2405" w:author="Adi Rechter" w:date="2026-01-25T09:38:00Z"/>
                <w:rFonts w:ascii="Arial" w:hAnsi="Arial" w:cs="Arial"/>
                <w:color w:val="000000"/>
                <w:sz w:val="20"/>
                <w:szCs w:val="20"/>
              </w:rPr>
            </w:pPr>
            <w:ins w:id="240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206EF07" w14:textId="77777777" w:rsidR="004A4668" w:rsidRPr="004A4668" w:rsidRDefault="004A4668" w:rsidP="004A4668">
            <w:pPr>
              <w:bidi w:val="0"/>
              <w:jc w:val="center"/>
              <w:rPr>
                <w:ins w:id="2407" w:author="Adi Rechter" w:date="2026-01-25T09:38:00Z"/>
                <w:rFonts w:ascii="Arial" w:hAnsi="Arial" w:cs="Arial"/>
                <w:color w:val="000000"/>
                <w:sz w:val="20"/>
                <w:szCs w:val="20"/>
              </w:rPr>
            </w:pPr>
            <w:ins w:id="240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F0C8E4C" w14:textId="77777777" w:rsidR="004A4668" w:rsidRPr="004A4668" w:rsidRDefault="004A4668" w:rsidP="004A4668">
            <w:pPr>
              <w:bidi w:val="0"/>
              <w:jc w:val="center"/>
              <w:rPr>
                <w:ins w:id="2409" w:author="Adi Rechter" w:date="2026-01-25T09:38:00Z"/>
                <w:rFonts w:ascii="Arial" w:hAnsi="Arial" w:cs="Arial"/>
                <w:color w:val="000000"/>
                <w:sz w:val="20"/>
                <w:szCs w:val="20"/>
              </w:rPr>
            </w:pPr>
            <w:ins w:id="2410"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7FBBE0A2" w14:textId="77777777" w:rsidR="004A4668" w:rsidRPr="004A4668" w:rsidRDefault="004A4668" w:rsidP="004A4668">
            <w:pPr>
              <w:bidi w:val="0"/>
              <w:rPr>
                <w:ins w:id="241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5A5B4B0" w14:textId="77777777" w:rsidR="004A4668" w:rsidRPr="004A4668" w:rsidRDefault="004A4668" w:rsidP="004A4668">
            <w:pPr>
              <w:bidi w:val="0"/>
              <w:rPr>
                <w:ins w:id="241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111BE4C" w14:textId="77777777" w:rsidR="004A4668" w:rsidRPr="004A4668" w:rsidRDefault="004A4668" w:rsidP="004A4668">
            <w:pPr>
              <w:bidi w:val="0"/>
              <w:rPr>
                <w:ins w:id="2413" w:author="Adi Rechter" w:date="2026-01-25T09:38:00Z"/>
                <w:rFonts w:ascii="Arial" w:hAnsi="Arial" w:cs="Arial"/>
                <w:b/>
                <w:bCs/>
                <w:color w:val="000000"/>
                <w:sz w:val="20"/>
                <w:szCs w:val="20"/>
              </w:rPr>
            </w:pPr>
          </w:p>
        </w:tc>
      </w:tr>
      <w:tr w:rsidR="004A4668" w:rsidRPr="004A4668" w14:paraId="773DF1AC" w14:textId="77777777" w:rsidTr="004A4668">
        <w:trPr>
          <w:trHeight w:val="285"/>
          <w:ins w:id="241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52DC07D" w14:textId="77777777" w:rsidR="004A4668" w:rsidRPr="004A4668" w:rsidRDefault="004A4668" w:rsidP="004A4668">
            <w:pPr>
              <w:bidi w:val="0"/>
              <w:jc w:val="center"/>
              <w:rPr>
                <w:ins w:id="2415" w:author="Adi Rechter" w:date="2026-01-25T09:38:00Z"/>
                <w:rFonts w:ascii="Arial" w:hAnsi="Arial" w:cs="Arial"/>
                <w:color w:val="000000"/>
                <w:sz w:val="20"/>
                <w:szCs w:val="20"/>
              </w:rPr>
            </w:pPr>
            <w:ins w:id="2416"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73E4D4F" w14:textId="77777777" w:rsidR="004A4668" w:rsidRPr="004A4668" w:rsidRDefault="004A4668" w:rsidP="004A4668">
            <w:pPr>
              <w:bidi w:val="0"/>
              <w:jc w:val="center"/>
              <w:rPr>
                <w:ins w:id="2417" w:author="Adi Rechter" w:date="2026-01-25T09:38:00Z"/>
                <w:rFonts w:ascii="Arial" w:hAnsi="Arial" w:cs="Arial"/>
                <w:color w:val="000000"/>
                <w:sz w:val="20"/>
                <w:szCs w:val="20"/>
              </w:rPr>
            </w:pPr>
            <w:ins w:id="2418" w:author="Adi Rechter" w:date="2026-01-25T09:38:00Z">
              <w:r w:rsidRPr="004A4668">
                <w:rPr>
                  <w:rFonts w:ascii="Arial" w:hAnsi="Arial" w:cs="Arial"/>
                  <w:color w:val="000000"/>
                  <w:sz w:val="20"/>
                  <w:szCs w:val="20"/>
                  <w:rtl/>
                </w:rPr>
                <w:t>עגלת משטחים חשמלית</w:t>
              </w:r>
            </w:ins>
          </w:p>
        </w:tc>
        <w:tc>
          <w:tcPr>
            <w:tcW w:w="1538" w:type="dxa"/>
            <w:tcBorders>
              <w:top w:val="nil"/>
              <w:left w:val="nil"/>
              <w:bottom w:val="single" w:sz="4" w:space="0" w:color="000000"/>
              <w:right w:val="single" w:sz="4" w:space="0" w:color="000000"/>
            </w:tcBorders>
            <w:shd w:val="clear" w:color="FFFFFF" w:fill="FFFFFF"/>
            <w:hideMark/>
          </w:tcPr>
          <w:p w14:paraId="6C2897A1" w14:textId="77777777" w:rsidR="004A4668" w:rsidRPr="004A4668" w:rsidRDefault="004A4668" w:rsidP="004A4668">
            <w:pPr>
              <w:bidi w:val="0"/>
              <w:jc w:val="center"/>
              <w:rPr>
                <w:ins w:id="2419" w:author="Adi Rechter" w:date="2026-01-25T09:38:00Z"/>
                <w:rFonts w:ascii="Arial" w:hAnsi="Arial" w:cs="Arial"/>
                <w:color w:val="000000"/>
                <w:sz w:val="20"/>
                <w:szCs w:val="20"/>
              </w:rPr>
            </w:pPr>
            <w:ins w:id="242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C4DE3B6" w14:textId="77777777" w:rsidR="004A4668" w:rsidRPr="004A4668" w:rsidRDefault="004A4668" w:rsidP="004A4668">
            <w:pPr>
              <w:bidi w:val="0"/>
              <w:jc w:val="center"/>
              <w:rPr>
                <w:ins w:id="2421" w:author="Adi Rechter" w:date="2026-01-25T09:38:00Z"/>
                <w:rFonts w:ascii="Arial" w:hAnsi="Arial" w:cs="Arial"/>
                <w:color w:val="000000"/>
                <w:sz w:val="20"/>
                <w:szCs w:val="20"/>
              </w:rPr>
            </w:pPr>
            <w:ins w:id="242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325B070" w14:textId="77777777" w:rsidR="004A4668" w:rsidRPr="004A4668" w:rsidRDefault="004A4668" w:rsidP="004A4668">
            <w:pPr>
              <w:bidi w:val="0"/>
              <w:jc w:val="center"/>
              <w:rPr>
                <w:ins w:id="2423" w:author="Adi Rechter" w:date="2026-01-25T09:38:00Z"/>
                <w:rFonts w:ascii="Arial" w:hAnsi="Arial" w:cs="Arial"/>
                <w:color w:val="000000"/>
                <w:sz w:val="20"/>
                <w:szCs w:val="20"/>
              </w:rPr>
            </w:pPr>
            <w:ins w:id="2424"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57EE5AC7" w14:textId="77777777" w:rsidR="004A4668" w:rsidRPr="004A4668" w:rsidRDefault="004A4668" w:rsidP="004A4668">
            <w:pPr>
              <w:bidi w:val="0"/>
              <w:rPr>
                <w:ins w:id="242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E1D76EF" w14:textId="77777777" w:rsidR="004A4668" w:rsidRPr="004A4668" w:rsidRDefault="004A4668" w:rsidP="004A4668">
            <w:pPr>
              <w:bidi w:val="0"/>
              <w:rPr>
                <w:ins w:id="242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B689C37" w14:textId="77777777" w:rsidR="004A4668" w:rsidRPr="004A4668" w:rsidRDefault="004A4668" w:rsidP="004A4668">
            <w:pPr>
              <w:bidi w:val="0"/>
              <w:rPr>
                <w:ins w:id="2427" w:author="Adi Rechter" w:date="2026-01-25T09:38:00Z"/>
                <w:rFonts w:ascii="Arial" w:hAnsi="Arial" w:cs="Arial"/>
                <w:b/>
                <w:bCs/>
                <w:color w:val="000000"/>
                <w:sz w:val="20"/>
                <w:szCs w:val="20"/>
              </w:rPr>
            </w:pPr>
          </w:p>
        </w:tc>
      </w:tr>
      <w:tr w:rsidR="004A4668" w:rsidRPr="004A4668" w14:paraId="03E8AEE9" w14:textId="77777777" w:rsidTr="004A4668">
        <w:trPr>
          <w:trHeight w:val="285"/>
          <w:ins w:id="242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2EB5BC9" w14:textId="77777777" w:rsidR="004A4668" w:rsidRPr="004A4668" w:rsidRDefault="004A4668" w:rsidP="004A4668">
            <w:pPr>
              <w:bidi w:val="0"/>
              <w:jc w:val="center"/>
              <w:rPr>
                <w:ins w:id="2429" w:author="Adi Rechter" w:date="2026-01-25T09:38:00Z"/>
                <w:rFonts w:ascii="Arial" w:hAnsi="Arial" w:cs="Arial"/>
                <w:color w:val="000000"/>
                <w:sz w:val="20"/>
                <w:szCs w:val="20"/>
              </w:rPr>
            </w:pPr>
            <w:ins w:id="2430"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A2D248E" w14:textId="77777777" w:rsidR="004A4668" w:rsidRPr="004A4668" w:rsidRDefault="004A4668" w:rsidP="004A4668">
            <w:pPr>
              <w:bidi w:val="0"/>
              <w:jc w:val="center"/>
              <w:rPr>
                <w:ins w:id="2431" w:author="Adi Rechter" w:date="2026-01-25T09:38:00Z"/>
                <w:rFonts w:ascii="Arial" w:hAnsi="Arial" w:cs="Arial"/>
                <w:color w:val="000000"/>
                <w:sz w:val="20"/>
                <w:szCs w:val="20"/>
              </w:rPr>
            </w:pPr>
            <w:ins w:id="2432" w:author="Adi Rechter" w:date="2026-01-25T09:38:00Z">
              <w:r w:rsidRPr="004A4668">
                <w:rPr>
                  <w:rFonts w:ascii="Arial" w:hAnsi="Arial" w:cs="Arial"/>
                  <w:color w:val="000000"/>
                  <w:sz w:val="20"/>
                  <w:szCs w:val="20"/>
                  <w:rtl/>
                </w:rPr>
                <w:t>עגלת משטחים ידני</w:t>
              </w:r>
            </w:ins>
          </w:p>
        </w:tc>
        <w:tc>
          <w:tcPr>
            <w:tcW w:w="1538" w:type="dxa"/>
            <w:tcBorders>
              <w:top w:val="nil"/>
              <w:left w:val="nil"/>
              <w:bottom w:val="single" w:sz="4" w:space="0" w:color="000000"/>
              <w:right w:val="single" w:sz="4" w:space="0" w:color="000000"/>
            </w:tcBorders>
            <w:shd w:val="clear" w:color="FFFFFF" w:fill="FFFFFF"/>
            <w:hideMark/>
          </w:tcPr>
          <w:p w14:paraId="30E04310" w14:textId="77777777" w:rsidR="004A4668" w:rsidRPr="004A4668" w:rsidRDefault="004A4668" w:rsidP="004A4668">
            <w:pPr>
              <w:bidi w:val="0"/>
              <w:jc w:val="center"/>
              <w:rPr>
                <w:ins w:id="2433" w:author="Adi Rechter" w:date="2026-01-25T09:38:00Z"/>
                <w:rFonts w:ascii="Arial" w:hAnsi="Arial" w:cs="Arial"/>
                <w:color w:val="000000"/>
                <w:sz w:val="20"/>
                <w:szCs w:val="20"/>
              </w:rPr>
            </w:pPr>
            <w:ins w:id="243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67990CF" w14:textId="77777777" w:rsidR="004A4668" w:rsidRPr="004A4668" w:rsidRDefault="004A4668" w:rsidP="004A4668">
            <w:pPr>
              <w:bidi w:val="0"/>
              <w:jc w:val="center"/>
              <w:rPr>
                <w:ins w:id="2435" w:author="Adi Rechter" w:date="2026-01-25T09:38:00Z"/>
                <w:rFonts w:ascii="Arial" w:hAnsi="Arial" w:cs="Arial"/>
                <w:color w:val="000000"/>
                <w:sz w:val="20"/>
                <w:szCs w:val="20"/>
              </w:rPr>
            </w:pPr>
            <w:ins w:id="243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0B5206E" w14:textId="77777777" w:rsidR="004A4668" w:rsidRPr="004A4668" w:rsidRDefault="004A4668" w:rsidP="004A4668">
            <w:pPr>
              <w:bidi w:val="0"/>
              <w:jc w:val="center"/>
              <w:rPr>
                <w:ins w:id="2437" w:author="Adi Rechter" w:date="2026-01-25T09:38:00Z"/>
                <w:rFonts w:ascii="Arial" w:hAnsi="Arial" w:cs="Arial"/>
                <w:color w:val="000000"/>
                <w:sz w:val="20"/>
                <w:szCs w:val="20"/>
              </w:rPr>
            </w:pPr>
            <w:ins w:id="2438"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5FA9DD86" w14:textId="77777777" w:rsidR="004A4668" w:rsidRPr="004A4668" w:rsidRDefault="004A4668" w:rsidP="004A4668">
            <w:pPr>
              <w:bidi w:val="0"/>
              <w:rPr>
                <w:ins w:id="243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2A4350D" w14:textId="77777777" w:rsidR="004A4668" w:rsidRPr="004A4668" w:rsidRDefault="004A4668" w:rsidP="004A4668">
            <w:pPr>
              <w:bidi w:val="0"/>
              <w:rPr>
                <w:ins w:id="244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093DF42" w14:textId="77777777" w:rsidR="004A4668" w:rsidRPr="004A4668" w:rsidRDefault="004A4668" w:rsidP="004A4668">
            <w:pPr>
              <w:bidi w:val="0"/>
              <w:rPr>
                <w:ins w:id="2441" w:author="Adi Rechter" w:date="2026-01-25T09:38:00Z"/>
                <w:rFonts w:ascii="Arial" w:hAnsi="Arial" w:cs="Arial"/>
                <w:b/>
                <w:bCs/>
                <w:color w:val="000000"/>
                <w:sz w:val="20"/>
                <w:szCs w:val="20"/>
              </w:rPr>
            </w:pPr>
          </w:p>
        </w:tc>
      </w:tr>
      <w:tr w:rsidR="004A4668" w:rsidRPr="004A4668" w14:paraId="2527B564" w14:textId="77777777" w:rsidTr="004A4668">
        <w:trPr>
          <w:trHeight w:val="285"/>
          <w:ins w:id="244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B20621B" w14:textId="77777777" w:rsidR="004A4668" w:rsidRPr="004A4668" w:rsidRDefault="004A4668" w:rsidP="004A4668">
            <w:pPr>
              <w:bidi w:val="0"/>
              <w:jc w:val="center"/>
              <w:rPr>
                <w:ins w:id="2443" w:author="Adi Rechter" w:date="2026-01-25T09:38:00Z"/>
                <w:rFonts w:ascii="Arial" w:hAnsi="Arial" w:cs="Arial"/>
                <w:color w:val="000000"/>
                <w:sz w:val="20"/>
                <w:szCs w:val="20"/>
              </w:rPr>
            </w:pPr>
            <w:ins w:id="2444" w:author="Adi Rechter" w:date="2026-01-25T09:38:00Z">
              <w:r w:rsidRPr="004A4668">
                <w:rPr>
                  <w:rFonts w:ascii="Arial" w:hAnsi="Arial" w:cs="Arial"/>
                  <w:color w:val="000000"/>
                  <w:sz w:val="20"/>
                  <w:szCs w:val="20"/>
                </w:rPr>
                <w:t>229</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4606738" w14:textId="77777777" w:rsidR="004A4668" w:rsidRPr="004A4668" w:rsidRDefault="004A4668" w:rsidP="004A4668">
            <w:pPr>
              <w:bidi w:val="0"/>
              <w:jc w:val="center"/>
              <w:rPr>
                <w:ins w:id="2445" w:author="Adi Rechter" w:date="2026-01-25T09:38:00Z"/>
                <w:rFonts w:ascii="Arial" w:hAnsi="Arial" w:cs="Arial"/>
                <w:color w:val="000000"/>
                <w:sz w:val="20"/>
                <w:szCs w:val="20"/>
              </w:rPr>
            </w:pPr>
            <w:ins w:id="2446" w:author="Adi Rechter" w:date="2026-01-25T09:38:00Z">
              <w:r w:rsidRPr="004A4668">
                <w:rPr>
                  <w:rFonts w:ascii="Arial" w:hAnsi="Arial" w:cs="Arial"/>
                  <w:color w:val="000000"/>
                  <w:sz w:val="20"/>
                  <w:szCs w:val="20"/>
                  <w:rtl/>
                </w:rPr>
                <w:t>פרגודים ומחיצות</w:t>
              </w:r>
            </w:ins>
          </w:p>
        </w:tc>
        <w:tc>
          <w:tcPr>
            <w:tcW w:w="1538" w:type="dxa"/>
            <w:tcBorders>
              <w:top w:val="nil"/>
              <w:left w:val="nil"/>
              <w:bottom w:val="single" w:sz="4" w:space="0" w:color="000000"/>
              <w:right w:val="single" w:sz="4" w:space="0" w:color="000000"/>
            </w:tcBorders>
            <w:shd w:val="clear" w:color="FFFFFF" w:fill="FFFFFF"/>
            <w:hideMark/>
          </w:tcPr>
          <w:p w14:paraId="6164BF23" w14:textId="77777777" w:rsidR="004A4668" w:rsidRPr="004A4668" w:rsidRDefault="004A4668" w:rsidP="004A4668">
            <w:pPr>
              <w:bidi w:val="0"/>
              <w:jc w:val="center"/>
              <w:rPr>
                <w:ins w:id="2447" w:author="Adi Rechter" w:date="2026-01-25T09:38:00Z"/>
                <w:rFonts w:ascii="Arial" w:hAnsi="Arial" w:cs="Arial"/>
                <w:color w:val="000000"/>
                <w:sz w:val="20"/>
                <w:szCs w:val="20"/>
              </w:rPr>
            </w:pPr>
            <w:ins w:id="244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1057BDA" w14:textId="77777777" w:rsidR="004A4668" w:rsidRPr="004A4668" w:rsidRDefault="004A4668" w:rsidP="004A4668">
            <w:pPr>
              <w:bidi w:val="0"/>
              <w:jc w:val="center"/>
              <w:rPr>
                <w:ins w:id="2449" w:author="Adi Rechter" w:date="2026-01-25T09:38:00Z"/>
                <w:rFonts w:ascii="Arial" w:hAnsi="Arial" w:cs="Arial"/>
                <w:color w:val="000000"/>
                <w:sz w:val="20"/>
                <w:szCs w:val="20"/>
              </w:rPr>
            </w:pPr>
            <w:ins w:id="245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A6D47BD" w14:textId="77777777" w:rsidR="004A4668" w:rsidRPr="004A4668" w:rsidRDefault="004A4668" w:rsidP="004A4668">
            <w:pPr>
              <w:bidi w:val="0"/>
              <w:jc w:val="center"/>
              <w:rPr>
                <w:ins w:id="2451" w:author="Adi Rechter" w:date="2026-01-25T09:38:00Z"/>
                <w:rFonts w:ascii="Arial" w:hAnsi="Arial" w:cs="Arial"/>
                <w:color w:val="000000"/>
                <w:sz w:val="20"/>
                <w:szCs w:val="20"/>
              </w:rPr>
            </w:pPr>
            <w:ins w:id="2452"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4D660D14" w14:textId="77777777" w:rsidR="004A4668" w:rsidRPr="004A4668" w:rsidRDefault="004A4668" w:rsidP="004A4668">
            <w:pPr>
              <w:bidi w:val="0"/>
              <w:rPr>
                <w:ins w:id="245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F109600" w14:textId="77777777" w:rsidR="004A4668" w:rsidRPr="004A4668" w:rsidRDefault="004A4668" w:rsidP="004A4668">
            <w:pPr>
              <w:bidi w:val="0"/>
              <w:rPr>
                <w:ins w:id="245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A5760C2" w14:textId="77777777" w:rsidR="004A4668" w:rsidRPr="004A4668" w:rsidRDefault="004A4668" w:rsidP="004A4668">
            <w:pPr>
              <w:bidi w:val="0"/>
              <w:rPr>
                <w:ins w:id="2455" w:author="Adi Rechter" w:date="2026-01-25T09:38:00Z"/>
                <w:rFonts w:ascii="Arial" w:hAnsi="Arial" w:cs="Arial"/>
                <w:b/>
                <w:bCs/>
                <w:color w:val="000000"/>
                <w:sz w:val="20"/>
                <w:szCs w:val="20"/>
              </w:rPr>
            </w:pPr>
          </w:p>
        </w:tc>
      </w:tr>
      <w:tr w:rsidR="004A4668" w:rsidRPr="004A4668" w14:paraId="07AE441B" w14:textId="77777777" w:rsidTr="004A4668">
        <w:trPr>
          <w:trHeight w:val="285"/>
          <w:ins w:id="245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93032EE" w14:textId="77777777" w:rsidR="004A4668" w:rsidRPr="004A4668" w:rsidRDefault="004A4668" w:rsidP="004A4668">
            <w:pPr>
              <w:bidi w:val="0"/>
              <w:jc w:val="center"/>
              <w:rPr>
                <w:ins w:id="2457" w:author="Adi Rechter" w:date="2026-01-25T09:38:00Z"/>
                <w:rFonts w:ascii="Arial" w:hAnsi="Arial" w:cs="Arial"/>
                <w:color w:val="000000"/>
                <w:sz w:val="20"/>
                <w:szCs w:val="20"/>
              </w:rPr>
            </w:pPr>
            <w:ins w:id="2458"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91EA335" w14:textId="77777777" w:rsidR="004A4668" w:rsidRPr="004A4668" w:rsidRDefault="004A4668" w:rsidP="004A4668">
            <w:pPr>
              <w:bidi w:val="0"/>
              <w:jc w:val="center"/>
              <w:rPr>
                <w:ins w:id="2459" w:author="Adi Rechter" w:date="2026-01-25T09:38:00Z"/>
                <w:rFonts w:ascii="Arial" w:hAnsi="Arial" w:cs="Arial"/>
                <w:color w:val="000000"/>
                <w:sz w:val="20"/>
                <w:szCs w:val="20"/>
              </w:rPr>
            </w:pPr>
            <w:ins w:id="2460" w:author="Adi Rechter" w:date="2026-01-25T09:38:00Z">
              <w:r w:rsidRPr="004A4668">
                <w:rPr>
                  <w:rFonts w:ascii="Arial" w:hAnsi="Arial" w:cs="Arial"/>
                  <w:color w:val="000000"/>
                  <w:sz w:val="20"/>
                  <w:szCs w:val="20"/>
                  <w:rtl/>
                </w:rPr>
                <w:t>אלונקות</w:t>
              </w:r>
            </w:ins>
          </w:p>
        </w:tc>
        <w:tc>
          <w:tcPr>
            <w:tcW w:w="1538" w:type="dxa"/>
            <w:tcBorders>
              <w:top w:val="nil"/>
              <w:left w:val="nil"/>
              <w:bottom w:val="single" w:sz="4" w:space="0" w:color="000000"/>
              <w:right w:val="single" w:sz="4" w:space="0" w:color="000000"/>
            </w:tcBorders>
            <w:shd w:val="clear" w:color="FFFFFF" w:fill="FFFFFF"/>
            <w:hideMark/>
          </w:tcPr>
          <w:p w14:paraId="576824C9" w14:textId="77777777" w:rsidR="004A4668" w:rsidRPr="004A4668" w:rsidRDefault="004A4668" w:rsidP="004A4668">
            <w:pPr>
              <w:bidi w:val="0"/>
              <w:jc w:val="center"/>
              <w:rPr>
                <w:ins w:id="2461" w:author="Adi Rechter" w:date="2026-01-25T09:38:00Z"/>
                <w:rFonts w:ascii="Arial" w:hAnsi="Arial" w:cs="Arial"/>
                <w:color w:val="000000"/>
                <w:sz w:val="20"/>
                <w:szCs w:val="20"/>
              </w:rPr>
            </w:pPr>
            <w:ins w:id="246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1580883" w14:textId="77777777" w:rsidR="004A4668" w:rsidRPr="004A4668" w:rsidRDefault="004A4668" w:rsidP="004A4668">
            <w:pPr>
              <w:bidi w:val="0"/>
              <w:jc w:val="center"/>
              <w:rPr>
                <w:ins w:id="2463" w:author="Adi Rechter" w:date="2026-01-25T09:38:00Z"/>
                <w:rFonts w:ascii="Arial" w:hAnsi="Arial" w:cs="Arial"/>
                <w:color w:val="000000"/>
                <w:sz w:val="20"/>
                <w:szCs w:val="20"/>
              </w:rPr>
            </w:pPr>
            <w:ins w:id="2464"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394B6D18" w14:textId="77777777" w:rsidR="004A4668" w:rsidRPr="004A4668" w:rsidRDefault="004A4668" w:rsidP="004A4668">
            <w:pPr>
              <w:bidi w:val="0"/>
              <w:jc w:val="center"/>
              <w:rPr>
                <w:ins w:id="2465" w:author="Adi Rechter" w:date="2026-01-25T09:38:00Z"/>
                <w:rFonts w:ascii="Arial" w:hAnsi="Arial" w:cs="Arial"/>
                <w:color w:val="000000"/>
                <w:sz w:val="20"/>
                <w:szCs w:val="20"/>
              </w:rPr>
            </w:pPr>
            <w:ins w:id="2466"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1DA513F4" w14:textId="77777777" w:rsidR="004A4668" w:rsidRPr="004A4668" w:rsidRDefault="004A4668" w:rsidP="004A4668">
            <w:pPr>
              <w:bidi w:val="0"/>
              <w:rPr>
                <w:ins w:id="246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0FB3023" w14:textId="77777777" w:rsidR="004A4668" w:rsidRPr="004A4668" w:rsidRDefault="004A4668" w:rsidP="004A4668">
            <w:pPr>
              <w:bidi w:val="0"/>
              <w:rPr>
                <w:ins w:id="246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F7286E8" w14:textId="77777777" w:rsidR="004A4668" w:rsidRPr="004A4668" w:rsidRDefault="004A4668" w:rsidP="004A4668">
            <w:pPr>
              <w:bidi w:val="0"/>
              <w:rPr>
                <w:ins w:id="2469" w:author="Adi Rechter" w:date="2026-01-25T09:38:00Z"/>
                <w:rFonts w:ascii="Arial" w:hAnsi="Arial" w:cs="Arial"/>
                <w:b/>
                <w:bCs/>
                <w:color w:val="000000"/>
                <w:sz w:val="20"/>
                <w:szCs w:val="20"/>
              </w:rPr>
            </w:pPr>
          </w:p>
        </w:tc>
      </w:tr>
      <w:tr w:rsidR="004A4668" w:rsidRPr="004A4668" w14:paraId="6E53BCE4" w14:textId="77777777" w:rsidTr="004A4668">
        <w:trPr>
          <w:trHeight w:val="285"/>
          <w:ins w:id="247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A93F1E9" w14:textId="77777777" w:rsidR="004A4668" w:rsidRPr="004A4668" w:rsidRDefault="004A4668" w:rsidP="004A4668">
            <w:pPr>
              <w:bidi w:val="0"/>
              <w:jc w:val="center"/>
              <w:rPr>
                <w:ins w:id="2471" w:author="Adi Rechter" w:date="2026-01-25T09:38:00Z"/>
                <w:rFonts w:ascii="Arial" w:hAnsi="Arial" w:cs="Arial"/>
                <w:color w:val="000000"/>
                <w:sz w:val="20"/>
                <w:szCs w:val="20"/>
              </w:rPr>
            </w:pPr>
            <w:ins w:id="2472" w:author="Adi Rechter" w:date="2026-01-25T09:38:00Z">
              <w:r w:rsidRPr="004A4668">
                <w:rPr>
                  <w:rFonts w:ascii="Arial" w:hAnsi="Arial" w:cs="Arial"/>
                  <w:color w:val="000000"/>
                  <w:sz w:val="20"/>
                  <w:szCs w:val="20"/>
                </w:rPr>
                <w:t>279</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8B46A82" w14:textId="77777777" w:rsidR="004A4668" w:rsidRPr="004A4668" w:rsidRDefault="004A4668" w:rsidP="004A4668">
            <w:pPr>
              <w:bidi w:val="0"/>
              <w:jc w:val="center"/>
              <w:rPr>
                <w:ins w:id="2473" w:author="Adi Rechter" w:date="2026-01-25T09:38:00Z"/>
                <w:rFonts w:ascii="Arial" w:hAnsi="Arial" w:cs="Arial"/>
                <w:color w:val="000000"/>
                <w:sz w:val="20"/>
                <w:szCs w:val="20"/>
              </w:rPr>
            </w:pPr>
            <w:ins w:id="2474" w:author="Adi Rechter" w:date="2026-01-25T09:38:00Z">
              <w:r w:rsidRPr="004A4668">
                <w:rPr>
                  <w:rFonts w:ascii="Arial" w:hAnsi="Arial" w:cs="Arial"/>
                  <w:color w:val="000000"/>
                  <w:sz w:val="20"/>
                  <w:szCs w:val="20"/>
                  <w:rtl/>
                </w:rPr>
                <w:t>ארונות קבורה</w:t>
              </w:r>
            </w:ins>
          </w:p>
        </w:tc>
        <w:tc>
          <w:tcPr>
            <w:tcW w:w="1538" w:type="dxa"/>
            <w:tcBorders>
              <w:top w:val="nil"/>
              <w:left w:val="nil"/>
              <w:bottom w:val="single" w:sz="4" w:space="0" w:color="000000"/>
              <w:right w:val="single" w:sz="4" w:space="0" w:color="000000"/>
            </w:tcBorders>
            <w:shd w:val="clear" w:color="FFFFFF" w:fill="FFFFFF"/>
            <w:hideMark/>
          </w:tcPr>
          <w:p w14:paraId="3C66E886" w14:textId="77777777" w:rsidR="004A4668" w:rsidRPr="004A4668" w:rsidRDefault="004A4668" w:rsidP="004A4668">
            <w:pPr>
              <w:bidi w:val="0"/>
              <w:jc w:val="center"/>
              <w:rPr>
                <w:ins w:id="2475" w:author="Adi Rechter" w:date="2026-01-25T09:38:00Z"/>
                <w:rFonts w:ascii="Arial" w:hAnsi="Arial" w:cs="Arial"/>
                <w:color w:val="000000"/>
                <w:sz w:val="20"/>
                <w:szCs w:val="20"/>
              </w:rPr>
            </w:pPr>
            <w:ins w:id="247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2F33AB7" w14:textId="77777777" w:rsidR="004A4668" w:rsidRPr="004A4668" w:rsidRDefault="004A4668" w:rsidP="004A4668">
            <w:pPr>
              <w:bidi w:val="0"/>
              <w:jc w:val="center"/>
              <w:rPr>
                <w:ins w:id="2477" w:author="Adi Rechter" w:date="2026-01-25T09:38:00Z"/>
                <w:rFonts w:ascii="Arial" w:hAnsi="Arial" w:cs="Arial"/>
                <w:color w:val="000000"/>
                <w:sz w:val="20"/>
                <w:szCs w:val="20"/>
              </w:rPr>
            </w:pPr>
            <w:ins w:id="2478"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582056BF" w14:textId="77777777" w:rsidR="004A4668" w:rsidRPr="004A4668" w:rsidRDefault="004A4668" w:rsidP="004A4668">
            <w:pPr>
              <w:bidi w:val="0"/>
              <w:jc w:val="center"/>
              <w:rPr>
                <w:ins w:id="2479" w:author="Adi Rechter" w:date="2026-01-25T09:38:00Z"/>
                <w:rFonts w:ascii="Arial" w:hAnsi="Arial" w:cs="Arial"/>
                <w:color w:val="000000"/>
                <w:sz w:val="20"/>
                <w:szCs w:val="20"/>
              </w:rPr>
            </w:pPr>
            <w:ins w:id="2480"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6BACB62D" w14:textId="77777777" w:rsidR="004A4668" w:rsidRPr="004A4668" w:rsidRDefault="004A4668" w:rsidP="004A4668">
            <w:pPr>
              <w:bidi w:val="0"/>
              <w:rPr>
                <w:ins w:id="248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BD5BF8D" w14:textId="77777777" w:rsidR="004A4668" w:rsidRPr="004A4668" w:rsidRDefault="004A4668" w:rsidP="004A4668">
            <w:pPr>
              <w:bidi w:val="0"/>
              <w:rPr>
                <w:ins w:id="248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22270F2" w14:textId="77777777" w:rsidR="004A4668" w:rsidRPr="004A4668" w:rsidRDefault="004A4668" w:rsidP="004A4668">
            <w:pPr>
              <w:bidi w:val="0"/>
              <w:rPr>
                <w:ins w:id="2483" w:author="Adi Rechter" w:date="2026-01-25T09:38:00Z"/>
                <w:rFonts w:ascii="Arial" w:hAnsi="Arial" w:cs="Arial"/>
                <w:b/>
                <w:bCs/>
                <w:color w:val="000000"/>
                <w:sz w:val="20"/>
                <w:szCs w:val="20"/>
              </w:rPr>
            </w:pPr>
          </w:p>
        </w:tc>
      </w:tr>
      <w:tr w:rsidR="004A4668" w:rsidRPr="004A4668" w14:paraId="6F248D8F" w14:textId="77777777" w:rsidTr="004A4668">
        <w:trPr>
          <w:trHeight w:val="285"/>
          <w:ins w:id="248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0A48516" w14:textId="77777777" w:rsidR="004A4668" w:rsidRPr="004A4668" w:rsidRDefault="004A4668" w:rsidP="004A4668">
            <w:pPr>
              <w:bidi w:val="0"/>
              <w:jc w:val="center"/>
              <w:rPr>
                <w:ins w:id="2485" w:author="Adi Rechter" w:date="2026-01-25T09:38:00Z"/>
                <w:rFonts w:ascii="Arial" w:hAnsi="Arial" w:cs="Arial"/>
                <w:color w:val="000000"/>
                <w:sz w:val="20"/>
                <w:szCs w:val="20"/>
              </w:rPr>
            </w:pPr>
            <w:ins w:id="2486"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2926A9E" w14:textId="77777777" w:rsidR="004A4668" w:rsidRPr="004A4668" w:rsidRDefault="004A4668" w:rsidP="004A4668">
            <w:pPr>
              <w:bidi w:val="0"/>
              <w:jc w:val="center"/>
              <w:rPr>
                <w:ins w:id="2487" w:author="Adi Rechter" w:date="2026-01-25T09:38:00Z"/>
                <w:rFonts w:ascii="Arial" w:hAnsi="Arial" w:cs="Arial"/>
                <w:color w:val="000000"/>
                <w:sz w:val="20"/>
                <w:szCs w:val="20"/>
              </w:rPr>
            </w:pPr>
            <w:ins w:id="2488" w:author="Adi Rechter" w:date="2026-01-25T09:38:00Z">
              <w:r w:rsidRPr="004A4668">
                <w:rPr>
                  <w:rFonts w:ascii="Arial" w:hAnsi="Arial" w:cs="Arial"/>
                  <w:color w:val="000000"/>
                  <w:sz w:val="20"/>
                  <w:szCs w:val="20"/>
                  <w:rtl/>
                </w:rPr>
                <w:t>לוח חשמל</w:t>
              </w:r>
            </w:ins>
          </w:p>
        </w:tc>
        <w:tc>
          <w:tcPr>
            <w:tcW w:w="1538" w:type="dxa"/>
            <w:tcBorders>
              <w:top w:val="nil"/>
              <w:left w:val="nil"/>
              <w:bottom w:val="single" w:sz="4" w:space="0" w:color="000000"/>
              <w:right w:val="single" w:sz="4" w:space="0" w:color="000000"/>
            </w:tcBorders>
            <w:shd w:val="clear" w:color="FFFFFF" w:fill="FFFFFF"/>
            <w:hideMark/>
          </w:tcPr>
          <w:p w14:paraId="36111022" w14:textId="77777777" w:rsidR="004A4668" w:rsidRPr="004A4668" w:rsidRDefault="004A4668" w:rsidP="004A4668">
            <w:pPr>
              <w:bidi w:val="0"/>
              <w:jc w:val="center"/>
              <w:rPr>
                <w:ins w:id="2489" w:author="Adi Rechter" w:date="2026-01-25T09:38:00Z"/>
                <w:rFonts w:ascii="Arial" w:hAnsi="Arial" w:cs="Arial"/>
                <w:color w:val="000000"/>
                <w:sz w:val="20"/>
                <w:szCs w:val="20"/>
              </w:rPr>
            </w:pPr>
            <w:ins w:id="249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7A4AEEF" w14:textId="77777777" w:rsidR="004A4668" w:rsidRPr="004A4668" w:rsidRDefault="004A4668" w:rsidP="004A4668">
            <w:pPr>
              <w:bidi w:val="0"/>
              <w:jc w:val="center"/>
              <w:rPr>
                <w:ins w:id="2491" w:author="Adi Rechter" w:date="2026-01-25T09:38:00Z"/>
                <w:rFonts w:ascii="Arial" w:hAnsi="Arial" w:cs="Arial"/>
                <w:color w:val="000000"/>
                <w:sz w:val="20"/>
                <w:szCs w:val="20"/>
              </w:rPr>
            </w:pPr>
            <w:ins w:id="2492"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13D7E4B6" w14:textId="77777777" w:rsidR="004A4668" w:rsidRPr="004A4668" w:rsidRDefault="004A4668" w:rsidP="004A4668">
            <w:pPr>
              <w:bidi w:val="0"/>
              <w:jc w:val="center"/>
              <w:rPr>
                <w:ins w:id="2493" w:author="Adi Rechter" w:date="2026-01-25T09:38:00Z"/>
                <w:rFonts w:ascii="Arial" w:hAnsi="Arial" w:cs="Arial"/>
                <w:color w:val="000000"/>
                <w:sz w:val="20"/>
                <w:szCs w:val="20"/>
              </w:rPr>
            </w:pPr>
            <w:ins w:id="2494"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5C6DE472" w14:textId="77777777" w:rsidR="004A4668" w:rsidRPr="004A4668" w:rsidRDefault="004A4668" w:rsidP="004A4668">
            <w:pPr>
              <w:bidi w:val="0"/>
              <w:rPr>
                <w:ins w:id="249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EE1CA71" w14:textId="77777777" w:rsidR="004A4668" w:rsidRPr="004A4668" w:rsidRDefault="004A4668" w:rsidP="004A4668">
            <w:pPr>
              <w:bidi w:val="0"/>
              <w:rPr>
                <w:ins w:id="249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72059DF" w14:textId="77777777" w:rsidR="004A4668" w:rsidRPr="004A4668" w:rsidRDefault="004A4668" w:rsidP="004A4668">
            <w:pPr>
              <w:bidi w:val="0"/>
              <w:rPr>
                <w:ins w:id="2497" w:author="Adi Rechter" w:date="2026-01-25T09:38:00Z"/>
                <w:rFonts w:ascii="Arial" w:hAnsi="Arial" w:cs="Arial"/>
                <w:b/>
                <w:bCs/>
                <w:color w:val="000000"/>
                <w:sz w:val="20"/>
                <w:szCs w:val="20"/>
              </w:rPr>
            </w:pPr>
          </w:p>
        </w:tc>
      </w:tr>
      <w:tr w:rsidR="004A4668" w:rsidRPr="004A4668" w14:paraId="73F519D6" w14:textId="77777777" w:rsidTr="004A4668">
        <w:trPr>
          <w:trHeight w:val="285"/>
          <w:ins w:id="249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5B1751F" w14:textId="77777777" w:rsidR="004A4668" w:rsidRPr="004A4668" w:rsidRDefault="004A4668" w:rsidP="004A4668">
            <w:pPr>
              <w:bidi w:val="0"/>
              <w:jc w:val="center"/>
              <w:rPr>
                <w:ins w:id="2499" w:author="Adi Rechter" w:date="2026-01-25T09:38:00Z"/>
                <w:rFonts w:ascii="Arial" w:hAnsi="Arial" w:cs="Arial"/>
                <w:color w:val="000000"/>
                <w:sz w:val="20"/>
                <w:szCs w:val="20"/>
              </w:rPr>
            </w:pPr>
            <w:ins w:id="2500"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3E6EB59" w14:textId="77777777" w:rsidR="004A4668" w:rsidRPr="004A4668" w:rsidRDefault="004A4668" w:rsidP="004A4668">
            <w:pPr>
              <w:bidi w:val="0"/>
              <w:jc w:val="center"/>
              <w:rPr>
                <w:ins w:id="2501" w:author="Adi Rechter" w:date="2026-01-25T09:38:00Z"/>
                <w:rFonts w:ascii="Arial" w:hAnsi="Arial" w:cs="Arial"/>
                <w:color w:val="000000"/>
                <w:sz w:val="20"/>
                <w:szCs w:val="20"/>
              </w:rPr>
            </w:pPr>
            <w:ins w:id="2502" w:author="Adi Rechter" w:date="2026-01-25T09:38:00Z">
              <w:r w:rsidRPr="004A4668">
                <w:rPr>
                  <w:rFonts w:ascii="Arial" w:hAnsi="Arial" w:cs="Arial"/>
                  <w:color w:val="000000"/>
                  <w:sz w:val="20"/>
                  <w:szCs w:val="20"/>
                  <w:rtl/>
                </w:rPr>
                <w:t>עגלה לתר</w:t>
              </w:r>
              <w:r w:rsidRPr="004A4668">
                <w:rPr>
                  <w:rFonts w:ascii="Arial" w:hAnsi="Arial" w:cs="Arial"/>
                  <w:color w:val="000000"/>
                  <w:sz w:val="20"/>
                  <w:szCs w:val="20"/>
                </w:rPr>
                <w:t>"</w:t>
              </w:r>
              <w:r w:rsidRPr="004A4668">
                <w:rPr>
                  <w:rFonts w:ascii="Arial" w:hAnsi="Arial" w:cs="Arial"/>
                  <w:color w:val="000000"/>
                  <w:sz w:val="20"/>
                  <w:szCs w:val="20"/>
                  <w:rtl/>
                </w:rPr>
                <w:t>ח</w:t>
              </w:r>
            </w:ins>
          </w:p>
        </w:tc>
        <w:tc>
          <w:tcPr>
            <w:tcW w:w="1538" w:type="dxa"/>
            <w:tcBorders>
              <w:top w:val="nil"/>
              <w:left w:val="nil"/>
              <w:bottom w:val="single" w:sz="4" w:space="0" w:color="000000"/>
              <w:right w:val="single" w:sz="4" w:space="0" w:color="000000"/>
            </w:tcBorders>
            <w:shd w:val="clear" w:color="FFFFFF" w:fill="FFFFFF"/>
            <w:hideMark/>
          </w:tcPr>
          <w:p w14:paraId="4CDF7AF1" w14:textId="77777777" w:rsidR="004A4668" w:rsidRPr="004A4668" w:rsidRDefault="004A4668" w:rsidP="004A4668">
            <w:pPr>
              <w:bidi w:val="0"/>
              <w:jc w:val="center"/>
              <w:rPr>
                <w:ins w:id="2503" w:author="Adi Rechter" w:date="2026-01-25T09:38:00Z"/>
                <w:rFonts w:ascii="Arial" w:hAnsi="Arial" w:cs="Arial"/>
                <w:color w:val="000000"/>
                <w:sz w:val="20"/>
                <w:szCs w:val="20"/>
              </w:rPr>
            </w:pPr>
            <w:ins w:id="250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47C3F93" w14:textId="77777777" w:rsidR="004A4668" w:rsidRPr="004A4668" w:rsidRDefault="004A4668" w:rsidP="004A4668">
            <w:pPr>
              <w:bidi w:val="0"/>
              <w:jc w:val="center"/>
              <w:rPr>
                <w:ins w:id="2505" w:author="Adi Rechter" w:date="2026-01-25T09:38:00Z"/>
                <w:rFonts w:ascii="Arial" w:hAnsi="Arial" w:cs="Arial"/>
                <w:color w:val="000000"/>
                <w:sz w:val="20"/>
                <w:szCs w:val="20"/>
              </w:rPr>
            </w:pPr>
            <w:ins w:id="2506"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1D9FC3F2" w14:textId="77777777" w:rsidR="004A4668" w:rsidRPr="004A4668" w:rsidRDefault="004A4668" w:rsidP="004A4668">
            <w:pPr>
              <w:bidi w:val="0"/>
              <w:jc w:val="center"/>
              <w:rPr>
                <w:ins w:id="2507" w:author="Adi Rechter" w:date="2026-01-25T09:38:00Z"/>
                <w:rFonts w:ascii="Arial" w:hAnsi="Arial" w:cs="Arial"/>
                <w:color w:val="000000"/>
                <w:sz w:val="20"/>
                <w:szCs w:val="20"/>
              </w:rPr>
            </w:pPr>
            <w:ins w:id="2508"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152CD0B7" w14:textId="77777777" w:rsidR="004A4668" w:rsidRPr="004A4668" w:rsidRDefault="004A4668" w:rsidP="004A4668">
            <w:pPr>
              <w:bidi w:val="0"/>
              <w:rPr>
                <w:ins w:id="250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34FBFFD" w14:textId="77777777" w:rsidR="004A4668" w:rsidRPr="004A4668" w:rsidRDefault="004A4668" w:rsidP="004A4668">
            <w:pPr>
              <w:bidi w:val="0"/>
              <w:rPr>
                <w:ins w:id="251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5854000" w14:textId="77777777" w:rsidR="004A4668" w:rsidRPr="004A4668" w:rsidRDefault="004A4668" w:rsidP="004A4668">
            <w:pPr>
              <w:bidi w:val="0"/>
              <w:rPr>
                <w:ins w:id="2511" w:author="Adi Rechter" w:date="2026-01-25T09:38:00Z"/>
                <w:rFonts w:ascii="Arial" w:hAnsi="Arial" w:cs="Arial"/>
                <w:b/>
                <w:bCs/>
                <w:color w:val="000000"/>
                <w:sz w:val="20"/>
                <w:szCs w:val="20"/>
              </w:rPr>
            </w:pPr>
          </w:p>
        </w:tc>
      </w:tr>
      <w:tr w:rsidR="004A4668" w:rsidRPr="004A4668" w14:paraId="03C0716B" w14:textId="77777777" w:rsidTr="004A4668">
        <w:trPr>
          <w:trHeight w:val="285"/>
          <w:ins w:id="251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FC291D5" w14:textId="77777777" w:rsidR="004A4668" w:rsidRPr="004A4668" w:rsidRDefault="004A4668" w:rsidP="004A4668">
            <w:pPr>
              <w:bidi w:val="0"/>
              <w:jc w:val="center"/>
              <w:rPr>
                <w:ins w:id="2513" w:author="Adi Rechter" w:date="2026-01-25T09:38:00Z"/>
                <w:rFonts w:ascii="Arial" w:hAnsi="Arial" w:cs="Arial"/>
                <w:color w:val="000000"/>
                <w:sz w:val="20"/>
                <w:szCs w:val="20"/>
              </w:rPr>
            </w:pPr>
            <w:ins w:id="2514"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661748A" w14:textId="77777777" w:rsidR="004A4668" w:rsidRPr="004A4668" w:rsidRDefault="004A4668" w:rsidP="004A4668">
            <w:pPr>
              <w:bidi w:val="0"/>
              <w:jc w:val="center"/>
              <w:rPr>
                <w:ins w:id="2515" w:author="Adi Rechter" w:date="2026-01-25T09:38:00Z"/>
                <w:rFonts w:ascii="Arial" w:hAnsi="Arial" w:cs="Arial"/>
                <w:color w:val="000000"/>
                <w:sz w:val="20"/>
                <w:szCs w:val="20"/>
              </w:rPr>
            </w:pPr>
            <w:ins w:id="2516" w:author="Adi Rechter" w:date="2026-01-25T09:38:00Z">
              <w:r w:rsidRPr="004A4668">
                <w:rPr>
                  <w:rFonts w:ascii="Arial" w:hAnsi="Arial" w:cs="Arial"/>
                  <w:color w:val="000000"/>
                  <w:sz w:val="20"/>
                  <w:szCs w:val="20"/>
                  <w:rtl/>
                </w:rPr>
                <w:t>ערכת מידוף למכולת קירור</w:t>
              </w:r>
            </w:ins>
          </w:p>
        </w:tc>
        <w:tc>
          <w:tcPr>
            <w:tcW w:w="1538" w:type="dxa"/>
            <w:tcBorders>
              <w:top w:val="nil"/>
              <w:left w:val="nil"/>
              <w:bottom w:val="single" w:sz="4" w:space="0" w:color="000000"/>
              <w:right w:val="single" w:sz="4" w:space="0" w:color="000000"/>
            </w:tcBorders>
            <w:shd w:val="clear" w:color="FFFFFF" w:fill="FFFFFF"/>
            <w:hideMark/>
          </w:tcPr>
          <w:p w14:paraId="13C0BC02" w14:textId="77777777" w:rsidR="004A4668" w:rsidRPr="004A4668" w:rsidRDefault="004A4668" w:rsidP="004A4668">
            <w:pPr>
              <w:bidi w:val="0"/>
              <w:jc w:val="center"/>
              <w:rPr>
                <w:ins w:id="2517" w:author="Adi Rechter" w:date="2026-01-25T09:38:00Z"/>
                <w:rFonts w:ascii="Arial" w:hAnsi="Arial" w:cs="Arial"/>
                <w:color w:val="000000"/>
                <w:sz w:val="20"/>
                <w:szCs w:val="20"/>
              </w:rPr>
            </w:pPr>
            <w:ins w:id="251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3F96587" w14:textId="77777777" w:rsidR="004A4668" w:rsidRPr="004A4668" w:rsidRDefault="004A4668" w:rsidP="004A4668">
            <w:pPr>
              <w:bidi w:val="0"/>
              <w:jc w:val="center"/>
              <w:rPr>
                <w:ins w:id="2519" w:author="Adi Rechter" w:date="2026-01-25T09:38:00Z"/>
                <w:rFonts w:ascii="Arial" w:hAnsi="Arial" w:cs="Arial"/>
                <w:color w:val="000000"/>
                <w:sz w:val="20"/>
                <w:szCs w:val="20"/>
              </w:rPr>
            </w:pPr>
            <w:ins w:id="2520"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71B8CCD9" w14:textId="77777777" w:rsidR="004A4668" w:rsidRPr="004A4668" w:rsidRDefault="004A4668" w:rsidP="004A4668">
            <w:pPr>
              <w:bidi w:val="0"/>
              <w:jc w:val="center"/>
              <w:rPr>
                <w:ins w:id="2521" w:author="Adi Rechter" w:date="2026-01-25T09:38:00Z"/>
                <w:rFonts w:ascii="Arial" w:hAnsi="Arial" w:cs="Arial"/>
                <w:color w:val="000000"/>
                <w:sz w:val="20"/>
                <w:szCs w:val="20"/>
              </w:rPr>
            </w:pPr>
            <w:ins w:id="2522"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599794BF" w14:textId="77777777" w:rsidR="004A4668" w:rsidRPr="004A4668" w:rsidRDefault="004A4668" w:rsidP="004A4668">
            <w:pPr>
              <w:bidi w:val="0"/>
              <w:rPr>
                <w:ins w:id="252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7323D3A" w14:textId="77777777" w:rsidR="004A4668" w:rsidRPr="004A4668" w:rsidRDefault="004A4668" w:rsidP="004A4668">
            <w:pPr>
              <w:bidi w:val="0"/>
              <w:rPr>
                <w:ins w:id="252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D63ABBE" w14:textId="77777777" w:rsidR="004A4668" w:rsidRPr="004A4668" w:rsidRDefault="004A4668" w:rsidP="004A4668">
            <w:pPr>
              <w:bidi w:val="0"/>
              <w:rPr>
                <w:ins w:id="2525" w:author="Adi Rechter" w:date="2026-01-25T09:38:00Z"/>
                <w:rFonts w:ascii="Arial" w:hAnsi="Arial" w:cs="Arial"/>
                <w:b/>
                <w:bCs/>
                <w:color w:val="000000"/>
                <w:sz w:val="20"/>
                <w:szCs w:val="20"/>
              </w:rPr>
            </w:pPr>
          </w:p>
        </w:tc>
      </w:tr>
      <w:tr w:rsidR="004A4668" w:rsidRPr="004A4668" w14:paraId="40F6FFB9" w14:textId="77777777" w:rsidTr="004A4668">
        <w:trPr>
          <w:trHeight w:val="285"/>
          <w:ins w:id="252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B3AA10E" w14:textId="77777777" w:rsidR="004A4668" w:rsidRPr="004A4668" w:rsidRDefault="004A4668" w:rsidP="004A4668">
            <w:pPr>
              <w:bidi w:val="0"/>
              <w:jc w:val="center"/>
              <w:rPr>
                <w:ins w:id="2527" w:author="Adi Rechter" w:date="2026-01-25T09:38:00Z"/>
                <w:rFonts w:ascii="Arial" w:hAnsi="Arial" w:cs="Arial"/>
                <w:color w:val="000000"/>
                <w:sz w:val="20"/>
                <w:szCs w:val="20"/>
              </w:rPr>
            </w:pPr>
            <w:ins w:id="2528"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3413BB3" w14:textId="77777777" w:rsidR="004A4668" w:rsidRPr="004A4668" w:rsidRDefault="004A4668" w:rsidP="004A4668">
            <w:pPr>
              <w:bidi w:val="0"/>
              <w:jc w:val="center"/>
              <w:rPr>
                <w:ins w:id="2529" w:author="Adi Rechter" w:date="2026-01-25T09:38:00Z"/>
                <w:rFonts w:ascii="Arial" w:hAnsi="Arial" w:cs="Arial"/>
                <w:color w:val="000000"/>
                <w:sz w:val="20"/>
                <w:szCs w:val="20"/>
              </w:rPr>
            </w:pPr>
            <w:ins w:id="2530" w:author="Adi Rechter" w:date="2026-01-25T09:38:00Z">
              <w:r w:rsidRPr="004A4668">
                <w:rPr>
                  <w:rFonts w:ascii="Arial" w:hAnsi="Arial" w:cs="Arial"/>
                  <w:color w:val="000000"/>
                  <w:sz w:val="20"/>
                  <w:szCs w:val="20"/>
                  <w:rtl/>
                </w:rPr>
                <w:t>אוהלי משפחות</w:t>
              </w:r>
            </w:ins>
          </w:p>
        </w:tc>
        <w:tc>
          <w:tcPr>
            <w:tcW w:w="1538" w:type="dxa"/>
            <w:tcBorders>
              <w:top w:val="nil"/>
              <w:left w:val="nil"/>
              <w:bottom w:val="single" w:sz="4" w:space="0" w:color="000000"/>
              <w:right w:val="single" w:sz="4" w:space="0" w:color="000000"/>
            </w:tcBorders>
            <w:shd w:val="clear" w:color="FFFFFF" w:fill="FFFFFF"/>
            <w:hideMark/>
          </w:tcPr>
          <w:p w14:paraId="589C22E9" w14:textId="77777777" w:rsidR="004A4668" w:rsidRPr="004A4668" w:rsidRDefault="004A4668" w:rsidP="004A4668">
            <w:pPr>
              <w:bidi w:val="0"/>
              <w:jc w:val="center"/>
              <w:rPr>
                <w:ins w:id="2531" w:author="Adi Rechter" w:date="2026-01-25T09:38:00Z"/>
                <w:rFonts w:ascii="Arial" w:hAnsi="Arial" w:cs="Arial"/>
                <w:color w:val="000000"/>
                <w:sz w:val="20"/>
                <w:szCs w:val="20"/>
              </w:rPr>
            </w:pPr>
            <w:ins w:id="253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8F41929" w14:textId="77777777" w:rsidR="004A4668" w:rsidRPr="004A4668" w:rsidRDefault="004A4668" w:rsidP="004A4668">
            <w:pPr>
              <w:bidi w:val="0"/>
              <w:jc w:val="center"/>
              <w:rPr>
                <w:ins w:id="2533" w:author="Adi Rechter" w:date="2026-01-25T09:38:00Z"/>
                <w:rFonts w:ascii="Arial" w:hAnsi="Arial" w:cs="Arial"/>
                <w:color w:val="000000"/>
                <w:sz w:val="20"/>
                <w:szCs w:val="20"/>
              </w:rPr>
            </w:pPr>
            <w:ins w:id="2534"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77635E7" w14:textId="77777777" w:rsidR="004A4668" w:rsidRPr="004A4668" w:rsidRDefault="004A4668" w:rsidP="004A4668">
            <w:pPr>
              <w:bidi w:val="0"/>
              <w:jc w:val="center"/>
              <w:rPr>
                <w:ins w:id="2535" w:author="Adi Rechter" w:date="2026-01-25T09:38:00Z"/>
                <w:rFonts w:ascii="Arial" w:hAnsi="Arial" w:cs="Arial"/>
                <w:color w:val="000000"/>
                <w:sz w:val="20"/>
                <w:szCs w:val="20"/>
              </w:rPr>
            </w:pPr>
            <w:ins w:id="2536"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1CFEAA13" w14:textId="77777777" w:rsidR="004A4668" w:rsidRPr="004A4668" w:rsidRDefault="004A4668" w:rsidP="004A4668">
            <w:pPr>
              <w:bidi w:val="0"/>
              <w:rPr>
                <w:ins w:id="253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0CF557E" w14:textId="77777777" w:rsidR="004A4668" w:rsidRPr="004A4668" w:rsidRDefault="004A4668" w:rsidP="004A4668">
            <w:pPr>
              <w:bidi w:val="0"/>
              <w:rPr>
                <w:ins w:id="253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D0FC49F" w14:textId="77777777" w:rsidR="004A4668" w:rsidRPr="004A4668" w:rsidRDefault="004A4668" w:rsidP="004A4668">
            <w:pPr>
              <w:bidi w:val="0"/>
              <w:rPr>
                <w:ins w:id="2539" w:author="Adi Rechter" w:date="2026-01-25T09:38:00Z"/>
                <w:rFonts w:ascii="Arial" w:hAnsi="Arial" w:cs="Arial"/>
                <w:b/>
                <w:bCs/>
                <w:color w:val="000000"/>
                <w:sz w:val="20"/>
                <w:szCs w:val="20"/>
              </w:rPr>
            </w:pPr>
          </w:p>
        </w:tc>
      </w:tr>
      <w:tr w:rsidR="004A4668" w:rsidRPr="004A4668" w14:paraId="756915BF" w14:textId="77777777" w:rsidTr="004A4668">
        <w:trPr>
          <w:trHeight w:val="285"/>
          <w:ins w:id="254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AB2A8D6" w14:textId="77777777" w:rsidR="004A4668" w:rsidRPr="004A4668" w:rsidRDefault="004A4668" w:rsidP="004A4668">
            <w:pPr>
              <w:bidi w:val="0"/>
              <w:jc w:val="center"/>
              <w:rPr>
                <w:ins w:id="2541" w:author="Adi Rechter" w:date="2026-01-25T09:38:00Z"/>
                <w:rFonts w:ascii="Arial" w:hAnsi="Arial" w:cs="Arial"/>
                <w:color w:val="000000"/>
                <w:sz w:val="20"/>
                <w:szCs w:val="20"/>
              </w:rPr>
            </w:pPr>
            <w:ins w:id="2542" w:author="Adi Rechter" w:date="2026-01-25T09:38:00Z">
              <w:r w:rsidRPr="004A4668">
                <w:rPr>
                  <w:rFonts w:ascii="Arial" w:hAnsi="Arial" w:cs="Arial"/>
                  <w:color w:val="000000"/>
                  <w:sz w:val="20"/>
                  <w:szCs w:val="20"/>
                </w:rPr>
                <w:t>822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303E51F" w14:textId="77777777" w:rsidR="004A4668" w:rsidRPr="004A4668" w:rsidRDefault="004A4668" w:rsidP="004A4668">
            <w:pPr>
              <w:bidi w:val="0"/>
              <w:jc w:val="center"/>
              <w:rPr>
                <w:ins w:id="2543" w:author="Adi Rechter" w:date="2026-01-25T09:38:00Z"/>
                <w:rFonts w:ascii="Arial" w:hAnsi="Arial" w:cs="Arial"/>
                <w:color w:val="000000"/>
                <w:sz w:val="20"/>
                <w:szCs w:val="20"/>
              </w:rPr>
            </w:pPr>
            <w:ins w:id="2544" w:author="Adi Rechter" w:date="2026-01-25T09:38:00Z">
              <w:r w:rsidRPr="004A4668">
                <w:rPr>
                  <w:rFonts w:ascii="Arial" w:hAnsi="Arial" w:cs="Arial"/>
                  <w:color w:val="000000"/>
                  <w:sz w:val="20"/>
                  <w:szCs w:val="20"/>
                  <w:rtl/>
                </w:rPr>
                <w:t>מסתור לשירותים</w:t>
              </w:r>
            </w:ins>
          </w:p>
        </w:tc>
        <w:tc>
          <w:tcPr>
            <w:tcW w:w="1538" w:type="dxa"/>
            <w:tcBorders>
              <w:top w:val="nil"/>
              <w:left w:val="nil"/>
              <w:bottom w:val="single" w:sz="4" w:space="0" w:color="000000"/>
              <w:right w:val="single" w:sz="4" w:space="0" w:color="000000"/>
            </w:tcBorders>
            <w:shd w:val="clear" w:color="FFFFFF" w:fill="FFFFFF"/>
            <w:hideMark/>
          </w:tcPr>
          <w:p w14:paraId="5779A5C2" w14:textId="77777777" w:rsidR="004A4668" w:rsidRPr="004A4668" w:rsidRDefault="004A4668" w:rsidP="004A4668">
            <w:pPr>
              <w:bidi w:val="0"/>
              <w:jc w:val="center"/>
              <w:rPr>
                <w:ins w:id="2545" w:author="Adi Rechter" w:date="2026-01-25T09:38:00Z"/>
                <w:rFonts w:ascii="Arial" w:hAnsi="Arial" w:cs="Arial"/>
                <w:color w:val="000000"/>
                <w:sz w:val="20"/>
                <w:szCs w:val="20"/>
              </w:rPr>
            </w:pPr>
            <w:ins w:id="254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0D8F8F6" w14:textId="77777777" w:rsidR="004A4668" w:rsidRPr="004A4668" w:rsidRDefault="004A4668" w:rsidP="004A4668">
            <w:pPr>
              <w:bidi w:val="0"/>
              <w:jc w:val="center"/>
              <w:rPr>
                <w:ins w:id="2547" w:author="Adi Rechter" w:date="2026-01-25T09:38:00Z"/>
                <w:rFonts w:ascii="Arial" w:hAnsi="Arial" w:cs="Arial"/>
                <w:color w:val="000000"/>
                <w:sz w:val="20"/>
                <w:szCs w:val="20"/>
              </w:rPr>
            </w:pPr>
            <w:ins w:id="2548"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ED3EE60" w14:textId="77777777" w:rsidR="004A4668" w:rsidRPr="004A4668" w:rsidRDefault="004A4668" w:rsidP="004A4668">
            <w:pPr>
              <w:bidi w:val="0"/>
              <w:jc w:val="center"/>
              <w:rPr>
                <w:ins w:id="2549" w:author="Adi Rechter" w:date="2026-01-25T09:38:00Z"/>
                <w:rFonts w:ascii="Arial" w:hAnsi="Arial" w:cs="Arial"/>
                <w:color w:val="000000"/>
                <w:sz w:val="20"/>
                <w:szCs w:val="20"/>
              </w:rPr>
            </w:pPr>
            <w:ins w:id="2550"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336CC034" w14:textId="77777777" w:rsidR="004A4668" w:rsidRPr="004A4668" w:rsidRDefault="004A4668" w:rsidP="004A4668">
            <w:pPr>
              <w:bidi w:val="0"/>
              <w:rPr>
                <w:ins w:id="255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E1650DF" w14:textId="77777777" w:rsidR="004A4668" w:rsidRPr="004A4668" w:rsidRDefault="004A4668" w:rsidP="004A4668">
            <w:pPr>
              <w:bidi w:val="0"/>
              <w:rPr>
                <w:ins w:id="255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9296DE0" w14:textId="77777777" w:rsidR="004A4668" w:rsidRPr="004A4668" w:rsidRDefault="004A4668" w:rsidP="004A4668">
            <w:pPr>
              <w:bidi w:val="0"/>
              <w:rPr>
                <w:ins w:id="2553" w:author="Adi Rechter" w:date="2026-01-25T09:38:00Z"/>
                <w:rFonts w:ascii="Arial" w:hAnsi="Arial" w:cs="Arial"/>
                <w:b/>
                <w:bCs/>
                <w:color w:val="000000"/>
                <w:sz w:val="20"/>
                <w:szCs w:val="20"/>
              </w:rPr>
            </w:pPr>
          </w:p>
        </w:tc>
      </w:tr>
      <w:tr w:rsidR="004A4668" w:rsidRPr="004A4668" w14:paraId="36DA699D" w14:textId="77777777" w:rsidTr="004A4668">
        <w:trPr>
          <w:trHeight w:val="285"/>
          <w:ins w:id="255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1CB417A" w14:textId="77777777" w:rsidR="004A4668" w:rsidRPr="004A4668" w:rsidRDefault="004A4668" w:rsidP="004A4668">
            <w:pPr>
              <w:bidi w:val="0"/>
              <w:jc w:val="center"/>
              <w:rPr>
                <w:ins w:id="2555" w:author="Adi Rechter" w:date="2026-01-25T09:38:00Z"/>
                <w:rFonts w:ascii="Arial" w:hAnsi="Arial" w:cs="Arial"/>
                <w:color w:val="000000"/>
                <w:sz w:val="20"/>
                <w:szCs w:val="20"/>
              </w:rPr>
            </w:pPr>
            <w:ins w:id="2556" w:author="Adi Rechter" w:date="2026-01-25T09:38:00Z">
              <w:r w:rsidRPr="004A4668">
                <w:rPr>
                  <w:rFonts w:ascii="Arial" w:hAnsi="Arial" w:cs="Arial"/>
                  <w:color w:val="000000"/>
                  <w:sz w:val="20"/>
                  <w:szCs w:val="20"/>
                </w:rPr>
                <w:t>46,877</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D9B981F" w14:textId="77777777" w:rsidR="004A4668" w:rsidRPr="004A4668" w:rsidRDefault="004A4668" w:rsidP="004A4668">
            <w:pPr>
              <w:bidi w:val="0"/>
              <w:jc w:val="center"/>
              <w:rPr>
                <w:ins w:id="2557" w:author="Adi Rechter" w:date="2026-01-25T09:38:00Z"/>
                <w:rFonts w:ascii="Arial" w:hAnsi="Arial" w:cs="Arial"/>
                <w:color w:val="000000"/>
                <w:sz w:val="20"/>
                <w:szCs w:val="20"/>
              </w:rPr>
            </w:pPr>
            <w:ins w:id="2558"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1527BCF3" w14:textId="77777777" w:rsidR="004A4668" w:rsidRPr="004A4668" w:rsidRDefault="004A4668" w:rsidP="004A4668">
            <w:pPr>
              <w:bidi w:val="0"/>
              <w:jc w:val="center"/>
              <w:rPr>
                <w:ins w:id="2559" w:author="Adi Rechter" w:date="2026-01-25T09:38:00Z"/>
                <w:rFonts w:ascii="Arial" w:hAnsi="Arial" w:cs="Arial"/>
                <w:color w:val="000000"/>
                <w:sz w:val="20"/>
                <w:szCs w:val="20"/>
              </w:rPr>
            </w:pPr>
            <w:ins w:id="2560"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0886808" w14:textId="77777777" w:rsidR="004A4668" w:rsidRPr="004A4668" w:rsidRDefault="004A4668" w:rsidP="004A4668">
            <w:pPr>
              <w:bidi w:val="0"/>
              <w:jc w:val="center"/>
              <w:rPr>
                <w:ins w:id="2561" w:author="Adi Rechter" w:date="2026-01-25T09:38:00Z"/>
                <w:rFonts w:ascii="Arial" w:hAnsi="Arial" w:cs="Arial"/>
                <w:color w:val="000000"/>
                <w:sz w:val="20"/>
                <w:szCs w:val="20"/>
              </w:rPr>
            </w:pPr>
            <w:ins w:id="2562"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7C0BC5C2" w14:textId="77777777" w:rsidR="004A4668" w:rsidRPr="004A4668" w:rsidRDefault="004A4668" w:rsidP="004A4668">
            <w:pPr>
              <w:bidi w:val="0"/>
              <w:jc w:val="center"/>
              <w:rPr>
                <w:ins w:id="2563" w:author="Adi Rechter" w:date="2026-01-25T09:38:00Z"/>
                <w:rFonts w:ascii="Arial" w:hAnsi="Arial" w:cs="Arial"/>
                <w:color w:val="000000"/>
                <w:sz w:val="20"/>
                <w:szCs w:val="20"/>
              </w:rPr>
            </w:pPr>
            <w:ins w:id="2564"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6AAE8EEC" w14:textId="77777777" w:rsidR="004A4668" w:rsidRPr="004A4668" w:rsidRDefault="004A4668" w:rsidP="004A4668">
            <w:pPr>
              <w:bidi w:val="0"/>
              <w:rPr>
                <w:ins w:id="256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5ADDFDB" w14:textId="77777777" w:rsidR="004A4668" w:rsidRPr="004A4668" w:rsidRDefault="004A4668" w:rsidP="004A4668">
            <w:pPr>
              <w:bidi w:val="0"/>
              <w:rPr>
                <w:ins w:id="256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A71B285" w14:textId="77777777" w:rsidR="004A4668" w:rsidRPr="004A4668" w:rsidRDefault="004A4668" w:rsidP="004A4668">
            <w:pPr>
              <w:bidi w:val="0"/>
              <w:rPr>
                <w:ins w:id="2567" w:author="Adi Rechter" w:date="2026-01-25T09:38:00Z"/>
                <w:rFonts w:ascii="Arial" w:hAnsi="Arial" w:cs="Arial"/>
                <w:b/>
                <w:bCs/>
                <w:color w:val="000000"/>
                <w:sz w:val="20"/>
                <w:szCs w:val="20"/>
              </w:rPr>
            </w:pPr>
          </w:p>
        </w:tc>
      </w:tr>
      <w:tr w:rsidR="004A4668" w:rsidRPr="004A4668" w14:paraId="5B40401B" w14:textId="77777777" w:rsidTr="004A4668">
        <w:trPr>
          <w:trHeight w:val="285"/>
          <w:ins w:id="256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61C8EC0" w14:textId="77777777" w:rsidR="004A4668" w:rsidRPr="004A4668" w:rsidRDefault="004A4668" w:rsidP="004A4668">
            <w:pPr>
              <w:bidi w:val="0"/>
              <w:jc w:val="center"/>
              <w:rPr>
                <w:ins w:id="2569" w:author="Adi Rechter" w:date="2026-01-25T09:38:00Z"/>
                <w:rFonts w:ascii="Arial" w:hAnsi="Arial" w:cs="Arial"/>
                <w:color w:val="000000"/>
                <w:sz w:val="20"/>
                <w:szCs w:val="20"/>
              </w:rPr>
            </w:pPr>
            <w:ins w:id="2570" w:author="Adi Rechter" w:date="2026-01-25T09:38:00Z">
              <w:r w:rsidRPr="004A4668">
                <w:rPr>
                  <w:rFonts w:ascii="Arial" w:hAnsi="Arial" w:cs="Arial"/>
                  <w:color w:val="000000"/>
                  <w:sz w:val="20"/>
                  <w:szCs w:val="20"/>
                </w:rPr>
                <w:t>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09CFF58" w14:textId="77777777" w:rsidR="004A4668" w:rsidRPr="004A4668" w:rsidRDefault="004A4668" w:rsidP="004A4668">
            <w:pPr>
              <w:bidi w:val="0"/>
              <w:jc w:val="center"/>
              <w:rPr>
                <w:ins w:id="2571" w:author="Adi Rechter" w:date="2026-01-25T09:38:00Z"/>
                <w:rFonts w:ascii="Arial" w:hAnsi="Arial" w:cs="Arial"/>
                <w:color w:val="000000"/>
                <w:sz w:val="20"/>
                <w:szCs w:val="20"/>
              </w:rPr>
            </w:pPr>
            <w:ins w:id="2572"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71FC9128" w14:textId="77777777" w:rsidR="004A4668" w:rsidRPr="004A4668" w:rsidRDefault="004A4668" w:rsidP="004A4668">
            <w:pPr>
              <w:bidi w:val="0"/>
              <w:jc w:val="center"/>
              <w:rPr>
                <w:ins w:id="2573" w:author="Adi Rechter" w:date="2026-01-25T09:38:00Z"/>
                <w:rFonts w:ascii="Arial" w:hAnsi="Arial" w:cs="Arial"/>
                <w:color w:val="000000"/>
                <w:sz w:val="20"/>
                <w:szCs w:val="20"/>
              </w:rPr>
            </w:pPr>
            <w:ins w:id="2574"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159A299" w14:textId="77777777" w:rsidR="004A4668" w:rsidRPr="004A4668" w:rsidRDefault="004A4668" w:rsidP="004A4668">
            <w:pPr>
              <w:bidi w:val="0"/>
              <w:jc w:val="center"/>
              <w:rPr>
                <w:ins w:id="2575" w:author="Adi Rechter" w:date="2026-01-25T09:38:00Z"/>
                <w:rFonts w:ascii="Arial" w:hAnsi="Arial" w:cs="Arial"/>
                <w:color w:val="000000"/>
                <w:sz w:val="20"/>
                <w:szCs w:val="20"/>
              </w:rPr>
            </w:pPr>
            <w:ins w:id="2576"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66BF6CD2" w14:textId="77777777" w:rsidR="004A4668" w:rsidRPr="004A4668" w:rsidRDefault="004A4668" w:rsidP="004A4668">
            <w:pPr>
              <w:bidi w:val="0"/>
              <w:jc w:val="center"/>
              <w:rPr>
                <w:ins w:id="2577" w:author="Adi Rechter" w:date="2026-01-25T09:38:00Z"/>
                <w:rFonts w:ascii="Arial" w:hAnsi="Arial" w:cs="Arial"/>
                <w:color w:val="000000"/>
                <w:sz w:val="20"/>
                <w:szCs w:val="20"/>
              </w:rPr>
            </w:pPr>
            <w:ins w:id="2578"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58BE98B1" w14:textId="77777777" w:rsidR="004A4668" w:rsidRPr="004A4668" w:rsidRDefault="004A4668" w:rsidP="004A4668">
            <w:pPr>
              <w:bidi w:val="0"/>
              <w:rPr>
                <w:ins w:id="257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2F4B2E4" w14:textId="77777777" w:rsidR="004A4668" w:rsidRPr="004A4668" w:rsidRDefault="004A4668" w:rsidP="004A4668">
            <w:pPr>
              <w:bidi w:val="0"/>
              <w:rPr>
                <w:ins w:id="258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07FA095" w14:textId="77777777" w:rsidR="004A4668" w:rsidRPr="004A4668" w:rsidRDefault="004A4668" w:rsidP="004A4668">
            <w:pPr>
              <w:bidi w:val="0"/>
              <w:rPr>
                <w:ins w:id="2581" w:author="Adi Rechter" w:date="2026-01-25T09:38:00Z"/>
                <w:rFonts w:ascii="Arial" w:hAnsi="Arial" w:cs="Arial"/>
                <w:b/>
                <w:bCs/>
                <w:color w:val="000000"/>
                <w:sz w:val="20"/>
                <w:szCs w:val="20"/>
              </w:rPr>
            </w:pPr>
          </w:p>
        </w:tc>
      </w:tr>
      <w:tr w:rsidR="004A4668" w:rsidRPr="004A4668" w14:paraId="132A5B6C" w14:textId="77777777" w:rsidTr="004A4668">
        <w:trPr>
          <w:trHeight w:val="285"/>
          <w:ins w:id="258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80756D2" w14:textId="77777777" w:rsidR="004A4668" w:rsidRPr="004A4668" w:rsidRDefault="004A4668" w:rsidP="004A4668">
            <w:pPr>
              <w:bidi w:val="0"/>
              <w:jc w:val="center"/>
              <w:rPr>
                <w:ins w:id="2583" w:author="Adi Rechter" w:date="2026-01-25T09:38:00Z"/>
                <w:rFonts w:ascii="Arial" w:hAnsi="Arial" w:cs="Arial"/>
                <w:color w:val="000000"/>
                <w:sz w:val="20"/>
                <w:szCs w:val="20"/>
              </w:rPr>
            </w:pPr>
            <w:ins w:id="2584" w:author="Adi Rechter" w:date="2026-01-25T09:38:00Z">
              <w:r w:rsidRPr="004A4668">
                <w:rPr>
                  <w:rFonts w:ascii="Arial" w:hAnsi="Arial" w:cs="Arial"/>
                  <w:color w:val="000000"/>
                  <w:sz w:val="20"/>
                  <w:szCs w:val="20"/>
                </w:rPr>
                <w:t>5,256</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C9A8BEE" w14:textId="77777777" w:rsidR="004A4668" w:rsidRPr="004A4668" w:rsidRDefault="004A4668" w:rsidP="004A4668">
            <w:pPr>
              <w:bidi w:val="0"/>
              <w:jc w:val="center"/>
              <w:rPr>
                <w:ins w:id="2585" w:author="Adi Rechter" w:date="2026-01-25T09:38:00Z"/>
                <w:rFonts w:ascii="Arial" w:hAnsi="Arial" w:cs="Arial"/>
                <w:color w:val="000000"/>
                <w:sz w:val="20"/>
                <w:szCs w:val="20"/>
              </w:rPr>
            </w:pPr>
            <w:ins w:id="2586" w:author="Adi Rechter" w:date="2026-01-25T09:38:00Z">
              <w:r w:rsidRPr="004A4668">
                <w:rPr>
                  <w:rFonts w:ascii="Arial" w:hAnsi="Arial" w:cs="Arial"/>
                  <w:color w:val="000000"/>
                  <w:sz w:val="20"/>
                  <w:szCs w:val="20"/>
                  <w:rtl/>
                </w:rPr>
                <w:t>מיטה משופרת</w:t>
              </w:r>
            </w:ins>
          </w:p>
        </w:tc>
        <w:tc>
          <w:tcPr>
            <w:tcW w:w="1538" w:type="dxa"/>
            <w:tcBorders>
              <w:top w:val="nil"/>
              <w:left w:val="nil"/>
              <w:bottom w:val="single" w:sz="4" w:space="0" w:color="000000"/>
              <w:right w:val="single" w:sz="4" w:space="0" w:color="000000"/>
            </w:tcBorders>
            <w:shd w:val="clear" w:color="FFFFFF" w:fill="FFFFFF"/>
            <w:hideMark/>
          </w:tcPr>
          <w:p w14:paraId="2FF71AE7" w14:textId="77777777" w:rsidR="004A4668" w:rsidRPr="004A4668" w:rsidRDefault="004A4668" w:rsidP="004A4668">
            <w:pPr>
              <w:bidi w:val="0"/>
              <w:jc w:val="center"/>
              <w:rPr>
                <w:ins w:id="2587" w:author="Adi Rechter" w:date="2026-01-25T09:38:00Z"/>
                <w:rFonts w:ascii="Arial" w:hAnsi="Arial" w:cs="Arial"/>
                <w:color w:val="000000"/>
                <w:sz w:val="20"/>
                <w:szCs w:val="20"/>
              </w:rPr>
            </w:pPr>
            <w:ins w:id="2588"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5CFE9E8" w14:textId="77777777" w:rsidR="004A4668" w:rsidRPr="004A4668" w:rsidRDefault="004A4668" w:rsidP="004A4668">
            <w:pPr>
              <w:bidi w:val="0"/>
              <w:jc w:val="center"/>
              <w:rPr>
                <w:ins w:id="2589" w:author="Adi Rechter" w:date="2026-01-25T09:38:00Z"/>
                <w:rFonts w:ascii="Arial" w:hAnsi="Arial" w:cs="Arial"/>
                <w:color w:val="000000"/>
                <w:sz w:val="20"/>
                <w:szCs w:val="20"/>
              </w:rPr>
            </w:pPr>
            <w:ins w:id="2590"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44D48E5" w14:textId="77777777" w:rsidR="004A4668" w:rsidRPr="004A4668" w:rsidRDefault="004A4668" w:rsidP="004A4668">
            <w:pPr>
              <w:bidi w:val="0"/>
              <w:jc w:val="center"/>
              <w:rPr>
                <w:ins w:id="2591" w:author="Adi Rechter" w:date="2026-01-25T09:38:00Z"/>
                <w:rFonts w:ascii="Arial" w:hAnsi="Arial" w:cs="Arial"/>
                <w:color w:val="000000"/>
                <w:sz w:val="20"/>
                <w:szCs w:val="20"/>
              </w:rPr>
            </w:pPr>
            <w:ins w:id="2592"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23F223FA" w14:textId="77777777" w:rsidR="004A4668" w:rsidRPr="004A4668" w:rsidRDefault="004A4668" w:rsidP="004A4668">
            <w:pPr>
              <w:bidi w:val="0"/>
              <w:rPr>
                <w:ins w:id="259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B5AFCCC" w14:textId="77777777" w:rsidR="004A4668" w:rsidRPr="004A4668" w:rsidRDefault="004A4668" w:rsidP="004A4668">
            <w:pPr>
              <w:bidi w:val="0"/>
              <w:rPr>
                <w:ins w:id="259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CA0E2D2" w14:textId="77777777" w:rsidR="004A4668" w:rsidRPr="004A4668" w:rsidRDefault="004A4668" w:rsidP="004A4668">
            <w:pPr>
              <w:bidi w:val="0"/>
              <w:rPr>
                <w:ins w:id="2595" w:author="Adi Rechter" w:date="2026-01-25T09:38:00Z"/>
                <w:rFonts w:ascii="Arial" w:hAnsi="Arial" w:cs="Arial"/>
                <w:b/>
                <w:bCs/>
                <w:color w:val="000000"/>
                <w:sz w:val="20"/>
                <w:szCs w:val="20"/>
              </w:rPr>
            </w:pPr>
          </w:p>
        </w:tc>
      </w:tr>
      <w:tr w:rsidR="004A4668" w:rsidRPr="004A4668" w14:paraId="1DA20F08" w14:textId="77777777" w:rsidTr="004A4668">
        <w:trPr>
          <w:trHeight w:val="285"/>
          <w:ins w:id="259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640922A" w14:textId="77777777" w:rsidR="004A4668" w:rsidRPr="004A4668" w:rsidRDefault="004A4668" w:rsidP="004A4668">
            <w:pPr>
              <w:bidi w:val="0"/>
              <w:jc w:val="center"/>
              <w:rPr>
                <w:ins w:id="2597" w:author="Adi Rechter" w:date="2026-01-25T09:38:00Z"/>
                <w:rFonts w:ascii="Arial" w:hAnsi="Arial" w:cs="Arial"/>
                <w:color w:val="000000"/>
                <w:sz w:val="20"/>
                <w:szCs w:val="20"/>
              </w:rPr>
            </w:pPr>
            <w:ins w:id="2598" w:author="Adi Rechter" w:date="2026-01-25T09:38:00Z">
              <w:r w:rsidRPr="004A4668">
                <w:rPr>
                  <w:rFonts w:ascii="Arial" w:hAnsi="Arial" w:cs="Arial"/>
                  <w:color w:val="000000"/>
                  <w:sz w:val="20"/>
                  <w:szCs w:val="20"/>
                </w:rPr>
                <w:t>11,114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6344308" w14:textId="77777777" w:rsidR="004A4668" w:rsidRPr="004A4668" w:rsidRDefault="004A4668" w:rsidP="004A4668">
            <w:pPr>
              <w:bidi w:val="0"/>
              <w:jc w:val="center"/>
              <w:rPr>
                <w:ins w:id="2599" w:author="Adi Rechter" w:date="2026-01-25T09:38:00Z"/>
                <w:rFonts w:ascii="Arial" w:hAnsi="Arial" w:cs="Arial"/>
                <w:color w:val="000000"/>
                <w:sz w:val="20"/>
                <w:szCs w:val="20"/>
              </w:rPr>
            </w:pPr>
            <w:ins w:id="2600" w:author="Adi Rechter" w:date="2026-01-25T09:38:00Z">
              <w:r w:rsidRPr="004A4668">
                <w:rPr>
                  <w:rFonts w:ascii="Arial" w:hAnsi="Arial" w:cs="Arial"/>
                  <w:color w:val="000000"/>
                  <w:sz w:val="20"/>
                  <w:szCs w:val="20"/>
                  <w:rtl/>
                </w:rPr>
                <w:t>שמיכות</w:t>
              </w:r>
            </w:ins>
          </w:p>
        </w:tc>
        <w:tc>
          <w:tcPr>
            <w:tcW w:w="1538" w:type="dxa"/>
            <w:tcBorders>
              <w:top w:val="nil"/>
              <w:left w:val="nil"/>
              <w:bottom w:val="single" w:sz="4" w:space="0" w:color="000000"/>
              <w:right w:val="single" w:sz="4" w:space="0" w:color="000000"/>
            </w:tcBorders>
            <w:shd w:val="clear" w:color="FFFFFF" w:fill="FFFFFF"/>
            <w:hideMark/>
          </w:tcPr>
          <w:p w14:paraId="3DFC416E" w14:textId="77777777" w:rsidR="004A4668" w:rsidRPr="004A4668" w:rsidRDefault="004A4668" w:rsidP="004A4668">
            <w:pPr>
              <w:bidi w:val="0"/>
              <w:jc w:val="center"/>
              <w:rPr>
                <w:ins w:id="2601" w:author="Adi Rechter" w:date="2026-01-25T09:38:00Z"/>
                <w:rFonts w:ascii="Arial" w:hAnsi="Arial" w:cs="Arial"/>
                <w:color w:val="000000"/>
                <w:sz w:val="20"/>
                <w:szCs w:val="20"/>
              </w:rPr>
            </w:pPr>
            <w:ins w:id="2602" w:author="Adi Rechter" w:date="2026-01-25T09:38:00Z">
              <w:r w:rsidRPr="004A4668">
                <w:rPr>
                  <w:rFonts w:ascii="Arial" w:hAnsi="Arial" w:cs="Arial"/>
                  <w:color w:val="000000"/>
                  <w:sz w:val="20"/>
                  <w:szCs w:val="20"/>
                  <w:rtl/>
                </w:rPr>
                <w:t>שמיכה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166E34B" w14:textId="77777777" w:rsidR="004A4668" w:rsidRPr="004A4668" w:rsidRDefault="004A4668" w:rsidP="004A4668">
            <w:pPr>
              <w:bidi w:val="0"/>
              <w:jc w:val="center"/>
              <w:rPr>
                <w:ins w:id="2603" w:author="Adi Rechter" w:date="2026-01-25T09:38:00Z"/>
                <w:rFonts w:ascii="Arial" w:hAnsi="Arial" w:cs="Arial"/>
                <w:color w:val="000000"/>
                <w:sz w:val="20"/>
                <w:szCs w:val="20"/>
              </w:rPr>
            </w:pPr>
            <w:ins w:id="2604"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32A6EEB" w14:textId="77777777" w:rsidR="004A4668" w:rsidRPr="004A4668" w:rsidRDefault="004A4668" w:rsidP="004A4668">
            <w:pPr>
              <w:bidi w:val="0"/>
              <w:jc w:val="center"/>
              <w:rPr>
                <w:ins w:id="2605" w:author="Adi Rechter" w:date="2026-01-25T09:38:00Z"/>
                <w:rFonts w:ascii="Arial" w:hAnsi="Arial" w:cs="Arial"/>
                <w:color w:val="000000"/>
                <w:sz w:val="20"/>
                <w:szCs w:val="20"/>
              </w:rPr>
            </w:pPr>
            <w:ins w:id="2606"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7DEDE976" w14:textId="77777777" w:rsidR="004A4668" w:rsidRPr="004A4668" w:rsidRDefault="004A4668" w:rsidP="004A4668">
            <w:pPr>
              <w:bidi w:val="0"/>
              <w:rPr>
                <w:ins w:id="260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B2247A2" w14:textId="77777777" w:rsidR="004A4668" w:rsidRPr="004A4668" w:rsidRDefault="004A4668" w:rsidP="004A4668">
            <w:pPr>
              <w:bidi w:val="0"/>
              <w:rPr>
                <w:ins w:id="260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D22DDC1" w14:textId="77777777" w:rsidR="004A4668" w:rsidRPr="004A4668" w:rsidRDefault="004A4668" w:rsidP="004A4668">
            <w:pPr>
              <w:bidi w:val="0"/>
              <w:rPr>
                <w:ins w:id="2609" w:author="Adi Rechter" w:date="2026-01-25T09:38:00Z"/>
                <w:rFonts w:ascii="Arial" w:hAnsi="Arial" w:cs="Arial"/>
                <w:b/>
                <w:bCs/>
                <w:color w:val="000000"/>
                <w:sz w:val="20"/>
                <w:szCs w:val="20"/>
              </w:rPr>
            </w:pPr>
          </w:p>
        </w:tc>
      </w:tr>
      <w:tr w:rsidR="004A4668" w:rsidRPr="004A4668" w14:paraId="50C625A8" w14:textId="77777777" w:rsidTr="004A4668">
        <w:trPr>
          <w:trHeight w:val="285"/>
          <w:ins w:id="261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96ED858" w14:textId="77777777" w:rsidR="004A4668" w:rsidRPr="004A4668" w:rsidRDefault="004A4668" w:rsidP="004A4668">
            <w:pPr>
              <w:bidi w:val="0"/>
              <w:jc w:val="center"/>
              <w:rPr>
                <w:ins w:id="2611" w:author="Adi Rechter" w:date="2026-01-25T09:38:00Z"/>
                <w:rFonts w:ascii="Arial" w:hAnsi="Arial" w:cs="Arial"/>
                <w:color w:val="000000"/>
                <w:sz w:val="20"/>
                <w:szCs w:val="20"/>
              </w:rPr>
            </w:pPr>
            <w:ins w:id="2612" w:author="Adi Rechter" w:date="2026-01-25T09:38:00Z">
              <w:r w:rsidRPr="004A4668">
                <w:rPr>
                  <w:rFonts w:ascii="Arial" w:hAnsi="Arial" w:cs="Arial"/>
                  <w:color w:val="000000"/>
                  <w:sz w:val="20"/>
                  <w:szCs w:val="20"/>
                </w:rPr>
                <w:t>26,917</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C6E76B8" w14:textId="77777777" w:rsidR="004A4668" w:rsidRPr="004A4668" w:rsidRDefault="004A4668" w:rsidP="004A4668">
            <w:pPr>
              <w:bidi w:val="0"/>
              <w:jc w:val="center"/>
              <w:rPr>
                <w:ins w:id="2613" w:author="Adi Rechter" w:date="2026-01-25T09:38:00Z"/>
                <w:rFonts w:ascii="Arial" w:hAnsi="Arial" w:cs="Arial"/>
                <w:color w:val="000000"/>
                <w:sz w:val="20"/>
                <w:szCs w:val="20"/>
              </w:rPr>
            </w:pPr>
            <w:ins w:id="2614"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44CD4703" w14:textId="77777777" w:rsidR="004A4668" w:rsidRPr="004A4668" w:rsidRDefault="004A4668" w:rsidP="004A4668">
            <w:pPr>
              <w:bidi w:val="0"/>
              <w:jc w:val="center"/>
              <w:rPr>
                <w:ins w:id="2615" w:author="Adi Rechter" w:date="2026-01-25T09:38:00Z"/>
                <w:rFonts w:ascii="Arial" w:hAnsi="Arial" w:cs="Arial"/>
                <w:color w:val="000000"/>
                <w:sz w:val="20"/>
                <w:szCs w:val="20"/>
              </w:rPr>
            </w:pPr>
            <w:ins w:id="2616"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22A1396" w14:textId="77777777" w:rsidR="004A4668" w:rsidRPr="004A4668" w:rsidRDefault="004A4668" w:rsidP="004A4668">
            <w:pPr>
              <w:bidi w:val="0"/>
              <w:jc w:val="center"/>
              <w:rPr>
                <w:ins w:id="2617" w:author="Adi Rechter" w:date="2026-01-25T09:38:00Z"/>
                <w:rFonts w:ascii="Arial" w:hAnsi="Arial" w:cs="Arial"/>
                <w:color w:val="000000"/>
                <w:sz w:val="20"/>
                <w:szCs w:val="20"/>
              </w:rPr>
            </w:pPr>
            <w:ins w:id="2618"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733E1EA2" w14:textId="77777777" w:rsidR="004A4668" w:rsidRPr="004A4668" w:rsidRDefault="004A4668" w:rsidP="004A4668">
            <w:pPr>
              <w:bidi w:val="0"/>
              <w:jc w:val="center"/>
              <w:rPr>
                <w:ins w:id="2619" w:author="Adi Rechter" w:date="2026-01-25T09:38:00Z"/>
                <w:rFonts w:ascii="Arial" w:hAnsi="Arial" w:cs="Arial"/>
                <w:color w:val="000000"/>
                <w:sz w:val="20"/>
                <w:szCs w:val="20"/>
              </w:rPr>
            </w:pPr>
            <w:ins w:id="2620" w:author="Adi Rechter" w:date="2026-01-25T09:38:00Z">
              <w:r w:rsidRPr="004A4668">
                <w:rPr>
                  <w:rFonts w:ascii="Arial" w:hAnsi="Arial" w:cs="Arial"/>
                  <w:color w:val="000000"/>
                  <w:sz w:val="20"/>
                  <w:szCs w:val="20"/>
                  <w:rtl/>
                </w:rPr>
                <w:t>מחסן אשקלון</w:t>
              </w:r>
            </w:ins>
          </w:p>
        </w:tc>
        <w:tc>
          <w:tcPr>
            <w:tcW w:w="1681" w:type="dxa"/>
            <w:vMerge/>
            <w:tcBorders>
              <w:top w:val="nil"/>
              <w:left w:val="nil"/>
              <w:bottom w:val="single" w:sz="4" w:space="0" w:color="000000"/>
              <w:right w:val="single" w:sz="4" w:space="0" w:color="000000"/>
            </w:tcBorders>
            <w:vAlign w:val="center"/>
            <w:hideMark/>
          </w:tcPr>
          <w:p w14:paraId="312A0F15" w14:textId="77777777" w:rsidR="004A4668" w:rsidRPr="004A4668" w:rsidRDefault="004A4668" w:rsidP="004A4668">
            <w:pPr>
              <w:bidi w:val="0"/>
              <w:rPr>
                <w:ins w:id="262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5917790" w14:textId="77777777" w:rsidR="004A4668" w:rsidRPr="004A4668" w:rsidRDefault="004A4668" w:rsidP="004A4668">
            <w:pPr>
              <w:bidi w:val="0"/>
              <w:rPr>
                <w:ins w:id="262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8A4AE79" w14:textId="77777777" w:rsidR="004A4668" w:rsidRPr="004A4668" w:rsidRDefault="004A4668" w:rsidP="004A4668">
            <w:pPr>
              <w:bidi w:val="0"/>
              <w:rPr>
                <w:ins w:id="2623" w:author="Adi Rechter" w:date="2026-01-25T09:38:00Z"/>
                <w:rFonts w:ascii="Arial" w:hAnsi="Arial" w:cs="Arial"/>
                <w:b/>
                <w:bCs/>
                <w:color w:val="000000"/>
                <w:sz w:val="20"/>
                <w:szCs w:val="20"/>
              </w:rPr>
            </w:pPr>
          </w:p>
        </w:tc>
      </w:tr>
      <w:tr w:rsidR="004A4668" w:rsidRPr="004A4668" w14:paraId="2E08B149" w14:textId="77777777" w:rsidTr="004A4668">
        <w:trPr>
          <w:trHeight w:val="285"/>
          <w:ins w:id="2624"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6EDA3FC1" w14:textId="77777777" w:rsidR="004A4668" w:rsidRPr="004A4668" w:rsidRDefault="004A4668" w:rsidP="004A4668">
            <w:pPr>
              <w:jc w:val="center"/>
              <w:rPr>
                <w:ins w:id="2625" w:author="Adi Rechter" w:date="2026-01-25T09:38:00Z"/>
                <w:rFonts w:ascii="Arial" w:hAnsi="Arial" w:cs="Arial"/>
                <w:b/>
                <w:bCs/>
                <w:color w:val="000000"/>
                <w:sz w:val="20"/>
                <w:szCs w:val="20"/>
                <w:rtl/>
              </w:rPr>
            </w:pPr>
            <w:ins w:id="2626" w:author="Adi Rechter" w:date="2026-01-25T09:38:00Z">
              <w:r w:rsidRPr="004A4668">
                <w:rPr>
                  <w:rFonts w:ascii="Arial" w:hAnsi="Arial" w:cs="Arial"/>
                  <w:b/>
                  <w:bCs/>
                  <w:color w:val="000000"/>
                  <w:sz w:val="20"/>
                  <w:szCs w:val="20"/>
                  <w:rtl/>
                </w:rPr>
                <w:t>2,599</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45CCD3BD" w14:textId="77777777" w:rsidR="004A4668" w:rsidRPr="004A4668" w:rsidRDefault="004A4668" w:rsidP="004A4668">
            <w:pPr>
              <w:jc w:val="center"/>
              <w:rPr>
                <w:ins w:id="2627" w:author="Adi Rechter" w:date="2026-01-25T09:38:00Z"/>
                <w:rFonts w:ascii="Arial" w:hAnsi="Arial" w:cs="Arial"/>
                <w:b/>
                <w:bCs/>
                <w:color w:val="000000"/>
                <w:sz w:val="20"/>
                <w:szCs w:val="20"/>
                <w:rtl/>
              </w:rPr>
            </w:pPr>
            <w:ins w:id="2628"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5DE3C09E" w14:textId="77777777" w:rsidR="004A4668" w:rsidRPr="004A4668" w:rsidRDefault="004A4668" w:rsidP="004A4668">
            <w:pPr>
              <w:jc w:val="center"/>
              <w:rPr>
                <w:ins w:id="2629" w:author="Adi Rechter" w:date="2026-01-25T09:38:00Z"/>
                <w:rFonts w:ascii="Arial" w:hAnsi="Arial" w:cs="Arial"/>
                <w:color w:val="000000"/>
                <w:sz w:val="20"/>
                <w:szCs w:val="20"/>
                <w:rtl/>
              </w:rPr>
            </w:pPr>
            <w:ins w:id="2630"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056147C4" w14:textId="77777777" w:rsidR="004A4668" w:rsidRPr="004A4668" w:rsidRDefault="004A4668" w:rsidP="004A4668">
            <w:pPr>
              <w:jc w:val="center"/>
              <w:rPr>
                <w:ins w:id="2631" w:author="Adi Rechter" w:date="2026-01-25T09:38:00Z"/>
                <w:rFonts w:ascii="Arial" w:hAnsi="Arial" w:cs="Arial"/>
                <w:color w:val="000000"/>
                <w:sz w:val="20"/>
                <w:szCs w:val="20"/>
                <w:rtl/>
              </w:rPr>
            </w:pPr>
            <w:ins w:id="2632"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000ADFEE" w14:textId="77777777" w:rsidR="004A4668" w:rsidRPr="004A4668" w:rsidRDefault="004A4668" w:rsidP="004A4668">
            <w:pPr>
              <w:jc w:val="center"/>
              <w:rPr>
                <w:ins w:id="2633" w:author="Adi Rechter" w:date="2026-01-25T09:38:00Z"/>
                <w:rFonts w:ascii="Arial" w:hAnsi="Arial" w:cs="Arial"/>
                <w:color w:val="000000"/>
                <w:sz w:val="20"/>
                <w:szCs w:val="20"/>
                <w:rtl/>
              </w:rPr>
            </w:pPr>
            <w:ins w:id="2634"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3C3D6A01" w14:textId="77777777" w:rsidR="004A4668" w:rsidRPr="004A4668" w:rsidRDefault="004A4668" w:rsidP="004A4668">
            <w:pPr>
              <w:rPr>
                <w:ins w:id="2635" w:author="Adi Rechter" w:date="2026-01-25T09:38:00Z"/>
                <w:rFonts w:ascii="Arial" w:hAnsi="Arial" w:cs="Arial"/>
                <w:color w:val="000000"/>
                <w:sz w:val="20"/>
                <w:szCs w:val="20"/>
                <w:rtl/>
              </w:rPr>
            </w:pPr>
            <w:ins w:id="2636"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1B187937" w14:textId="77777777" w:rsidR="004A4668" w:rsidRPr="004A4668" w:rsidRDefault="004A4668" w:rsidP="004A4668">
            <w:pPr>
              <w:rPr>
                <w:ins w:id="2637" w:author="Adi Rechter" w:date="2026-01-25T09:38:00Z"/>
                <w:rFonts w:ascii="Arial" w:hAnsi="Arial" w:cs="Arial"/>
                <w:color w:val="000000"/>
                <w:sz w:val="20"/>
                <w:szCs w:val="20"/>
                <w:rtl/>
              </w:rPr>
            </w:pPr>
            <w:ins w:id="2638" w:author="Adi Rechter" w:date="2026-01-25T09:38:00Z">
              <w:r w:rsidRPr="004A4668">
                <w:rPr>
                  <w:rFonts w:ascii="Arial" w:hAnsi="Arial" w:cs="Arial"/>
                  <w:color w:val="000000"/>
                  <w:sz w:val="20"/>
                  <w:szCs w:val="20"/>
                  <w:rtl/>
                </w:rPr>
                <w:t xml:space="preserve">באר שבע - 250 מ''ר </w:t>
              </w:r>
            </w:ins>
          </w:p>
        </w:tc>
        <w:tc>
          <w:tcPr>
            <w:tcW w:w="2071" w:type="dxa"/>
            <w:vMerge/>
            <w:tcBorders>
              <w:top w:val="nil"/>
              <w:left w:val="single" w:sz="4" w:space="0" w:color="000000"/>
              <w:bottom w:val="single" w:sz="4" w:space="0" w:color="000000"/>
              <w:right w:val="single" w:sz="4" w:space="0" w:color="000000"/>
            </w:tcBorders>
            <w:vAlign w:val="center"/>
            <w:hideMark/>
          </w:tcPr>
          <w:p w14:paraId="14EEF3B9" w14:textId="77777777" w:rsidR="004A4668" w:rsidRPr="004A4668" w:rsidRDefault="004A4668" w:rsidP="004A4668">
            <w:pPr>
              <w:bidi w:val="0"/>
              <w:rPr>
                <w:ins w:id="2639" w:author="Adi Rechter" w:date="2026-01-25T09:38:00Z"/>
                <w:rFonts w:ascii="Arial" w:hAnsi="Arial" w:cs="Arial"/>
                <w:b/>
                <w:bCs/>
                <w:color w:val="000000"/>
                <w:sz w:val="20"/>
                <w:szCs w:val="20"/>
              </w:rPr>
            </w:pPr>
          </w:p>
        </w:tc>
      </w:tr>
      <w:tr w:rsidR="004A4668" w:rsidRPr="004A4668" w14:paraId="2BA73D53" w14:textId="77777777" w:rsidTr="004A4668">
        <w:trPr>
          <w:trHeight w:val="285"/>
          <w:ins w:id="2640"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191597C7" w14:textId="77777777" w:rsidR="004A4668" w:rsidRPr="004A4668" w:rsidRDefault="004A4668" w:rsidP="004A4668">
            <w:pPr>
              <w:bidi w:val="0"/>
              <w:jc w:val="center"/>
              <w:rPr>
                <w:ins w:id="2641" w:author="Adi Rechter" w:date="2026-01-25T09:38:00Z"/>
                <w:rFonts w:ascii="Arial" w:hAnsi="Arial" w:cs="Arial"/>
                <w:b/>
                <w:bCs/>
                <w:color w:val="000000"/>
                <w:sz w:val="20"/>
                <w:szCs w:val="20"/>
              </w:rPr>
            </w:pPr>
            <w:ins w:id="2642" w:author="Adi Rechter" w:date="2026-01-25T09:38:00Z">
              <w:r w:rsidRPr="004A4668">
                <w:rPr>
                  <w:rFonts w:ascii="Arial" w:hAnsi="Arial" w:cs="Arial"/>
                  <w:b/>
                  <w:bCs/>
                  <w:color w:val="000000"/>
                  <w:sz w:val="20"/>
                  <w:szCs w:val="20"/>
                </w:rPr>
                <w:t>2,599</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6C6C6F87" w14:textId="77777777" w:rsidR="004A4668" w:rsidRPr="004A4668" w:rsidRDefault="004A4668" w:rsidP="004A4668">
            <w:pPr>
              <w:bidi w:val="0"/>
              <w:jc w:val="center"/>
              <w:rPr>
                <w:ins w:id="2643" w:author="Adi Rechter" w:date="2026-01-25T09:38:00Z"/>
                <w:rFonts w:ascii="Arial" w:hAnsi="Arial" w:cs="Arial"/>
                <w:b/>
                <w:bCs/>
                <w:color w:val="000000"/>
                <w:sz w:val="20"/>
                <w:szCs w:val="20"/>
              </w:rPr>
            </w:pPr>
            <w:ins w:id="2644"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16FF7DC4" w14:textId="77777777" w:rsidR="004A4668" w:rsidRPr="004A4668" w:rsidRDefault="004A4668" w:rsidP="004A4668">
            <w:pPr>
              <w:bidi w:val="0"/>
              <w:jc w:val="center"/>
              <w:rPr>
                <w:ins w:id="2645" w:author="Adi Rechter" w:date="2026-01-25T09:38:00Z"/>
                <w:rFonts w:ascii="Arial" w:hAnsi="Arial" w:cs="Arial"/>
                <w:color w:val="000000"/>
                <w:sz w:val="20"/>
                <w:szCs w:val="20"/>
              </w:rPr>
            </w:pPr>
            <w:ins w:id="2646"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62887515" w14:textId="77777777" w:rsidR="004A4668" w:rsidRPr="004A4668" w:rsidRDefault="004A4668" w:rsidP="004A4668">
            <w:pPr>
              <w:bidi w:val="0"/>
              <w:jc w:val="center"/>
              <w:rPr>
                <w:ins w:id="2647" w:author="Adi Rechter" w:date="2026-01-25T09:38:00Z"/>
                <w:rFonts w:ascii="Arial" w:hAnsi="Arial" w:cs="Arial"/>
                <w:color w:val="000000"/>
                <w:sz w:val="20"/>
                <w:szCs w:val="20"/>
              </w:rPr>
            </w:pPr>
            <w:ins w:id="2648"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28009F44" w14:textId="77777777" w:rsidR="004A4668" w:rsidRPr="004A4668" w:rsidRDefault="004A4668" w:rsidP="004A4668">
            <w:pPr>
              <w:bidi w:val="0"/>
              <w:jc w:val="center"/>
              <w:rPr>
                <w:ins w:id="2649" w:author="Adi Rechter" w:date="2026-01-25T09:38:00Z"/>
                <w:rFonts w:ascii="Arial" w:hAnsi="Arial" w:cs="Arial"/>
                <w:color w:val="000000"/>
                <w:sz w:val="20"/>
                <w:szCs w:val="20"/>
              </w:rPr>
            </w:pPr>
            <w:ins w:id="2650"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3AEAB81D" w14:textId="77777777" w:rsidR="004A4668" w:rsidRPr="004A4668" w:rsidRDefault="004A4668" w:rsidP="004A4668">
            <w:pPr>
              <w:rPr>
                <w:ins w:id="2651" w:author="Adi Rechter" w:date="2026-01-25T09:38:00Z"/>
                <w:rFonts w:ascii="Arial" w:hAnsi="Arial" w:cs="Arial"/>
                <w:color w:val="000000"/>
                <w:sz w:val="20"/>
                <w:szCs w:val="20"/>
              </w:rPr>
            </w:pPr>
            <w:ins w:id="2652"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59A60427" w14:textId="77777777" w:rsidR="004A4668" w:rsidRPr="004A4668" w:rsidRDefault="004A4668" w:rsidP="004A4668">
            <w:pPr>
              <w:bidi w:val="0"/>
              <w:rPr>
                <w:ins w:id="265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0FA4148" w14:textId="77777777" w:rsidR="004A4668" w:rsidRPr="004A4668" w:rsidRDefault="004A4668" w:rsidP="004A4668">
            <w:pPr>
              <w:bidi w:val="0"/>
              <w:rPr>
                <w:ins w:id="2654" w:author="Adi Rechter" w:date="2026-01-25T09:38:00Z"/>
                <w:rFonts w:ascii="Arial" w:hAnsi="Arial" w:cs="Arial"/>
                <w:b/>
                <w:bCs/>
                <w:color w:val="000000"/>
                <w:sz w:val="20"/>
                <w:szCs w:val="20"/>
              </w:rPr>
            </w:pPr>
          </w:p>
        </w:tc>
      </w:tr>
      <w:tr w:rsidR="004A4668" w:rsidRPr="004A4668" w14:paraId="6197B747" w14:textId="77777777" w:rsidTr="004A4668">
        <w:trPr>
          <w:trHeight w:val="285"/>
          <w:ins w:id="265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4E99371" w14:textId="77777777" w:rsidR="004A4668" w:rsidRPr="004A4668" w:rsidRDefault="004A4668" w:rsidP="004A4668">
            <w:pPr>
              <w:bidi w:val="0"/>
              <w:jc w:val="center"/>
              <w:rPr>
                <w:ins w:id="2656" w:author="Adi Rechter" w:date="2026-01-25T09:38:00Z"/>
                <w:rFonts w:ascii="Arial" w:hAnsi="Arial" w:cs="Arial"/>
                <w:color w:val="000000"/>
                <w:sz w:val="20"/>
                <w:szCs w:val="20"/>
              </w:rPr>
            </w:pPr>
            <w:ins w:id="2657"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FCA5EA5" w14:textId="77777777" w:rsidR="004A4668" w:rsidRPr="004A4668" w:rsidRDefault="004A4668" w:rsidP="004A4668">
            <w:pPr>
              <w:bidi w:val="0"/>
              <w:jc w:val="center"/>
              <w:rPr>
                <w:ins w:id="2658" w:author="Adi Rechter" w:date="2026-01-25T09:38:00Z"/>
                <w:rFonts w:ascii="Arial" w:hAnsi="Arial" w:cs="Arial"/>
                <w:color w:val="000000"/>
                <w:sz w:val="20"/>
                <w:szCs w:val="20"/>
              </w:rPr>
            </w:pPr>
            <w:ins w:id="2659" w:author="Adi Rechter" w:date="2026-01-25T09:38:00Z">
              <w:r w:rsidRPr="004A4668">
                <w:rPr>
                  <w:rFonts w:ascii="Arial" w:hAnsi="Arial" w:cs="Arial"/>
                  <w:color w:val="000000"/>
                  <w:sz w:val="20"/>
                  <w:szCs w:val="20"/>
                  <w:rtl/>
                </w:rPr>
                <w:t>טלפון</w:t>
              </w:r>
            </w:ins>
          </w:p>
        </w:tc>
        <w:tc>
          <w:tcPr>
            <w:tcW w:w="1538" w:type="dxa"/>
            <w:tcBorders>
              <w:top w:val="nil"/>
              <w:left w:val="nil"/>
              <w:bottom w:val="single" w:sz="4" w:space="0" w:color="000000"/>
              <w:right w:val="single" w:sz="4" w:space="0" w:color="000000"/>
            </w:tcBorders>
            <w:shd w:val="clear" w:color="FFFFFF" w:fill="FFFFFF"/>
            <w:hideMark/>
          </w:tcPr>
          <w:p w14:paraId="519DBEE0" w14:textId="77777777" w:rsidR="004A4668" w:rsidRPr="004A4668" w:rsidRDefault="004A4668" w:rsidP="004A4668">
            <w:pPr>
              <w:bidi w:val="0"/>
              <w:jc w:val="center"/>
              <w:rPr>
                <w:ins w:id="2660" w:author="Adi Rechter" w:date="2026-01-25T09:38:00Z"/>
                <w:rFonts w:ascii="Arial" w:hAnsi="Arial" w:cs="Arial"/>
                <w:color w:val="000000"/>
                <w:sz w:val="20"/>
                <w:szCs w:val="20"/>
              </w:rPr>
            </w:pPr>
            <w:ins w:id="266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BB07689" w14:textId="77777777" w:rsidR="004A4668" w:rsidRPr="004A4668" w:rsidRDefault="004A4668" w:rsidP="004A4668">
            <w:pPr>
              <w:bidi w:val="0"/>
              <w:jc w:val="center"/>
              <w:rPr>
                <w:ins w:id="2662" w:author="Adi Rechter" w:date="2026-01-25T09:38:00Z"/>
                <w:rFonts w:ascii="Arial" w:hAnsi="Arial" w:cs="Arial"/>
                <w:color w:val="000000"/>
                <w:sz w:val="20"/>
                <w:szCs w:val="20"/>
              </w:rPr>
            </w:pPr>
            <w:ins w:id="266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BC03379" w14:textId="77777777" w:rsidR="004A4668" w:rsidRPr="004A4668" w:rsidRDefault="004A4668" w:rsidP="004A4668">
            <w:pPr>
              <w:bidi w:val="0"/>
              <w:jc w:val="center"/>
              <w:rPr>
                <w:ins w:id="2664" w:author="Adi Rechter" w:date="2026-01-25T09:38:00Z"/>
                <w:rFonts w:ascii="Arial" w:hAnsi="Arial" w:cs="Arial"/>
                <w:color w:val="000000"/>
                <w:sz w:val="20"/>
                <w:szCs w:val="20"/>
              </w:rPr>
            </w:pPr>
            <w:ins w:id="2665" w:author="Adi Rechter" w:date="2026-01-25T09:38:00Z">
              <w:r w:rsidRPr="004A4668">
                <w:rPr>
                  <w:rFonts w:ascii="Arial" w:hAnsi="Arial" w:cs="Arial"/>
                  <w:color w:val="000000"/>
                  <w:sz w:val="20"/>
                  <w:szCs w:val="20"/>
                  <w:rtl/>
                </w:rPr>
                <w:t>מחסן עמק שרה</w:t>
              </w:r>
            </w:ins>
          </w:p>
        </w:tc>
        <w:tc>
          <w:tcPr>
            <w:tcW w:w="1681" w:type="dxa"/>
            <w:vMerge/>
            <w:tcBorders>
              <w:top w:val="nil"/>
              <w:left w:val="nil"/>
              <w:bottom w:val="single" w:sz="4" w:space="0" w:color="000000"/>
              <w:right w:val="single" w:sz="4" w:space="0" w:color="000000"/>
            </w:tcBorders>
            <w:vAlign w:val="center"/>
            <w:hideMark/>
          </w:tcPr>
          <w:p w14:paraId="07836A4C" w14:textId="77777777" w:rsidR="004A4668" w:rsidRPr="004A4668" w:rsidRDefault="004A4668" w:rsidP="004A4668">
            <w:pPr>
              <w:bidi w:val="0"/>
              <w:rPr>
                <w:ins w:id="266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791A812" w14:textId="77777777" w:rsidR="004A4668" w:rsidRPr="004A4668" w:rsidRDefault="004A4668" w:rsidP="004A4668">
            <w:pPr>
              <w:bidi w:val="0"/>
              <w:rPr>
                <w:ins w:id="266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9E998CD" w14:textId="77777777" w:rsidR="004A4668" w:rsidRPr="004A4668" w:rsidRDefault="004A4668" w:rsidP="004A4668">
            <w:pPr>
              <w:bidi w:val="0"/>
              <w:rPr>
                <w:ins w:id="2668" w:author="Adi Rechter" w:date="2026-01-25T09:38:00Z"/>
                <w:rFonts w:ascii="Arial" w:hAnsi="Arial" w:cs="Arial"/>
                <w:b/>
                <w:bCs/>
                <w:color w:val="000000"/>
                <w:sz w:val="20"/>
                <w:szCs w:val="20"/>
              </w:rPr>
            </w:pPr>
          </w:p>
        </w:tc>
      </w:tr>
      <w:tr w:rsidR="004A4668" w:rsidRPr="004A4668" w14:paraId="637CE616" w14:textId="77777777" w:rsidTr="004A4668">
        <w:trPr>
          <w:trHeight w:val="285"/>
          <w:ins w:id="266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E326576" w14:textId="77777777" w:rsidR="004A4668" w:rsidRPr="004A4668" w:rsidRDefault="004A4668" w:rsidP="004A4668">
            <w:pPr>
              <w:bidi w:val="0"/>
              <w:jc w:val="center"/>
              <w:rPr>
                <w:ins w:id="2670" w:author="Adi Rechter" w:date="2026-01-25T09:38:00Z"/>
                <w:rFonts w:ascii="Arial" w:hAnsi="Arial" w:cs="Arial"/>
                <w:color w:val="000000"/>
                <w:sz w:val="20"/>
                <w:szCs w:val="20"/>
              </w:rPr>
            </w:pPr>
            <w:ins w:id="2671"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E6B1BAA" w14:textId="77777777" w:rsidR="004A4668" w:rsidRPr="004A4668" w:rsidRDefault="004A4668" w:rsidP="004A4668">
            <w:pPr>
              <w:bidi w:val="0"/>
              <w:jc w:val="center"/>
              <w:rPr>
                <w:ins w:id="2672" w:author="Adi Rechter" w:date="2026-01-25T09:38:00Z"/>
                <w:rFonts w:ascii="Arial" w:hAnsi="Arial" w:cs="Arial"/>
                <w:color w:val="000000"/>
                <w:sz w:val="20"/>
                <w:szCs w:val="20"/>
              </w:rPr>
            </w:pPr>
            <w:ins w:id="2673" w:author="Adi Rechter" w:date="2026-01-25T09:38:00Z">
              <w:r w:rsidRPr="004A4668">
                <w:rPr>
                  <w:rFonts w:ascii="Arial" w:hAnsi="Arial" w:cs="Arial"/>
                  <w:color w:val="000000"/>
                  <w:sz w:val="20"/>
                  <w:szCs w:val="20"/>
                  <w:rtl/>
                </w:rPr>
                <w:t>כסא</w:t>
              </w:r>
            </w:ins>
          </w:p>
        </w:tc>
        <w:tc>
          <w:tcPr>
            <w:tcW w:w="1538" w:type="dxa"/>
            <w:tcBorders>
              <w:top w:val="nil"/>
              <w:left w:val="nil"/>
              <w:bottom w:val="single" w:sz="4" w:space="0" w:color="000000"/>
              <w:right w:val="single" w:sz="4" w:space="0" w:color="000000"/>
            </w:tcBorders>
            <w:shd w:val="clear" w:color="FFFFFF" w:fill="FFFFFF"/>
            <w:hideMark/>
          </w:tcPr>
          <w:p w14:paraId="3E10FA49" w14:textId="77777777" w:rsidR="004A4668" w:rsidRPr="004A4668" w:rsidRDefault="004A4668" w:rsidP="004A4668">
            <w:pPr>
              <w:bidi w:val="0"/>
              <w:jc w:val="center"/>
              <w:rPr>
                <w:ins w:id="2674" w:author="Adi Rechter" w:date="2026-01-25T09:38:00Z"/>
                <w:rFonts w:ascii="Arial" w:hAnsi="Arial" w:cs="Arial"/>
                <w:color w:val="000000"/>
                <w:sz w:val="20"/>
                <w:szCs w:val="20"/>
              </w:rPr>
            </w:pPr>
            <w:ins w:id="267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C5E9ED5" w14:textId="77777777" w:rsidR="004A4668" w:rsidRPr="004A4668" w:rsidRDefault="004A4668" w:rsidP="004A4668">
            <w:pPr>
              <w:bidi w:val="0"/>
              <w:jc w:val="center"/>
              <w:rPr>
                <w:ins w:id="2676" w:author="Adi Rechter" w:date="2026-01-25T09:38:00Z"/>
                <w:rFonts w:ascii="Arial" w:hAnsi="Arial" w:cs="Arial"/>
                <w:color w:val="000000"/>
                <w:sz w:val="20"/>
                <w:szCs w:val="20"/>
              </w:rPr>
            </w:pPr>
            <w:ins w:id="267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50022D3" w14:textId="77777777" w:rsidR="004A4668" w:rsidRPr="004A4668" w:rsidRDefault="004A4668" w:rsidP="004A4668">
            <w:pPr>
              <w:bidi w:val="0"/>
              <w:jc w:val="center"/>
              <w:rPr>
                <w:ins w:id="2678" w:author="Adi Rechter" w:date="2026-01-25T09:38:00Z"/>
                <w:rFonts w:ascii="Arial" w:hAnsi="Arial" w:cs="Arial"/>
                <w:color w:val="000000"/>
                <w:sz w:val="20"/>
                <w:szCs w:val="20"/>
              </w:rPr>
            </w:pPr>
            <w:ins w:id="2679" w:author="Adi Rechter" w:date="2026-01-25T09:38:00Z">
              <w:r w:rsidRPr="004A4668">
                <w:rPr>
                  <w:rFonts w:ascii="Arial" w:hAnsi="Arial" w:cs="Arial"/>
                  <w:color w:val="000000"/>
                  <w:sz w:val="20"/>
                  <w:szCs w:val="20"/>
                  <w:rtl/>
                </w:rPr>
                <w:t>מחסן עמק שרה</w:t>
              </w:r>
            </w:ins>
          </w:p>
        </w:tc>
        <w:tc>
          <w:tcPr>
            <w:tcW w:w="1681" w:type="dxa"/>
            <w:vMerge/>
            <w:tcBorders>
              <w:top w:val="nil"/>
              <w:left w:val="nil"/>
              <w:bottom w:val="single" w:sz="4" w:space="0" w:color="000000"/>
              <w:right w:val="single" w:sz="4" w:space="0" w:color="000000"/>
            </w:tcBorders>
            <w:vAlign w:val="center"/>
            <w:hideMark/>
          </w:tcPr>
          <w:p w14:paraId="3144E380" w14:textId="77777777" w:rsidR="004A4668" w:rsidRPr="004A4668" w:rsidRDefault="004A4668" w:rsidP="004A4668">
            <w:pPr>
              <w:bidi w:val="0"/>
              <w:rPr>
                <w:ins w:id="268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AD88017" w14:textId="77777777" w:rsidR="004A4668" w:rsidRPr="004A4668" w:rsidRDefault="004A4668" w:rsidP="004A4668">
            <w:pPr>
              <w:bidi w:val="0"/>
              <w:rPr>
                <w:ins w:id="268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EB6BCFD" w14:textId="77777777" w:rsidR="004A4668" w:rsidRPr="004A4668" w:rsidRDefault="004A4668" w:rsidP="004A4668">
            <w:pPr>
              <w:bidi w:val="0"/>
              <w:rPr>
                <w:ins w:id="2682" w:author="Adi Rechter" w:date="2026-01-25T09:38:00Z"/>
                <w:rFonts w:ascii="Arial" w:hAnsi="Arial" w:cs="Arial"/>
                <w:b/>
                <w:bCs/>
                <w:color w:val="000000"/>
                <w:sz w:val="20"/>
                <w:szCs w:val="20"/>
              </w:rPr>
            </w:pPr>
          </w:p>
        </w:tc>
      </w:tr>
      <w:tr w:rsidR="004A4668" w:rsidRPr="004A4668" w14:paraId="575CB12C" w14:textId="77777777" w:rsidTr="004A4668">
        <w:trPr>
          <w:trHeight w:val="285"/>
          <w:ins w:id="268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6F8AF6A" w14:textId="77777777" w:rsidR="004A4668" w:rsidRPr="004A4668" w:rsidRDefault="004A4668" w:rsidP="004A4668">
            <w:pPr>
              <w:bidi w:val="0"/>
              <w:jc w:val="center"/>
              <w:rPr>
                <w:ins w:id="2684" w:author="Adi Rechter" w:date="2026-01-25T09:38:00Z"/>
                <w:rFonts w:ascii="Arial" w:hAnsi="Arial" w:cs="Arial"/>
                <w:color w:val="000000"/>
                <w:sz w:val="20"/>
                <w:szCs w:val="20"/>
              </w:rPr>
            </w:pPr>
            <w:ins w:id="2685"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D6E599D" w14:textId="77777777" w:rsidR="004A4668" w:rsidRPr="004A4668" w:rsidRDefault="004A4668" w:rsidP="004A4668">
            <w:pPr>
              <w:bidi w:val="0"/>
              <w:jc w:val="center"/>
              <w:rPr>
                <w:ins w:id="2686" w:author="Adi Rechter" w:date="2026-01-25T09:38:00Z"/>
                <w:rFonts w:ascii="Arial" w:hAnsi="Arial" w:cs="Arial"/>
                <w:color w:val="000000"/>
                <w:sz w:val="20"/>
                <w:szCs w:val="20"/>
              </w:rPr>
            </w:pPr>
            <w:ins w:id="2687" w:author="Adi Rechter" w:date="2026-01-25T09:38:00Z">
              <w:r w:rsidRPr="004A4668">
                <w:rPr>
                  <w:rFonts w:ascii="Arial" w:hAnsi="Arial" w:cs="Arial"/>
                  <w:color w:val="000000"/>
                  <w:sz w:val="20"/>
                  <w:szCs w:val="20"/>
                  <w:rtl/>
                </w:rPr>
                <w:t>סולמות</w:t>
              </w:r>
            </w:ins>
          </w:p>
        </w:tc>
        <w:tc>
          <w:tcPr>
            <w:tcW w:w="1538" w:type="dxa"/>
            <w:tcBorders>
              <w:top w:val="nil"/>
              <w:left w:val="nil"/>
              <w:bottom w:val="single" w:sz="4" w:space="0" w:color="000000"/>
              <w:right w:val="single" w:sz="4" w:space="0" w:color="000000"/>
            </w:tcBorders>
            <w:shd w:val="clear" w:color="FFFFFF" w:fill="FFFFFF"/>
            <w:hideMark/>
          </w:tcPr>
          <w:p w14:paraId="1D70A94A" w14:textId="77777777" w:rsidR="004A4668" w:rsidRPr="004A4668" w:rsidRDefault="004A4668" w:rsidP="004A4668">
            <w:pPr>
              <w:bidi w:val="0"/>
              <w:jc w:val="center"/>
              <w:rPr>
                <w:ins w:id="2688" w:author="Adi Rechter" w:date="2026-01-25T09:38:00Z"/>
                <w:rFonts w:ascii="Arial" w:hAnsi="Arial" w:cs="Arial"/>
                <w:color w:val="000000"/>
                <w:sz w:val="20"/>
                <w:szCs w:val="20"/>
              </w:rPr>
            </w:pPr>
            <w:ins w:id="268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61B39C7" w14:textId="77777777" w:rsidR="004A4668" w:rsidRPr="004A4668" w:rsidRDefault="004A4668" w:rsidP="004A4668">
            <w:pPr>
              <w:bidi w:val="0"/>
              <w:jc w:val="center"/>
              <w:rPr>
                <w:ins w:id="2690" w:author="Adi Rechter" w:date="2026-01-25T09:38:00Z"/>
                <w:rFonts w:ascii="Arial" w:hAnsi="Arial" w:cs="Arial"/>
                <w:color w:val="000000"/>
                <w:sz w:val="20"/>
                <w:szCs w:val="20"/>
              </w:rPr>
            </w:pPr>
            <w:ins w:id="269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D843C1E" w14:textId="77777777" w:rsidR="004A4668" w:rsidRPr="004A4668" w:rsidRDefault="004A4668" w:rsidP="004A4668">
            <w:pPr>
              <w:bidi w:val="0"/>
              <w:jc w:val="center"/>
              <w:rPr>
                <w:ins w:id="2692" w:author="Adi Rechter" w:date="2026-01-25T09:38:00Z"/>
                <w:rFonts w:ascii="Arial" w:hAnsi="Arial" w:cs="Arial"/>
                <w:color w:val="000000"/>
                <w:sz w:val="20"/>
                <w:szCs w:val="20"/>
              </w:rPr>
            </w:pPr>
            <w:ins w:id="2693" w:author="Adi Rechter" w:date="2026-01-25T09:38:00Z">
              <w:r w:rsidRPr="004A4668">
                <w:rPr>
                  <w:rFonts w:ascii="Arial" w:hAnsi="Arial" w:cs="Arial"/>
                  <w:color w:val="000000"/>
                  <w:sz w:val="20"/>
                  <w:szCs w:val="20"/>
                  <w:rtl/>
                </w:rPr>
                <w:t>מחסן עמק שרה</w:t>
              </w:r>
            </w:ins>
          </w:p>
        </w:tc>
        <w:tc>
          <w:tcPr>
            <w:tcW w:w="1681" w:type="dxa"/>
            <w:vMerge/>
            <w:tcBorders>
              <w:top w:val="nil"/>
              <w:left w:val="nil"/>
              <w:bottom w:val="single" w:sz="4" w:space="0" w:color="000000"/>
              <w:right w:val="single" w:sz="4" w:space="0" w:color="000000"/>
            </w:tcBorders>
            <w:vAlign w:val="center"/>
            <w:hideMark/>
          </w:tcPr>
          <w:p w14:paraId="350326E9" w14:textId="77777777" w:rsidR="004A4668" w:rsidRPr="004A4668" w:rsidRDefault="004A4668" w:rsidP="004A4668">
            <w:pPr>
              <w:bidi w:val="0"/>
              <w:rPr>
                <w:ins w:id="269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4F89495" w14:textId="77777777" w:rsidR="004A4668" w:rsidRPr="004A4668" w:rsidRDefault="004A4668" w:rsidP="004A4668">
            <w:pPr>
              <w:bidi w:val="0"/>
              <w:rPr>
                <w:ins w:id="269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F68ED19" w14:textId="77777777" w:rsidR="004A4668" w:rsidRPr="004A4668" w:rsidRDefault="004A4668" w:rsidP="004A4668">
            <w:pPr>
              <w:bidi w:val="0"/>
              <w:rPr>
                <w:ins w:id="2696" w:author="Adi Rechter" w:date="2026-01-25T09:38:00Z"/>
                <w:rFonts w:ascii="Arial" w:hAnsi="Arial" w:cs="Arial"/>
                <w:b/>
                <w:bCs/>
                <w:color w:val="000000"/>
                <w:sz w:val="20"/>
                <w:szCs w:val="20"/>
              </w:rPr>
            </w:pPr>
          </w:p>
        </w:tc>
      </w:tr>
      <w:tr w:rsidR="004A4668" w:rsidRPr="004A4668" w14:paraId="7EACAE70" w14:textId="77777777" w:rsidTr="004A4668">
        <w:trPr>
          <w:trHeight w:val="285"/>
          <w:ins w:id="269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94B5843" w14:textId="77777777" w:rsidR="004A4668" w:rsidRPr="004A4668" w:rsidRDefault="004A4668" w:rsidP="004A4668">
            <w:pPr>
              <w:bidi w:val="0"/>
              <w:jc w:val="center"/>
              <w:rPr>
                <w:ins w:id="2698" w:author="Adi Rechter" w:date="2026-01-25T09:38:00Z"/>
                <w:rFonts w:ascii="Arial" w:hAnsi="Arial" w:cs="Arial"/>
                <w:color w:val="000000"/>
                <w:sz w:val="20"/>
                <w:szCs w:val="20"/>
              </w:rPr>
            </w:pPr>
            <w:ins w:id="2699"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A85F32F" w14:textId="77777777" w:rsidR="004A4668" w:rsidRPr="004A4668" w:rsidRDefault="004A4668" w:rsidP="004A4668">
            <w:pPr>
              <w:bidi w:val="0"/>
              <w:jc w:val="center"/>
              <w:rPr>
                <w:ins w:id="2700" w:author="Adi Rechter" w:date="2026-01-25T09:38:00Z"/>
                <w:rFonts w:ascii="Arial" w:hAnsi="Arial" w:cs="Arial"/>
                <w:color w:val="000000"/>
                <w:sz w:val="20"/>
                <w:szCs w:val="20"/>
              </w:rPr>
            </w:pPr>
            <w:ins w:id="2701" w:author="Adi Rechter" w:date="2026-01-25T09:38:00Z">
              <w:r w:rsidRPr="004A4668">
                <w:rPr>
                  <w:rFonts w:ascii="Arial" w:hAnsi="Arial" w:cs="Arial"/>
                  <w:color w:val="000000"/>
                  <w:sz w:val="20"/>
                  <w:szCs w:val="20"/>
                  <w:rtl/>
                </w:rPr>
                <w:t>עגלות</w:t>
              </w:r>
            </w:ins>
          </w:p>
        </w:tc>
        <w:tc>
          <w:tcPr>
            <w:tcW w:w="1538" w:type="dxa"/>
            <w:tcBorders>
              <w:top w:val="nil"/>
              <w:left w:val="nil"/>
              <w:bottom w:val="single" w:sz="4" w:space="0" w:color="000000"/>
              <w:right w:val="single" w:sz="4" w:space="0" w:color="000000"/>
            </w:tcBorders>
            <w:shd w:val="clear" w:color="FFFFFF" w:fill="FFFFFF"/>
            <w:hideMark/>
          </w:tcPr>
          <w:p w14:paraId="4FCF1AAE" w14:textId="77777777" w:rsidR="004A4668" w:rsidRPr="004A4668" w:rsidRDefault="004A4668" w:rsidP="004A4668">
            <w:pPr>
              <w:bidi w:val="0"/>
              <w:jc w:val="center"/>
              <w:rPr>
                <w:ins w:id="2702" w:author="Adi Rechter" w:date="2026-01-25T09:38:00Z"/>
                <w:rFonts w:ascii="Arial" w:hAnsi="Arial" w:cs="Arial"/>
                <w:color w:val="000000"/>
                <w:sz w:val="20"/>
                <w:szCs w:val="20"/>
              </w:rPr>
            </w:pPr>
            <w:ins w:id="270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73F5F6C" w14:textId="77777777" w:rsidR="004A4668" w:rsidRPr="004A4668" w:rsidRDefault="004A4668" w:rsidP="004A4668">
            <w:pPr>
              <w:bidi w:val="0"/>
              <w:jc w:val="center"/>
              <w:rPr>
                <w:ins w:id="2704" w:author="Adi Rechter" w:date="2026-01-25T09:38:00Z"/>
                <w:rFonts w:ascii="Arial" w:hAnsi="Arial" w:cs="Arial"/>
                <w:color w:val="000000"/>
                <w:sz w:val="20"/>
                <w:szCs w:val="20"/>
              </w:rPr>
            </w:pPr>
            <w:ins w:id="270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53CA6C0" w14:textId="77777777" w:rsidR="004A4668" w:rsidRPr="004A4668" w:rsidRDefault="004A4668" w:rsidP="004A4668">
            <w:pPr>
              <w:bidi w:val="0"/>
              <w:jc w:val="center"/>
              <w:rPr>
                <w:ins w:id="2706" w:author="Adi Rechter" w:date="2026-01-25T09:38:00Z"/>
                <w:rFonts w:ascii="Arial" w:hAnsi="Arial" w:cs="Arial"/>
                <w:color w:val="000000"/>
                <w:sz w:val="20"/>
                <w:szCs w:val="20"/>
              </w:rPr>
            </w:pPr>
            <w:ins w:id="2707" w:author="Adi Rechter" w:date="2026-01-25T09:38:00Z">
              <w:r w:rsidRPr="004A4668">
                <w:rPr>
                  <w:rFonts w:ascii="Arial" w:hAnsi="Arial" w:cs="Arial"/>
                  <w:color w:val="000000"/>
                  <w:sz w:val="20"/>
                  <w:szCs w:val="20"/>
                  <w:rtl/>
                </w:rPr>
                <w:t>מחסן עמק שרה</w:t>
              </w:r>
            </w:ins>
          </w:p>
        </w:tc>
        <w:tc>
          <w:tcPr>
            <w:tcW w:w="1681" w:type="dxa"/>
            <w:vMerge/>
            <w:tcBorders>
              <w:top w:val="nil"/>
              <w:left w:val="nil"/>
              <w:bottom w:val="single" w:sz="4" w:space="0" w:color="000000"/>
              <w:right w:val="single" w:sz="4" w:space="0" w:color="000000"/>
            </w:tcBorders>
            <w:vAlign w:val="center"/>
            <w:hideMark/>
          </w:tcPr>
          <w:p w14:paraId="72D5D888" w14:textId="77777777" w:rsidR="004A4668" w:rsidRPr="004A4668" w:rsidRDefault="004A4668" w:rsidP="004A4668">
            <w:pPr>
              <w:bidi w:val="0"/>
              <w:rPr>
                <w:ins w:id="270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0E0CFDF" w14:textId="77777777" w:rsidR="004A4668" w:rsidRPr="004A4668" w:rsidRDefault="004A4668" w:rsidP="004A4668">
            <w:pPr>
              <w:bidi w:val="0"/>
              <w:rPr>
                <w:ins w:id="270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B93583C" w14:textId="77777777" w:rsidR="004A4668" w:rsidRPr="004A4668" w:rsidRDefault="004A4668" w:rsidP="004A4668">
            <w:pPr>
              <w:bidi w:val="0"/>
              <w:rPr>
                <w:ins w:id="2710" w:author="Adi Rechter" w:date="2026-01-25T09:38:00Z"/>
                <w:rFonts w:ascii="Arial" w:hAnsi="Arial" w:cs="Arial"/>
                <w:b/>
                <w:bCs/>
                <w:color w:val="000000"/>
                <w:sz w:val="20"/>
                <w:szCs w:val="20"/>
              </w:rPr>
            </w:pPr>
          </w:p>
        </w:tc>
      </w:tr>
      <w:tr w:rsidR="004A4668" w:rsidRPr="004A4668" w14:paraId="6AE60DC4" w14:textId="77777777" w:rsidTr="004A4668">
        <w:trPr>
          <w:trHeight w:val="285"/>
          <w:ins w:id="271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692AD5E" w14:textId="77777777" w:rsidR="004A4668" w:rsidRPr="004A4668" w:rsidRDefault="004A4668" w:rsidP="004A4668">
            <w:pPr>
              <w:bidi w:val="0"/>
              <w:jc w:val="center"/>
              <w:rPr>
                <w:ins w:id="2712" w:author="Adi Rechter" w:date="2026-01-25T09:38:00Z"/>
                <w:rFonts w:ascii="Arial" w:hAnsi="Arial" w:cs="Arial"/>
                <w:color w:val="000000"/>
                <w:sz w:val="20"/>
                <w:szCs w:val="20"/>
              </w:rPr>
            </w:pPr>
            <w:ins w:id="2713"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411B7D4" w14:textId="77777777" w:rsidR="004A4668" w:rsidRPr="004A4668" w:rsidRDefault="004A4668" w:rsidP="004A4668">
            <w:pPr>
              <w:bidi w:val="0"/>
              <w:jc w:val="center"/>
              <w:rPr>
                <w:ins w:id="2714" w:author="Adi Rechter" w:date="2026-01-25T09:38:00Z"/>
                <w:rFonts w:ascii="Arial" w:hAnsi="Arial" w:cs="Arial"/>
                <w:color w:val="000000"/>
                <w:sz w:val="20"/>
                <w:szCs w:val="20"/>
              </w:rPr>
            </w:pPr>
            <w:ins w:id="2715" w:author="Adi Rechter" w:date="2026-01-25T09:38:00Z">
              <w:r w:rsidRPr="004A4668">
                <w:rPr>
                  <w:rFonts w:ascii="Arial" w:hAnsi="Arial" w:cs="Arial"/>
                  <w:color w:val="000000"/>
                  <w:sz w:val="20"/>
                  <w:szCs w:val="20"/>
                  <w:rtl/>
                </w:rPr>
                <w:t>כירים גז 30*30</w:t>
              </w:r>
            </w:ins>
          </w:p>
        </w:tc>
        <w:tc>
          <w:tcPr>
            <w:tcW w:w="1538" w:type="dxa"/>
            <w:tcBorders>
              <w:top w:val="nil"/>
              <w:left w:val="nil"/>
              <w:bottom w:val="single" w:sz="4" w:space="0" w:color="000000"/>
              <w:right w:val="single" w:sz="4" w:space="0" w:color="000000"/>
            </w:tcBorders>
            <w:shd w:val="clear" w:color="FFFFFF" w:fill="FFFFFF"/>
            <w:hideMark/>
          </w:tcPr>
          <w:p w14:paraId="16C62133" w14:textId="77777777" w:rsidR="004A4668" w:rsidRPr="004A4668" w:rsidRDefault="004A4668" w:rsidP="004A4668">
            <w:pPr>
              <w:bidi w:val="0"/>
              <w:jc w:val="center"/>
              <w:rPr>
                <w:ins w:id="2716" w:author="Adi Rechter" w:date="2026-01-25T09:38:00Z"/>
                <w:rFonts w:ascii="Arial" w:hAnsi="Arial" w:cs="Arial"/>
                <w:color w:val="000000"/>
                <w:sz w:val="20"/>
                <w:szCs w:val="20"/>
              </w:rPr>
            </w:pPr>
            <w:ins w:id="271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9F46B8E" w14:textId="77777777" w:rsidR="004A4668" w:rsidRPr="004A4668" w:rsidRDefault="004A4668" w:rsidP="004A4668">
            <w:pPr>
              <w:bidi w:val="0"/>
              <w:jc w:val="center"/>
              <w:rPr>
                <w:ins w:id="2718" w:author="Adi Rechter" w:date="2026-01-25T09:38:00Z"/>
                <w:rFonts w:ascii="Arial" w:hAnsi="Arial" w:cs="Arial"/>
                <w:color w:val="000000"/>
                <w:sz w:val="20"/>
                <w:szCs w:val="20"/>
              </w:rPr>
            </w:pPr>
            <w:ins w:id="2719"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40CF121C" w14:textId="77777777" w:rsidR="004A4668" w:rsidRPr="004A4668" w:rsidRDefault="004A4668" w:rsidP="004A4668">
            <w:pPr>
              <w:bidi w:val="0"/>
              <w:jc w:val="center"/>
              <w:rPr>
                <w:ins w:id="2720" w:author="Adi Rechter" w:date="2026-01-25T09:38:00Z"/>
                <w:rFonts w:ascii="Arial" w:hAnsi="Arial" w:cs="Arial"/>
                <w:color w:val="000000"/>
                <w:sz w:val="20"/>
                <w:szCs w:val="20"/>
              </w:rPr>
            </w:pPr>
            <w:ins w:id="2721" w:author="Adi Rechter" w:date="2026-01-25T09:38:00Z">
              <w:r w:rsidRPr="004A4668">
                <w:rPr>
                  <w:rFonts w:ascii="Arial" w:hAnsi="Arial" w:cs="Arial"/>
                  <w:color w:val="000000"/>
                  <w:sz w:val="20"/>
                  <w:szCs w:val="20"/>
                  <w:rtl/>
                </w:rPr>
                <w:t>מחסן עמק שרה</w:t>
              </w:r>
            </w:ins>
          </w:p>
        </w:tc>
        <w:tc>
          <w:tcPr>
            <w:tcW w:w="1681" w:type="dxa"/>
            <w:vMerge/>
            <w:tcBorders>
              <w:top w:val="nil"/>
              <w:left w:val="nil"/>
              <w:bottom w:val="single" w:sz="4" w:space="0" w:color="000000"/>
              <w:right w:val="single" w:sz="4" w:space="0" w:color="000000"/>
            </w:tcBorders>
            <w:vAlign w:val="center"/>
            <w:hideMark/>
          </w:tcPr>
          <w:p w14:paraId="62F688BF" w14:textId="77777777" w:rsidR="004A4668" w:rsidRPr="004A4668" w:rsidRDefault="004A4668" w:rsidP="004A4668">
            <w:pPr>
              <w:bidi w:val="0"/>
              <w:rPr>
                <w:ins w:id="272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6E8F9A7" w14:textId="77777777" w:rsidR="004A4668" w:rsidRPr="004A4668" w:rsidRDefault="004A4668" w:rsidP="004A4668">
            <w:pPr>
              <w:bidi w:val="0"/>
              <w:rPr>
                <w:ins w:id="272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2BE5595" w14:textId="77777777" w:rsidR="004A4668" w:rsidRPr="004A4668" w:rsidRDefault="004A4668" w:rsidP="004A4668">
            <w:pPr>
              <w:bidi w:val="0"/>
              <w:rPr>
                <w:ins w:id="2724" w:author="Adi Rechter" w:date="2026-01-25T09:38:00Z"/>
                <w:rFonts w:ascii="Arial" w:hAnsi="Arial" w:cs="Arial"/>
                <w:b/>
                <w:bCs/>
                <w:color w:val="000000"/>
                <w:sz w:val="20"/>
                <w:szCs w:val="20"/>
              </w:rPr>
            </w:pPr>
          </w:p>
        </w:tc>
      </w:tr>
      <w:tr w:rsidR="004A4668" w:rsidRPr="004A4668" w14:paraId="01456256" w14:textId="77777777" w:rsidTr="004A4668">
        <w:trPr>
          <w:trHeight w:val="285"/>
          <w:ins w:id="272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C24C77E" w14:textId="77777777" w:rsidR="004A4668" w:rsidRPr="004A4668" w:rsidRDefault="004A4668" w:rsidP="004A4668">
            <w:pPr>
              <w:bidi w:val="0"/>
              <w:jc w:val="center"/>
              <w:rPr>
                <w:ins w:id="2726" w:author="Adi Rechter" w:date="2026-01-25T09:38:00Z"/>
                <w:rFonts w:ascii="Arial" w:hAnsi="Arial" w:cs="Arial"/>
                <w:color w:val="000000"/>
                <w:sz w:val="20"/>
                <w:szCs w:val="20"/>
              </w:rPr>
            </w:pPr>
            <w:ins w:id="2727" w:author="Adi Rechter" w:date="2026-01-25T09:38:00Z">
              <w:r w:rsidRPr="004A4668">
                <w:rPr>
                  <w:rFonts w:ascii="Arial" w:hAnsi="Arial" w:cs="Arial"/>
                  <w:color w:val="000000"/>
                  <w:sz w:val="20"/>
                  <w:szCs w:val="20"/>
                </w:rPr>
                <w:t>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A0602F0" w14:textId="77777777" w:rsidR="004A4668" w:rsidRPr="004A4668" w:rsidRDefault="004A4668" w:rsidP="004A4668">
            <w:pPr>
              <w:bidi w:val="0"/>
              <w:jc w:val="center"/>
              <w:rPr>
                <w:ins w:id="2728" w:author="Adi Rechter" w:date="2026-01-25T09:38:00Z"/>
                <w:rFonts w:ascii="Arial" w:hAnsi="Arial" w:cs="Arial"/>
                <w:color w:val="000000"/>
                <w:sz w:val="20"/>
                <w:szCs w:val="20"/>
              </w:rPr>
            </w:pPr>
            <w:ins w:id="2729" w:author="Adi Rechter" w:date="2026-01-25T09:38:00Z">
              <w:r w:rsidRPr="004A4668">
                <w:rPr>
                  <w:rFonts w:ascii="Arial" w:hAnsi="Arial" w:cs="Arial"/>
                  <w:color w:val="000000"/>
                  <w:sz w:val="20"/>
                  <w:szCs w:val="20"/>
                  <w:rtl/>
                </w:rPr>
                <w:t>מיכל גז 1.5 ק</w:t>
              </w:r>
              <w:r w:rsidRPr="004A4668">
                <w:rPr>
                  <w:rFonts w:ascii="Arial" w:hAnsi="Arial" w:cs="Arial"/>
                  <w:color w:val="000000"/>
                  <w:sz w:val="20"/>
                  <w:szCs w:val="20"/>
                </w:rPr>
                <w:t>"</w:t>
              </w:r>
              <w:r w:rsidRPr="004A4668">
                <w:rPr>
                  <w:rFonts w:ascii="Arial" w:hAnsi="Arial" w:cs="Arial"/>
                  <w:color w:val="000000"/>
                  <w:sz w:val="20"/>
                  <w:szCs w:val="20"/>
                  <w:rtl/>
                </w:rPr>
                <w:t>ג</w:t>
              </w:r>
            </w:ins>
          </w:p>
        </w:tc>
        <w:tc>
          <w:tcPr>
            <w:tcW w:w="1538" w:type="dxa"/>
            <w:tcBorders>
              <w:top w:val="nil"/>
              <w:left w:val="nil"/>
              <w:bottom w:val="single" w:sz="4" w:space="0" w:color="000000"/>
              <w:right w:val="single" w:sz="4" w:space="0" w:color="000000"/>
            </w:tcBorders>
            <w:shd w:val="clear" w:color="FFFFFF" w:fill="FFFFFF"/>
            <w:hideMark/>
          </w:tcPr>
          <w:p w14:paraId="03ABAD0C" w14:textId="77777777" w:rsidR="004A4668" w:rsidRPr="004A4668" w:rsidRDefault="004A4668" w:rsidP="004A4668">
            <w:pPr>
              <w:bidi w:val="0"/>
              <w:jc w:val="center"/>
              <w:rPr>
                <w:ins w:id="2730" w:author="Adi Rechter" w:date="2026-01-25T09:38:00Z"/>
                <w:rFonts w:ascii="Arial" w:hAnsi="Arial" w:cs="Arial"/>
                <w:color w:val="000000"/>
                <w:sz w:val="20"/>
                <w:szCs w:val="20"/>
              </w:rPr>
            </w:pPr>
            <w:ins w:id="273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C1A6280" w14:textId="77777777" w:rsidR="004A4668" w:rsidRPr="004A4668" w:rsidRDefault="004A4668" w:rsidP="004A4668">
            <w:pPr>
              <w:bidi w:val="0"/>
              <w:jc w:val="center"/>
              <w:rPr>
                <w:ins w:id="2732" w:author="Adi Rechter" w:date="2026-01-25T09:38:00Z"/>
                <w:rFonts w:ascii="Arial" w:hAnsi="Arial" w:cs="Arial"/>
                <w:color w:val="000000"/>
                <w:sz w:val="20"/>
                <w:szCs w:val="20"/>
              </w:rPr>
            </w:pPr>
            <w:ins w:id="2733"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4B41AABB" w14:textId="77777777" w:rsidR="004A4668" w:rsidRPr="004A4668" w:rsidRDefault="004A4668" w:rsidP="004A4668">
            <w:pPr>
              <w:bidi w:val="0"/>
              <w:jc w:val="center"/>
              <w:rPr>
                <w:ins w:id="2734" w:author="Adi Rechter" w:date="2026-01-25T09:38:00Z"/>
                <w:rFonts w:ascii="Arial" w:hAnsi="Arial" w:cs="Arial"/>
                <w:color w:val="000000"/>
                <w:sz w:val="20"/>
                <w:szCs w:val="20"/>
              </w:rPr>
            </w:pPr>
            <w:ins w:id="2735" w:author="Adi Rechter" w:date="2026-01-25T09:38:00Z">
              <w:r w:rsidRPr="004A4668">
                <w:rPr>
                  <w:rFonts w:ascii="Arial" w:hAnsi="Arial" w:cs="Arial"/>
                  <w:color w:val="000000"/>
                  <w:sz w:val="20"/>
                  <w:szCs w:val="20"/>
                  <w:rtl/>
                </w:rPr>
                <w:t>מחסן עמק שרה</w:t>
              </w:r>
            </w:ins>
          </w:p>
        </w:tc>
        <w:tc>
          <w:tcPr>
            <w:tcW w:w="1681" w:type="dxa"/>
            <w:vMerge/>
            <w:tcBorders>
              <w:top w:val="nil"/>
              <w:left w:val="nil"/>
              <w:bottom w:val="single" w:sz="4" w:space="0" w:color="000000"/>
              <w:right w:val="single" w:sz="4" w:space="0" w:color="000000"/>
            </w:tcBorders>
            <w:vAlign w:val="center"/>
            <w:hideMark/>
          </w:tcPr>
          <w:p w14:paraId="313FA6DE" w14:textId="77777777" w:rsidR="004A4668" w:rsidRPr="004A4668" w:rsidRDefault="004A4668" w:rsidP="004A4668">
            <w:pPr>
              <w:bidi w:val="0"/>
              <w:rPr>
                <w:ins w:id="273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1F171CE" w14:textId="77777777" w:rsidR="004A4668" w:rsidRPr="004A4668" w:rsidRDefault="004A4668" w:rsidP="004A4668">
            <w:pPr>
              <w:bidi w:val="0"/>
              <w:rPr>
                <w:ins w:id="273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6A7DFE6" w14:textId="77777777" w:rsidR="004A4668" w:rsidRPr="004A4668" w:rsidRDefault="004A4668" w:rsidP="004A4668">
            <w:pPr>
              <w:bidi w:val="0"/>
              <w:rPr>
                <w:ins w:id="2738" w:author="Adi Rechter" w:date="2026-01-25T09:38:00Z"/>
                <w:rFonts w:ascii="Arial" w:hAnsi="Arial" w:cs="Arial"/>
                <w:b/>
                <w:bCs/>
                <w:color w:val="000000"/>
                <w:sz w:val="20"/>
                <w:szCs w:val="20"/>
              </w:rPr>
            </w:pPr>
          </w:p>
        </w:tc>
      </w:tr>
      <w:tr w:rsidR="004A4668" w:rsidRPr="004A4668" w14:paraId="57D3CBA3" w14:textId="77777777" w:rsidTr="004A4668">
        <w:trPr>
          <w:trHeight w:val="285"/>
          <w:ins w:id="273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41650D8" w14:textId="77777777" w:rsidR="004A4668" w:rsidRPr="004A4668" w:rsidRDefault="004A4668" w:rsidP="004A4668">
            <w:pPr>
              <w:bidi w:val="0"/>
              <w:jc w:val="center"/>
              <w:rPr>
                <w:ins w:id="2740" w:author="Adi Rechter" w:date="2026-01-25T09:38:00Z"/>
                <w:rFonts w:ascii="Arial" w:hAnsi="Arial" w:cs="Arial"/>
                <w:color w:val="000000"/>
                <w:sz w:val="20"/>
                <w:szCs w:val="20"/>
              </w:rPr>
            </w:pPr>
            <w:ins w:id="2741"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7281AC1" w14:textId="77777777" w:rsidR="004A4668" w:rsidRPr="004A4668" w:rsidRDefault="004A4668" w:rsidP="004A4668">
            <w:pPr>
              <w:bidi w:val="0"/>
              <w:jc w:val="center"/>
              <w:rPr>
                <w:ins w:id="2742" w:author="Adi Rechter" w:date="2026-01-25T09:38:00Z"/>
                <w:rFonts w:ascii="Arial" w:hAnsi="Arial" w:cs="Arial"/>
                <w:color w:val="000000"/>
                <w:sz w:val="20"/>
                <w:szCs w:val="20"/>
              </w:rPr>
            </w:pPr>
            <w:ins w:id="2743" w:author="Adi Rechter" w:date="2026-01-25T09:38:00Z">
              <w:r w:rsidRPr="004A4668">
                <w:rPr>
                  <w:rFonts w:ascii="Arial" w:hAnsi="Arial" w:cs="Arial"/>
                  <w:color w:val="000000"/>
                  <w:sz w:val="20"/>
                  <w:szCs w:val="20"/>
                  <w:rtl/>
                </w:rPr>
                <w:t>מיכל גז 1.5 ק</w:t>
              </w:r>
              <w:r w:rsidRPr="004A4668">
                <w:rPr>
                  <w:rFonts w:ascii="Arial" w:hAnsi="Arial" w:cs="Arial"/>
                  <w:color w:val="000000"/>
                  <w:sz w:val="20"/>
                  <w:szCs w:val="20"/>
                </w:rPr>
                <w:t>"</w:t>
              </w:r>
              <w:r w:rsidRPr="004A4668">
                <w:rPr>
                  <w:rFonts w:ascii="Arial" w:hAnsi="Arial" w:cs="Arial"/>
                  <w:color w:val="000000"/>
                  <w:sz w:val="20"/>
                  <w:szCs w:val="20"/>
                  <w:rtl/>
                </w:rPr>
                <w:t>ג</w:t>
              </w:r>
            </w:ins>
          </w:p>
        </w:tc>
        <w:tc>
          <w:tcPr>
            <w:tcW w:w="1538" w:type="dxa"/>
            <w:tcBorders>
              <w:top w:val="nil"/>
              <w:left w:val="nil"/>
              <w:bottom w:val="single" w:sz="4" w:space="0" w:color="000000"/>
              <w:right w:val="single" w:sz="4" w:space="0" w:color="000000"/>
            </w:tcBorders>
            <w:shd w:val="clear" w:color="FFFFFF" w:fill="FFFFFF"/>
            <w:hideMark/>
          </w:tcPr>
          <w:p w14:paraId="18971F01" w14:textId="77777777" w:rsidR="004A4668" w:rsidRPr="004A4668" w:rsidRDefault="004A4668" w:rsidP="004A4668">
            <w:pPr>
              <w:bidi w:val="0"/>
              <w:jc w:val="center"/>
              <w:rPr>
                <w:ins w:id="2744" w:author="Adi Rechter" w:date="2026-01-25T09:38:00Z"/>
                <w:rFonts w:ascii="Arial" w:hAnsi="Arial" w:cs="Arial"/>
                <w:color w:val="000000"/>
                <w:sz w:val="20"/>
                <w:szCs w:val="20"/>
              </w:rPr>
            </w:pPr>
            <w:ins w:id="274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88D2860" w14:textId="77777777" w:rsidR="004A4668" w:rsidRPr="004A4668" w:rsidRDefault="004A4668" w:rsidP="004A4668">
            <w:pPr>
              <w:bidi w:val="0"/>
              <w:jc w:val="center"/>
              <w:rPr>
                <w:ins w:id="2746" w:author="Adi Rechter" w:date="2026-01-25T09:38:00Z"/>
                <w:rFonts w:ascii="Arial" w:hAnsi="Arial" w:cs="Arial"/>
                <w:color w:val="000000"/>
                <w:sz w:val="20"/>
                <w:szCs w:val="20"/>
              </w:rPr>
            </w:pPr>
            <w:ins w:id="2747"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5A52E1DC" w14:textId="77777777" w:rsidR="004A4668" w:rsidRPr="004A4668" w:rsidRDefault="004A4668" w:rsidP="004A4668">
            <w:pPr>
              <w:bidi w:val="0"/>
              <w:jc w:val="center"/>
              <w:rPr>
                <w:ins w:id="2748" w:author="Adi Rechter" w:date="2026-01-25T09:38:00Z"/>
                <w:rFonts w:ascii="Arial" w:hAnsi="Arial" w:cs="Arial"/>
                <w:color w:val="000000"/>
                <w:sz w:val="20"/>
                <w:szCs w:val="20"/>
              </w:rPr>
            </w:pPr>
            <w:ins w:id="2749" w:author="Adi Rechter" w:date="2026-01-25T09:38:00Z">
              <w:r w:rsidRPr="004A4668">
                <w:rPr>
                  <w:rFonts w:ascii="Arial" w:hAnsi="Arial" w:cs="Arial"/>
                  <w:color w:val="000000"/>
                  <w:sz w:val="20"/>
                  <w:szCs w:val="20"/>
                  <w:rtl/>
                </w:rPr>
                <w:t>מחסן עמק שרה</w:t>
              </w:r>
            </w:ins>
          </w:p>
        </w:tc>
        <w:tc>
          <w:tcPr>
            <w:tcW w:w="1681" w:type="dxa"/>
            <w:vMerge/>
            <w:tcBorders>
              <w:top w:val="nil"/>
              <w:left w:val="nil"/>
              <w:bottom w:val="single" w:sz="4" w:space="0" w:color="000000"/>
              <w:right w:val="single" w:sz="4" w:space="0" w:color="000000"/>
            </w:tcBorders>
            <w:vAlign w:val="center"/>
            <w:hideMark/>
          </w:tcPr>
          <w:p w14:paraId="38AF9FD8" w14:textId="77777777" w:rsidR="004A4668" w:rsidRPr="004A4668" w:rsidRDefault="004A4668" w:rsidP="004A4668">
            <w:pPr>
              <w:bidi w:val="0"/>
              <w:rPr>
                <w:ins w:id="275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4940307" w14:textId="77777777" w:rsidR="004A4668" w:rsidRPr="004A4668" w:rsidRDefault="004A4668" w:rsidP="004A4668">
            <w:pPr>
              <w:bidi w:val="0"/>
              <w:rPr>
                <w:ins w:id="275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D44EA0C" w14:textId="77777777" w:rsidR="004A4668" w:rsidRPr="004A4668" w:rsidRDefault="004A4668" w:rsidP="004A4668">
            <w:pPr>
              <w:bidi w:val="0"/>
              <w:rPr>
                <w:ins w:id="2752" w:author="Adi Rechter" w:date="2026-01-25T09:38:00Z"/>
                <w:rFonts w:ascii="Arial" w:hAnsi="Arial" w:cs="Arial"/>
                <w:b/>
                <w:bCs/>
                <w:color w:val="000000"/>
                <w:sz w:val="20"/>
                <w:szCs w:val="20"/>
              </w:rPr>
            </w:pPr>
          </w:p>
        </w:tc>
      </w:tr>
      <w:tr w:rsidR="004A4668" w:rsidRPr="004A4668" w14:paraId="60D37AF0" w14:textId="77777777" w:rsidTr="004A4668">
        <w:trPr>
          <w:trHeight w:val="285"/>
          <w:ins w:id="275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B57EA33" w14:textId="77777777" w:rsidR="004A4668" w:rsidRPr="004A4668" w:rsidRDefault="004A4668" w:rsidP="004A4668">
            <w:pPr>
              <w:bidi w:val="0"/>
              <w:jc w:val="center"/>
              <w:rPr>
                <w:ins w:id="2754" w:author="Adi Rechter" w:date="2026-01-25T09:38:00Z"/>
                <w:rFonts w:ascii="Arial" w:hAnsi="Arial" w:cs="Arial"/>
                <w:color w:val="000000"/>
                <w:sz w:val="20"/>
                <w:szCs w:val="20"/>
              </w:rPr>
            </w:pPr>
            <w:ins w:id="2755"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6C08CA9" w14:textId="77777777" w:rsidR="004A4668" w:rsidRPr="004A4668" w:rsidRDefault="004A4668" w:rsidP="004A4668">
            <w:pPr>
              <w:bidi w:val="0"/>
              <w:jc w:val="center"/>
              <w:rPr>
                <w:ins w:id="2756" w:author="Adi Rechter" w:date="2026-01-25T09:38:00Z"/>
                <w:rFonts w:ascii="Arial" w:hAnsi="Arial" w:cs="Arial"/>
                <w:color w:val="000000"/>
                <w:sz w:val="20"/>
                <w:szCs w:val="20"/>
              </w:rPr>
            </w:pPr>
            <w:ins w:id="2757" w:author="Adi Rechter" w:date="2026-01-25T09:38:00Z">
              <w:r w:rsidRPr="004A4668">
                <w:rPr>
                  <w:rFonts w:ascii="Arial" w:hAnsi="Arial" w:cs="Arial"/>
                  <w:color w:val="000000"/>
                  <w:sz w:val="20"/>
                  <w:szCs w:val="20"/>
                  <w:rtl/>
                </w:rPr>
                <w:t>מיכל גז 2.5 ק</w:t>
              </w:r>
              <w:r w:rsidRPr="004A4668">
                <w:rPr>
                  <w:rFonts w:ascii="Arial" w:hAnsi="Arial" w:cs="Arial"/>
                  <w:color w:val="000000"/>
                  <w:sz w:val="20"/>
                  <w:szCs w:val="20"/>
                </w:rPr>
                <w:t>"</w:t>
              </w:r>
              <w:r w:rsidRPr="004A4668">
                <w:rPr>
                  <w:rFonts w:ascii="Arial" w:hAnsi="Arial" w:cs="Arial"/>
                  <w:color w:val="000000"/>
                  <w:sz w:val="20"/>
                  <w:szCs w:val="20"/>
                  <w:rtl/>
                </w:rPr>
                <w:t>ג</w:t>
              </w:r>
              <w:r w:rsidRPr="004A4668">
                <w:rPr>
                  <w:rFonts w:ascii="Arial" w:hAnsi="Arial" w:cs="Arial"/>
                  <w:color w:val="000000"/>
                  <w:sz w:val="20"/>
                  <w:szCs w:val="20"/>
                </w:rPr>
                <w:t xml:space="preserve"> </w:t>
              </w:r>
            </w:ins>
          </w:p>
        </w:tc>
        <w:tc>
          <w:tcPr>
            <w:tcW w:w="1538" w:type="dxa"/>
            <w:tcBorders>
              <w:top w:val="nil"/>
              <w:left w:val="nil"/>
              <w:bottom w:val="single" w:sz="4" w:space="0" w:color="000000"/>
              <w:right w:val="single" w:sz="4" w:space="0" w:color="000000"/>
            </w:tcBorders>
            <w:shd w:val="clear" w:color="FFFFFF" w:fill="FFFFFF"/>
            <w:hideMark/>
          </w:tcPr>
          <w:p w14:paraId="23E0D29D" w14:textId="77777777" w:rsidR="004A4668" w:rsidRPr="004A4668" w:rsidRDefault="004A4668" w:rsidP="004A4668">
            <w:pPr>
              <w:bidi w:val="0"/>
              <w:jc w:val="center"/>
              <w:rPr>
                <w:ins w:id="2758" w:author="Adi Rechter" w:date="2026-01-25T09:38:00Z"/>
                <w:rFonts w:ascii="Arial" w:hAnsi="Arial" w:cs="Arial"/>
                <w:color w:val="000000"/>
                <w:sz w:val="20"/>
                <w:szCs w:val="20"/>
              </w:rPr>
            </w:pPr>
            <w:ins w:id="275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2FC92C0" w14:textId="77777777" w:rsidR="004A4668" w:rsidRPr="004A4668" w:rsidRDefault="004A4668" w:rsidP="004A4668">
            <w:pPr>
              <w:bidi w:val="0"/>
              <w:jc w:val="center"/>
              <w:rPr>
                <w:ins w:id="2760" w:author="Adi Rechter" w:date="2026-01-25T09:38:00Z"/>
                <w:rFonts w:ascii="Arial" w:hAnsi="Arial" w:cs="Arial"/>
                <w:color w:val="000000"/>
                <w:sz w:val="20"/>
                <w:szCs w:val="20"/>
              </w:rPr>
            </w:pPr>
            <w:ins w:id="2761"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2E968EB1" w14:textId="77777777" w:rsidR="004A4668" w:rsidRPr="004A4668" w:rsidRDefault="004A4668" w:rsidP="004A4668">
            <w:pPr>
              <w:bidi w:val="0"/>
              <w:jc w:val="center"/>
              <w:rPr>
                <w:ins w:id="2762" w:author="Adi Rechter" w:date="2026-01-25T09:38:00Z"/>
                <w:rFonts w:ascii="Arial" w:hAnsi="Arial" w:cs="Arial"/>
                <w:color w:val="000000"/>
                <w:sz w:val="20"/>
                <w:szCs w:val="20"/>
              </w:rPr>
            </w:pPr>
            <w:ins w:id="2763" w:author="Adi Rechter" w:date="2026-01-25T09:38:00Z">
              <w:r w:rsidRPr="004A4668">
                <w:rPr>
                  <w:rFonts w:ascii="Arial" w:hAnsi="Arial" w:cs="Arial"/>
                  <w:color w:val="000000"/>
                  <w:sz w:val="20"/>
                  <w:szCs w:val="20"/>
                  <w:rtl/>
                </w:rPr>
                <w:t>מחסן עמק שרה</w:t>
              </w:r>
            </w:ins>
          </w:p>
        </w:tc>
        <w:tc>
          <w:tcPr>
            <w:tcW w:w="1681" w:type="dxa"/>
            <w:vMerge/>
            <w:tcBorders>
              <w:top w:val="nil"/>
              <w:left w:val="nil"/>
              <w:bottom w:val="single" w:sz="4" w:space="0" w:color="000000"/>
              <w:right w:val="single" w:sz="4" w:space="0" w:color="000000"/>
            </w:tcBorders>
            <w:vAlign w:val="center"/>
            <w:hideMark/>
          </w:tcPr>
          <w:p w14:paraId="60ECE5F5" w14:textId="77777777" w:rsidR="004A4668" w:rsidRPr="004A4668" w:rsidRDefault="004A4668" w:rsidP="004A4668">
            <w:pPr>
              <w:bidi w:val="0"/>
              <w:rPr>
                <w:ins w:id="276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B3EC7AF" w14:textId="77777777" w:rsidR="004A4668" w:rsidRPr="004A4668" w:rsidRDefault="004A4668" w:rsidP="004A4668">
            <w:pPr>
              <w:bidi w:val="0"/>
              <w:rPr>
                <w:ins w:id="276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27F830E" w14:textId="77777777" w:rsidR="004A4668" w:rsidRPr="004A4668" w:rsidRDefault="004A4668" w:rsidP="004A4668">
            <w:pPr>
              <w:bidi w:val="0"/>
              <w:rPr>
                <w:ins w:id="2766" w:author="Adi Rechter" w:date="2026-01-25T09:38:00Z"/>
                <w:rFonts w:ascii="Arial" w:hAnsi="Arial" w:cs="Arial"/>
                <w:b/>
                <w:bCs/>
                <w:color w:val="000000"/>
                <w:sz w:val="20"/>
                <w:szCs w:val="20"/>
              </w:rPr>
            </w:pPr>
          </w:p>
        </w:tc>
      </w:tr>
      <w:tr w:rsidR="004A4668" w:rsidRPr="004A4668" w14:paraId="0EED4AF8" w14:textId="77777777" w:rsidTr="004A4668">
        <w:trPr>
          <w:trHeight w:val="285"/>
          <w:ins w:id="276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A9016D2" w14:textId="77777777" w:rsidR="004A4668" w:rsidRPr="004A4668" w:rsidRDefault="004A4668" w:rsidP="004A4668">
            <w:pPr>
              <w:bidi w:val="0"/>
              <w:jc w:val="center"/>
              <w:rPr>
                <w:ins w:id="2768" w:author="Adi Rechter" w:date="2026-01-25T09:38:00Z"/>
                <w:rFonts w:ascii="Arial" w:hAnsi="Arial" w:cs="Arial"/>
                <w:color w:val="000000"/>
                <w:sz w:val="20"/>
                <w:szCs w:val="20"/>
              </w:rPr>
            </w:pPr>
            <w:ins w:id="2769"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4C86CAD" w14:textId="77777777" w:rsidR="004A4668" w:rsidRPr="004A4668" w:rsidRDefault="004A4668" w:rsidP="004A4668">
            <w:pPr>
              <w:bidi w:val="0"/>
              <w:jc w:val="center"/>
              <w:rPr>
                <w:ins w:id="2770" w:author="Adi Rechter" w:date="2026-01-25T09:38:00Z"/>
                <w:rFonts w:ascii="Arial" w:hAnsi="Arial" w:cs="Arial"/>
                <w:color w:val="000000"/>
                <w:sz w:val="20"/>
                <w:szCs w:val="20"/>
              </w:rPr>
            </w:pPr>
            <w:ins w:id="2771" w:author="Adi Rechter" w:date="2026-01-25T09:38:00Z">
              <w:r w:rsidRPr="004A4668">
                <w:rPr>
                  <w:rFonts w:ascii="Arial" w:hAnsi="Arial" w:cs="Arial"/>
                  <w:color w:val="000000"/>
                  <w:sz w:val="20"/>
                  <w:szCs w:val="20"/>
                  <w:rtl/>
                </w:rPr>
                <w:t>מיכל גז 5 ק</w:t>
              </w:r>
              <w:r w:rsidRPr="004A4668">
                <w:rPr>
                  <w:rFonts w:ascii="Arial" w:hAnsi="Arial" w:cs="Arial"/>
                  <w:color w:val="000000"/>
                  <w:sz w:val="20"/>
                  <w:szCs w:val="20"/>
                </w:rPr>
                <w:t>"</w:t>
              </w:r>
              <w:r w:rsidRPr="004A4668">
                <w:rPr>
                  <w:rFonts w:ascii="Arial" w:hAnsi="Arial" w:cs="Arial"/>
                  <w:color w:val="000000"/>
                  <w:sz w:val="20"/>
                  <w:szCs w:val="20"/>
                  <w:rtl/>
                </w:rPr>
                <w:t>ג</w:t>
              </w:r>
            </w:ins>
          </w:p>
        </w:tc>
        <w:tc>
          <w:tcPr>
            <w:tcW w:w="1538" w:type="dxa"/>
            <w:tcBorders>
              <w:top w:val="nil"/>
              <w:left w:val="nil"/>
              <w:bottom w:val="single" w:sz="4" w:space="0" w:color="000000"/>
              <w:right w:val="single" w:sz="4" w:space="0" w:color="000000"/>
            </w:tcBorders>
            <w:shd w:val="clear" w:color="FFFFFF" w:fill="FFFFFF"/>
            <w:hideMark/>
          </w:tcPr>
          <w:p w14:paraId="07FE0264" w14:textId="77777777" w:rsidR="004A4668" w:rsidRPr="004A4668" w:rsidRDefault="004A4668" w:rsidP="004A4668">
            <w:pPr>
              <w:bidi w:val="0"/>
              <w:jc w:val="center"/>
              <w:rPr>
                <w:ins w:id="2772" w:author="Adi Rechter" w:date="2026-01-25T09:38:00Z"/>
                <w:rFonts w:ascii="Arial" w:hAnsi="Arial" w:cs="Arial"/>
                <w:color w:val="000000"/>
                <w:sz w:val="20"/>
                <w:szCs w:val="20"/>
              </w:rPr>
            </w:pPr>
            <w:ins w:id="277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6AE6C21" w14:textId="77777777" w:rsidR="004A4668" w:rsidRPr="004A4668" w:rsidRDefault="004A4668" w:rsidP="004A4668">
            <w:pPr>
              <w:bidi w:val="0"/>
              <w:jc w:val="center"/>
              <w:rPr>
                <w:ins w:id="2774" w:author="Adi Rechter" w:date="2026-01-25T09:38:00Z"/>
                <w:rFonts w:ascii="Arial" w:hAnsi="Arial" w:cs="Arial"/>
                <w:color w:val="000000"/>
                <w:sz w:val="20"/>
                <w:szCs w:val="20"/>
              </w:rPr>
            </w:pPr>
            <w:ins w:id="2775"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5C76F17F" w14:textId="77777777" w:rsidR="004A4668" w:rsidRPr="004A4668" w:rsidRDefault="004A4668" w:rsidP="004A4668">
            <w:pPr>
              <w:bidi w:val="0"/>
              <w:jc w:val="center"/>
              <w:rPr>
                <w:ins w:id="2776" w:author="Adi Rechter" w:date="2026-01-25T09:38:00Z"/>
                <w:rFonts w:ascii="Arial" w:hAnsi="Arial" w:cs="Arial"/>
                <w:color w:val="000000"/>
                <w:sz w:val="20"/>
                <w:szCs w:val="20"/>
              </w:rPr>
            </w:pPr>
            <w:ins w:id="2777" w:author="Adi Rechter" w:date="2026-01-25T09:38:00Z">
              <w:r w:rsidRPr="004A4668">
                <w:rPr>
                  <w:rFonts w:ascii="Arial" w:hAnsi="Arial" w:cs="Arial"/>
                  <w:color w:val="000000"/>
                  <w:sz w:val="20"/>
                  <w:szCs w:val="20"/>
                  <w:rtl/>
                </w:rPr>
                <w:t>מחסן עמק שרה</w:t>
              </w:r>
            </w:ins>
          </w:p>
        </w:tc>
        <w:tc>
          <w:tcPr>
            <w:tcW w:w="1681" w:type="dxa"/>
            <w:vMerge/>
            <w:tcBorders>
              <w:top w:val="nil"/>
              <w:left w:val="nil"/>
              <w:bottom w:val="single" w:sz="4" w:space="0" w:color="000000"/>
              <w:right w:val="single" w:sz="4" w:space="0" w:color="000000"/>
            </w:tcBorders>
            <w:vAlign w:val="center"/>
            <w:hideMark/>
          </w:tcPr>
          <w:p w14:paraId="5A1B883A" w14:textId="77777777" w:rsidR="004A4668" w:rsidRPr="004A4668" w:rsidRDefault="004A4668" w:rsidP="004A4668">
            <w:pPr>
              <w:bidi w:val="0"/>
              <w:rPr>
                <w:ins w:id="277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D45F2E8" w14:textId="77777777" w:rsidR="004A4668" w:rsidRPr="004A4668" w:rsidRDefault="004A4668" w:rsidP="004A4668">
            <w:pPr>
              <w:bidi w:val="0"/>
              <w:rPr>
                <w:ins w:id="277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F84A651" w14:textId="77777777" w:rsidR="004A4668" w:rsidRPr="004A4668" w:rsidRDefault="004A4668" w:rsidP="004A4668">
            <w:pPr>
              <w:bidi w:val="0"/>
              <w:rPr>
                <w:ins w:id="2780" w:author="Adi Rechter" w:date="2026-01-25T09:38:00Z"/>
                <w:rFonts w:ascii="Arial" w:hAnsi="Arial" w:cs="Arial"/>
                <w:b/>
                <w:bCs/>
                <w:color w:val="000000"/>
                <w:sz w:val="20"/>
                <w:szCs w:val="20"/>
              </w:rPr>
            </w:pPr>
          </w:p>
        </w:tc>
      </w:tr>
      <w:tr w:rsidR="004A4668" w:rsidRPr="004A4668" w14:paraId="14F297F2" w14:textId="77777777" w:rsidTr="004A4668">
        <w:trPr>
          <w:trHeight w:val="285"/>
          <w:ins w:id="278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15831B5" w14:textId="77777777" w:rsidR="004A4668" w:rsidRPr="004A4668" w:rsidRDefault="004A4668" w:rsidP="004A4668">
            <w:pPr>
              <w:bidi w:val="0"/>
              <w:jc w:val="center"/>
              <w:rPr>
                <w:ins w:id="2782" w:author="Adi Rechter" w:date="2026-01-25T09:38:00Z"/>
                <w:rFonts w:ascii="Arial" w:hAnsi="Arial" w:cs="Arial"/>
                <w:color w:val="000000"/>
                <w:sz w:val="20"/>
                <w:szCs w:val="20"/>
              </w:rPr>
            </w:pPr>
            <w:ins w:id="2783" w:author="Adi Rechter" w:date="2026-01-25T09:38:00Z">
              <w:r w:rsidRPr="004A4668">
                <w:rPr>
                  <w:rFonts w:ascii="Arial" w:hAnsi="Arial" w:cs="Arial"/>
                  <w:color w:val="000000"/>
                  <w:sz w:val="20"/>
                  <w:szCs w:val="20"/>
                </w:rPr>
                <w:t>200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F77931E" w14:textId="77777777" w:rsidR="004A4668" w:rsidRPr="004A4668" w:rsidRDefault="004A4668" w:rsidP="004A4668">
            <w:pPr>
              <w:bidi w:val="0"/>
              <w:jc w:val="center"/>
              <w:rPr>
                <w:ins w:id="2784" w:author="Adi Rechter" w:date="2026-01-25T09:38:00Z"/>
                <w:rFonts w:ascii="Arial" w:hAnsi="Arial" w:cs="Arial"/>
                <w:color w:val="000000"/>
                <w:sz w:val="20"/>
                <w:szCs w:val="20"/>
              </w:rPr>
            </w:pPr>
            <w:ins w:id="2785" w:author="Adi Rechter" w:date="2026-01-25T09:38:00Z">
              <w:r w:rsidRPr="004A4668">
                <w:rPr>
                  <w:rFonts w:ascii="Arial" w:hAnsi="Arial" w:cs="Arial"/>
                  <w:color w:val="000000"/>
                  <w:sz w:val="20"/>
                  <w:szCs w:val="20"/>
                  <w:rtl/>
                </w:rPr>
                <w:t>ארונות קבורה</w:t>
              </w:r>
            </w:ins>
          </w:p>
        </w:tc>
        <w:tc>
          <w:tcPr>
            <w:tcW w:w="1538" w:type="dxa"/>
            <w:tcBorders>
              <w:top w:val="nil"/>
              <w:left w:val="nil"/>
              <w:bottom w:val="single" w:sz="4" w:space="0" w:color="000000"/>
              <w:right w:val="single" w:sz="4" w:space="0" w:color="000000"/>
            </w:tcBorders>
            <w:shd w:val="clear" w:color="FFFFFF" w:fill="FFFFFF"/>
            <w:hideMark/>
          </w:tcPr>
          <w:p w14:paraId="1953BFBE" w14:textId="77777777" w:rsidR="004A4668" w:rsidRPr="004A4668" w:rsidRDefault="004A4668" w:rsidP="004A4668">
            <w:pPr>
              <w:bidi w:val="0"/>
              <w:jc w:val="center"/>
              <w:rPr>
                <w:ins w:id="2786" w:author="Adi Rechter" w:date="2026-01-25T09:38:00Z"/>
                <w:rFonts w:ascii="Arial" w:hAnsi="Arial" w:cs="Arial"/>
                <w:color w:val="000000"/>
                <w:sz w:val="20"/>
                <w:szCs w:val="20"/>
              </w:rPr>
            </w:pPr>
            <w:ins w:id="278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CEF92D6" w14:textId="77777777" w:rsidR="004A4668" w:rsidRPr="004A4668" w:rsidRDefault="004A4668" w:rsidP="004A4668">
            <w:pPr>
              <w:bidi w:val="0"/>
              <w:jc w:val="center"/>
              <w:rPr>
                <w:ins w:id="2788" w:author="Adi Rechter" w:date="2026-01-25T09:38:00Z"/>
                <w:rFonts w:ascii="Arial" w:hAnsi="Arial" w:cs="Arial"/>
                <w:color w:val="000000"/>
                <w:sz w:val="20"/>
                <w:szCs w:val="20"/>
              </w:rPr>
            </w:pPr>
            <w:ins w:id="2789"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4DE0DD6B" w14:textId="77777777" w:rsidR="004A4668" w:rsidRPr="004A4668" w:rsidRDefault="004A4668" w:rsidP="004A4668">
            <w:pPr>
              <w:bidi w:val="0"/>
              <w:jc w:val="center"/>
              <w:rPr>
                <w:ins w:id="2790" w:author="Adi Rechter" w:date="2026-01-25T09:38:00Z"/>
                <w:rFonts w:ascii="Arial" w:hAnsi="Arial" w:cs="Arial"/>
                <w:color w:val="000000"/>
                <w:sz w:val="20"/>
                <w:szCs w:val="20"/>
              </w:rPr>
            </w:pPr>
            <w:ins w:id="2791" w:author="Adi Rechter" w:date="2026-01-25T09:38:00Z">
              <w:r w:rsidRPr="004A4668">
                <w:rPr>
                  <w:rFonts w:ascii="Arial" w:hAnsi="Arial" w:cs="Arial"/>
                  <w:color w:val="000000"/>
                  <w:sz w:val="20"/>
                  <w:szCs w:val="20"/>
                  <w:rtl/>
                </w:rPr>
                <w:t>מחסן עמק שרה</w:t>
              </w:r>
            </w:ins>
          </w:p>
        </w:tc>
        <w:tc>
          <w:tcPr>
            <w:tcW w:w="1681" w:type="dxa"/>
            <w:vMerge/>
            <w:tcBorders>
              <w:top w:val="nil"/>
              <w:left w:val="nil"/>
              <w:bottom w:val="single" w:sz="4" w:space="0" w:color="000000"/>
              <w:right w:val="single" w:sz="4" w:space="0" w:color="000000"/>
            </w:tcBorders>
            <w:vAlign w:val="center"/>
            <w:hideMark/>
          </w:tcPr>
          <w:p w14:paraId="469B208C" w14:textId="77777777" w:rsidR="004A4668" w:rsidRPr="004A4668" w:rsidRDefault="004A4668" w:rsidP="004A4668">
            <w:pPr>
              <w:bidi w:val="0"/>
              <w:rPr>
                <w:ins w:id="279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83C6A0F" w14:textId="77777777" w:rsidR="004A4668" w:rsidRPr="004A4668" w:rsidRDefault="004A4668" w:rsidP="004A4668">
            <w:pPr>
              <w:bidi w:val="0"/>
              <w:rPr>
                <w:ins w:id="279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0BD9B10" w14:textId="77777777" w:rsidR="004A4668" w:rsidRPr="004A4668" w:rsidRDefault="004A4668" w:rsidP="004A4668">
            <w:pPr>
              <w:bidi w:val="0"/>
              <w:rPr>
                <w:ins w:id="2794" w:author="Adi Rechter" w:date="2026-01-25T09:38:00Z"/>
                <w:rFonts w:ascii="Arial" w:hAnsi="Arial" w:cs="Arial"/>
                <w:b/>
                <w:bCs/>
                <w:color w:val="000000"/>
                <w:sz w:val="20"/>
                <w:szCs w:val="20"/>
              </w:rPr>
            </w:pPr>
          </w:p>
        </w:tc>
      </w:tr>
      <w:tr w:rsidR="004A4668" w:rsidRPr="004A4668" w14:paraId="428F6F18" w14:textId="77777777" w:rsidTr="004A4668">
        <w:trPr>
          <w:trHeight w:val="285"/>
          <w:ins w:id="279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74C236F" w14:textId="77777777" w:rsidR="004A4668" w:rsidRPr="004A4668" w:rsidRDefault="004A4668" w:rsidP="004A4668">
            <w:pPr>
              <w:bidi w:val="0"/>
              <w:jc w:val="center"/>
              <w:rPr>
                <w:ins w:id="2796" w:author="Adi Rechter" w:date="2026-01-25T09:38:00Z"/>
                <w:rFonts w:ascii="Arial" w:hAnsi="Arial" w:cs="Arial"/>
                <w:color w:val="000000"/>
                <w:sz w:val="20"/>
                <w:szCs w:val="20"/>
              </w:rPr>
            </w:pPr>
            <w:ins w:id="2797"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EF85601" w14:textId="77777777" w:rsidR="004A4668" w:rsidRPr="004A4668" w:rsidRDefault="004A4668" w:rsidP="004A4668">
            <w:pPr>
              <w:bidi w:val="0"/>
              <w:jc w:val="center"/>
              <w:rPr>
                <w:ins w:id="2798" w:author="Adi Rechter" w:date="2026-01-25T09:38:00Z"/>
                <w:rFonts w:ascii="Arial" w:hAnsi="Arial" w:cs="Arial"/>
                <w:color w:val="000000"/>
                <w:sz w:val="20"/>
                <w:szCs w:val="20"/>
              </w:rPr>
            </w:pPr>
            <w:ins w:id="2799" w:author="Adi Rechter" w:date="2026-01-25T09:38:00Z">
              <w:r w:rsidRPr="004A4668">
                <w:rPr>
                  <w:rFonts w:ascii="Arial" w:hAnsi="Arial" w:cs="Arial"/>
                  <w:color w:val="000000"/>
                  <w:sz w:val="20"/>
                  <w:szCs w:val="20"/>
                  <w:rtl/>
                </w:rPr>
                <w:t>גלילי פוליאטילן אטום - שחור</w:t>
              </w:r>
            </w:ins>
          </w:p>
        </w:tc>
        <w:tc>
          <w:tcPr>
            <w:tcW w:w="1538" w:type="dxa"/>
            <w:tcBorders>
              <w:top w:val="nil"/>
              <w:left w:val="nil"/>
              <w:bottom w:val="single" w:sz="4" w:space="0" w:color="000000"/>
              <w:right w:val="single" w:sz="4" w:space="0" w:color="000000"/>
            </w:tcBorders>
            <w:shd w:val="clear" w:color="FFFFFF" w:fill="FFFFFF"/>
            <w:hideMark/>
          </w:tcPr>
          <w:p w14:paraId="580847CB" w14:textId="77777777" w:rsidR="004A4668" w:rsidRPr="004A4668" w:rsidRDefault="004A4668" w:rsidP="004A4668">
            <w:pPr>
              <w:bidi w:val="0"/>
              <w:jc w:val="center"/>
              <w:rPr>
                <w:ins w:id="2800" w:author="Adi Rechter" w:date="2026-01-25T09:38:00Z"/>
                <w:rFonts w:ascii="Arial" w:hAnsi="Arial" w:cs="Arial"/>
                <w:color w:val="000000"/>
                <w:sz w:val="20"/>
                <w:szCs w:val="20"/>
              </w:rPr>
            </w:pPr>
            <w:ins w:id="280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0B71202" w14:textId="77777777" w:rsidR="004A4668" w:rsidRPr="004A4668" w:rsidRDefault="004A4668" w:rsidP="004A4668">
            <w:pPr>
              <w:bidi w:val="0"/>
              <w:jc w:val="center"/>
              <w:rPr>
                <w:ins w:id="2802" w:author="Adi Rechter" w:date="2026-01-25T09:38:00Z"/>
                <w:rFonts w:ascii="Arial" w:hAnsi="Arial" w:cs="Arial"/>
                <w:color w:val="000000"/>
                <w:sz w:val="20"/>
                <w:szCs w:val="20"/>
              </w:rPr>
            </w:pPr>
            <w:ins w:id="2803"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1A3AB9B6" w14:textId="77777777" w:rsidR="004A4668" w:rsidRPr="004A4668" w:rsidRDefault="004A4668" w:rsidP="004A4668">
            <w:pPr>
              <w:bidi w:val="0"/>
              <w:jc w:val="center"/>
              <w:rPr>
                <w:ins w:id="2804" w:author="Adi Rechter" w:date="2026-01-25T09:38:00Z"/>
                <w:rFonts w:ascii="Arial" w:hAnsi="Arial" w:cs="Arial"/>
                <w:color w:val="000000"/>
                <w:sz w:val="20"/>
                <w:szCs w:val="20"/>
              </w:rPr>
            </w:pPr>
            <w:ins w:id="2805" w:author="Adi Rechter" w:date="2026-01-25T09:38:00Z">
              <w:r w:rsidRPr="004A4668">
                <w:rPr>
                  <w:rFonts w:ascii="Arial" w:hAnsi="Arial" w:cs="Arial"/>
                  <w:color w:val="000000"/>
                  <w:sz w:val="20"/>
                  <w:szCs w:val="20"/>
                  <w:rtl/>
                </w:rPr>
                <w:t>מחסן עמק שרה</w:t>
              </w:r>
            </w:ins>
          </w:p>
        </w:tc>
        <w:tc>
          <w:tcPr>
            <w:tcW w:w="1681" w:type="dxa"/>
            <w:vMerge/>
            <w:tcBorders>
              <w:top w:val="nil"/>
              <w:left w:val="nil"/>
              <w:bottom w:val="single" w:sz="4" w:space="0" w:color="000000"/>
              <w:right w:val="single" w:sz="4" w:space="0" w:color="000000"/>
            </w:tcBorders>
            <w:vAlign w:val="center"/>
            <w:hideMark/>
          </w:tcPr>
          <w:p w14:paraId="59F32C92" w14:textId="77777777" w:rsidR="004A4668" w:rsidRPr="004A4668" w:rsidRDefault="004A4668" w:rsidP="004A4668">
            <w:pPr>
              <w:bidi w:val="0"/>
              <w:rPr>
                <w:ins w:id="280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101B261" w14:textId="77777777" w:rsidR="004A4668" w:rsidRPr="004A4668" w:rsidRDefault="004A4668" w:rsidP="004A4668">
            <w:pPr>
              <w:bidi w:val="0"/>
              <w:rPr>
                <w:ins w:id="280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9252F2C" w14:textId="77777777" w:rsidR="004A4668" w:rsidRPr="004A4668" w:rsidRDefault="004A4668" w:rsidP="004A4668">
            <w:pPr>
              <w:bidi w:val="0"/>
              <w:rPr>
                <w:ins w:id="2808" w:author="Adi Rechter" w:date="2026-01-25T09:38:00Z"/>
                <w:rFonts w:ascii="Arial" w:hAnsi="Arial" w:cs="Arial"/>
                <w:b/>
                <w:bCs/>
                <w:color w:val="000000"/>
                <w:sz w:val="20"/>
                <w:szCs w:val="20"/>
              </w:rPr>
            </w:pPr>
          </w:p>
        </w:tc>
      </w:tr>
      <w:tr w:rsidR="004A4668" w:rsidRPr="004A4668" w14:paraId="0B3F0E62" w14:textId="77777777" w:rsidTr="004A4668">
        <w:trPr>
          <w:trHeight w:val="285"/>
          <w:ins w:id="280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A3CA940" w14:textId="77777777" w:rsidR="004A4668" w:rsidRPr="004A4668" w:rsidRDefault="004A4668" w:rsidP="004A4668">
            <w:pPr>
              <w:bidi w:val="0"/>
              <w:jc w:val="center"/>
              <w:rPr>
                <w:ins w:id="2810" w:author="Adi Rechter" w:date="2026-01-25T09:38:00Z"/>
                <w:rFonts w:ascii="Arial" w:hAnsi="Arial" w:cs="Arial"/>
                <w:color w:val="000000"/>
                <w:sz w:val="20"/>
                <w:szCs w:val="20"/>
              </w:rPr>
            </w:pPr>
            <w:ins w:id="2811"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435D0EB" w14:textId="77777777" w:rsidR="004A4668" w:rsidRPr="004A4668" w:rsidRDefault="004A4668" w:rsidP="004A4668">
            <w:pPr>
              <w:bidi w:val="0"/>
              <w:jc w:val="center"/>
              <w:rPr>
                <w:ins w:id="2812" w:author="Adi Rechter" w:date="2026-01-25T09:38:00Z"/>
                <w:rFonts w:ascii="Arial" w:hAnsi="Arial" w:cs="Arial"/>
                <w:color w:val="000000"/>
                <w:sz w:val="20"/>
                <w:szCs w:val="20"/>
              </w:rPr>
            </w:pPr>
            <w:ins w:id="2813" w:author="Adi Rechter" w:date="2026-01-25T09:38:00Z">
              <w:r w:rsidRPr="004A4668">
                <w:rPr>
                  <w:rFonts w:ascii="Arial" w:hAnsi="Arial" w:cs="Arial"/>
                  <w:color w:val="000000"/>
                  <w:sz w:val="20"/>
                  <w:szCs w:val="20"/>
                  <w:rtl/>
                </w:rPr>
                <w:t>שמיכות לטיפול בחללים</w:t>
              </w:r>
            </w:ins>
          </w:p>
        </w:tc>
        <w:tc>
          <w:tcPr>
            <w:tcW w:w="1538" w:type="dxa"/>
            <w:tcBorders>
              <w:top w:val="nil"/>
              <w:left w:val="nil"/>
              <w:bottom w:val="single" w:sz="4" w:space="0" w:color="000000"/>
              <w:right w:val="single" w:sz="4" w:space="0" w:color="000000"/>
            </w:tcBorders>
            <w:shd w:val="clear" w:color="FFFFFF" w:fill="FFFFFF"/>
            <w:hideMark/>
          </w:tcPr>
          <w:p w14:paraId="7F9CAAF2" w14:textId="77777777" w:rsidR="004A4668" w:rsidRPr="004A4668" w:rsidRDefault="004A4668" w:rsidP="004A4668">
            <w:pPr>
              <w:bidi w:val="0"/>
              <w:jc w:val="center"/>
              <w:rPr>
                <w:ins w:id="2814" w:author="Adi Rechter" w:date="2026-01-25T09:38:00Z"/>
                <w:rFonts w:ascii="Arial" w:hAnsi="Arial" w:cs="Arial"/>
                <w:color w:val="000000"/>
                <w:sz w:val="20"/>
                <w:szCs w:val="20"/>
              </w:rPr>
            </w:pPr>
            <w:ins w:id="281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857157A" w14:textId="77777777" w:rsidR="004A4668" w:rsidRPr="004A4668" w:rsidRDefault="004A4668" w:rsidP="004A4668">
            <w:pPr>
              <w:bidi w:val="0"/>
              <w:jc w:val="center"/>
              <w:rPr>
                <w:ins w:id="2816" w:author="Adi Rechter" w:date="2026-01-25T09:38:00Z"/>
                <w:rFonts w:ascii="Arial" w:hAnsi="Arial" w:cs="Arial"/>
                <w:color w:val="000000"/>
                <w:sz w:val="20"/>
                <w:szCs w:val="20"/>
              </w:rPr>
            </w:pPr>
            <w:ins w:id="2817"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7FDFC40E" w14:textId="77777777" w:rsidR="004A4668" w:rsidRPr="004A4668" w:rsidRDefault="004A4668" w:rsidP="004A4668">
            <w:pPr>
              <w:bidi w:val="0"/>
              <w:jc w:val="center"/>
              <w:rPr>
                <w:ins w:id="2818" w:author="Adi Rechter" w:date="2026-01-25T09:38:00Z"/>
                <w:rFonts w:ascii="Arial" w:hAnsi="Arial" w:cs="Arial"/>
                <w:color w:val="000000"/>
                <w:sz w:val="20"/>
                <w:szCs w:val="20"/>
              </w:rPr>
            </w:pPr>
            <w:ins w:id="2819" w:author="Adi Rechter" w:date="2026-01-25T09:38:00Z">
              <w:r w:rsidRPr="004A4668">
                <w:rPr>
                  <w:rFonts w:ascii="Arial" w:hAnsi="Arial" w:cs="Arial"/>
                  <w:color w:val="000000"/>
                  <w:sz w:val="20"/>
                  <w:szCs w:val="20"/>
                  <w:rtl/>
                </w:rPr>
                <w:t>מחסן עמק שרה</w:t>
              </w:r>
            </w:ins>
          </w:p>
        </w:tc>
        <w:tc>
          <w:tcPr>
            <w:tcW w:w="1681" w:type="dxa"/>
            <w:vMerge/>
            <w:tcBorders>
              <w:top w:val="nil"/>
              <w:left w:val="nil"/>
              <w:bottom w:val="single" w:sz="4" w:space="0" w:color="000000"/>
              <w:right w:val="single" w:sz="4" w:space="0" w:color="000000"/>
            </w:tcBorders>
            <w:vAlign w:val="center"/>
            <w:hideMark/>
          </w:tcPr>
          <w:p w14:paraId="46714C04" w14:textId="77777777" w:rsidR="004A4668" w:rsidRPr="004A4668" w:rsidRDefault="004A4668" w:rsidP="004A4668">
            <w:pPr>
              <w:bidi w:val="0"/>
              <w:rPr>
                <w:ins w:id="282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37E03E8" w14:textId="77777777" w:rsidR="004A4668" w:rsidRPr="004A4668" w:rsidRDefault="004A4668" w:rsidP="004A4668">
            <w:pPr>
              <w:bidi w:val="0"/>
              <w:rPr>
                <w:ins w:id="282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4689594" w14:textId="77777777" w:rsidR="004A4668" w:rsidRPr="004A4668" w:rsidRDefault="004A4668" w:rsidP="004A4668">
            <w:pPr>
              <w:bidi w:val="0"/>
              <w:rPr>
                <w:ins w:id="2822" w:author="Adi Rechter" w:date="2026-01-25T09:38:00Z"/>
                <w:rFonts w:ascii="Arial" w:hAnsi="Arial" w:cs="Arial"/>
                <w:b/>
                <w:bCs/>
                <w:color w:val="000000"/>
                <w:sz w:val="20"/>
                <w:szCs w:val="20"/>
              </w:rPr>
            </w:pPr>
          </w:p>
        </w:tc>
      </w:tr>
      <w:tr w:rsidR="004A4668" w:rsidRPr="004A4668" w14:paraId="1A77370C" w14:textId="77777777" w:rsidTr="004A4668">
        <w:trPr>
          <w:trHeight w:val="285"/>
          <w:ins w:id="282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9C617D7" w14:textId="77777777" w:rsidR="004A4668" w:rsidRPr="004A4668" w:rsidRDefault="004A4668" w:rsidP="004A4668">
            <w:pPr>
              <w:bidi w:val="0"/>
              <w:jc w:val="center"/>
              <w:rPr>
                <w:ins w:id="2824" w:author="Adi Rechter" w:date="2026-01-25T09:38:00Z"/>
                <w:rFonts w:ascii="Arial" w:hAnsi="Arial" w:cs="Arial"/>
                <w:color w:val="000000"/>
                <w:sz w:val="20"/>
                <w:szCs w:val="20"/>
              </w:rPr>
            </w:pPr>
            <w:ins w:id="2825"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F8D77A9" w14:textId="77777777" w:rsidR="004A4668" w:rsidRPr="004A4668" w:rsidRDefault="004A4668" w:rsidP="004A4668">
            <w:pPr>
              <w:bidi w:val="0"/>
              <w:jc w:val="center"/>
              <w:rPr>
                <w:ins w:id="2826" w:author="Adi Rechter" w:date="2026-01-25T09:38:00Z"/>
                <w:rFonts w:ascii="Arial" w:hAnsi="Arial" w:cs="Arial"/>
                <w:color w:val="000000"/>
                <w:sz w:val="20"/>
                <w:szCs w:val="20"/>
              </w:rPr>
            </w:pPr>
            <w:ins w:id="2827"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11345F18" w14:textId="77777777" w:rsidR="004A4668" w:rsidRPr="004A4668" w:rsidRDefault="004A4668" w:rsidP="004A4668">
            <w:pPr>
              <w:bidi w:val="0"/>
              <w:jc w:val="center"/>
              <w:rPr>
                <w:ins w:id="2828" w:author="Adi Rechter" w:date="2026-01-25T09:38:00Z"/>
                <w:rFonts w:ascii="Arial" w:hAnsi="Arial" w:cs="Arial"/>
                <w:color w:val="000000"/>
                <w:sz w:val="20"/>
                <w:szCs w:val="20"/>
              </w:rPr>
            </w:pPr>
            <w:ins w:id="2829"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130E740" w14:textId="77777777" w:rsidR="004A4668" w:rsidRPr="004A4668" w:rsidRDefault="004A4668" w:rsidP="004A4668">
            <w:pPr>
              <w:bidi w:val="0"/>
              <w:jc w:val="center"/>
              <w:rPr>
                <w:ins w:id="2830" w:author="Adi Rechter" w:date="2026-01-25T09:38:00Z"/>
                <w:rFonts w:ascii="Arial" w:hAnsi="Arial" w:cs="Arial"/>
                <w:color w:val="000000"/>
                <w:sz w:val="20"/>
                <w:szCs w:val="20"/>
              </w:rPr>
            </w:pPr>
            <w:ins w:id="2831"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6C243952" w14:textId="77777777" w:rsidR="004A4668" w:rsidRPr="004A4668" w:rsidRDefault="004A4668" w:rsidP="004A4668">
            <w:pPr>
              <w:bidi w:val="0"/>
              <w:jc w:val="center"/>
              <w:rPr>
                <w:ins w:id="2832" w:author="Adi Rechter" w:date="2026-01-25T09:38:00Z"/>
                <w:rFonts w:ascii="Arial" w:hAnsi="Arial" w:cs="Arial"/>
                <w:color w:val="000000"/>
                <w:sz w:val="20"/>
                <w:szCs w:val="20"/>
              </w:rPr>
            </w:pPr>
            <w:ins w:id="2833" w:author="Adi Rechter" w:date="2026-01-25T09:38:00Z">
              <w:r w:rsidRPr="004A4668">
                <w:rPr>
                  <w:rFonts w:ascii="Arial" w:hAnsi="Arial" w:cs="Arial"/>
                  <w:color w:val="000000"/>
                  <w:sz w:val="20"/>
                  <w:szCs w:val="20"/>
                  <w:rtl/>
                </w:rPr>
                <w:t>מחסן עמק שרה</w:t>
              </w:r>
            </w:ins>
          </w:p>
        </w:tc>
        <w:tc>
          <w:tcPr>
            <w:tcW w:w="1681" w:type="dxa"/>
            <w:vMerge/>
            <w:tcBorders>
              <w:top w:val="nil"/>
              <w:left w:val="nil"/>
              <w:bottom w:val="single" w:sz="4" w:space="0" w:color="000000"/>
              <w:right w:val="single" w:sz="4" w:space="0" w:color="000000"/>
            </w:tcBorders>
            <w:vAlign w:val="center"/>
            <w:hideMark/>
          </w:tcPr>
          <w:p w14:paraId="44B7EC09" w14:textId="77777777" w:rsidR="004A4668" w:rsidRPr="004A4668" w:rsidRDefault="004A4668" w:rsidP="004A4668">
            <w:pPr>
              <w:bidi w:val="0"/>
              <w:rPr>
                <w:ins w:id="283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EE6E8D0" w14:textId="77777777" w:rsidR="004A4668" w:rsidRPr="004A4668" w:rsidRDefault="004A4668" w:rsidP="004A4668">
            <w:pPr>
              <w:bidi w:val="0"/>
              <w:rPr>
                <w:ins w:id="283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B7E61B5" w14:textId="77777777" w:rsidR="004A4668" w:rsidRPr="004A4668" w:rsidRDefault="004A4668" w:rsidP="004A4668">
            <w:pPr>
              <w:bidi w:val="0"/>
              <w:rPr>
                <w:ins w:id="2836" w:author="Adi Rechter" w:date="2026-01-25T09:38:00Z"/>
                <w:rFonts w:ascii="Arial" w:hAnsi="Arial" w:cs="Arial"/>
                <w:b/>
                <w:bCs/>
                <w:color w:val="000000"/>
                <w:sz w:val="20"/>
                <w:szCs w:val="20"/>
              </w:rPr>
            </w:pPr>
          </w:p>
        </w:tc>
      </w:tr>
      <w:tr w:rsidR="004A4668" w:rsidRPr="004A4668" w14:paraId="3A5BE100" w14:textId="77777777" w:rsidTr="004A4668">
        <w:trPr>
          <w:trHeight w:val="285"/>
          <w:ins w:id="283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9CB1D8F" w14:textId="77777777" w:rsidR="004A4668" w:rsidRPr="004A4668" w:rsidRDefault="004A4668" w:rsidP="004A4668">
            <w:pPr>
              <w:bidi w:val="0"/>
              <w:jc w:val="center"/>
              <w:rPr>
                <w:ins w:id="2838" w:author="Adi Rechter" w:date="2026-01-25T09:38:00Z"/>
                <w:rFonts w:ascii="Arial" w:hAnsi="Arial" w:cs="Arial"/>
                <w:color w:val="000000"/>
                <w:sz w:val="20"/>
                <w:szCs w:val="20"/>
              </w:rPr>
            </w:pPr>
            <w:ins w:id="2839"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039EDC9" w14:textId="77777777" w:rsidR="004A4668" w:rsidRPr="004A4668" w:rsidRDefault="004A4668" w:rsidP="004A4668">
            <w:pPr>
              <w:bidi w:val="0"/>
              <w:jc w:val="center"/>
              <w:rPr>
                <w:ins w:id="2840" w:author="Adi Rechter" w:date="2026-01-25T09:38:00Z"/>
                <w:rFonts w:ascii="Arial" w:hAnsi="Arial" w:cs="Arial"/>
                <w:color w:val="000000"/>
                <w:sz w:val="20"/>
                <w:szCs w:val="20"/>
              </w:rPr>
            </w:pPr>
            <w:ins w:id="2841"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39641502" w14:textId="77777777" w:rsidR="004A4668" w:rsidRPr="004A4668" w:rsidRDefault="004A4668" w:rsidP="004A4668">
            <w:pPr>
              <w:bidi w:val="0"/>
              <w:jc w:val="center"/>
              <w:rPr>
                <w:ins w:id="2842" w:author="Adi Rechter" w:date="2026-01-25T09:38:00Z"/>
                <w:rFonts w:ascii="Arial" w:hAnsi="Arial" w:cs="Arial"/>
                <w:color w:val="000000"/>
                <w:sz w:val="20"/>
                <w:szCs w:val="20"/>
              </w:rPr>
            </w:pPr>
            <w:ins w:id="2843"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F86B129" w14:textId="77777777" w:rsidR="004A4668" w:rsidRPr="004A4668" w:rsidRDefault="004A4668" w:rsidP="004A4668">
            <w:pPr>
              <w:bidi w:val="0"/>
              <w:jc w:val="center"/>
              <w:rPr>
                <w:ins w:id="2844" w:author="Adi Rechter" w:date="2026-01-25T09:38:00Z"/>
                <w:rFonts w:ascii="Arial" w:hAnsi="Arial" w:cs="Arial"/>
                <w:color w:val="000000"/>
                <w:sz w:val="20"/>
                <w:szCs w:val="20"/>
              </w:rPr>
            </w:pPr>
            <w:ins w:id="2845"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7D475E03" w14:textId="77777777" w:rsidR="004A4668" w:rsidRPr="004A4668" w:rsidRDefault="004A4668" w:rsidP="004A4668">
            <w:pPr>
              <w:bidi w:val="0"/>
              <w:jc w:val="center"/>
              <w:rPr>
                <w:ins w:id="2846" w:author="Adi Rechter" w:date="2026-01-25T09:38:00Z"/>
                <w:rFonts w:ascii="Arial" w:hAnsi="Arial" w:cs="Arial"/>
                <w:color w:val="000000"/>
                <w:sz w:val="20"/>
                <w:szCs w:val="20"/>
              </w:rPr>
            </w:pPr>
            <w:ins w:id="2847" w:author="Adi Rechter" w:date="2026-01-25T09:38:00Z">
              <w:r w:rsidRPr="004A4668">
                <w:rPr>
                  <w:rFonts w:ascii="Arial" w:hAnsi="Arial" w:cs="Arial"/>
                  <w:color w:val="000000"/>
                  <w:sz w:val="20"/>
                  <w:szCs w:val="20"/>
                  <w:rtl/>
                </w:rPr>
                <w:t>מחסן עמק שרה</w:t>
              </w:r>
            </w:ins>
          </w:p>
        </w:tc>
        <w:tc>
          <w:tcPr>
            <w:tcW w:w="1681" w:type="dxa"/>
            <w:vMerge/>
            <w:tcBorders>
              <w:top w:val="nil"/>
              <w:left w:val="nil"/>
              <w:bottom w:val="single" w:sz="4" w:space="0" w:color="000000"/>
              <w:right w:val="single" w:sz="4" w:space="0" w:color="000000"/>
            </w:tcBorders>
            <w:vAlign w:val="center"/>
            <w:hideMark/>
          </w:tcPr>
          <w:p w14:paraId="35EE9D6A" w14:textId="77777777" w:rsidR="004A4668" w:rsidRPr="004A4668" w:rsidRDefault="004A4668" w:rsidP="004A4668">
            <w:pPr>
              <w:bidi w:val="0"/>
              <w:rPr>
                <w:ins w:id="284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E19BCF5" w14:textId="77777777" w:rsidR="004A4668" w:rsidRPr="004A4668" w:rsidRDefault="004A4668" w:rsidP="004A4668">
            <w:pPr>
              <w:bidi w:val="0"/>
              <w:rPr>
                <w:ins w:id="284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C72C77D" w14:textId="77777777" w:rsidR="004A4668" w:rsidRPr="004A4668" w:rsidRDefault="004A4668" w:rsidP="004A4668">
            <w:pPr>
              <w:bidi w:val="0"/>
              <w:rPr>
                <w:ins w:id="2850" w:author="Adi Rechter" w:date="2026-01-25T09:38:00Z"/>
                <w:rFonts w:ascii="Arial" w:hAnsi="Arial" w:cs="Arial"/>
                <w:b/>
                <w:bCs/>
                <w:color w:val="000000"/>
                <w:sz w:val="20"/>
                <w:szCs w:val="20"/>
              </w:rPr>
            </w:pPr>
          </w:p>
        </w:tc>
      </w:tr>
      <w:tr w:rsidR="004A4668" w:rsidRPr="004A4668" w14:paraId="3B402C12" w14:textId="77777777" w:rsidTr="004A4668">
        <w:trPr>
          <w:trHeight w:val="285"/>
          <w:ins w:id="285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B070207" w14:textId="77777777" w:rsidR="004A4668" w:rsidRPr="004A4668" w:rsidRDefault="004A4668" w:rsidP="004A4668">
            <w:pPr>
              <w:bidi w:val="0"/>
              <w:jc w:val="center"/>
              <w:rPr>
                <w:ins w:id="2852" w:author="Adi Rechter" w:date="2026-01-25T09:38:00Z"/>
                <w:rFonts w:ascii="Arial" w:hAnsi="Arial" w:cs="Arial"/>
                <w:color w:val="000000"/>
                <w:sz w:val="20"/>
                <w:szCs w:val="20"/>
              </w:rPr>
            </w:pPr>
            <w:ins w:id="2853" w:author="Adi Rechter" w:date="2026-01-25T09:38:00Z">
              <w:r w:rsidRPr="004A4668">
                <w:rPr>
                  <w:rFonts w:ascii="Arial" w:hAnsi="Arial" w:cs="Arial"/>
                  <w:color w:val="000000"/>
                  <w:sz w:val="20"/>
                  <w:szCs w:val="20"/>
                </w:rPr>
                <w:t>2,390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6E5BEF4" w14:textId="77777777" w:rsidR="004A4668" w:rsidRPr="004A4668" w:rsidRDefault="004A4668" w:rsidP="004A4668">
            <w:pPr>
              <w:bidi w:val="0"/>
              <w:jc w:val="center"/>
              <w:rPr>
                <w:ins w:id="2854" w:author="Adi Rechter" w:date="2026-01-25T09:38:00Z"/>
                <w:rFonts w:ascii="Arial" w:hAnsi="Arial" w:cs="Arial"/>
                <w:color w:val="000000"/>
                <w:sz w:val="20"/>
                <w:szCs w:val="20"/>
              </w:rPr>
            </w:pPr>
            <w:ins w:id="2855" w:author="Adi Rechter" w:date="2026-01-25T09:38:00Z">
              <w:r w:rsidRPr="004A4668">
                <w:rPr>
                  <w:rFonts w:ascii="Arial" w:hAnsi="Arial" w:cs="Arial"/>
                  <w:color w:val="000000"/>
                  <w:sz w:val="20"/>
                  <w:szCs w:val="20"/>
                  <w:rtl/>
                </w:rPr>
                <w:t>שמיכות</w:t>
              </w:r>
            </w:ins>
          </w:p>
        </w:tc>
        <w:tc>
          <w:tcPr>
            <w:tcW w:w="1538" w:type="dxa"/>
            <w:tcBorders>
              <w:top w:val="nil"/>
              <w:left w:val="nil"/>
              <w:bottom w:val="single" w:sz="4" w:space="0" w:color="000000"/>
              <w:right w:val="single" w:sz="4" w:space="0" w:color="000000"/>
            </w:tcBorders>
            <w:shd w:val="clear" w:color="FFFFFF" w:fill="FFFFFF"/>
            <w:hideMark/>
          </w:tcPr>
          <w:p w14:paraId="26DB6C83" w14:textId="77777777" w:rsidR="004A4668" w:rsidRPr="004A4668" w:rsidRDefault="004A4668" w:rsidP="004A4668">
            <w:pPr>
              <w:bidi w:val="0"/>
              <w:jc w:val="center"/>
              <w:rPr>
                <w:ins w:id="2856" w:author="Adi Rechter" w:date="2026-01-25T09:38:00Z"/>
                <w:rFonts w:ascii="Arial" w:hAnsi="Arial" w:cs="Arial"/>
                <w:color w:val="000000"/>
                <w:sz w:val="20"/>
                <w:szCs w:val="20"/>
              </w:rPr>
            </w:pPr>
            <w:ins w:id="2857" w:author="Adi Rechter" w:date="2026-01-25T09:38:00Z">
              <w:r w:rsidRPr="004A4668">
                <w:rPr>
                  <w:rFonts w:ascii="Arial" w:hAnsi="Arial" w:cs="Arial"/>
                  <w:color w:val="000000"/>
                  <w:sz w:val="20"/>
                  <w:szCs w:val="20"/>
                  <w:rtl/>
                </w:rPr>
                <w:t>שמיכה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ADE9736" w14:textId="77777777" w:rsidR="004A4668" w:rsidRPr="004A4668" w:rsidRDefault="004A4668" w:rsidP="004A4668">
            <w:pPr>
              <w:bidi w:val="0"/>
              <w:jc w:val="center"/>
              <w:rPr>
                <w:ins w:id="2858" w:author="Adi Rechter" w:date="2026-01-25T09:38:00Z"/>
                <w:rFonts w:ascii="Arial" w:hAnsi="Arial" w:cs="Arial"/>
                <w:color w:val="000000"/>
                <w:sz w:val="20"/>
                <w:szCs w:val="20"/>
              </w:rPr>
            </w:pPr>
            <w:ins w:id="2859"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585BC03E" w14:textId="77777777" w:rsidR="004A4668" w:rsidRPr="004A4668" w:rsidRDefault="004A4668" w:rsidP="004A4668">
            <w:pPr>
              <w:bidi w:val="0"/>
              <w:jc w:val="center"/>
              <w:rPr>
                <w:ins w:id="2860" w:author="Adi Rechter" w:date="2026-01-25T09:38:00Z"/>
                <w:rFonts w:ascii="Arial" w:hAnsi="Arial" w:cs="Arial"/>
                <w:color w:val="000000"/>
                <w:sz w:val="20"/>
                <w:szCs w:val="20"/>
              </w:rPr>
            </w:pPr>
            <w:ins w:id="2861" w:author="Adi Rechter" w:date="2026-01-25T09:38:00Z">
              <w:r w:rsidRPr="004A4668">
                <w:rPr>
                  <w:rFonts w:ascii="Arial" w:hAnsi="Arial" w:cs="Arial"/>
                  <w:color w:val="000000"/>
                  <w:sz w:val="20"/>
                  <w:szCs w:val="20"/>
                  <w:rtl/>
                </w:rPr>
                <w:t>מחסן עמק שרה</w:t>
              </w:r>
            </w:ins>
          </w:p>
        </w:tc>
        <w:tc>
          <w:tcPr>
            <w:tcW w:w="1681" w:type="dxa"/>
            <w:vMerge/>
            <w:tcBorders>
              <w:top w:val="nil"/>
              <w:left w:val="nil"/>
              <w:bottom w:val="single" w:sz="4" w:space="0" w:color="000000"/>
              <w:right w:val="single" w:sz="4" w:space="0" w:color="000000"/>
            </w:tcBorders>
            <w:vAlign w:val="center"/>
            <w:hideMark/>
          </w:tcPr>
          <w:p w14:paraId="52EAEB41" w14:textId="77777777" w:rsidR="004A4668" w:rsidRPr="004A4668" w:rsidRDefault="004A4668" w:rsidP="004A4668">
            <w:pPr>
              <w:bidi w:val="0"/>
              <w:rPr>
                <w:ins w:id="286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9500990" w14:textId="77777777" w:rsidR="004A4668" w:rsidRPr="004A4668" w:rsidRDefault="004A4668" w:rsidP="004A4668">
            <w:pPr>
              <w:bidi w:val="0"/>
              <w:rPr>
                <w:ins w:id="286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E8B90D6" w14:textId="77777777" w:rsidR="004A4668" w:rsidRPr="004A4668" w:rsidRDefault="004A4668" w:rsidP="004A4668">
            <w:pPr>
              <w:bidi w:val="0"/>
              <w:rPr>
                <w:ins w:id="2864" w:author="Adi Rechter" w:date="2026-01-25T09:38:00Z"/>
                <w:rFonts w:ascii="Arial" w:hAnsi="Arial" w:cs="Arial"/>
                <w:b/>
                <w:bCs/>
                <w:color w:val="000000"/>
                <w:sz w:val="20"/>
                <w:szCs w:val="20"/>
              </w:rPr>
            </w:pPr>
          </w:p>
        </w:tc>
      </w:tr>
      <w:tr w:rsidR="004A4668" w:rsidRPr="004A4668" w14:paraId="4E9208E9" w14:textId="77777777" w:rsidTr="004A4668">
        <w:trPr>
          <w:trHeight w:val="285"/>
          <w:ins w:id="286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97BB67E" w14:textId="77777777" w:rsidR="004A4668" w:rsidRPr="004A4668" w:rsidRDefault="004A4668" w:rsidP="004A4668">
            <w:pPr>
              <w:bidi w:val="0"/>
              <w:jc w:val="center"/>
              <w:rPr>
                <w:ins w:id="2866" w:author="Adi Rechter" w:date="2026-01-25T09:38:00Z"/>
                <w:rFonts w:ascii="Arial" w:hAnsi="Arial" w:cs="Arial"/>
                <w:color w:val="000000"/>
                <w:sz w:val="20"/>
                <w:szCs w:val="20"/>
              </w:rPr>
            </w:pPr>
            <w:ins w:id="2867"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A14F38A" w14:textId="77777777" w:rsidR="004A4668" w:rsidRPr="004A4668" w:rsidRDefault="004A4668" w:rsidP="004A4668">
            <w:pPr>
              <w:bidi w:val="0"/>
              <w:jc w:val="center"/>
              <w:rPr>
                <w:ins w:id="2868" w:author="Adi Rechter" w:date="2026-01-25T09:38:00Z"/>
                <w:rFonts w:ascii="Arial" w:hAnsi="Arial" w:cs="Arial"/>
                <w:color w:val="000000"/>
                <w:sz w:val="20"/>
                <w:szCs w:val="20"/>
              </w:rPr>
            </w:pPr>
            <w:ins w:id="2869" w:author="Adi Rechter" w:date="2026-01-25T09:38:00Z">
              <w:r w:rsidRPr="004A4668">
                <w:rPr>
                  <w:rFonts w:ascii="Arial" w:hAnsi="Arial" w:cs="Arial"/>
                  <w:color w:val="000000"/>
                  <w:sz w:val="20"/>
                  <w:szCs w:val="20"/>
                  <w:rtl/>
                </w:rPr>
                <w:t>תרמיל עזרה ראשונה</w:t>
              </w:r>
            </w:ins>
          </w:p>
        </w:tc>
        <w:tc>
          <w:tcPr>
            <w:tcW w:w="1538" w:type="dxa"/>
            <w:tcBorders>
              <w:top w:val="nil"/>
              <w:left w:val="nil"/>
              <w:bottom w:val="single" w:sz="4" w:space="0" w:color="000000"/>
              <w:right w:val="single" w:sz="4" w:space="0" w:color="000000"/>
            </w:tcBorders>
            <w:shd w:val="clear" w:color="FFFFFF" w:fill="FFFFFF"/>
            <w:hideMark/>
          </w:tcPr>
          <w:p w14:paraId="30CFC109" w14:textId="77777777" w:rsidR="004A4668" w:rsidRPr="004A4668" w:rsidRDefault="004A4668" w:rsidP="004A4668">
            <w:pPr>
              <w:bidi w:val="0"/>
              <w:jc w:val="center"/>
              <w:rPr>
                <w:ins w:id="2870" w:author="Adi Rechter" w:date="2026-01-25T09:38:00Z"/>
                <w:rFonts w:ascii="Arial" w:hAnsi="Arial" w:cs="Arial"/>
                <w:color w:val="000000"/>
                <w:sz w:val="20"/>
                <w:szCs w:val="20"/>
              </w:rPr>
            </w:pPr>
            <w:ins w:id="287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D2D502F" w14:textId="77777777" w:rsidR="004A4668" w:rsidRPr="004A4668" w:rsidRDefault="004A4668" w:rsidP="004A4668">
            <w:pPr>
              <w:bidi w:val="0"/>
              <w:jc w:val="center"/>
              <w:rPr>
                <w:ins w:id="2872" w:author="Adi Rechter" w:date="2026-01-25T09:38:00Z"/>
                <w:rFonts w:ascii="Arial" w:hAnsi="Arial" w:cs="Arial"/>
                <w:color w:val="000000"/>
                <w:sz w:val="20"/>
                <w:szCs w:val="20"/>
              </w:rPr>
            </w:pPr>
            <w:ins w:id="2873" w:author="Adi Rechter" w:date="2026-01-25T09:38:00Z">
              <w:r w:rsidRPr="004A4668">
                <w:rPr>
                  <w:rFonts w:ascii="Arial" w:hAnsi="Arial" w:cs="Arial"/>
                  <w:color w:val="000000"/>
                  <w:sz w:val="20"/>
                  <w:szCs w:val="20"/>
                  <w:rtl/>
                </w:rPr>
                <w:t>ציוד עזרה ראשונה</w:t>
              </w:r>
            </w:ins>
          </w:p>
        </w:tc>
        <w:tc>
          <w:tcPr>
            <w:tcW w:w="1640" w:type="dxa"/>
            <w:tcBorders>
              <w:top w:val="nil"/>
              <w:left w:val="nil"/>
              <w:bottom w:val="single" w:sz="4" w:space="0" w:color="000000"/>
              <w:right w:val="single" w:sz="4" w:space="0" w:color="000000"/>
            </w:tcBorders>
            <w:shd w:val="clear" w:color="FFFFFF" w:fill="FFFFFF"/>
            <w:hideMark/>
          </w:tcPr>
          <w:p w14:paraId="3E69F3B7" w14:textId="77777777" w:rsidR="004A4668" w:rsidRPr="004A4668" w:rsidRDefault="004A4668" w:rsidP="004A4668">
            <w:pPr>
              <w:bidi w:val="0"/>
              <w:jc w:val="center"/>
              <w:rPr>
                <w:ins w:id="2874" w:author="Adi Rechter" w:date="2026-01-25T09:38:00Z"/>
                <w:rFonts w:ascii="Arial" w:hAnsi="Arial" w:cs="Arial"/>
                <w:color w:val="000000"/>
                <w:sz w:val="20"/>
                <w:szCs w:val="20"/>
              </w:rPr>
            </w:pPr>
            <w:ins w:id="2875" w:author="Adi Rechter" w:date="2026-01-25T09:38:00Z">
              <w:r w:rsidRPr="004A4668">
                <w:rPr>
                  <w:rFonts w:ascii="Arial" w:hAnsi="Arial" w:cs="Arial"/>
                  <w:color w:val="000000"/>
                  <w:sz w:val="20"/>
                  <w:szCs w:val="20"/>
                  <w:rtl/>
                </w:rPr>
                <w:t>מחסן עמק שרה</w:t>
              </w:r>
            </w:ins>
          </w:p>
        </w:tc>
        <w:tc>
          <w:tcPr>
            <w:tcW w:w="1681" w:type="dxa"/>
            <w:vMerge/>
            <w:tcBorders>
              <w:top w:val="nil"/>
              <w:left w:val="nil"/>
              <w:bottom w:val="single" w:sz="4" w:space="0" w:color="000000"/>
              <w:right w:val="single" w:sz="4" w:space="0" w:color="000000"/>
            </w:tcBorders>
            <w:vAlign w:val="center"/>
            <w:hideMark/>
          </w:tcPr>
          <w:p w14:paraId="01B788C1" w14:textId="77777777" w:rsidR="004A4668" w:rsidRPr="004A4668" w:rsidRDefault="004A4668" w:rsidP="004A4668">
            <w:pPr>
              <w:bidi w:val="0"/>
              <w:rPr>
                <w:ins w:id="287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905FC59" w14:textId="77777777" w:rsidR="004A4668" w:rsidRPr="004A4668" w:rsidRDefault="004A4668" w:rsidP="004A4668">
            <w:pPr>
              <w:bidi w:val="0"/>
              <w:rPr>
                <w:ins w:id="287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5AED0ED" w14:textId="77777777" w:rsidR="004A4668" w:rsidRPr="004A4668" w:rsidRDefault="004A4668" w:rsidP="004A4668">
            <w:pPr>
              <w:bidi w:val="0"/>
              <w:rPr>
                <w:ins w:id="2878" w:author="Adi Rechter" w:date="2026-01-25T09:38:00Z"/>
                <w:rFonts w:ascii="Arial" w:hAnsi="Arial" w:cs="Arial"/>
                <w:b/>
                <w:bCs/>
                <w:color w:val="000000"/>
                <w:sz w:val="20"/>
                <w:szCs w:val="20"/>
              </w:rPr>
            </w:pPr>
          </w:p>
        </w:tc>
      </w:tr>
      <w:tr w:rsidR="004A4668" w:rsidRPr="004A4668" w14:paraId="35E9A8F6" w14:textId="77777777" w:rsidTr="004A4668">
        <w:trPr>
          <w:trHeight w:val="285"/>
          <w:ins w:id="2879"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0C2A56D3" w14:textId="77777777" w:rsidR="004A4668" w:rsidRPr="004A4668" w:rsidRDefault="004A4668" w:rsidP="004A4668">
            <w:pPr>
              <w:jc w:val="center"/>
              <w:rPr>
                <w:ins w:id="2880" w:author="Adi Rechter" w:date="2026-01-25T09:38:00Z"/>
                <w:rFonts w:ascii="Arial" w:hAnsi="Arial" w:cs="Arial"/>
                <w:b/>
                <w:bCs/>
                <w:color w:val="000000"/>
                <w:sz w:val="20"/>
                <w:szCs w:val="20"/>
                <w:rtl/>
              </w:rPr>
            </w:pPr>
            <w:ins w:id="2881" w:author="Adi Rechter" w:date="2026-01-25T09:38:00Z">
              <w:r w:rsidRPr="004A4668">
                <w:rPr>
                  <w:rFonts w:ascii="Arial" w:hAnsi="Arial" w:cs="Arial"/>
                  <w:b/>
                  <w:bCs/>
                  <w:color w:val="000000"/>
                  <w:sz w:val="20"/>
                  <w:szCs w:val="20"/>
                  <w:rtl/>
                </w:rPr>
                <w:t>33,067</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4F51942C" w14:textId="77777777" w:rsidR="004A4668" w:rsidRPr="004A4668" w:rsidRDefault="004A4668" w:rsidP="004A4668">
            <w:pPr>
              <w:jc w:val="center"/>
              <w:rPr>
                <w:ins w:id="2882" w:author="Adi Rechter" w:date="2026-01-25T09:38:00Z"/>
                <w:rFonts w:ascii="Arial" w:hAnsi="Arial" w:cs="Arial"/>
                <w:b/>
                <w:bCs/>
                <w:color w:val="000000"/>
                <w:sz w:val="20"/>
                <w:szCs w:val="20"/>
                <w:rtl/>
              </w:rPr>
            </w:pPr>
            <w:ins w:id="2883"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07AE4CAE" w14:textId="77777777" w:rsidR="004A4668" w:rsidRPr="004A4668" w:rsidRDefault="004A4668" w:rsidP="004A4668">
            <w:pPr>
              <w:jc w:val="center"/>
              <w:rPr>
                <w:ins w:id="2884" w:author="Adi Rechter" w:date="2026-01-25T09:38:00Z"/>
                <w:rFonts w:ascii="Arial" w:hAnsi="Arial" w:cs="Arial"/>
                <w:color w:val="000000"/>
                <w:sz w:val="20"/>
                <w:szCs w:val="20"/>
                <w:rtl/>
              </w:rPr>
            </w:pPr>
            <w:ins w:id="2885"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44C069E1" w14:textId="77777777" w:rsidR="004A4668" w:rsidRPr="004A4668" w:rsidRDefault="004A4668" w:rsidP="004A4668">
            <w:pPr>
              <w:jc w:val="center"/>
              <w:rPr>
                <w:ins w:id="2886" w:author="Adi Rechter" w:date="2026-01-25T09:38:00Z"/>
                <w:rFonts w:ascii="Arial" w:hAnsi="Arial" w:cs="Arial"/>
                <w:color w:val="000000"/>
                <w:sz w:val="20"/>
                <w:szCs w:val="20"/>
                <w:rtl/>
              </w:rPr>
            </w:pPr>
            <w:ins w:id="2887"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24AABF32" w14:textId="77777777" w:rsidR="004A4668" w:rsidRPr="004A4668" w:rsidRDefault="004A4668" w:rsidP="004A4668">
            <w:pPr>
              <w:jc w:val="center"/>
              <w:rPr>
                <w:ins w:id="2888" w:author="Adi Rechter" w:date="2026-01-25T09:38:00Z"/>
                <w:rFonts w:ascii="Arial" w:hAnsi="Arial" w:cs="Arial"/>
                <w:color w:val="000000"/>
                <w:sz w:val="20"/>
                <w:szCs w:val="20"/>
                <w:rtl/>
              </w:rPr>
            </w:pPr>
            <w:ins w:id="2889"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4575AE91" w14:textId="77777777" w:rsidR="004A4668" w:rsidRPr="004A4668" w:rsidRDefault="004A4668" w:rsidP="004A4668">
            <w:pPr>
              <w:rPr>
                <w:ins w:id="2890" w:author="Adi Rechter" w:date="2026-01-25T09:38:00Z"/>
                <w:rFonts w:ascii="Arial" w:hAnsi="Arial" w:cs="Arial"/>
                <w:color w:val="000000"/>
                <w:sz w:val="20"/>
                <w:szCs w:val="20"/>
                <w:rtl/>
              </w:rPr>
            </w:pPr>
            <w:ins w:id="2891"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4EB6BC81" w14:textId="77777777" w:rsidR="004A4668" w:rsidRPr="004A4668" w:rsidRDefault="004A4668" w:rsidP="004A4668">
            <w:pPr>
              <w:rPr>
                <w:ins w:id="2892" w:author="Adi Rechter" w:date="2026-01-25T09:38:00Z"/>
                <w:rFonts w:ascii="Arial" w:hAnsi="Arial" w:cs="Arial"/>
                <w:color w:val="000000"/>
                <w:sz w:val="20"/>
                <w:szCs w:val="20"/>
                <w:rtl/>
              </w:rPr>
            </w:pPr>
            <w:ins w:id="2893" w:author="Adi Rechter" w:date="2026-01-25T09:38:00Z">
              <w:r w:rsidRPr="004A4668">
                <w:rPr>
                  <w:rFonts w:ascii="Arial" w:hAnsi="Arial" w:cs="Arial"/>
                  <w:color w:val="000000"/>
                  <w:sz w:val="20"/>
                  <w:szCs w:val="20"/>
                  <w:rtl/>
                </w:rPr>
                <w:t>בני שמעון - 800 מ''ר</w:t>
              </w:r>
            </w:ins>
          </w:p>
        </w:tc>
        <w:tc>
          <w:tcPr>
            <w:tcW w:w="2071" w:type="dxa"/>
            <w:vMerge/>
            <w:tcBorders>
              <w:top w:val="nil"/>
              <w:left w:val="single" w:sz="4" w:space="0" w:color="000000"/>
              <w:bottom w:val="single" w:sz="4" w:space="0" w:color="000000"/>
              <w:right w:val="single" w:sz="4" w:space="0" w:color="000000"/>
            </w:tcBorders>
            <w:vAlign w:val="center"/>
            <w:hideMark/>
          </w:tcPr>
          <w:p w14:paraId="536A73CF" w14:textId="77777777" w:rsidR="004A4668" w:rsidRPr="004A4668" w:rsidRDefault="004A4668" w:rsidP="004A4668">
            <w:pPr>
              <w:bidi w:val="0"/>
              <w:rPr>
                <w:ins w:id="2894" w:author="Adi Rechter" w:date="2026-01-25T09:38:00Z"/>
                <w:rFonts w:ascii="Arial" w:hAnsi="Arial" w:cs="Arial"/>
                <w:b/>
                <w:bCs/>
                <w:color w:val="000000"/>
                <w:sz w:val="20"/>
                <w:szCs w:val="20"/>
              </w:rPr>
            </w:pPr>
          </w:p>
        </w:tc>
      </w:tr>
      <w:tr w:rsidR="004A4668" w:rsidRPr="004A4668" w14:paraId="76DC31EA" w14:textId="77777777" w:rsidTr="004A4668">
        <w:trPr>
          <w:trHeight w:val="285"/>
          <w:ins w:id="2895"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0A0D6E77" w14:textId="77777777" w:rsidR="004A4668" w:rsidRPr="004A4668" w:rsidRDefault="004A4668" w:rsidP="004A4668">
            <w:pPr>
              <w:bidi w:val="0"/>
              <w:jc w:val="center"/>
              <w:rPr>
                <w:ins w:id="2896" w:author="Adi Rechter" w:date="2026-01-25T09:38:00Z"/>
                <w:rFonts w:ascii="Arial" w:hAnsi="Arial" w:cs="Arial"/>
                <w:b/>
                <w:bCs/>
                <w:color w:val="000000"/>
                <w:sz w:val="20"/>
                <w:szCs w:val="20"/>
              </w:rPr>
            </w:pPr>
            <w:ins w:id="2897" w:author="Adi Rechter" w:date="2026-01-25T09:38:00Z">
              <w:r w:rsidRPr="004A4668">
                <w:rPr>
                  <w:rFonts w:ascii="Arial" w:hAnsi="Arial" w:cs="Arial"/>
                  <w:b/>
                  <w:bCs/>
                  <w:color w:val="000000"/>
                  <w:sz w:val="20"/>
                  <w:szCs w:val="20"/>
                </w:rPr>
                <w:t>33,067</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405381B4" w14:textId="77777777" w:rsidR="004A4668" w:rsidRPr="004A4668" w:rsidRDefault="004A4668" w:rsidP="004A4668">
            <w:pPr>
              <w:bidi w:val="0"/>
              <w:jc w:val="center"/>
              <w:rPr>
                <w:ins w:id="2898" w:author="Adi Rechter" w:date="2026-01-25T09:38:00Z"/>
                <w:rFonts w:ascii="Arial" w:hAnsi="Arial" w:cs="Arial"/>
                <w:b/>
                <w:bCs/>
                <w:color w:val="000000"/>
                <w:sz w:val="20"/>
                <w:szCs w:val="20"/>
              </w:rPr>
            </w:pPr>
            <w:ins w:id="2899"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5EA3B240" w14:textId="77777777" w:rsidR="004A4668" w:rsidRPr="004A4668" w:rsidRDefault="004A4668" w:rsidP="004A4668">
            <w:pPr>
              <w:bidi w:val="0"/>
              <w:jc w:val="center"/>
              <w:rPr>
                <w:ins w:id="2900" w:author="Adi Rechter" w:date="2026-01-25T09:38:00Z"/>
                <w:rFonts w:ascii="Arial" w:hAnsi="Arial" w:cs="Arial"/>
                <w:color w:val="000000"/>
                <w:sz w:val="20"/>
                <w:szCs w:val="20"/>
              </w:rPr>
            </w:pPr>
            <w:ins w:id="2901"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48FA359D" w14:textId="77777777" w:rsidR="004A4668" w:rsidRPr="004A4668" w:rsidRDefault="004A4668" w:rsidP="004A4668">
            <w:pPr>
              <w:bidi w:val="0"/>
              <w:jc w:val="center"/>
              <w:rPr>
                <w:ins w:id="2902" w:author="Adi Rechter" w:date="2026-01-25T09:38:00Z"/>
                <w:rFonts w:ascii="Arial" w:hAnsi="Arial" w:cs="Arial"/>
                <w:color w:val="000000"/>
                <w:sz w:val="20"/>
                <w:szCs w:val="20"/>
              </w:rPr>
            </w:pPr>
            <w:ins w:id="2903"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41E7A53F" w14:textId="77777777" w:rsidR="004A4668" w:rsidRPr="004A4668" w:rsidRDefault="004A4668" w:rsidP="004A4668">
            <w:pPr>
              <w:bidi w:val="0"/>
              <w:jc w:val="center"/>
              <w:rPr>
                <w:ins w:id="2904" w:author="Adi Rechter" w:date="2026-01-25T09:38:00Z"/>
                <w:rFonts w:ascii="Arial" w:hAnsi="Arial" w:cs="Arial"/>
                <w:color w:val="000000"/>
                <w:sz w:val="20"/>
                <w:szCs w:val="20"/>
              </w:rPr>
            </w:pPr>
            <w:ins w:id="2905"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6EBB3A3A" w14:textId="77777777" w:rsidR="004A4668" w:rsidRPr="004A4668" w:rsidRDefault="004A4668" w:rsidP="004A4668">
            <w:pPr>
              <w:rPr>
                <w:ins w:id="2906" w:author="Adi Rechter" w:date="2026-01-25T09:38:00Z"/>
                <w:rFonts w:ascii="Arial" w:hAnsi="Arial" w:cs="Arial"/>
                <w:color w:val="000000"/>
                <w:sz w:val="20"/>
                <w:szCs w:val="20"/>
              </w:rPr>
            </w:pPr>
            <w:ins w:id="2907"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1FB5A2D5" w14:textId="77777777" w:rsidR="004A4668" w:rsidRPr="004A4668" w:rsidRDefault="004A4668" w:rsidP="004A4668">
            <w:pPr>
              <w:bidi w:val="0"/>
              <w:rPr>
                <w:ins w:id="290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6347E41" w14:textId="77777777" w:rsidR="004A4668" w:rsidRPr="004A4668" w:rsidRDefault="004A4668" w:rsidP="004A4668">
            <w:pPr>
              <w:bidi w:val="0"/>
              <w:rPr>
                <w:ins w:id="2909" w:author="Adi Rechter" w:date="2026-01-25T09:38:00Z"/>
                <w:rFonts w:ascii="Arial" w:hAnsi="Arial" w:cs="Arial"/>
                <w:b/>
                <w:bCs/>
                <w:color w:val="000000"/>
                <w:sz w:val="20"/>
                <w:szCs w:val="20"/>
              </w:rPr>
            </w:pPr>
          </w:p>
        </w:tc>
      </w:tr>
      <w:tr w:rsidR="004A4668" w:rsidRPr="004A4668" w14:paraId="251F24F0" w14:textId="77777777" w:rsidTr="004A4668">
        <w:trPr>
          <w:trHeight w:val="285"/>
          <w:ins w:id="291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1963E8E" w14:textId="77777777" w:rsidR="004A4668" w:rsidRPr="004A4668" w:rsidRDefault="004A4668" w:rsidP="004A4668">
            <w:pPr>
              <w:bidi w:val="0"/>
              <w:jc w:val="center"/>
              <w:rPr>
                <w:ins w:id="2911" w:author="Adi Rechter" w:date="2026-01-25T09:38:00Z"/>
                <w:rFonts w:ascii="Arial" w:hAnsi="Arial" w:cs="Arial"/>
                <w:color w:val="000000"/>
                <w:sz w:val="20"/>
                <w:szCs w:val="20"/>
              </w:rPr>
            </w:pPr>
            <w:ins w:id="2912" w:author="Adi Rechter" w:date="2026-01-25T09:38:00Z">
              <w:r w:rsidRPr="004A4668">
                <w:rPr>
                  <w:rFonts w:ascii="Arial" w:hAnsi="Arial" w:cs="Arial"/>
                  <w:color w:val="000000"/>
                  <w:sz w:val="20"/>
                  <w:szCs w:val="20"/>
                </w:rPr>
                <w:t>180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BEA8901" w14:textId="77777777" w:rsidR="004A4668" w:rsidRPr="004A4668" w:rsidRDefault="004A4668" w:rsidP="004A4668">
            <w:pPr>
              <w:bidi w:val="0"/>
              <w:jc w:val="center"/>
              <w:rPr>
                <w:ins w:id="2913" w:author="Adi Rechter" w:date="2026-01-25T09:38:00Z"/>
                <w:rFonts w:ascii="Arial" w:hAnsi="Arial" w:cs="Arial"/>
                <w:color w:val="000000"/>
                <w:sz w:val="20"/>
                <w:szCs w:val="20"/>
              </w:rPr>
            </w:pPr>
            <w:ins w:id="2914" w:author="Adi Rechter" w:date="2026-01-25T09:38:00Z">
              <w:r w:rsidRPr="004A4668">
                <w:rPr>
                  <w:rFonts w:ascii="Arial" w:hAnsi="Arial" w:cs="Arial"/>
                  <w:color w:val="000000"/>
                  <w:sz w:val="20"/>
                  <w:szCs w:val="20"/>
                  <w:rtl/>
                </w:rPr>
                <w:t>אפוד זיהוי ועדת משנה</w:t>
              </w:r>
            </w:ins>
          </w:p>
        </w:tc>
        <w:tc>
          <w:tcPr>
            <w:tcW w:w="1538" w:type="dxa"/>
            <w:tcBorders>
              <w:top w:val="nil"/>
              <w:left w:val="nil"/>
              <w:bottom w:val="single" w:sz="4" w:space="0" w:color="000000"/>
              <w:right w:val="single" w:sz="4" w:space="0" w:color="000000"/>
            </w:tcBorders>
            <w:shd w:val="clear" w:color="FFFFFF" w:fill="FFFFFF"/>
            <w:hideMark/>
          </w:tcPr>
          <w:p w14:paraId="7F96C6C6" w14:textId="77777777" w:rsidR="004A4668" w:rsidRPr="004A4668" w:rsidRDefault="004A4668" w:rsidP="004A4668">
            <w:pPr>
              <w:bidi w:val="0"/>
              <w:jc w:val="center"/>
              <w:rPr>
                <w:ins w:id="2915" w:author="Adi Rechter" w:date="2026-01-25T09:38:00Z"/>
                <w:rFonts w:ascii="Arial" w:hAnsi="Arial" w:cs="Arial"/>
                <w:color w:val="000000"/>
                <w:sz w:val="20"/>
                <w:szCs w:val="20"/>
              </w:rPr>
            </w:pPr>
            <w:ins w:id="291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6548AD8" w14:textId="77777777" w:rsidR="004A4668" w:rsidRPr="004A4668" w:rsidRDefault="004A4668" w:rsidP="004A4668">
            <w:pPr>
              <w:bidi w:val="0"/>
              <w:jc w:val="center"/>
              <w:rPr>
                <w:ins w:id="2917" w:author="Adi Rechter" w:date="2026-01-25T09:38:00Z"/>
                <w:rFonts w:ascii="Arial" w:hAnsi="Arial" w:cs="Arial"/>
                <w:color w:val="000000"/>
                <w:sz w:val="20"/>
                <w:szCs w:val="20"/>
              </w:rPr>
            </w:pPr>
            <w:ins w:id="291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45F767C" w14:textId="77777777" w:rsidR="004A4668" w:rsidRPr="004A4668" w:rsidRDefault="004A4668" w:rsidP="004A4668">
            <w:pPr>
              <w:bidi w:val="0"/>
              <w:jc w:val="center"/>
              <w:rPr>
                <w:ins w:id="2919" w:author="Adi Rechter" w:date="2026-01-25T09:38:00Z"/>
                <w:rFonts w:ascii="Arial" w:hAnsi="Arial" w:cs="Arial"/>
                <w:color w:val="000000"/>
                <w:sz w:val="20"/>
                <w:szCs w:val="20"/>
              </w:rPr>
            </w:pPr>
            <w:ins w:id="2920"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5D5129BE" w14:textId="77777777" w:rsidR="004A4668" w:rsidRPr="004A4668" w:rsidRDefault="004A4668" w:rsidP="004A4668">
            <w:pPr>
              <w:bidi w:val="0"/>
              <w:rPr>
                <w:ins w:id="292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DBB4ECB" w14:textId="77777777" w:rsidR="004A4668" w:rsidRPr="004A4668" w:rsidRDefault="004A4668" w:rsidP="004A4668">
            <w:pPr>
              <w:bidi w:val="0"/>
              <w:rPr>
                <w:ins w:id="292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5CA8362" w14:textId="77777777" w:rsidR="004A4668" w:rsidRPr="004A4668" w:rsidRDefault="004A4668" w:rsidP="004A4668">
            <w:pPr>
              <w:bidi w:val="0"/>
              <w:rPr>
                <w:ins w:id="2923" w:author="Adi Rechter" w:date="2026-01-25T09:38:00Z"/>
                <w:rFonts w:ascii="Arial" w:hAnsi="Arial" w:cs="Arial"/>
                <w:b/>
                <w:bCs/>
                <w:color w:val="000000"/>
                <w:sz w:val="20"/>
                <w:szCs w:val="20"/>
              </w:rPr>
            </w:pPr>
          </w:p>
        </w:tc>
      </w:tr>
      <w:tr w:rsidR="004A4668" w:rsidRPr="004A4668" w14:paraId="5C53B88D" w14:textId="77777777" w:rsidTr="004A4668">
        <w:trPr>
          <w:trHeight w:val="285"/>
          <w:ins w:id="292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8084409" w14:textId="77777777" w:rsidR="004A4668" w:rsidRPr="004A4668" w:rsidRDefault="004A4668" w:rsidP="004A4668">
            <w:pPr>
              <w:bidi w:val="0"/>
              <w:jc w:val="center"/>
              <w:rPr>
                <w:ins w:id="2925" w:author="Adi Rechter" w:date="2026-01-25T09:38:00Z"/>
                <w:rFonts w:ascii="Arial" w:hAnsi="Arial" w:cs="Arial"/>
                <w:color w:val="000000"/>
                <w:sz w:val="20"/>
                <w:szCs w:val="20"/>
              </w:rPr>
            </w:pPr>
            <w:ins w:id="2926" w:author="Adi Rechter" w:date="2026-01-25T09:38:00Z">
              <w:r w:rsidRPr="004A4668">
                <w:rPr>
                  <w:rFonts w:ascii="Arial" w:hAnsi="Arial" w:cs="Arial"/>
                  <w:color w:val="000000"/>
                  <w:sz w:val="20"/>
                  <w:szCs w:val="20"/>
                </w:rPr>
                <w:t>2,017</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026F1F9" w14:textId="77777777" w:rsidR="004A4668" w:rsidRPr="004A4668" w:rsidRDefault="004A4668" w:rsidP="004A4668">
            <w:pPr>
              <w:bidi w:val="0"/>
              <w:jc w:val="center"/>
              <w:rPr>
                <w:ins w:id="2927" w:author="Adi Rechter" w:date="2026-01-25T09:38:00Z"/>
                <w:rFonts w:ascii="Arial" w:hAnsi="Arial" w:cs="Arial"/>
                <w:color w:val="000000"/>
                <w:sz w:val="20"/>
                <w:szCs w:val="20"/>
              </w:rPr>
            </w:pPr>
            <w:ins w:id="2928" w:author="Adi Rechter" w:date="2026-01-25T09:38:00Z">
              <w:r w:rsidRPr="004A4668">
                <w:rPr>
                  <w:rFonts w:ascii="Arial" w:hAnsi="Arial" w:cs="Arial"/>
                  <w:color w:val="000000"/>
                  <w:sz w:val="20"/>
                  <w:szCs w:val="20"/>
                  <w:rtl/>
                </w:rPr>
                <w:t>אפוד זיהוי צוות מתקן</w:t>
              </w:r>
            </w:ins>
          </w:p>
        </w:tc>
        <w:tc>
          <w:tcPr>
            <w:tcW w:w="1538" w:type="dxa"/>
            <w:tcBorders>
              <w:top w:val="nil"/>
              <w:left w:val="nil"/>
              <w:bottom w:val="single" w:sz="4" w:space="0" w:color="000000"/>
              <w:right w:val="single" w:sz="4" w:space="0" w:color="000000"/>
            </w:tcBorders>
            <w:shd w:val="clear" w:color="FFFFFF" w:fill="FFFFFF"/>
            <w:hideMark/>
          </w:tcPr>
          <w:p w14:paraId="611DBC17" w14:textId="77777777" w:rsidR="004A4668" w:rsidRPr="004A4668" w:rsidRDefault="004A4668" w:rsidP="004A4668">
            <w:pPr>
              <w:bidi w:val="0"/>
              <w:jc w:val="center"/>
              <w:rPr>
                <w:ins w:id="2929" w:author="Adi Rechter" w:date="2026-01-25T09:38:00Z"/>
                <w:rFonts w:ascii="Arial" w:hAnsi="Arial" w:cs="Arial"/>
                <w:color w:val="000000"/>
                <w:sz w:val="20"/>
                <w:szCs w:val="20"/>
              </w:rPr>
            </w:pPr>
            <w:ins w:id="293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CC5A801" w14:textId="77777777" w:rsidR="004A4668" w:rsidRPr="004A4668" w:rsidRDefault="004A4668" w:rsidP="004A4668">
            <w:pPr>
              <w:bidi w:val="0"/>
              <w:jc w:val="center"/>
              <w:rPr>
                <w:ins w:id="2931" w:author="Adi Rechter" w:date="2026-01-25T09:38:00Z"/>
                <w:rFonts w:ascii="Arial" w:hAnsi="Arial" w:cs="Arial"/>
                <w:color w:val="000000"/>
                <w:sz w:val="20"/>
                <w:szCs w:val="20"/>
              </w:rPr>
            </w:pPr>
            <w:ins w:id="293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5CB0C8C" w14:textId="77777777" w:rsidR="004A4668" w:rsidRPr="004A4668" w:rsidRDefault="004A4668" w:rsidP="004A4668">
            <w:pPr>
              <w:bidi w:val="0"/>
              <w:jc w:val="center"/>
              <w:rPr>
                <w:ins w:id="2933" w:author="Adi Rechter" w:date="2026-01-25T09:38:00Z"/>
                <w:rFonts w:ascii="Arial" w:hAnsi="Arial" w:cs="Arial"/>
                <w:color w:val="000000"/>
                <w:sz w:val="20"/>
                <w:szCs w:val="20"/>
              </w:rPr>
            </w:pPr>
            <w:ins w:id="2934"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69AD3D0F" w14:textId="77777777" w:rsidR="004A4668" w:rsidRPr="004A4668" w:rsidRDefault="004A4668" w:rsidP="004A4668">
            <w:pPr>
              <w:bidi w:val="0"/>
              <w:rPr>
                <w:ins w:id="293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60C5F5D" w14:textId="77777777" w:rsidR="004A4668" w:rsidRPr="004A4668" w:rsidRDefault="004A4668" w:rsidP="004A4668">
            <w:pPr>
              <w:bidi w:val="0"/>
              <w:rPr>
                <w:ins w:id="293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3B33061" w14:textId="77777777" w:rsidR="004A4668" w:rsidRPr="004A4668" w:rsidRDefault="004A4668" w:rsidP="004A4668">
            <w:pPr>
              <w:bidi w:val="0"/>
              <w:rPr>
                <w:ins w:id="2937" w:author="Adi Rechter" w:date="2026-01-25T09:38:00Z"/>
                <w:rFonts w:ascii="Arial" w:hAnsi="Arial" w:cs="Arial"/>
                <w:b/>
                <w:bCs/>
                <w:color w:val="000000"/>
                <w:sz w:val="20"/>
                <w:szCs w:val="20"/>
              </w:rPr>
            </w:pPr>
          </w:p>
        </w:tc>
      </w:tr>
      <w:tr w:rsidR="004A4668" w:rsidRPr="004A4668" w14:paraId="7FA608C5" w14:textId="77777777" w:rsidTr="004A4668">
        <w:trPr>
          <w:trHeight w:val="285"/>
          <w:ins w:id="293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9089E49" w14:textId="77777777" w:rsidR="004A4668" w:rsidRPr="004A4668" w:rsidRDefault="004A4668" w:rsidP="004A4668">
            <w:pPr>
              <w:bidi w:val="0"/>
              <w:jc w:val="center"/>
              <w:rPr>
                <w:ins w:id="2939" w:author="Adi Rechter" w:date="2026-01-25T09:38:00Z"/>
                <w:rFonts w:ascii="Arial" w:hAnsi="Arial" w:cs="Arial"/>
                <w:color w:val="000000"/>
                <w:sz w:val="20"/>
                <w:szCs w:val="20"/>
              </w:rPr>
            </w:pPr>
            <w:ins w:id="2940"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AAD1335" w14:textId="77777777" w:rsidR="004A4668" w:rsidRPr="004A4668" w:rsidRDefault="004A4668" w:rsidP="004A4668">
            <w:pPr>
              <w:bidi w:val="0"/>
              <w:jc w:val="center"/>
              <w:rPr>
                <w:ins w:id="2941" w:author="Adi Rechter" w:date="2026-01-25T09:38:00Z"/>
                <w:rFonts w:ascii="Arial" w:hAnsi="Arial" w:cs="Arial"/>
                <w:color w:val="000000"/>
                <w:sz w:val="20"/>
                <w:szCs w:val="20"/>
              </w:rPr>
            </w:pPr>
            <w:ins w:id="2942" w:author="Adi Rechter" w:date="2026-01-25T09:38:00Z">
              <w:r w:rsidRPr="004A4668">
                <w:rPr>
                  <w:rFonts w:ascii="Arial" w:hAnsi="Arial" w:cs="Arial"/>
                  <w:color w:val="000000"/>
                  <w:sz w:val="20"/>
                  <w:szCs w:val="20"/>
                  <w:rtl/>
                </w:rPr>
                <w:t>אפודי זיהוי (ערכה-5 יח')</w:t>
              </w:r>
            </w:ins>
          </w:p>
        </w:tc>
        <w:tc>
          <w:tcPr>
            <w:tcW w:w="1538" w:type="dxa"/>
            <w:tcBorders>
              <w:top w:val="nil"/>
              <w:left w:val="nil"/>
              <w:bottom w:val="single" w:sz="4" w:space="0" w:color="000000"/>
              <w:right w:val="single" w:sz="4" w:space="0" w:color="000000"/>
            </w:tcBorders>
            <w:shd w:val="clear" w:color="FFFFFF" w:fill="FFFFFF"/>
            <w:hideMark/>
          </w:tcPr>
          <w:p w14:paraId="5CC6DD66" w14:textId="77777777" w:rsidR="004A4668" w:rsidRPr="004A4668" w:rsidRDefault="004A4668" w:rsidP="004A4668">
            <w:pPr>
              <w:bidi w:val="0"/>
              <w:jc w:val="center"/>
              <w:rPr>
                <w:ins w:id="2943" w:author="Adi Rechter" w:date="2026-01-25T09:38:00Z"/>
                <w:rFonts w:ascii="Arial" w:hAnsi="Arial" w:cs="Arial"/>
                <w:color w:val="000000"/>
                <w:sz w:val="20"/>
                <w:szCs w:val="20"/>
              </w:rPr>
            </w:pPr>
            <w:ins w:id="294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42889B7" w14:textId="77777777" w:rsidR="004A4668" w:rsidRPr="004A4668" w:rsidRDefault="004A4668" w:rsidP="004A4668">
            <w:pPr>
              <w:bidi w:val="0"/>
              <w:jc w:val="center"/>
              <w:rPr>
                <w:ins w:id="2945" w:author="Adi Rechter" w:date="2026-01-25T09:38:00Z"/>
                <w:rFonts w:ascii="Arial" w:hAnsi="Arial" w:cs="Arial"/>
                <w:color w:val="000000"/>
                <w:sz w:val="20"/>
                <w:szCs w:val="20"/>
              </w:rPr>
            </w:pPr>
            <w:ins w:id="294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2380E65" w14:textId="77777777" w:rsidR="004A4668" w:rsidRPr="004A4668" w:rsidRDefault="004A4668" w:rsidP="004A4668">
            <w:pPr>
              <w:bidi w:val="0"/>
              <w:jc w:val="center"/>
              <w:rPr>
                <w:ins w:id="2947" w:author="Adi Rechter" w:date="2026-01-25T09:38:00Z"/>
                <w:rFonts w:ascii="Arial" w:hAnsi="Arial" w:cs="Arial"/>
                <w:color w:val="000000"/>
                <w:sz w:val="20"/>
                <w:szCs w:val="20"/>
              </w:rPr>
            </w:pPr>
            <w:ins w:id="2948"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2B8CF529" w14:textId="77777777" w:rsidR="004A4668" w:rsidRPr="004A4668" w:rsidRDefault="004A4668" w:rsidP="004A4668">
            <w:pPr>
              <w:bidi w:val="0"/>
              <w:rPr>
                <w:ins w:id="294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9A5EFC6" w14:textId="77777777" w:rsidR="004A4668" w:rsidRPr="004A4668" w:rsidRDefault="004A4668" w:rsidP="004A4668">
            <w:pPr>
              <w:bidi w:val="0"/>
              <w:rPr>
                <w:ins w:id="295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DEC5C84" w14:textId="77777777" w:rsidR="004A4668" w:rsidRPr="004A4668" w:rsidRDefault="004A4668" w:rsidP="004A4668">
            <w:pPr>
              <w:bidi w:val="0"/>
              <w:rPr>
                <w:ins w:id="2951" w:author="Adi Rechter" w:date="2026-01-25T09:38:00Z"/>
                <w:rFonts w:ascii="Arial" w:hAnsi="Arial" w:cs="Arial"/>
                <w:b/>
                <w:bCs/>
                <w:color w:val="000000"/>
                <w:sz w:val="20"/>
                <w:szCs w:val="20"/>
              </w:rPr>
            </w:pPr>
          </w:p>
        </w:tc>
      </w:tr>
      <w:tr w:rsidR="004A4668" w:rsidRPr="004A4668" w14:paraId="7D978EAF" w14:textId="77777777" w:rsidTr="004A4668">
        <w:trPr>
          <w:trHeight w:val="285"/>
          <w:ins w:id="295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C6B89AA" w14:textId="77777777" w:rsidR="004A4668" w:rsidRPr="004A4668" w:rsidRDefault="004A4668" w:rsidP="004A4668">
            <w:pPr>
              <w:bidi w:val="0"/>
              <w:jc w:val="center"/>
              <w:rPr>
                <w:ins w:id="2953" w:author="Adi Rechter" w:date="2026-01-25T09:38:00Z"/>
                <w:rFonts w:ascii="Arial" w:hAnsi="Arial" w:cs="Arial"/>
                <w:color w:val="000000"/>
                <w:sz w:val="20"/>
                <w:szCs w:val="20"/>
              </w:rPr>
            </w:pPr>
            <w:ins w:id="2954"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48CFADA" w14:textId="77777777" w:rsidR="004A4668" w:rsidRPr="004A4668" w:rsidRDefault="004A4668" w:rsidP="004A4668">
            <w:pPr>
              <w:bidi w:val="0"/>
              <w:jc w:val="center"/>
              <w:rPr>
                <w:ins w:id="2955" w:author="Adi Rechter" w:date="2026-01-25T09:38:00Z"/>
                <w:rFonts w:ascii="Arial" w:hAnsi="Arial" w:cs="Arial"/>
                <w:color w:val="000000"/>
                <w:sz w:val="20"/>
                <w:szCs w:val="20"/>
              </w:rPr>
            </w:pPr>
            <w:ins w:id="2956" w:author="Adi Rechter" w:date="2026-01-25T09:38:00Z">
              <w:r w:rsidRPr="004A4668">
                <w:rPr>
                  <w:rFonts w:ascii="Arial" w:hAnsi="Arial" w:cs="Arial"/>
                  <w:color w:val="000000"/>
                  <w:sz w:val="20"/>
                  <w:szCs w:val="20"/>
                  <w:rtl/>
                </w:rPr>
                <w:t>ארון</w:t>
              </w:r>
            </w:ins>
          </w:p>
        </w:tc>
        <w:tc>
          <w:tcPr>
            <w:tcW w:w="1538" w:type="dxa"/>
            <w:tcBorders>
              <w:top w:val="nil"/>
              <w:left w:val="nil"/>
              <w:bottom w:val="single" w:sz="4" w:space="0" w:color="000000"/>
              <w:right w:val="single" w:sz="4" w:space="0" w:color="000000"/>
            </w:tcBorders>
            <w:shd w:val="clear" w:color="FFFFFF" w:fill="FFFFFF"/>
            <w:hideMark/>
          </w:tcPr>
          <w:p w14:paraId="7F804A98" w14:textId="77777777" w:rsidR="004A4668" w:rsidRPr="004A4668" w:rsidRDefault="004A4668" w:rsidP="004A4668">
            <w:pPr>
              <w:bidi w:val="0"/>
              <w:jc w:val="center"/>
              <w:rPr>
                <w:ins w:id="2957" w:author="Adi Rechter" w:date="2026-01-25T09:38:00Z"/>
                <w:rFonts w:ascii="Arial" w:hAnsi="Arial" w:cs="Arial"/>
                <w:color w:val="000000"/>
                <w:sz w:val="20"/>
                <w:szCs w:val="20"/>
              </w:rPr>
            </w:pPr>
            <w:ins w:id="295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7BA9B68" w14:textId="77777777" w:rsidR="004A4668" w:rsidRPr="004A4668" w:rsidRDefault="004A4668" w:rsidP="004A4668">
            <w:pPr>
              <w:bidi w:val="0"/>
              <w:jc w:val="center"/>
              <w:rPr>
                <w:ins w:id="2959" w:author="Adi Rechter" w:date="2026-01-25T09:38:00Z"/>
                <w:rFonts w:ascii="Arial" w:hAnsi="Arial" w:cs="Arial"/>
                <w:color w:val="000000"/>
                <w:sz w:val="20"/>
                <w:szCs w:val="20"/>
              </w:rPr>
            </w:pPr>
            <w:ins w:id="296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CE8DE17" w14:textId="77777777" w:rsidR="004A4668" w:rsidRPr="004A4668" w:rsidRDefault="004A4668" w:rsidP="004A4668">
            <w:pPr>
              <w:bidi w:val="0"/>
              <w:jc w:val="center"/>
              <w:rPr>
                <w:ins w:id="2961" w:author="Adi Rechter" w:date="2026-01-25T09:38:00Z"/>
                <w:rFonts w:ascii="Arial" w:hAnsi="Arial" w:cs="Arial"/>
                <w:color w:val="000000"/>
                <w:sz w:val="20"/>
                <w:szCs w:val="20"/>
              </w:rPr>
            </w:pPr>
            <w:ins w:id="2962"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1C9CF532" w14:textId="77777777" w:rsidR="004A4668" w:rsidRPr="004A4668" w:rsidRDefault="004A4668" w:rsidP="004A4668">
            <w:pPr>
              <w:bidi w:val="0"/>
              <w:rPr>
                <w:ins w:id="296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C7734AA" w14:textId="77777777" w:rsidR="004A4668" w:rsidRPr="004A4668" w:rsidRDefault="004A4668" w:rsidP="004A4668">
            <w:pPr>
              <w:bidi w:val="0"/>
              <w:rPr>
                <w:ins w:id="296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42C2BC3" w14:textId="77777777" w:rsidR="004A4668" w:rsidRPr="004A4668" w:rsidRDefault="004A4668" w:rsidP="004A4668">
            <w:pPr>
              <w:bidi w:val="0"/>
              <w:rPr>
                <w:ins w:id="2965" w:author="Adi Rechter" w:date="2026-01-25T09:38:00Z"/>
                <w:rFonts w:ascii="Arial" w:hAnsi="Arial" w:cs="Arial"/>
                <w:b/>
                <w:bCs/>
                <w:color w:val="000000"/>
                <w:sz w:val="20"/>
                <w:szCs w:val="20"/>
              </w:rPr>
            </w:pPr>
          </w:p>
        </w:tc>
      </w:tr>
      <w:tr w:rsidR="004A4668" w:rsidRPr="004A4668" w14:paraId="57D12D56" w14:textId="77777777" w:rsidTr="004A4668">
        <w:trPr>
          <w:trHeight w:val="285"/>
          <w:ins w:id="296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C7B59A0" w14:textId="77777777" w:rsidR="004A4668" w:rsidRPr="004A4668" w:rsidRDefault="004A4668" w:rsidP="004A4668">
            <w:pPr>
              <w:bidi w:val="0"/>
              <w:jc w:val="center"/>
              <w:rPr>
                <w:ins w:id="2967" w:author="Adi Rechter" w:date="2026-01-25T09:38:00Z"/>
                <w:rFonts w:ascii="Arial" w:hAnsi="Arial" w:cs="Arial"/>
                <w:color w:val="000000"/>
                <w:sz w:val="20"/>
                <w:szCs w:val="20"/>
              </w:rPr>
            </w:pPr>
            <w:ins w:id="2968"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32A352D" w14:textId="77777777" w:rsidR="004A4668" w:rsidRPr="004A4668" w:rsidRDefault="004A4668" w:rsidP="004A4668">
            <w:pPr>
              <w:bidi w:val="0"/>
              <w:jc w:val="center"/>
              <w:rPr>
                <w:ins w:id="2969" w:author="Adi Rechter" w:date="2026-01-25T09:38:00Z"/>
                <w:rFonts w:ascii="Arial" w:hAnsi="Arial" w:cs="Arial"/>
                <w:color w:val="000000"/>
                <w:sz w:val="20"/>
                <w:szCs w:val="20"/>
              </w:rPr>
            </w:pPr>
            <w:ins w:id="2970" w:author="Adi Rechter" w:date="2026-01-25T09:38:00Z">
              <w:r w:rsidRPr="004A4668">
                <w:rPr>
                  <w:rFonts w:ascii="Arial" w:hAnsi="Arial" w:cs="Arial"/>
                  <w:color w:val="000000"/>
                  <w:sz w:val="20"/>
                  <w:szCs w:val="20"/>
                  <w:rtl/>
                </w:rPr>
                <w:t>טלפקס (טלפון פקס)</w:t>
              </w:r>
            </w:ins>
          </w:p>
        </w:tc>
        <w:tc>
          <w:tcPr>
            <w:tcW w:w="1538" w:type="dxa"/>
            <w:tcBorders>
              <w:top w:val="nil"/>
              <w:left w:val="nil"/>
              <w:bottom w:val="single" w:sz="4" w:space="0" w:color="000000"/>
              <w:right w:val="single" w:sz="4" w:space="0" w:color="000000"/>
            </w:tcBorders>
            <w:shd w:val="clear" w:color="FFFFFF" w:fill="FFFFFF"/>
            <w:hideMark/>
          </w:tcPr>
          <w:p w14:paraId="6546E852" w14:textId="77777777" w:rsidR="004A4668" w:rsidRPr="004A4668" w:rsidRDefault="004A4668" w:rsidP="004A4668">
            <w:pPr>
              <w:bidi w:val="0"/>
              <w:jc w:val="center"/>
              <w:rPr>
                <w:ins w:id="2971" w:author="Adi Rechter" w:date="2026-01-25T09:38:00Z"/>
                <w:rFonts w:ascii="Arial" w:hAnsi="Arial" w:cs="Arial"/>
                <w:color w:val="000000"/>
                <w:sz w:val="20"/>
                <w:szCs w:val="20"/>
              </w:rPr>
            </w:pPr>
            <w:ins w:id="297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C4B7DFC" w14:textId="77777777" w:rsidR="004A4668" w:rsidRPr="004A4668" w:rsidRDefault="004A4668" w:rsidP="004A4668">
            <w:pPr>
              <w:bidi w:val="0"/>
              <w:jc w:val="center"/>
              <w:rPr>
                <w:ins w:id="2973" w:author="Adi Rechter" w:date="2026-01-25T09:38:00Z"/>
                <w:rFonts w:ascii="Arial" w:hAnsi="Arial" w:cs="Arial"/>
                <w:color w:val="000000"/>
                <w:sz w:val="20"/>
                <w:szCs w:val="20"/>
              </w:rPr>
            </w:pPr>
            <w:ins w:id="297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72D117A" w14:textId="77777777" w:rsidR="004A4668" w:rsidRPr="004A4668" w:rsidRDefault="004A4668" w:rsidP="004A4668">
            <w:pPr>
              <w:bidi w:val="0"/>
              <w:jc w:val="center"/>
              <w:rPr>
                <w:ins w:id="2975" w:author="Adi Rechter" w:date="2026-01-25T09:38:00Z"/>
                <w:rFonts w:ascii="Arial" w:hAnsi="Arial" w:cs="Arial"/>
                <w:color w:val="000000"/>
                <w:sz w:val="20"/>
                <w:szCs w:val="20"/>
              </w:rPr>
            </w:pPr>
            <w:ins w:id="2976"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07044293" w14:textId="77777777" w:rsidR="004A4668" w:rsidRPr="004A4668" w:rsidRDefault="004A4668" w:rsidP="004A4668">
            <w:pPr>
              <w:bidi w:val="0"/>
              <w:rPr>
                <w:ins w:id="297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97ABF4B" w14:textId="77777777" w:rsidR="004A4668" w:rsidRPr="004A4668" w:rsidRDefault="004A4668" w:rsidP="004A4668">
            <w:pPr>
              <w:bidi w:val="0"/>
              <w:rPr>
                <w:ins w:id="297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5097B70" w14:textId="77777777" w:rsidR="004A4668" w:rsidRPr="004A4668" w:rsidRDefault="004A4668" w:rsidP="004A4668">
            <w:pPr>
              <w:bidi w:val="0"/>
              <w:rPr>
                <w:ins w:id="2979" w:author="Adi Rechter" w:date="2026-01-25T09:38:00Z"/>
                <w:rFonts w:ascii="Arial" w:hAnsi="Arial" w:cs="Arial"/>
                <w:b/>
                <w:bCs/>
                <w:color w:val="000000"/>
                <w:sz w:val="20"/>
                <w:szCs w:val="20"/>
              </w:rPr>
            </w:pPr>
          </w:p>
        </w:tc>
      </w:tr>
      <w:tr w:rsidR="004A4668" w:rsidRPr="004A4668" w14:paraId="0BC092BA" w14:textId="77777777" w:rsidTr="004A4668">
        <w:trPr>
          <w:trHeight w:val="285"/>
          <w:ins w:id="298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A3D71AE" w14:textId="77777777" w:rsidR="004A4668" w:rsidRPr="004A4668" w:rsidRDefault="004A4668" w:rsidP="004A4668">
            <w:pPr>
              <w:bidi w:val="0"/>
              <w:jc w:val="center"/>
              <w:rPr>
                <w:ins w:id="2981" w:author="Adi Rechter" w:date="2026-01-25T09:38:00Z"/>
                <w:rFonts w:ascii="Arial" w:hAnsi="Arial" w:cs="Arial"/>
                <w:color w:val="000000"/>
                <w:sz w:val="20"/>
                <w:szCs w:val="20"/>
              </w:rPr>
            </w:pPr>
            <w:ins w:id="2982"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23EF94D" w14:textId="77777777" w:rsidR="004A4668" w:rsidRPr="004A4668" w:rsidRDefault="004A4668" w:rsidP="004A4668">
            <w:pPr>
              <w:bidi w:val="0"/>
              <w:jc w:val="center"/>
              <w:rPr>
                <w:ins w:id="2983" w:author="Adi Rechter" w:date="2026-01-25T09:38:00Z"/>
                <w:rFonts w:ascii="Arial" w:hAnsi="Arial" w:cs="Arial"/>
                <w:color w:val="000000"/>
                <w:sz w:val="20"/>
                <w:szCs w:val="20"/>
              </w:rPr>
            </w:pPr>
            <w:ins w:id="2984" w:author="Adi Rechter" w:date="2026-01-25T09:38:00Z">
              <w:r w:rsidRPr="004A4668">
                <w:rPr>
                  <w:rFonts w:ascii="Arial" w:hAnsi="Arial" w:cs="Arial"/>
                  <w:color w:val="000000"/>
                  <w:sz w:val="20"/>
                  <w:szCs w:val="20"/>
                  <w:rtl/>
                </w:rPr>
                <w:t>מאוורר תעשייתי</w:t>
              </w:r>
            </w:ins>
          </w:p>
        </w:tc>
        <w:tc>
          <w:tcPr>
            <w:tcW w:w="1538" w:type="dxa"/>
            <w:tcBorders>
              <w:top w:val="nil"/>
              <w:left w:val="nil"/>
              <w:bottom w:val="single" w:sz="4" w:space="0" w:color="000000"/>
              <w:right w:val="single" w:sz="4" w:space="0" w:color="000000"/>
            </w:tcBorders>
            <w:shd w:val="clear" w:color="FFFFFF" w:fill="FFFFFF"/>
            <w:hideMark/>
          </w:tcPr>
          <w:p w14:paraId="24EED7B1" w14:textId="77777777" w:rsidR="004A4668" w:rsidRPr="004A4668" w:rsidRDefault="004A4668" w:rsidP="004A4668">
            <w:pPr>
              <w:bidi w:val="0"/>
              <w:jc w:val="center"/>
              <w:rPr>
                <w:ins w:id="2985" w:author="Adi Rechter" w:date="2026-01-25T09:38:00Z"/>
                <w:rFonts w:ascii="Arial" w:hAnsi="Arial" w:cs="Arial"/>
                <w:color w:val="000000"/>
                <w:sz w:val="20"/>
                <w:szCs w:val="20"/>
              </w:rPr>
            </w:pPr>
            <w:ins w:id="298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9D5572C" w14:textId="77777777" w:rsidR="004A4668" w:rsidRPr="004A4668" w:rsidRDefault="004A4668" w:rsidP="004A4668">
            <w:pPr>
              <w:bidi w:val="0"/>
              <w:jc w:val="center"/>
              <w:rPr>
                <w:ins w:id="2987" w:author="Adi Rechter" w:date="2026-01-25T09:38:00Z"/>
                <w:rFonts w:ascii="Arial" w:hAnsi="Arial" w:cs="Arial"/>
                <w:color w:val="000000"/>
                <w:sz w:val="20"/>
                <w:szCs w:val="20"/>
              </w:rPr>
            </w:pPr>
            <w:ins w:id="298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87E23D5" w14:textId="77777777" w:rsidR="004A4668" w:rsidRPr="004A4668" w:rsidRDefault="004A4668" w:rsidP="004A4668">
            <w:pPr>
              <w:bidi w:val="0"/>
              <w:jc w:val="center"/>
              <w:rPr>
                <w:ins w:id="2989" w:author="Adi Rechter" w:date="2026-01-25T09:38:00Z"/>
                <w:rFonts w:ascii="Arial" w:hAnsi="Arial" w:cs="Arial"/>
                <w:color w:val="000000"/>
                <w:sz w:val="20"/>
                <w:szCs w:val="20"/>
              </w:rPr>
            </w:pPr>
            <w:ins w:id="2990"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6A3144C5" w14:textId="77777777" w:rsidR="004A4668" w:rsidRPr="004A4668" w:rsidRDefault="004A4668" w:rsidP="004A4668">
            <w:pPr>
              <w:bidi w:val="0"/>
              <w:rPr>
                <w:ins w:id="299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F2821B7" w14:textId="77777777" w:rsidR="004A4668" w:rsidRPr="004A4668" w:rsidRDefault="004A4668" w:rsidP="004A4668">
            <w:pPr>
              <w:bidi w:val="0"/>
              <w:rPr>
                <w:ins w:id="299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1A255C1" w14:textId="77777777" w:rsidR="004A4668" w:rsidRPr="004A4668" w:rsidRDefault="004A4668" w:rsidP="004A4668">
            <w:pPr>
              <w:bidi w:val="0"/>
              <w:rPr>
                <w:ins w:id="2993" w:author="Adi Rechter" w:date="2026-01-25T09:38:00Z"/>
                <w:rFonts w:ascii="Arial" w:hAnsi="Arial" w:cs="Arial"/>
                <w:b/>
                <w:bCs/>
                <w:color w:val="000000"/>
                <w:sz w:val="20"/>
                <w:szCs w:val="20"/>
              </w:rPr>
            </w:pPr>
          </w:p>
        </w:tc>
      </w:tr>
      <w:tr w:rsidR="004A4668" w:rsidRPr="004A4668" w14:paraId="138A05B4" w14:textId="77777777" w:rsidTr="004A4668">
        <w:trPr>
          <w:trHeight w:val="285"/>
          <w:ins w:id="299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12217F9" w14:textId="77777777" w:rsidR="004A4668" w:rsidRPr="004A4668" w:rsidRDefault="004A4668" w:rsidP="004A4668">
            <w:pPr>
              <w:bidi w:val="0"/>
              <w:jc w:val="center"/>
              <w:rPr>
                <w:ins w:id="2995" w:author="Adi Rechter" w:date="2026-01-25T09:38:00Z"/>
                <w:rFonts w:ascii="Arial" w:hAnsi="Arial" w:cs="Arial"/>
                <w:color w:val="000000"/>
                <w:sz w:val="20"/>
                <w:szCs w:val="20"/>
              </w:rPr>
            </w:pPr>
            <w:ins w:id="2996"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3FE87B2" w14:textId="77777777" w:rsidR="004A4668" w:rsidRPr="004A4668" w:rsidRDefault="004A4668" w:rsidP="004A4668">
            <w:pPr>
              <w:bidi w:val="0"/>
              <w:jc w:val="center"/>
              <w:rPr>
                <w:ins w:id="2997" w:author="Adi Rechter" w:date="2026-01-25T09:38:00Z"/>
                <w:rFonts w:ascii="Arial" w:hAnsi="Arial" w:cs="Arial"/>
                <w:color w:val="000000"/>
                <w:sz w:val="20"/>
                <w:szCs w:val="20"/>
              </w:rPr>
            </w:pPr>
            <w:ins w:id="2998" w:author="Adi Rechter" w:date="2026-01-25T09:38:00Z">
              <w:r w:rsidRPr="004A4668">
                <w:rPr>
                  <w:rFonts w:ascii="Arial" w:hAnsi="Arial" w:cs="Arial"/>
                  <w:color w:val="000000"/>
                  <w:sz w:val="20"/>
                  <w:szCs w:val="20"/>
                  <w:rtl/>
                </w:rPr>
                <w:t>מדפים/עמודים</w:t>
              </w:r>
            </w:ins>
          </w:p>
        </w:tc>
        <w:tc>
          <w:tcPr>
            <w:tcW w:w="1538" w:type="dxa"/>
            <w:tcBorders>
              <w:top w:val="nil"/>
              <w:left w:val="nil"/>
              <w:bottom w:val="single" w:sz="4" w:space="0" w:color="000000"/>
              <w:right w:val="single" w:sz="4" w:space="0" w:color="000000"/>
            </w:tcBorders>
            <w:shd w:val="clear" w:color="FFFFFF" w:fill="FFFFFF"/>
            <w:hideMark/>
          </w:tcPr>
          <w:p w14:paraId="76A88224" w14:textId="77777777" w:rsidR="004A4668" w:rsidRPr="004A4668" w:rsidRDefault="004A4668" w:rsidP="004A4668">
            <w:pPr>
              <w:bidi w:val="0"/>
              <w:jc w:val="center"/>
              <w:rPr>
                <w:ins w:id="2999" w:author="Adi Rechter" w:date="2026-01-25T09:38:00Z"/>
                <w:rFonts w:ascii="Arial" w:hAnsi="Arial" w:cs="Arial"/>
                <w:color w:val="000000"/>
                <w:sz w:val="20"/>
                <w:szCs w:val="20"/>
              </w:rPr>
            </w:pPr>
            <w:ins w:id="300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9958E0C" w14:textId="77777777" w:rsidR="004A4668" w:rsidRPr="004A4668" w:rsidRDefault="004A4668" w:rsidP="004A4668">
            <w:pPr>
              <w:bidi w:val="0"/>
              <w:jc w:val="center"/>
              <w:rPr>
                <w:ins w:id="3001" w:author="Adi Rechter" w:date="2026-01-25T09:38:00Z"/>
                <w:rFonts w:ascii="Arial" w:hAnsi="Arial" w:cs="Arial"/>
                <w:color w:val="000000"/>
                <w:sz w:val="20"/>
                <w:szCs w:val="20"/>
              </w:rPr>
            </w:pPr>
            <w:ins w:id="300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9773CA6" w14:textId="77777777" w:rsidR="004A4668" w:rsidRPr="004A4668" w:rsidRDefault="004A4668" w:rsidP="004A4668">
            <w:pPr>
              <w:bidi w:val="0"/>
              <w:jc w:val="center"/>
              <w:rPr>
                <w:ins w:id="3003" w:author="Adi Rechter" w:date="2026-01-25T09:38:00Z"/>
                <w:rFonts w:ascii="Arial" w:hAnsi="Arial" w:cs="Arial"/>
                <w:color w:val="000000"/>
                <w:sz w:val="20"/>
                <w:szCs w:val="20"/>
              </w:rPr>
            </w:pPr>
            <w:ins w:id="3004"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2E5E816D" w14:textId="77777777" w:rsidR="004A4668" w:rsidRPr="004A4668" w:rsidRDefault="004A4668" w:rsidP="004A4668">
            <w:pPr>
              <w:bidi w:val="0"/>
              <w:rPr>
                <w:ins w:id="300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A97F342" w14:textId="77777777" w:rsidR="004A4668" w:rsidRPr="004A4668" w:rsidRDefault="004A4668" w:rsidP="004A4668">
            <w:pPr>
              <w:bidi w:val="0"/>
              <w:rPr>
                <w:ins w:id="300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25C21D0" w14:textId="77777777" w:rsidR="004A4668" w:rsidRPr="004A4668" w:rsidRDefault="004A4668" w:rsidP="004A4668">
            <w:pPr>
              <w:bidi w:val="0"/>
              <w:rPr>
                <w:ins w:id="3007" w:author="Adi Rechter" w:date="2026-01-25T09:38:00Z"/>
                <w:rFonts w:ascii="Arial" w:hAnsi="Arial" w:cs="Arial"/>
                <w:b/>
                <w:bCs/>
                <w:color w:val="000000"/>
                <w:sz w:val="20"/>
                <w:szCs w:val="20"/>
              </w:rPr>
            </w:pPr>
          </w:p>
        </w:tc>
      </w:tr>
      <w:tr w:rsidR="004A4668" w:rsidRPr="004A4668" w14:paraId="2B81585B" w14:textId="77777777" w:rsidTr="004A4668">
        <w:trPr>
          <w:trHeight w:val="285"/>
          <w:ins w:id="300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2E9ADEF" w14:textId="77777777" w:rsidR="004A4668" w:rsidRPr="004A4668" w:rsidRDefault="004A4668" w:rsidP="004A4668">
            <w:pPr>
              <w:bidi w:val="0"/>
              <w:jc w:val="center"/>
              <w:rPr>
                <w:ins w:id="3009" w:author="Adi Rechter" w:date="2026-01-25T09:38:00Z"/>
                <w:rFonts w:ascii="Arial" w:hAnsi="Arial" w:cs="Arial"/>
                <w:color w:val="000000"/>
                <w:sz w:val="20"/>
                <w:szCs w:val="20"/>
              </w:rPr>
            </w:pPr>
            <w:ins w:id="3010"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9C28888" w14:textId="77777777" w:rsidR="004A4668" w:rsidRPr="004A4668" w:rsidRDefault="004A4668" w:rsidP="004A4668">
            <w:pPr>
              <w:bidi w:val="0"/>
              <w:jc w:val="center"/>
              <w:rPr>
                <w:ins w:id="3011" w:author="Adi Rechter" w:date="2026-01-25T09:38:00Z"/>
                <w:rFonts w:ascii="Arial" w:hAnsi="Arial" w:cs="Arial"/>
                <w:color w:val="000000"/>
                <w:sz w:val="20"/>
                <w:szCs w:val="20"/>
              </w:rPr>
            </w:pPr>
            <w:ins w:id="3012"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66FCBA05" w14:textId="77777777" w:rsidR="004A4668" w:rsidRPr="004A4668" w:rsidRDefault="004A4668" w:rsidP="004A4668">
            <w:pPr>
              <w:bidi w:val="0"/>
              <w:jc w:val="center"/>
              <w:rPr>
                <w:ins w:id="3013" w:author="Adi Rechter" w:date="2026-01-25T09:38:00Z"/>
                <w:rFonts w:ascii="Arial" w:hAnsi="Arial" w:cs="Arial"/>
                <w:color w:val="000000"/>
                <w:sz w:val="20"/>
                <w:szCs w:val="20"/>
              </w:rPr>
            </w:pPr>
            <w:ins w:id="301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879523F" w14:textId="77777777" w:rsidR="004A4668" w:rsidRPr="004A4668" w:rsidRDefault="004A4668" w:rsidP="004A4668">
            <w:pPr>
              <w:bidi w:val="0"/>
              <w:jc w:val="center"/>
              <w:rPr>
                <w:ins w:id="3015" w:author="Adi Rechter" w:date="2026-01-25T09:38:00Z"/>
                <w:rFonts w:ascii="Arial" w:hAnsi="Arial" w:cs="Arial"/>
                <w:color w:val="000000"/>
                <w:sz w:val="20"/>
                <w:szCs w:val="20"/>
              </w:rPr>
            </w:pPr>
            <w:ins w:id="301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154FB1A" w14:textId="77777777" w:rsidR="004A4668" w:rsidRPr="004A4668" w:rsidRDefault="004A4668" w:rsidP="004A4668">
            <w:pPr>
              <w:bidi w:val="0"/>
              <w:jc w:val="center"/>
              <w:rPr>
                <w:ins w:id="3017" w:author="Adi Rechter" w:date="2026-01-25T09:38:00Z"/>
                <w:rFonts w:ascii="Arial" w:hAnsi="Arial" w:cs="Arial"/>
                <w:color w:val="000000"/>
                <w:sz w:val="20"/>
                <w:szCs w:val="20"/>
              </w:rPr>
            </w:pPr>
            <w:ins w:id="3018"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2431E179" w14:textId="77777777" w:rsidR="004A4668" w:rsidRPr="004A4668" w:rsidRDefault="004A4668" w:rsidP="004A4668">
            <w:pPr>
              <w:bidi w:val="0"/>
              <w:rPr>
                <w:ins w:id="301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8A3AE4F" w14:textId="77777777" w:rsidR="004A4668" w:rsidRPr="004A4668" w:rsidRDefault="004A4668" w:rsidP="004A4668">
            <w:pPr>
              <w:bidi w:val="0"/>
              <w:rPr>
                <w:ins w:id="302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A62CDE3" w14:textId="77777777" w:rsidR="004A4668" w:rsidRPr="004A4668" w:rsidRDefault="004A4668" w:rsidP="004A4668">
            <w:pPr>
              <w:bidi w:val="0"/>
              <w:rPr>
                <w:ins w:id="3021" w:author="Adi Rechter" w:date="2026-01-25T09:38:00Z"/>
                <w:rFonts w:ascii="Arial" w:hAnsi="Arial" w:cs="Arial"/>
                <w:b/>
                <w:bCs/>
                <w:color w:val="000000"/>
                <w:sz w:val="20"/>
                <w:szCs w:val="20"/>
              </w:rPr>
            </w:pPr>
          </w:p>
        </w:tc>
      </w:tr>
      <w:tr w:rsidR="004A4668" w:rsidRPr="004A4668" w14:paraId="37AE01EA" w14:textId="77777777" w:rsidTr="004A4668">
        <w:trPr>
          <w:trHeight w:val="285"/>
          <w:ins w:id="302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CE27996" w14:textId="77777777" w:rsidR="004A4668" w:rsidRPr="004A4668" w:rsidRDefault="004A4668" w:rsidP="004A4668">
            <w:pPr>
              <w:bidi w:val="0"/>
              <w:jc w:val="center"/>
              <w:rPr>
                <w:ins w:id="3023" w:author="Adi Rechter" w:date="2026-01-25T09:38:00Z"/>
                <w:rFonts w:ascii="Arial" w:hAnsi="Arial" w:cs="Arial"/>
                <w:color w:val="000000"/>
                <w:sz w:val="20"/>
                <w:szCs w:val="20"/>
              </w:rPr>
            </w:pPr>
            <w:ins w:id="3024"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75F42F7" w14:textId="77777777" w:rsidR="004A4668" w:rsidRPr="004A4668" w:rsidRDefault="004A4668" w:rsidP="004A4668">
            <w:pPr>
              <w:bidi w:val="0"/>
              <w:jc w:val="center"/>
              <w:rPr>
                <w:ins w:id="3025" w:author="Adi Rechter" w:date="2026-01-25T09:38:00Z"/>
                <w:rFonts w:ascii="Arial" w:hAnsi="Arial" w:cs="Arial"/>
                <w:color w:val="000000"/>
                <w:sz w:val="20"/>
                <w:szCs w:val="20"/>
              </w:rPr>
            </w:pPr>
            <w:ins w:id="3026" w:author="Adi Rechter" w:date="2026-01-25T09:38:00Z">
              <w:r w:rsidRPr="004A4668">
                <w:rPr>
                  <w:rFonts w:ascii="Arial" w:hAnsi="Arial" w:cs="Arial"/>
                  <w:color w:val="000000"/>
                  <w:sz w:val="20"/>
                  <w:szCs w:val="20"/>
                  <w:rtl/>
                </w:rPr>
                <w:t>מלגזה ידנית</w:t>
              </w:r>
            </w:ins>
          </w:p>
        </w:tc>
        <w:tc>
          <w:tcPr>
            <w:tcW w:w="1538" w:type="dxa"/>
            <w:tcBorders>
              <w:top w:val="nil"/>
              <w:left w:val="nil"/>
              <w:bottom w:val="single" w:sz="4" w:space="0" w:color="000000"/>
              <w:right w:val="single" w:sz="4" w:space="0" w:color="000000"/>
            </w:tcBorders>
            <w:shd w:val="clear" w:color="FFFFFF" w:fill="FFFFFF"/>
            <w:hideMark/>
          </w:tcPr>
          <w:p w14:paraId="6C98BE8B" w14:textId="77777777" w:rsidR="004A4668" w:rsidRPr="004A4668" w:rsidRDefault="004A4668" w:rsidP="004A4668">
            <w:pPr>
              <w:bidi w:val="0"/>
              <w:jc w:val="center"/>
              <w:rPr>
                <w:ins w:id="3027" w:author="Adi Rechter" w:date="2026-01-25T09:38:00Z"/>
                <w:rFonts w:ascii="Arial" w:hAnsi="Arial" w:cs="Arial"/>
                <w:color w:val="000000"/>
                <w:sz w:val="20"/>
                <w:szCs w:val="20"/>
              </w:rPr>
            </w:pPr>
            <w:ins w:id="302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AD2B8E8" w14:textId="77777777" w:rsidR="004A4668" w:rsidRPr="004A4668" w:rsidRDefault="004A4668" w:rsidP="004A4668">
            <w:pPr>
              <w:bidi w:val="0"/>
              <w:jc w:val="center"/>
              <w:rPr>
                <w:ins w:id="3029" w:author="Adi Rechter" w:date="2026-01-25T09:38:00Z"/>
                <w:rFonts w:ascii="Arial" w:hAnsi="Arial" w:cs="Arial"/>
                <w:color w:val="000000"/>
                <w:sz w:val="20"/>
                <w:szCs w:val="20"/>
              </w:rPr>
            </w:pPr>
            <w:ins w:id="303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10C7107" w14:textId="77777777" w:rsidR="004A4668" w:rsidRPr="004A4668" w:rsidRDefault="004A4668" w:rsidP="004A4668">
            <w:pPr>
              <w:bidi w:val="0"/>
              <w:jc w:val="center"/>
              <w:rPr>
                <w:ins w:id="3031" w:author="Adi Rechter" w:date="2026-01-25T09:38:00Z"/>
                <w:rFonts w:ascii="Arial" w:hAnsi="Arial" w:cs="Arial"/>
                <w:color w:val="000000"/>
                <w:sz w:val="20"/>
                <w:szCs w:val="20"/>
              </w:rPr>
            </w:pPr>
            <w:ins w:id="3032"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1558DDBB" w14:textId="77777777" w:rsidR="004A4668" w:rsidRPr="004A4668" w:rsidRDefault="004A4668" w:rsidP="004A4668">
            <w:pPr>
              <w:bidi w:val="0"/>
              <w:rPr>
                <w:ins w:id="303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D3F0DA7" w14:textId="77777777" w:rsidR="004A4668" w:rsidRPr="004A4668" w:rsidRDefault="004A4668" w:rsidP="004A4668">
            <w:pPr>
              <w:bidi w:val="0"/>
              <w:rPr>
                <w:ins w:id="303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6FB746B" w14:textId="77777777" w:rsidR="004A4668" w:rsidRPr="004A4668" w:rsidRDefault="004A4668" w:rsidP="004A4668">
            <w:pPr>
              <w:bidi w:val="0"/>
              <w:rPr>
                <w:ins w:id="3035" w:author="Adi Rechter" w:date="2026-01-25T09:38:00Z"/>
                <w:rFonts w:ascii="Arial" w:hAnsi="Arial" w:cs="Arial"/>
                <w:b/>
                <w:bCs/>
                <w:color w:val="000000"/>
                <w:sz w:val="20"/>
                <w:szCs w:val="20"/>
              </w:rPr>
            </w:pPr>
          </w:p>
        </w:tc>
      </w:tr>
      <w:tr w:rsidR="004A4668" w:rsidRPr="004A4668" w14:paraId="2C9C8D18" w14:textId="77777777" w:rsidTr="004A4668">
        <w:trPr>
          <w:trHeight w:val="285"/>
          <w:ins w:id="303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69BB6C6" w14:textId="77777777" w:rsidR="004A4668" w:rsidRPr="004A4668" w:rsidRDefault="004A4668" w:rsidP="004A4668">
            <w:pPr>
              <w:bidi w:val="0"/>
              <w:jc w:val="center"/>
              <w:rPr>
                <w:ins w:id="3037" w:author="Adi Rechter" w:date="2026-01-25T09:38:00Z"/>
                <w:rFonts w:ascii="Arial" w:hAnsi="Arial" w:cs="Arial"/>
                <w:color w:val="000000"/>
                <w:sz w:val="20"/>
                <w:szCs w:val="20"/>
              </w:rPr>
            </w:pPr>
            <w:ins w:id="3038" w:author="Adi Rechter" w:date="2026-01-25T09:38:00Z">
              <w:r w:rsidRPr="004A4668">
                <w:rPr>
                  <w:rFonts w:ascii="Arial" w:hAnsi="Arial" w:cs="Arial"/>
                  <w:color w:val="000000"/>
                  <w:sz w:val="20"/>
                  <w:szCs w:val="20"/>
                </w:rPr>
                <w:t>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EBF802E" w14:textId="77777777" w:rsidR="004A4668" w:rsidRPr="004A4668" w:rsidRDefault="004A4668" w:rsidP="004A4668">
            <w:pPr>
              <w:bidi w:val="0"/>
              <w:jc w:val="center"/>
              <w:rPr>
                <w:ins w:id="3039" w:author="Adi Rechter" w:date="2026-01-25T09:38:00Z"/>
                <w:rFonts w:ascii="Arial" w:hAnsi="Arial" w:cs="Arial"/>
                <w:color w:val="000000"/>
                <w:sz w:val="20"/>
                <w:szCs w:val="20"/>
              </w:rPr>
            </w:pPr>
            <w:ins w:id="3040" w:author="Adi Rechter" w:date="2026-01-25T09:38:00Z">
              <w:r w:rsidRPr="004A4668">
                <w:rPr>
                  <w:rFonts w:ascii="Arial" w:hAnsi="Arial" w:cs="Arial"/>
                  <w:color w:val="000000"/>
                  <w:sz w:val="20"/>
                  <w:szCs w:val="20"/>
                  <w:rtl/>
                </w:rPr>
                <w:t>מנעולים</w:t>
              </w:r>
            </w:ins>
          </w:p>
        </w:tc>
        <w:tc>
          <w:tcPr>
            <w:tcW w:w="1538" w:type="dxa"/>
            <w:tcBorders>
              <w:top w:val="nil"/>
              <w:left w:val="nil"/>
              <w:bottom w:val="single" w:sz="4" w:space="0" w:color="000000"/>
              <w:right w:val="single" w:sz="4" w:space="0" w:color="000000"/>
            </w:tcBorders>
            <w:shd w:val="clear" w:color="FFFFFF" w:fill="FFFFFF"/>
            <w:hideMark/>
          </w:tcPr>
          <w:p w14:paraId="33A52BAB" w14:textId="77777777" w:rsidR="004A4668" w:rsidRPr="004A4668" w:rsidRDefault="004A4668" w:rsidP="004A4668">
            <w:pPr>
              <w:bidi w:val="0"/>
              <w:jc w:val="center"/>
              <w:rPr>
                <w:ins w:id="3041" w:author="Adi Rechter" w:date="2026-01-25T09:38:00Z"/>
                <w:rFonts w:ascii="Arial" w:hAnsi="Arial" w:cs="Arial"/>
                <w:color w:val="000000"/>
                <w:sz w:val="20"/>
                <w:szCs w:val="20"/>
              </w:rPr>
            </w:pPr>
            <w:ins w:id="304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289197C" w14:textId="77777777" w:rsidR="004A4668" w:rsidRPr="004A4668" w:rsidRDefault="004A4668" w:rsidP="004A4668">
            <w:pPr>
              <w:bidi w:val="0"/>
              <w:jc w:val="center"/>
              <w:rPr>
                <w:ins w:id="3043" w:author="Adi Rechter" w:date="2026-01-25T09:38:00Z"/>
                <w:rFonts w:ascii="Arial" w:hAnsi="Arial" w:cs="Arial"/>
                <w:color w:val="000000"/>
                <w:sz w:val="20"/>
                <w:szCs w:val="20"/>
              </w:rPr>
            </w:pPr>
            <w:ins w:id="304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0A38622" w14:textId="77777777" w:rsidR="004A4668" w:rsidRPr="004A4668" w:rsidRDefault="004A4668" w:rsidP="004A4668">
            <w:pPr>
              <w:bidi w:val="0"/>
              <w:jc w:val="center"/>
              <w:rPr>
                <w:ins w:id="3045" w:author="Adi Rechter" w:date="2026-01-25T09:38:00Z"/>
                <w:rFonts w:ascii="Arial" w:hAnsi="Arial" w:cs="Arial"/>
                <w:color w:val="000000"/>
                <w:sz w:val="20"/>
                <w:szCs w:val="20"/>
              </w:rPr>
            </w:pPr>
            <w:ins w:id="3046"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5C5DA941" w14:textId="77777777" w:rsidR="004A4668" w:rsidRPr="004A4668" w:rsidRDefault="004A4668" w:rsidP="004A4668">
            <w:pPr>
              <w:bidi w:val="0"/>
              <w:rPr>
                <w:ins w:id="304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03319D4" w14:textId="77777777" w:rsidR="004A4668" w:rsidRPr="004A4668" w:rsidRDefault="004A4668" w:rsidP="004A4668">
            <w:pPr>
              <w:bidi w:val="0"/>
              <w:rPr>
                <w:ins w:id="304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3728D1F" w14:textId="77777777" w:rsidR="004A4668" w:rsidRPr="004A4668" w:rsidRDefault="004A4668" w:rsidP="004A4668">
            <w:pPr>
              <w:bidi w:val="0"/>
              <w:rPr>
                <w:ins w:id="3049" w:author="Adi Rechter" w:date="2026-01-25T09:38:00Z"/>
                <w:rFonts w:ascii="Arial" w:hAnsi="Arial" w:cs="Arial"/>
                <w:b/>
                <w:bCs/>
                <w:color w:val="000000"/>
                <w:sz w:val="20"/>
                <w:szCs w:val="20"/>
              </w:rPr>
            </w:pPr>
          </w:p>
        </w:tc>
      </w:tr>
      <w:tr w:rsidR="004A4668" w:rsidRPr="004A4668" w14:paraId="6BF9E9F9" w14:textId="77777777" w:rsidTr="004A4668">
        <w:trPr>
          <w:trHeight w:val="285"/>
          <w:ins w:id="305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C50DE0C" w14:textId="77777777" w:rsidR="004A4668" w:rsidRPr="004A4668" w:rsidRDefault="004A4668" w:rsidP="004A4668">
            <w:pPr>
              <w:bidi w:val="0"/>
              <w:jc w:val="center"/>
              <w:rPr>
                <w:ins w:id="3051" w:author="Adi Rechter" w:date="2026-01-25T09:38:00Z"/>
                <w:rFonts w:ascii="Arial" w:hAnsi="Arial" w:cs="Arial"/>
                <w:color w:val="000000"/>
                <w:sz w:val="20"/>
                <w:szCs w:val="20"/>
              </w:rPr>
            </w:pPr>
            <w:ins w:id="3052" w:author="Adi Rechter" w:date="2026-01-25T09:38:00Z">
              <w:r w:rsidRPr="004A4668">
                <w:rPr>
                  <w:rFonts w:ascii="Arial" w:hAnsi="Arial" w:cs="Arial"/>
                  <w:color w:val="000000"/>
                  <w:sz w:val="20"/>
                  <w:szCs w:val="20"/>
                </w:rPr>
                <w:t>364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5634FB9" w14:textId="77777777" w:rsidR="004A4668" w:rsidRPr="004A4668" w:rsidRDefault="004A4668" w:rsidP="004A4668">
            <w:pPr>
              <w:bidi w:val="0"/>
              <w:jc w:val="center"/>
              <w:rPr>
                <w:ins w:id="3053" w:author="Adi Rechter" w:date="2026-01-25T09:38:00Z"/>
                <w:rFonts w:ascii="Arial" w:hAnsi="Arial" w:cs="Arial"/>
                <w:color w:val="000000"/>
                <w:sz w:val="20"/>
                <w:szCs w:val="20"/>
              </w:rPr>
            </w:pPr>
            <w:ins w:id="3054" w:author="Adi Rechter" w:date="2026-01-25T09:38:00Z">
              <w:r w:rsidRPr="004A4668">
                <w:rPr>
                  <w:rFonts w:ascii="Arial" w:hAnsi="Arial" w:cs="Arial"/>
                  <w:color w:val="000000"/>
                  <w:sz w:val="20"/>
                  <w:szCs w:val="20"/>
                  <w:rtl/>
                </w:rPr>
                <w:t>משטחים</w:t>
              </w:r>
            </w:ins>
          </w:p>
        </w:tc>
        <w:tc>
          <w:tcPr>
            <w:tcW w:w="1538" w:type="dxa"/>
            <w:tcBorders>
              <w:top w:val="nil"/>
              <w:left w:val="nil"/>
              <w:bottom w:val="single" w:sz="4" w:space="0" w:color="000000"/>
              <w:right w:val="single" w:sz="4" w:space="0" w:color="000000"/>
            </w:tcBorders>
            <w:shd w:val="clear" w:color="FFFFFF" w:fill="FFFFFF"/>
            <w:hideMark/>
          </w:tcPr>
          <w:p w14:paraId="3DF62C1F" w14:textId="77777777" w:rsidR="004A4668" w:rsidRPr="004A4668" w:rsidRDefault="004A4668" w:rsidP="004A4668">
            <w:pPr>
              <w:bidi w:val="0"/>
              <w:jc w:val="center"/>
              <w:rPr>
                <w:ins w:id="3055" w:author="Adi Rechter" w:date="2026-01-25T09:38:00Z"/>
                <w:rFonts w:ascii="Arial" w:hAnsi="Arial" w:cs="Arial"/>
                <w:color w:val="000000"/>
                <w:sz w:val="20"/>
                <w:szCs w:val="20"/>
              </w:rPr>
            </w:pPr>
            <w:ins w:id="305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80778C8" w14:textId="77777777" w:rsidR="004A4668" w:rsidRPr="004A4668" w:rsidRDefault="004A4668" w:rsidP="004A4668">
            <w:pPr>
              <w:bidi w:val="0"/>
              <w:jc w:val="center"/>
              <w:rPr>
                <w:ins w:id="3057" w:author="Adi Rechter" w:date="2026-01-25T09:38:00Z"/>
                <w:rFonts w:ascii="Arial" w:hAnsi="Arial" w:cs="Arial"/>
                <w:color w:val="000000"/>
                <w:sz w:val="20"/>
                <w:szCs w:val="20"/>
              </w:rPr>
            </w:pPr>
            <w:ins w:id="305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1B14A20" w14:textId="77777777" w:rsidR="004A4668" w:rsidRPr="004A4668" w:rsidRDefault="004A4668" w:rsidP="004A4668">
            <w:pPr>
              <w:bidi w:val="0"/>
              <w:jc w:val="center"/>
              <w:rPr>
                <w:ins w:id="3059" w:author="Adi Rechter" w:date="2026-01-25T09:38:00Z"/>
                <w:rFonts w:ascii="Arial" w:hAnsi="Arial" w:cs="Arial"/>
                <w:color w:val="000000"/>
                <w:sz w:val="20"/>
                <w:szCs w:val="20"/>
              </w:rPr>
            </w:pPr>
            <w:ins w:id="3060"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497593AD" w14:textId="77777777" w:rsidR="004A4668" w:rsidRPr="004A4668" w:rsidRDefault="004A4668" w:rsidP="004A4668">
            <w:pPr>
              <w:bidi w:val="0"/>
              <w:rPr>
                <w:ins w:id="306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EAF3CD3" w14:textId="77777777" w:rsidR="004A4668" w:rsidRPr="004A4668" w:rsidRDefault="004A4668" w:rsidP="004A4668">
            <w:pPr>
              <w:bidi w:val="0"/>
              <w:rPr>
                <w:ins w:id="306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3BD307C" w14:textId="77777777" w:rsidR="004A4668" w:rsidRPr="004A4668" w:rsidRDefault="004A4668" w:rsidP="004A4668">
            <w:pPr>
              <w:bidi w:val="0"/>
              <w:rPr>
                <w:ins w:id="3063" w:author="Adi Rechter" w:date="2026-01-25T09:38:00Z"/>
                <w:rFonts w:ascii="Arial" w:hAnsi="Arial" w:cs="Arial"/>
                <w:b/>
                <w:bCs/>
                <w:color w:val="000000"/>
                <w:sz w:val="20"/>
                <w:szCs w:val="20"/>
              </w:rPr>
            </w:pPr>
          </w:p>
        </w:tc>
      </w:tr>
      <w:tr w:rsidR="004A4668" w:rsidRPr="004A4668" w14:paraId="15F21C73" w14:textId="77777777" w:rsidTr="004A4668">
        <w:trPr>
          <w:trHeight w:val="285"/>
          <w:ins w:id="306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1A45C13" w14:textId="77777777" w:rsidR="004A4668" w:rsidRPr="004A4668" w:rsidRDefault="004A4668" w:rsidP="004A4668">
            <w:pPr>
              <w:bidi w:val="0"/>
              <w:jc w:val="center"/>
              <w:rPr>
                <w:ins w:id="3065" w:author="Adi Rechter" w:date="2026-01-25T09:38:00Z"/>
                <w:rFonts w:ascii="Arial" w:hAnsi="Arial" w:cs="Arial"/>
                <w:color w:val="000000"/>
                <w:sz w:val="20"/>
                <w:szCs w:val="20"/>
              </w:rPr>
            </w:pPr>
            <w:ins w:id="3066"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96D0BDB" w14:textId="77777777" w:rsidR="004A4668" w:rsidRPr="004A4668" w:rsidRDefault="004A4668" w:rsidP="004A4668">
            <w:pPr>
              <w:bidi w:val="0"/>
              <w:jc w:val="center"/>
              <w:rPr>
                <w:ins w:id="3067" w:author="Adi Rechter" w:date="2026-01-25T09:38:00Z"/>
                <w:rFonts w:ascii="Arial" w:hAnsi="Arial" w:cs="Arial"/>
                <w:color w:val="000000"/>
                <w:sz w:val="20"/>
                <w:szCs w:val="20"/>
              </w:rPr>
            </w:pPr>
            <w:ins w:id="3068" w:author="Adi Rechter" w:date="2026-01-25T09:38:00Z">
              <w:r w:rsidRPr="004A4668">
                <w:rPr>
                  <w:rFonts w:ascii="Arial" w:hAnsi="Arial" w:cs="Arial"/>
                  <w:color w:val="000000"/>
                  <w:sz w:val="20"/>
                  <w:szCs w:val="20"/>
                  <w:rtl/>
                </w:rPr>
                <w:t>סולמות</w:t>
              </w:r>
            </w:ins>
          </w:p>
        </w:tc>
        <w:tc>
          <w:tcPr>
            <w:tcW w:w="1538" w:type="dxa"/>
            <w:tcBorders>
              <w:top w:val="nil"/>
              <w:left w:val="nil"/>
              <w:bottom w:val="single" w:sz="4" w:space="0" w:color="000000"/>
              <w:right w:val="single" w:sz="4" w:space="0" w:color="000000"/>
            </w:tcBorders>
            <w:shd w:val="clear" w:color="FFFFFF" w:fill="FFFFFF"/>
            <w:hideMark/>
          </w:tcPr>
          <w:p w14:paraId="176CD14A" w14:textId="77777777" w:rsidR="004A4668" w:rsidRPr="004A4668" w:rsidRDefault="004A4668" w:rsidP="004A4668">
            <w:pPr>
              <w:bidi w:val="0"/>
              <w:jc w:val="center"/>
              <w:rPr>
                <w:ins w:id="3069" w:author="Adi Rechter" w:date="2026-01-25T09:38:00Z"/>
                <w:rFonts w:ascii="Arial" w:hAnsi="Arial" w:cs="Arial"/>
                <w:color w:val="000000"/>
                <w:sz w:val="20"/>
                <w:szCs w:val="20"/>
              </w:rPr>
            </w:pPr>
            <w:ins w:id="307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4A5B99B" w14:textId="77777777" w:rsidR="004A4668" w:rsidRPr="004A4668" w:rsidRDefault="004A4668" w:rsidP="004A4668">
            <w:pPr>
              <w:bidi w:val="0"/>
              <w:jc w:val="center"/>
              <w:rPr>
                <w:ins w:id="3071" w:author="Adi Rechter" w:date="2026-01-25T09:38:00Z"/>
                <w:rFonts w:ascii="Arial" w:hAnsi="Arial" w:cs="Arial"/>
                <w:color w:val="000000"/>
                <w:sz w:val="20"/>
                <w:szCs w:val="20"/>
              </w:rPr>
            </w:pPr>
            <w:ins w:id="307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4CE5237" w14:textId="77777777" w:rsidR="004A4668" w:rsidRPr="004A4668" w:rsidRDefault="004A4668" w:rsidP="004A4668">
            <w:pPr>
              <w:bidi w:val="0"/>
              <w:jc w:val="center"/>
              <w:rPr>
                <w:ins w:id="3073" w:author="Adi Rechter" w:date="2026-01-25T09:38:00Z"/>
                <w:rFonts w:ascii="Arial" w:hAnsi="Arial" w:cs="Arial"/>
                <w:color w:val="000000"/>
                <w:sz w:val="20"/>
                <w:szCs w:val="20"/>
              </w:rPr>
            </w:pPr>
            <w:ins w:id="3074"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1A34D8D5" w14:textId="77777777" w:rsidR="004A4668" w:rsidRPr="004A4668" w:rsidRDefault="004A4668" w:rsidP="004A4668">
            <w:pPr>
              <w:bidi w:val="0"/>
              <w:rPr>
                <w:ins w:id="307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86F167A" w14:textId="77777777" w:rsidR="004A4668" w:rsidRPr="004A4668" w:rsidRDefault="004A4668" w:rsidP="004A4668">
            <w:pPr>
              <w:bidi w:val="0"/>
              <w:rPr>
                <w:ins w:id="307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8BE41E0" w14:textId="77777777" w:rsidR="004A4668" w:rsidRPr="004A4668" w:rsidRDefault="004A4668" w:rsidP="004A4668">
            <w:pPr>
              <w:bidi w:val="0"/>
              <w:rPr>
                <w:ins w:id="3077" w:author="Adi Rechter" w:date="2026-01-25T09:38:00Z"/>
                <w:rFonts w:ascii="Arial" w:hAnsi="Arial" w:cs="Arial"/>
                <w:b/>
                <w:bCs/>
                <w:color w:val="000000"/>
                <w:sz w:val="20"/>
                <w:szCs w:val="20"/>
              </w:rPr>
            </w:pPr>
          </w:p>
        </w:tc>
      </w:tr>
      <w:tr w:rsidR="004A4668" w:rsidRPr="004A4668" w14:paraId="24879DED" w14:textId="77777777" w:rsidTr="004A4668">
        <w:trPr>
          <w:trHeight w:val="285"/>
          <w:ins w:id="307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33A4989" w14:textId="77777777" w:rsidR="004A4668" w:rsidRPr="004A4668" w:rsidRDefault="004A4668" w:rsidP="004A4668">
            <w:pPr>
              <w:bidi w:val="0"/>
              <w:jc w:val="center"/>
              <w:rPr>
                <w:ins w:id="3079" w:author="Adi Rechter" w:date="2026-01-25T09:38:00Z"/>
                <w:rFonts w:ascii="Arial" w:hAnsi="Arial" w:cs="Arial"/>
                <w:color w:val="000000"/>
                <w:sz w:val="20"/>
                <w:szCs w:val="20"/>
              </w:rPr>
            </w:pPr>
            <w:ins w:id="3080"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E23F36C" w14:textId="77777777" w:rsidR="004A4668" w:rsidRPr="004A4668" w:rsidRDefault="004A4668" w:rsidP="004A4668">
            <w:pPr>
              <w:bidi w:val="0"/>
              <w:jc w:val="center"/>
              <w:rPr>
                <w:ins w:id="3081" w:author="Adi Rechter" w:date="2026-01-25T09:38:00Z"/>
                <w:rFonts w:ascii="Arial" w:hAnsi="Arial" w:cs="Arial"/>
                <w:color w:val="000000"/>
                <w:sz w:val="20"/>
                <w:szCs w:val="20"/>
              </w:rPr>
            </w:pPr>
            <w:ins w:id="3082" w:author="Adi Rechter" w:date="2026-01-25T09:38:00Z">
              <w:r w:rsidRPr="004A4668">
                <w:rPr>
                  <w:rFonts w:ascii="Arial" w:hAnsi="Arial" w:cs="Arial"/>
                  <w:color w:val="000000"/>
                  <w:sz w:val="20"/>
                  <w:szCs w:val="20"/>
                  <w:rtl/>
                </w:rPr>
                <w:t>עגלות</w:t>
              </w:r>
            </w:ins>
          </w:p>
        </w:tc>
        <w:tc>
          <w:tcPr>
            <w:tcW w:w="1538" w:type="dxa"/>
            <w:tcBorders>
              <w:top w:val="nil"/>
              <w:left w:val="nil"/>
              <w:bottom w:val="single" w:sz="4" w:space="0" w:color="000000"/>
              <w:right w:val="single" w:sz="4" w:space="0" w:color="000000"/>
            </w:tcBorders>
            <w:shd w:val="clear" w:color="FFFFFF" w:fill="FFFFFF"/>
            <w:hideMark/>
          </w:tcPr>
          <w:p w14:paraId="343E4A3B" w14:textId="77777777" w:rsidR="004A4668" w:rsidRPr="004A4668" w:rsidRDefault="004A4668" w:rsidP="004A4668">
            <w:pPr>
              <w:bidi w:val="0"/>
              <w:jc w:val="center"/>
              <w:rPr>
                <w:ins w:id="3083" w:author="Adi Rechter" w:date="2026-01-25T09:38:00Z"/>
                <w:rFonts w:ascii="Arial" w:hAnsi="Arial" w:cs="Arial"/>
                <w:color w:val="000000"/>
                <w:sz w:val="20"/>
                <w:szCs w:val="20"/>
              </w:rPr>
            </w:pPr>
            <w:ins w:id="308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4B284A9" w14:textId="77777777" w:rsidR="004A4668" w:rsidRPr="004A4668" w:rsidRDefault="004A4668" w:rsidP="004A4668">
            <w:pPr>
              <w:bidi w:val="0"/>
              <w:jc w:val="center"/>
              <w:rPr>
                <w:ins w:id="3085" w:author="Adi Rechter" w:date="2026-01-25T09:38:00Z"/>
                <w:rFonts w:ascii="Arial" w:hAnsi="Arial" w:cs="Arial"/>
                <w:color w:val="000000"/>
                <w:sz w:val="20"/>
                <w:szCs w:val="20"/>
              </w:rPr>
            </w:pPr>
            <w:ins w:id="308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F982F52" w14:textId="77777777" w:rsidR="004A4668" w:rsidRPr="004A4668" w:rsidRDefault="004A4668" w:rsidP="004A4668">
            <w:pPr>
              <w:bidi w:val="0"/>
              <w:jc w:val="center"/>
              <w:rPr>
                <w:ins w:id="3087" w:author="Adi Rechter" w:date="2026-01-25T09:38:00Z"/>
                <w:rFonts w:ascii="Arial" w:hAnsi="Arial" w:cs="Arial"/>
                <w:color w:val="000000"/>
                <w:sz w:val="20"/>
                <w:szCs w:val="20"/>
              </w:rPr>
            </w:pPr>
            <w:ins w:id="3088"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6C5C3427" w14:textId="77777777" w:rsidR="004A4668" w:rsidRPr="004A4668" w:rsidRDefault="004A4668" w:rsidP="004A4668">
            <w:pPr>
              <w:bidi w:val="0"/>
              <w:rPr>
                <w:ins w:id="308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849B46E" w14:textId="77777777" w:rsidR="004A4668" w:rsidRPr="004A4668" w:rsidRDefault="004A4668" w:rsidP="004A4668">
            <w:pPr>
              <w:bidi w:val="0"/>
              <w:rPr>
                <w:ins w:id="309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E9BA7F8" w14:textId="77777777" w:rsidR="004A4668" w:rsidRPr="004A4668" w:rsidRDefault="004A4668" w:rsidP="004A4668">
            <w:pPr>
              <w:bidi w:val="0"/>
              <w:rPr>
                <w:ins w:id="3091" w:author="Adi Rechter" w:date="2026-01-25T09:38:00Z"/>
                <w:rFonts w:ascii="Arial" w:hAnsi="Arial" w:cs="Arial"/>
                <w:b/>
                <w:bCs/>
                <w:color w:val="000000"/>
                <w:sz w:val="20"/>
                <w:szCs w:val="20"/>
              </w:rPr>
            </w:pPr>
          </w:p>
        </w:tc>
      </w:tr>
      <w:tr w:rsidR="004A4668" w:rsidRPr="004A4668" w14:paraId="31996B0A" w14:textId="77777777" w:rsidTr="004A4668">
        <w:trPr>
          <w:trHeight w:val="285"/>
          <w:ins w:id="309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7647459" w14:textId="77777777" w:rsidR="004A4668" w:rsidRPr="004A4668" w:rsidRDefault="004A4668" w:rsidP="004A4668">
            <w:pPr>
              <w:bidi w:val="0"/>
              <w:jc w:val="center"/>
              <w:rPr>
                <w:ins w:id="3093" w:author="Adi Rechter" w:date="2026-01-25T09:38:00Z"/>
                <w:rFonts w:ascii="Arial" w:hAnsi="Arial" w:cs="Arial"/>
                <w:color w:val="000000"/>
                <w:sz w:val="20"/>
                <w:szCs w:val="20"/>
              </w:rPr>
            </w:pPr>
            <w:ins w:id="3094" w:author="Adi Rechter" w:date="2026-01-25T09:38:00Z">
              <w:r w:rsidRPr="004A4668">
                <w:rPr>
                  <w:rFonts w:ascii="Arial" w:hAnsi="Arial" w:cs="Arial"/>
                  <w:color w:val="000000"/>
                  <w:sz w:val="20"/>
                  <w:szCs w:val="20"/>
                </w:rPr>
                <w:t>502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3D0403F" w14:textId="77777777" w:rsidR="004A4668" w:rsidRPr="004A4668" w:rsidRDefault="004A4668" w:rsidP="004A4668">
            <w:pPr>
              <w:bidi w:val="0"/>
              <w:jc w:val="center"/>
              <w:rPr>
                <w:ins w:id="3095" w:author="Adi Rechter" w:date="2026-01-25T09:38:00Z"/>
                <w:rFonts w:ascii="Arial" w:hAnsi="Arial" w:cs="Arial"/>
                <w:color w:val="000000"/>
                <w:sz w:val="20"/>
                <w:szCs w:val="20"/>
              </w:rPr>
            </w:pPr>
            <w:ins w:id="3096" w:author="Adi Rechter" w:date="2026-01-25T09:38:00Z">
              <w:r w:rsidRPr="004A4668">
                <w:rPr>
                  <w:rFonts w:ascii="Arial" w:hAnsi="Arial" w:cs="Arial"/>
                  <w:color w:val="000000"/>
                  <w:sz w:val="20"/>
                  <w:szCs w:val="20"/>
                  <w:rtl/>
                </w:rPr>
                <w:t>פרגודים ומחיצות</w:t>
              </w:r>
            </w:ins>
          </w:p>
        </w:tc>
        <w:tc>
          <w:tcPr>
            <w:tcW w:w="1538" w:type="dxa"/>
            <w:tcBorders>
              <w:top w:val="nil"/>
              <w:left w:val="nil"/>
              <w:bottom w:val="single" w:sz="4" w:space="0" w:color="000000"/>
              <w:right w:val="single" w:sz="4" w:space="0" w:color="000000"/>
            </w:tcBorders>
            <w:shd w:val="clear" w:color="FFFFFF" w:fill="FFFFFF"/>
            <w:hideMark/>
          </w:tcPr>
          <w:p w14:paraId="673D670F" w14:textId="77777777" w:rsidR="004A4668" w:rsidRPr="004A4668" w:rsidRDefault="004A4668" w:rsidP="004A4668">
            <w:pPr>
              <w:bidi w:val="0"/>
              <w:jc w:val="center"/>
              <w:rPr>
                <w:ins w:id="3097" w:author="Adi Rechter" w:date="2026-01-25T09:38:00Z"/>
                <w:rFonts w:ascii="Arial" w:hAnsi="Arial" w:cs="Arial"/>
                <w:color w:val="000000"/>
                <w:sz w:val="20"/>
                <w:szCs w:val="20"/>
              </w:rPr>
            </w:pPr>
            <w:ins w:id="309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9A790CD" w14:textId="77777777" w:rsidR="004A4668" w:rsidRPr="004A4668" w:rsidRDefault="004A4668" w:rsidP="004A4668">
            <w:pPr>
              <w:bidi w:val="0"/>
              <w:jc w:val="center"/>
              <w:rPr>
                <w:ins w:id="3099" w:author="Adi Rechter" w:date="2026-01-25T09:38:00Z"/>
                <w:rFonts w:ascii="Arial" w:hAnsi="Arial" w:cs="Arial"/>
                <w:color w:val="000000"/>
                <w:sz w:val="20"/>
                <w:szCs w:val="20"/>
              </w:rPr>
            </w:pPr>
            <w:ins w:id="310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C6AE6F4" w14:textId="77777777" w:rsidR="004A4668" w:rsidRPr="004A4668" w:rsidRDefault="004A4668" w:rsidP="004A4668">
            <w:pPr>
              <w:bidi w:val="0"/>
              <w:jc w:val="center"/>
              <w:rPr>
                <w:ins w:id="3101" w:author="Adi Rechter" w:date="2026-01-25T09:38:00Z"/>
                <w:rFonts w:ascii="Arial" w:hAnsi="Arial" w:cs="Arial"/>
                <w:color w:val="000000"/>
                <w:sz w:val="20"/>
                <w:szCs w:val="20"/>
              </w:rPr>
            </w:pPr>
            <w:ins w:id="3102"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5C2B20B7" w14:textId="77777777" w:rsidR="004A4668" w:rsidRPr="004A4668" w:rsidRDefault="004A4668" w:rsidP="004A4668">
            <w:pPr>
              <w:bidi w:val="0"/>
              <w:rPr>
                <w:ins w:id="310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D92F2E7" w14:textId="77777777" w:rsidR="004A4668" w:rsidRPr="004A4668" w:rsidRDefault="004A4668" w:rsidP="004A4668">
            <w:pPr>
              <w:bidi w:val="0"/>
              <w:rPr>
                <w:ins w:id="310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97D93BD" w14:textId="77777777" w:rsidR="004A4668" w:rsidRPr="004A4668" w:rsidRDefault="004A4668" w:rsidP="004A4668">
            <w:pPr>
              <w:bidi w:val="0"/>
              <w:rPr>
                <w:ins w:id="3105" w:author="Adi Rechter" w:date="2026-01-25T09:38:00Z"/>
                <w:rFonts w:ascii="Arial" w:hAnsi="Arial" w:cs="Arial"/>
                <w:b/>
                <w:bCs/>
                <w:color w:val="000000"/>
                <w:sz w:val="20"/>
                <w:szCs w:val="20"/>
              </w:rPr>
            </w:pPr>
          </w:p>
        </w:tc>
      </w:tr>
      <w:tr w:rsidR="004A4668" w:rsidRPr="004A4668" w14:paraId="5F538B05" w14:textId="77777777" w:rsidTr="004A4668">
        <w:trPr>
          <w:trHeight w:val="285"/>
          <w:ins w:id="310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9477F6B" w14:textId="77777777" w:rsidR="004A4668" w:rsidRPr="004A4668" w:rsidRDefault="004A4668" w:rsidP="004A4668">
            <w:pPr>
              <w:bidi w:val="0"/>
              <w:jc w:val="center"/>
              <w:rPr>
                <w:ins w:id="3107" w:author="Adi Rechter" w:date="2026-01-25T09:38:00Z"/>
                <w:rFonts w:ascii="Arial" w:hAnsi="Arial" w:cs="Arial"/>
                <w:color w:val="000000"/>
                <w:sz w:val="20"/>
                <w:szCs w:val="20"/>
              </w:rPr>
            </w:pPr>
            <w:ins w:id="3108" w:author="Adi Rechter" w:date="2026-01-25T09:38:00Z">
              <w:r w:rsidRPr="004A4668">
                <w:rPr>
                  <w:rFonts w:ascii="Arial" w:hAnsi="Arial" w:cs="Arial"/>
                  <w:color w:val="000000"/>
                  <w:sz w:val="20"/>
                  <w:szCs w:val="20"/>
                </w:rPr>
                <w:t>750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6EFEF9B" w14:textId="77777777" w:rsidR="004A4668" w:rsidRPr="004A4668" w:rsidRDefault="004A4668" w:rsidP="004A4668">
            <w:pPr>
              <w:bidi w:val="0"/>
              <w:jc w:val="center"/>
              <w:rPr>
                <w:ins w:id="3109" w:author="Adi Rechter" w:date="2026-01-25T09:38:00Z"/>
                <w:rFonts w:ascii="Arial" w:hAnsi="Arial" w:cs="Arial"/>
                <w:color w:val="000000"/>
                <w:sz w:val="20"/>
                <w:szCs w:val="20"/>
              </w:rPr>
            </w:pPr>
            <w:ins w:id="3110" w:author="Adi Rechter" w:date="2026-01-25T09:38:00Z">
              <w:r w:rsidRPr="004A4668">
                <w:rPr>
                  <w:rFonts w:ascii="Arial" w:hAnsi="Arial" w:cs="Arial"/>
                  <w:color w:val="000000"/>
                  <w:sz w:val="20"/>
                  <w:szCs w:val="20"/>
                  <w:rtl/>
                </w:rPr>
                <w:t>שקיות סניטציה</w:t>
              </w:r>
            </w:ins>
          </w:p>
        </w:tc>
        <w:tc>
          <w:tcPr>
            <w:tcW w:w="1538" w:type="dxa"/>
            <w:tcBorders>
              <w:top w:val="nil"/>
              <w:left w:val="nil"/>
              <w:bottom w:val="single" w:sz="4" w:space="0" w:color="000000"/>
              <w:right w:val="single" w:sz="4" w:space="0" w:color="000000"/>
            </w:tcBorders>
            <w:shd w:val="clear" w:color="FFFFFF" w:fill="FFFFFF"/>
            <w:hideMark/>
          </w:tcPr>
          <w:p w14:paraId="1DC7EEF1" w14:textId="77777777" w:rsidR="004A4668" w:rsidRPr="004A4668" w:rsidRDefault="004A4668" w:rsidP="004A4668">
            <w:pPr>
              <w:bidi w:val="0"/>
              <w:jc w:val="center"/>
              <w:rPr>
                <w:ins w:id="3111" w:author="Adi Rechter" w:date="2026-01-25T09:38:00Z"/>
                <w:rFonts w:ascii="Arial" w:hAnsi="Arial" w:cs="Arial"/>
                <w:color w:val="000000"/>
                <w:sz w:val="20"/>
                <w:szCs w:val="20"/>
              </w:rPr>
            </w:pPr>
            <w:ins w:id="311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A266107" w14:textId="77777777" w:rsidR="004A4668" w:rsidRPr="004A4668" w:rsidRDefault="004A4668" w:rsidP="004A4668">
            <w:pPr>
              <w:bidi w:val="0"/>
              <w:jc w:val="center"/>
              <w:rPr>
                <w:ins w:id="3113" w:author="Adi Rechter" w:date="2026-01-25T09:38:00Z"/>
                <w:rFonts w:ascii="Arial" w:hAnsi="Arial" w:cs="Arial"/>
                <w:color w:val="000000"/>
                <w:sz w:val="20"/>
                <w:szCs w:val="20"/>
              </w:rPr>
            </w:pPr>
            <w:ins w:id="311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D651C57" w14:textId="77777777" w:rsidR="004A4668" w:rsidRPr="004A4668" w:rsidRDefault="004A4668" w:rsidP="004A4668">
            <w:pPr>
              <w:bidi w:val="0"/>
              <w:jc w:val="center"/>
              <w:rPr>
                <w:ins w:id="3115" w:author="Adi Rechter" w:date="2026-01-25T09:38:00Z"/>
                <w:rFonts w:ascii="Arial" w:hAnsi="Arial" w:cs="Arial"/>
                <w:color w:val="000000"/>
                <w:sz w:val="20"/>
                <w:szCs w:val="20"/>
              </w:rPr>
            </w:pPr>
            <w:ins w:id="3116"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3AFD046E" w14:textId="77777777" w:rsidR="004A4668" w:rsidRPr="004A4668" w:rsidRDefault="004A4668" w:rsidP="004A4668">
            <w:pPr>
              <w:bidi w:val="0"/>
              <w:rPr>
                <w:ins w:id="311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79FCD19" w14:textId="77777777" w:rsidR="004A4668" w:rsidRPr="004A4668" w:rsidRDefault="004A4668" w:rsidP="004A4668">
            <w:pPr>
              <w:bidi w:val="0"/>
              <w:rPr>
                <w:ins w:id="311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88C0974" w14:textId="77777777" w:rsidR="004A4668" w:rsidRPr="004A4668" w:rsidRDefault="004A4668" w:rsidP="004A4668">
            <w:pPr>
              <w:bidi w:val="0"/>
              <w:rPr>
                <w:ins w:id="3119" w:author="Adi Rechter" w:date="2026-01-25T09:38:00Z"/>
                <w:rFonts w:ascii="Arial" w:hAnsi="Arial" w:cs="Arial"/>
                <w:b/>
                <w:bCs/>
                <w:color w:val="000000"/>
                <w:sz w:val="20"/>
                <w:szCs w:val="20"/>
              </w:rPr>
            </w:pPr>
          </w:p>
        </w:tc>
      </w:tr>
      <w:tr w:rsidR="004A4668" w:rsidRPr="004A4668" w14:paraId="403CE97B" w14:textId="77777777" w:rsidTr="004A4668">
        <w:trPr>
          <w:trHeight w:val="285"/>
          <w:ins w:id="312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FBE8E4C" w14:textId="77777777" w:rsidR="004A4668" w:rsidRPr="004A4668" w:rsidRDefault="004A4668" w:rsidP="004A4668">
            <w:pPr>
              <w:bidi w:val="0"/>
              <w:jc w:val="center"/>
              <w:rPr>
                <w:ins w:id="3121" w:author="Adi Rechter" w:date="2026-01-25T09:38:00Z"/>
                <w:rFonts w:ascii="Arial" w:hAnsi="Arial" w:cs="Arial"/>
                <w:color w:val="000000"/>
                <w:sz w:val="20"/>
                <w:szCs w:val="20"/>
              </w:rPr>
            </w:pPr>
            <w:ins w:id="3122"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C65D3AC" w14:textId="77777777" w:rsidR="004A4668" w:rsidRPr="004A4668" w:rsidRDefault="004A4668" w:rsidP="004A4668">
            <w:pPr>
              <w:bidi w:val="0"/>
              <w:jc w:val="center"/>
              <w:rPr>
                <w:ins w:id="3123" w:author="Adi Rechter" w:date="2026-01-25T09:38:00Z"/>
                <w:rFonts w:ascii="Arial" w:hAnsi="Arial" w:cs="Arial"/>
                <w:color w:val="000000"/>
                <w:sz w:val="20"/>
                <w:szCs w:val="20"/>
              </w:rPr>
            </w:pPr>
            <w:ins w:id="3124" w:author="Adi Rechter" w:date="2026-01-25T09:38:00Z">
              <w:r w:rsidRPr="004A4668">
                <w:rPr>
                  <w:rFonts w:ascii="Arial" w:hAnsi="Arial" w:cs="Arial"/>
                  <w:color w:val="000000"/>
                  <w:sz w:val="20"/>
                  <w:szCs w:val="20"/>
                  <w:rtl/>
                </w:rPr>
                <w:t>אפוד זיהוי צוות תר</w:t>
              </w:r>
              <w:r w:rsidRPr="004A4668">
                <w:rPr>
                  <w:rFonts w:ascii="Arial" w:hAnsi="Arial" w:cs="Arial"/>
                  <w:color w:val="000000"/>
                  <w:sz w:val="20"/>
                  <w:szCs w:val="20"/>
                </w:rPr>
                <w:t>"</w:t>
              </w:r>
              <w:r w:rsidRPr="004A4668">
                <w:rPr>
                  <w:rFonts w:ascii="Arial" w:hAnsi="Arial" w:cs="Arial"/>
                  <w:color w:val="000000"/>
                  <w:sz w:val="20"/>
                  <w:szCs w:val="20"/>
                  <w:rtl/>
                </w:rPr>
                <w:t>ח</w:t>
              </w:r>
            </w:ins>
          </w:p>
        </w:tc>
        <w:tc>
          <w:tcPr>
            <w:tcW w:w="1538" w:type="dxa"/>
            <w:tcBorders>
              <w:top w:val="nil"/>
              <w:left w:val="nil"/>
              <w:bottom w:val="single" w:sz="4" w:space="0" w:color="000000"/>
              <w:right w:val="single" w:sz="4" w:space="0" w:color="000000"/>
            </w:tcBorders>
            <w:shd w:val="clear" w:color="FFFFFF" w:fill="FFFFFF"/>
            <w:hideMark/>
          </w:tcPr>
          <w:p w14:paraId="29765410" w14:textId="77777777" w:rsidR="004A4668" w:rsidRPr="004A4668" w:rsidRDefault="004A4668" w:rsidP="004A4668">
            <w:pPr>
              <w:bidi w:val="0"/>
              <w:jc w:val="center"/>
              <w:rPr>
                <w:ins w:id="3125" w:author="Adi Rechter" w:date="2026-01-25T09:38:00Z"/>
                <w:rFonts w:ascii="Arial" w:hAnsi="Arial" w:cs="Arial"/>
                <w:color w:val="000000"/>
                <w:sz w:val="20"/>
                <w:szCs w:val="20"/>
              </w:rPr>
            </w:pPr>
            <w:ins w:id="312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B83B6D7" w14:textId="77777777" w:rsidR="004A4668" w:rsidRPr="004A4668" w:rsidRDefault="004A4668" w:rsidP="004A4668">
            <w:pPr>
              <w:bidi w:val="0"/>
              <w:jc w:val="center"/>
              <w:rPr>
                <w:ins w:id="3127" w:author="Adi Rechter" w:date="2026-01-25T09:38:00Z"/>
                <w:rFonts w:ascii="Arial" w:hAnsi="Arial" w:cs="Arial"/>
                <w:color w:val="000000"/>
                <w:sz w:val="20"/>
                <w:szCs w:val="20"/>
              </w:rPr>
            </w:pPr>
            <w:ins w:id="3128"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470A2574" w14:textId="77777777" w:rsidR="004A4668" w:rsidRPr="004A4668" w:rsidRDefault="004A4668" w:rsidP="004A4668">
            <w:pPr>
              <w:bidi w:val="0"/>
              <w:jc w:val="center"/>
              <w:rPr>
                <w:ins w:id="3129" w:author="Adi Rechter" w:date="2026-01-25T09:38:00Z"/>
                <w:rFonts w:ascii="Arial" w:hAnsi="Arial" w:cs="Arial"/>
                <w:color w:val="000000"/>
                <w:sz w:val="20"/>
                <w:szCs w:val="20"/>
              </w:rPr>
            </w:pPr>
            <w:ins w:id="3130"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6B4BBAB0" w14:textId="77777777" w:rsidR="004A4668" w:rsidRPr="004A4668" w:rsidRDefault="004A4668" w:rsidP="004A4668">
            <w:pPr>
              <w:bidi w:val="0"/>
              <w:rPr>
                <w:ins w:id="313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345F330" w14:textId="77777777" w:rsidR="004A4668" w:rsidRPr="004A4668" w:rsidRDefault="004A4668" w:rsidP="004A4668">
            <w:pPr>
              <w:bidi w:val="0"/>
              <w:rPr>
                <w:ins w:id="313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D8F5F04" w14:textId="77777777" w:rsidR="004A4668" w:rsidRPr="004A4668" w:rsidRDefault="004A4668" w:rsidP="004A4668">
            <w:pPr>
              <w:bidi w:val="0"/>
              <w:rPr>
                <w:ins w:id="3133" w:author="Adi Rechter" w:date="2026-01-25T09:38:00Z"/>
                <w:rFonts w:ascii="Arial" w:hAnsi="Arial" w:cs="Arial"/>
                <w:b/>
                <w:bCs/>
                <w:color w:val="000000"/>
                <w:sz w:val="20"/>
                <w:szCs w:val="20"/>
              </w:rPr>
            </w:pPr>
          </w:p>
        </w:tc>
      </w:tr>
      <w:tr w:rsidR="004A4668" w:rsidRPr="004A4668" w14:paraId="573AA538" w14:textId="77777777" w:rsidTr="004A4668">
        <w:trPr>
          <w:trHeight w:val="285"/>
          <w:ins w:id="313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7739175" w14:textId="77777777" w:rsidR="004A4668" w:rsidRPr="004A4668" w:rsidRDefault="004A4668" w:rsidP="004A4668">
            <w:pPr>
              <w:bidi w:val="0"/>
              <w:jc w:val="center"/>
              <w:rPr>
                <w:ins w:id="3135" w:author="Adi Rechter" w:date="2026-01-25T09:38:00Z"/>
                <w:rFonts w:ascii="Arial" w:hAnsi="Arial" w:cs="Arial"/>
                <w:color w:val="000000"/>
                <w:sz w:val="20"/>
                <w:szCs w:val="20"/>
              </w:rPr>
            </w:pPr>
            <w:ins w:id="3136" w:author="Adi Rechter" w:date="2026-01-25T09:38:00Z">
              <w:r w:rsidRPr="004A4668">
                <w:rPr>
                  <w:rFonts w:ascii="Arial" w:hAnsi="Arial" w:cs="Arial"/>
                  <w:color w:val="000000"/>
                  <w:sz w:val="20"/>
                  <w:szCs w:val="20"/>
                </w:rPr>
                <w:t>50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7A0108C" w14:textId="77777777" w:rsidR="004A4668" w:rsidRPr="004A4668" w:rsidRDefault="004A4668" w:rsidP="004A4668">
            <w:pPr>
              <w:bidi w:val="0"/>
              <w:jc w:val="center"/>
              <w:rPr>
                <w:ins w:id="3137" w:author="Adi Rechter" w:date="2026-01-25T09:38:00Z"/>
                <w:rFonts w:ascii="Arial" w:hAnsi="Arial" w:cs="Arial"/>
                <w:color w:val="000000"/>
                <w:sz w:val="20"/>
                <w:szCs w:val="20"/>
              </w:rPr>
            </w:pPr>
            <w:ins w:id="3138" w:author="Adi Rechter" w:date="2026-01-25T09:38:00Z">
              <w:r w:rsidRPr="004A4668">
                <w:rPr>
                  <w:rFonts w:ascii="Arial" w:hAnsi="Arial" w:cs="Arial"/>
                  <w:color w:val="000000"/>
                  <w:sz w:val="20"/>
                  <w:szCs w:val="20"/>
                  <w:rtl/>
                </w:rPr>
                <w:t>ארונות קבורה</w:t>
              </w:r>
            </w:ins>
          </w:p>
        </w:tc>
        <w:tc>
          <w:tcPr>
            <w:tcW w:w="1538" w:type="dxa"/>
            <w:tcBorders>
              <w:top w:val="nil"/>
              <w:left w:val="nil"/>
              <w:bottom w:val="single" w:sz="4" w:space="0" w:color="000000"/>
              <w:right w:val="single" w:sz="4" w:space="0" w:color="000000"/>
            </w:tcBorders>
            <w:shd w:val="clear" w:color="FFFFFF" w:fill="FFFFFF"/>
            <w:hideMark/>
          </w:tcPr>
          <w:p w14:paraId="22A77293" w14:textId="77777777" w:rsidR="004A4668" w:rsidRPr="004A4668" w:rsidRDefault="004A4668" w:rsidP="004A4668">
            <w:pPr>
              <w:bidi w:val="0"/>
              <w:jc w:val="center"/>
              <w:rPr>
                <w:ins w:id="3139" w:author="Adi Rechter" w:date="2026-01-25T09:38:00Z"/>
                <w:rFonts w:ascii="Arial" w:hAnsi="Arial" w:cs="Arial"/>
                <w:color w:val="000000"/>
                <w:sz w:val="20"/>
                <w:szCs w:val="20"/>
              </w:rPr>
            </w:pPr>
            <w:ins w:id="314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CE32F39" w14:textId="77777777" w:rsidR="004A4668" w:rsidRPr="004A4668" w:rsidRDefault="004A4668" w:rsidP="004A4668">
            <w:pPr>
              <w:bidi w:val="0"/>
              <w:jc w:val="center"/>
              <w:rPr>
                <w:ins w:id="3141" w:author="Adi Rechter" w:date="2026-01-25T09:38:00Z"/>
                <w:rFonts w:ascii="Arial" w:hAnsi="Arial" w:cs="Arial"/>
                <w:color w:val="000000"/>
                <w:sz w:val="20"/>
                <w:szCs w:val="20"/>
              </w:rPr>
            </w:pPr>
            <w:ins w:id="3142"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02974B91" w14:textId="77777777" w:rsidR="004A4668" w:rsidRPr="004A4668" w:rsidRDefault="004A4668" w:rsidP="004A4668">
            <w:pPr>
              <w:bidi w:val="0"/>
              <w:jc w:val="center"/>
              <w:rPr>
                <w:ins w:id="3143" w:author="Adi Rechter" w:date="2026-01-25T09:38:00Z"/>
                <w:rFonts w:ascii="Arial" w:hAnsi="Arial" w:cs="Arial"/>
                <w:color w:val="000000"/>
                <w:sz w:val="20"/>
                <w:szCs w:val="20"/>
              </w:rPr>
            </w:pPr>
            <w:ins w:id="3144"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013AB373" w14:textId="77777777" w:rsidR="004A4668" w:rsidRPr="004A4668" w:rsidRDefault="004A4668" w:rsidP="004A4668">
            <w:pPr>
              <w:bidi w:val="0"/>
              <w:rPr>
                <w:ins w:id="314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402F7FB" w14:textId="77777777" w:rsidR="004A4668" w:rsidRPr="004A4668" w:rsidRDefault="004A4668" w:rsidP="004A4668">
            <w:pPr>
              <w:bidi w:val="0"/>
              <w:rPr>
                <w:ins w:id="314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0F0214F" w14:textId="77777777" w:rsidR="004A4668" w:rsidRPr="004A4668" w:rsidRDefault="004A4668" w:rsidP="004A4668">
            <w:pPr>
              <w:bidi w:val="0"/>
              <w:rPr>
                <w:ins w:id="3147" w:author="Adi Rechter" w:date="2026-01-25T09:38:00Z"/>
                <w:rFonts w:ascii="Arial" w:hAnsi="Arial" w:cs="Arial"/>
                <w:b/>
                <w:bCs/>
                <w:color w:val="000000"/>
                <w:sz w:val="20"/>
                <w:szCs w:val="20"/>
              </w:rPr>
            </w:pPr>
          </w:p>
        </w:tc>
      </w:tr>
      <w:tr w:rsidR="004A4668" w:rsidRPr="004A4668" w14:paraId="315F4F91" w14:textId="77777777" w:rsidTr="004A4668">
        <w:trPr>
          <w:trHeight w:val="285"/>
          <w:ins w:id="314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073C65E" w14:textId="77777777" w:rsidR="004A4668" w:rsidRPr="004A4668" w:rsidRDefault="004A4668" w:rsidP="004A4668">
            <w:pPr>
              <w:bidi w:val="0"/>
              <w:jc w:val="center"/>
              <w:rPr>
                <w:ins w:id="3149" w:author="Adi Rechter" w:date="2026-01-25T09:38:00Z"/>
                <w:rFonts w:ascii="Arial" w:hAnsi="Arial" w:cs="Arial"/>
                <w:color w:val="000000"/>
                <w:sz w:val="20"/>
                <w:szCs w:val="20"/>
              </w:rPr>
            </w:pPr>
            <w:ins w:id="3150"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48DA8EF" w14:textId="77777777" w:rsidR="004A4668" w:rsidRPr="004A4668" w:rsidRDefault="004A4668" w:rsidP="004A4668">
            <w:pPr>
              <w:bidi w:val="0"/>
              <w:jc w:val="center"/>
              <w:rPr>
                <w:ins w:id="3151" w:author="Adi Rechter" w:date="2026-01-25T09:38:00Z"/>
                <w:rFonts w:ascii="Arial" w:hAnsi="Arial" w:cs="Arial"/>
                <w:color w:val="000000"/>
                <w:sz w:val="20"/>
                <w:szCs w:val="20"/>
              </w:rPr>
            </w:pPr>
            <w:ins w:id="3152" w:author="Adi Rechter" w:date="2026-01-25T09:38:00Z">
              <w:r w:rsidRPr="004A4668">
                <w:rPr>
                  <w:rFonts w:ascii="Arial" w:hAnsi="Arial" w:cs="Arial"/>
                  <w:color w:val="000000"/>
                  <w:sz w:val="20"/>
                  <w:szCs w:val="20"/>
                  <w:rtl/>
                </w:rPr>
                <w:t>שלטים לתר</w:t>
              </w:r>
              <w:r w:rsidRPr="004A4668">
                <w:rPr>
                  <w:rFonts w:ascii="Arial" w:hAnsi="Arial" w:cs="Arial"/>
                  <w:color w:val="000000"/>
                  <w:sz w:val="20"/>
                  <w:szCs w:val="20"/>
                </w:rPr>
                <w:t>"</w:t>
              </w:r>
              <w:r w:rsidRPr="004A4668">
                <w:rPr>
                  <w:rFonts w:ascii="Arial" w:hAnsi="Arial" w:cs="Arial"/>
                  <w:color w:val="000000"/>
                  <w:sz w:val="20"/>
                  <w:szCs w:val="20"/>
                  <w:rtl/>
                </w:rPr>
                <w:t>ח</w:t>
              </w:r>
            </w:ins>
          </w:p>
        </w:tc>
        <w:tc>
          <w:tcPr>
            <w:tcW w:w="1538" w:type="dxa"/>
            <w:tcBorders>
              <w:top w:val="nil"/>
              <w:left w:val="nil"/>
              <w:bottom w:val="single" w:sz="4" w:space="0" w:color="000000"/>
              <w:right w:val="single" w:sz="4" w:space="0" w:color="000000"/>
            </w:tcBorders>
            <w:shd w:val="clear" w:color="FFFFFF" w:fill="FFFFFF"/>
            <w:hideMark/>
          </w:tcPr>
          <w:p w14:paraId="7996E025" w14:textId="77777777" w:rsidR="004A4668" w:rsidRPr="004A4668" w:rsidRDefault="004A4668" w:rsidP="004A4668">
            <w:pPr>
              <w:bidi w:val="0"/>
              <w:jc w:val="center"/>
              <w:rPr>
                <w:ins w:id="3153" w:author="Adi Rechter" w:date="2026-01-25T09:38:00Z"/>
                <w:rFonts w:ascii="Arial" w:hAnsi="Arial" w:cs="Arial"/>
                <w:color w:val="000000"/>
                <w:sz w:val="20"/>
                <w:szCs w:val="20"/>
              </w:rPr>
            </w:pPr>
            <w:ins w:id="315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C21D278" w14:textId="77777777" w:rsidR="004A4668" w:rsidRPr="004A4668" w:rsidRDefault="004A4668" w:rsidP="004A4668">
            <w:pPr>
              <w:bidi w:val="0"/>
              <w:jc w:val="center"/>
              <w:rPr>
                <w:ins w:id="3155" w:author="Adi Rechter" w:date="2026-01-25T09:38:00Z"/>
                <w:rFonts w:ascii="Arial" w:hAnsi="Arial" w:cs="Arial"/>
                <w:color w:val="000000"/>
                <w:sz w:val="20"/>
                <w:szCs w:val="20"/>
              </w:rPr>
            </w:pPr>
            <w:ins w:id="3156"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28941625" w14:textId="77777777" w:rsidR="004A4668" w:rsidRPr="004A4668" w:rsidRDefault="004A4668" w:rsidP="004A4668">
            <w:pPr>
              <w:bidi w:val="0"/>
              <w:jc w:val="center"/>
              <w:rPr>
                <w:ins w:id="3157" w:author="Adi Rechter" w:date="2026-01-25T09:38:00Z"/>
                <w:rFonts w:ascii="Arial" w:hAnsi="Arial" w:cs="Arial"/>
                <w:color w:val="000000"/>
                <w:sz w:val="20"/>
                <w:szCs w:val="20"/>
              </w:rPr>
            </w:pPr>
            <w:ins w:id="3158"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54224708" w14:textId="77777777" w:rsidR="004A4668" w:rsidRPr="004A4668" w:rsidRDefault="004A4668" w:rsidP="004A4668">
            <w:pPr>
              <w:bidi w:val="0"/>
              <w:rPr>
                <w:ins w:id="315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20BE396" w14:textId="77777777" w:rsidR="004A4668" w:rsidRPr="004A4668" w:rsidRDefault="004A4668" w:rsidP="004A4668">
            <w:pPr>
              <w:bidi w:val="0"/>
              <w:rPr>
                <w:ins w:id="316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D26B7A0" w14:textId="77777777" w:rsidR="004A4668" w:rsidRPr="004A4668" w:rsidRDefault="004A4668" w:rsidP="004A4668">
            <w:pPr>
              <w:bidi w:val="0"/>
              <w:rPr>
                <w:ins w:id="3161" w:author="Adi Rechter" w:date="2026-01-25T09:38:00Z"/>
                <w:rFonts w:ascii="Arial" w:hAnsi="Arial" w:cs="Arial"/>
                <w:b/>
                <w:bCs/>
                <w:color w:val="000000"/>
                <w:sz w:val="20"/>
                <w:szCs w:val="20"/>
              </w:rPr>
            </w:pPr>
          </w:p>
        </w:tc>
      </w:tr>
      <w:tr w:rsidR="004A4668" w:rsidRPr="004A4668" w14:paraId="4F3399EF" w14:textId="77777777" w:rsidTr="004A4668">
        <w:trPr>
          <w:trHeight w:val="285"/>
          <w:ins w:id="316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67236EF" w14:textId="77777777" w:rsidR="004A4668" w:rsidRPr="004A4668" w:rsidRDefault="004A4668" w:rsidP="004A4668">
            <w:pPr>
              <w:bidi w:val="0"/>
              <w:jc w:val="center"/>
              <w:rPr>
                <w:ins w:id="3163" w:author="Adi Rechter" w:date="2026-01-25T09:38:00Z"/>
                <w:rFonts w:ascii="Arial" w:hAnsi="Arial" w:cs="Arial"/>
                <w:color w:val="000000"/>
                <w:sz w:val="20"/>
                <w:szCs w:val="20"/>
              </w:rPr>
            </w:pPr>
            <w:ins w:id="3164"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6B2400D" w14:textId="77777777" w:rsidR="004A4668" w:rsidRPr="004A4668" w:rsidRDefault="004A4668" w:rsidP="004A4668">
            <w:pPr>
              <w:bidi w:val="0"/>
              <w:jc w:val="center"/>
              <w:rPr>
                <w:ins w:id="3165" w:author="Adi Rechter" w:date="2026-01-25T09:38:00Z"/>
                <w:rFonts w:ascii="Arial" w:hAnsi="Arial" w:cs="Arial"/>
                <w:color w:val="000000"/>
                <w:sz w:val="20"/>
                <w:szCs w:val="20"/>
              </w:rPr>
            </w:pPr>
            <w:ins w:id="3166" w:author="Adi Rechter" w:date="2026-01-25T09:38:00Z">
              <w:r w:rsidRPr="004A4668">
                <w:rPr>
                  <w:rFonts w:ascii="Arial" w:hAnsi="Arial" w:cs="Arial"/>
                  <w:color w:val="000000"/>
                  <w:sz w:val="20"/>
                  <w:szCs w:val="20"/>
                  <w:rtl/>
                </w:rPr>
                <w:t>שק לחלל</w:t>
              </w:r>
            </w:ins>
          </w:p>
        </w:tc>
        <w:tc>
          <w:tcPr>
            <w:tcW w:w="1538" w:type="dxa"/>
            <w:tcBorders>
              <w:top w:val="nil"/>
              <w:left w:val="nil"/>
              <w:bottom w:val="single" w:sz="4" w:space="0" w:color="000000"/>
              <w:right w:val="single" w:sz="4" w:space="0" w:color="000000"/>
            </w:tcBorders>
            <w:shd w:val="clear" w:color="FFFFFF" w:fill="FFFFFF"/>
            <w:hideMark/>
          </w:tcPr>
          <w:p w14:paraId="7F4FE24C" w14:textId="77777777" w:rsidR="004A4668" w:rsidRPr="004A4668" w:rsidRDefault="004A4668" w:rsidP="004A4668">
            <w:pPr>
              <w:bidi w:val="0"/>
              <w:jc w:val="center"/>
              <w:rPr>
                <w:ins w:id="3167" w:author="Adi Rechter" w:date="2026-01-25T09:38:00Z"/>
                <w:rFonts w:ascii="Arial" w:hAnsi="Arial" w:cs="Arial"/>
                <w:color w:val="000000"/>
                <w:sz w:val="20"/>
                <w:szCs w:val="20"/>
              </w:rPr>
            </w:pPr>
            <w:ins w:id="316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6A98AED" w14:textId="77777777" w:rsidR="004A4668" w:rsidRPr="004A4668" w:rsidRDefault="004A4668" w:rsidP="004A4668">
            <w:pPr>
              <w:bidi w:val="0"/>
              <w:jc w:val="center"/>
              <w:rPr>
                <w:ins w:id="3169" w:author="Adi Rechter" w:date="2026-01-25T09:38:00Z"/>
                <w:rFonts w:ascii="Arial" w:hAnsi="Arial" w:cs="Arial"/>
                <w:color w:val="000000"/>
                <w:sz w:val="20"/>
                <w:szCs w:val="20"/>
              </w:rPr>
            </w:pPr>
            <w:ins w:id="3170"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21436FC1" w14:textId="77777777" w:rsidR="004A4668" w:rsidRPr="004A4668" w:rsidRDefault="004A4668" w:rsidP="004A4668">
            <w:pPr>
              <w:bidi w:val="0"/>
              <w:jc w:val="center"/>
              <w:rPr>
                <w:ins w:id="3171" w:author="Adi Rechter" w:date="2026-01-25T09:38:00Z"/>
                <w:rFonts w:ascii="Arial" w:hAnsi="Arial" w:cs="Arial"/>
                <w:color w:val="000000"/>
                <w:sz w:val="20"/>
                <w:szCs w:val="20"/>
              </w:rPr>
            </w:pPr>
            <w:ins w:id="3172"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332307CB" w14:textId="77777777" w:rsidR="004A4668" w:rsidRPr="004A4668" w:rsidRDefault="004A4668" w:rsidP="004A4668">
            <w:pPr>
              <w:bidi w:val="0"/>
              <w:rPr>
                <w:ins w:id="317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1EED7ED" w14:textId="77777777" w:rsidR="004A4668" w:rsidRPr="004A4668" w:rsidRDefault="004A4668" w:rsidP="004A4668">
            <w:pPr>
              <w:bidi w:val="0"/>
              <w:rPr>
                <w:ins w:id="317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2DE8F7E" w14:textId="77777777" w:rsidR="004A4668" w:rsidRPr="004A4668" w:rsidRDefault="004A4668" w:rsidP="004A4668">
            <w:pPr>
              <w:bidi w:val="0"/>
              <w:rPr>
                <w:ins w:id="3175" w:author="Adi Rechter" w:date="2026-01-25T09:38:00Z"/>
                <w:rFonts w:ascii="Arial" w:hAnsi="Arial" w:cs="Arial"/>
                <w:b/>
                <w:bCs/>
                <w:color w:val="000000"/>
                <w:sz w:val="20"/>
                <w:szCs w:val="20"/>
              </w:rPr>
            </w:pPr>
          </w:p>
        </w:tc>
      </w:tr>
      <w:tr w:rsidR="004A4668" w:rsidRPr="004A4668" w14:paraId="54D73D71" w14:textId="77777777" w:rsidTr="004A4668">
        <w:trPr>
          <w:trHeight w:val="285"/>
          <w:ins w:id="317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18B6553" w14:textId="77777777" w:rsidR="004A4668" w:rsidRPr="004A4668" w:rsidRDefault="004A4668" w:rsidP="004A4668">
            <w:pPr>
              <w:bidi w:val="0"/>
              <w:jc w:val="center"/>
              <w:rPr>
                <w:ins w:id="3177" w:author="Adi Rechter" w:date="2026-01-25T09:38:00Z"/>
                <w:rFonts w:ascii="Arial" w:hAnsi="Arial" w:cs="Arial"/>
                <w:color w:val="000000"/>
                <w:sz w:val="20"/>
                <w:szCs w:val="20"/>
              </w:rPr>
            </w:pPr>
            <w:ins w:id="3178" w:author="Adi Rechter" w:date="2026-01-25T09:38:00Z">
              <w:r w:rsidRPr="004A4668">
                <w:rPr>
                  <w:rFonts w:ascii="Arial" w:hAnsi="Arial" w:cs="Arial"/>
                  <w:color w:val="000000"/>
                  <w:sz w:val="20"/>
                  <w:szCs w:val="20"/>
                </w:rPr>
                <w:t>500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BBAD4B3" w14:textId="77777777" w:rsidR="004A4668" w:rsidRPr="004A4668" w:rsidRDefault="004A4668" w:rsidP="004A4668">
            <w:pPr>
              <w:bidi w:val="0"/>
              <w:jc w:val="center"/>
              <w:rPr>
                <w:ins w:id="3179" w:author="Adi Rechter" w:date="2026-01-25T09:38:00Z"/>
                <w:rFonts w:ascii="Arial" w:hAnsi="Arial" w:cs="Arial"/>
                <w:color w:val="000000"/>
                <w:sz w:val="20"/>
                <w:szCs w:val="20"/>
              </w:rPr>
            </w:pPr>
            <w:ins w:id="3180" w:author="Adi Rechter" w:date="2026-01-25T09:38:00Z">
              <w:r w:rsidRPr="004A4668">
                <w:rPr>
                  <w:rFonts w:ascii="Arial" w:hAnsi="Arial" w:cs="Arial"/>
                  <w:color w:val="000000"/>
                  <w:sz w:val="20"/>
                  <w:szCs w:val="20"/>
                  <w:rtl/>
                </w:rPr>
                <w:t>אוהלי משפחות</w:t>
              </w:r>
            </w:ins>
          </w:p>
        </w:tc>
        <w:tc>
          <w:tcPr>
            <w:tcW w:w="1538" w:type="dxa"/>
            <w:tcBorders>
              <w:top w:val="nil"/>
              <w:left w:val="nil"/>
              <w:bottom w:val="single" w:sz="4" w:space="0" w:color="000000"/>
              <w:right w:val="single" w:sz="4" w:space="0" w:color="000000"/>
            </w:tcBorders>
            <w:shd w:val="clear" w:color="FFFFFF" w:fill="FFFFFF"/>
            <w:hideMark/>
          </w:tcPr>
          <w:p w14:paraId="497ED608" w14:textId="77777777" w:rsidR="004A4668" w:rsidRPr="004A4668" w:rsidRDefault="004A4668" w:rsidP="004A4668">
            <w:pPr>
              <w:bidi w:val="0"/>
              <w:jc w:val="center"/>
              <w:rPr>
                <w:ins w:id="3181" w:author="Adi Rechter" w:date="2026-01-25T09:38:00Z"/>
                <w:rFonts w:ascii="Arial" w:hAnsi="Arial" w:cs="Arial"/>
                <w:color w:val="000000"/>
                <w:sz w:val="20"/>
                <w:szCs w:val="20"/>
              </w:rPr>
            </w:pPr>
            <w:ins w:id="318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1E5C640" w14:textId="77777777" w:rsidR="004A4668" w:rsidRPr="004A4668" w:rsidRDefault="004A4668" w:rsidP="004A4668">
            <w:pPr>
              <w:bidi w:val="0"/>
              <w:jc w:val="center"/>
              <w:rPr>
                <w:ins w:id="3183" w:author="Adi Rechter" w:date="2026-01-25T09:38:00Z"/>
                <w:rFonts w:ascii="Arial" w:hAnsi="Arial" w:cs="Arial"/>
                <w:color w:val="000000"/>
                <w:sz w:val="20"/>
                <w:szCs w:val="20"/>
              </w:rPr>
            </w:pPr>
            <w:ins w:id="3184"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6F35AD2" w14:textId="77777777" w:rsidR="004A4668" w:rsidRPr="004A4668" w:rsidRDefault="004A4668" w:rsidP="004A4668">
            <w:pPr>
              <w:bidi w:val="0"/>
              <w:jc w:val="center"/>
              <w:rPr>
                <w:ins w:id="3185" w:author="Adi Rechter" w:date="2026-01-25T09:38:00Z"/>
                <w:rFonts w:ascii="Arial" w:hAnsi="Arial" w:cs="Arial"/>
                <w:color w:val="000000"/>
                <w:sz w:val="20"/>
                <w:szCs w:val="20"/>
              </w:rPr>
            </w:pPr>
            <w:ins w:id="3186"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40EFEE66" w14:textId="77777777" w:rsidR="004A4668" w:rsidRPr="004A4668" w:rsidRDefault="004A4668" w:rsidP="004A4668">
            <w:pPr>
              <w:bidi w:val="0"/>
              <w:rPr>
                <w:ins w:id="318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F999D2A" w14:textId="77777777" w:rsidR="004A4668" w:rsidRPr="004A4668" w:rsidRDefault="004A4668" w:rsidP="004A4668">
            <w:pPr>
              <w:bidi w:val="0"/>
              <w:rPr>
                <w:ins w:id="318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32F337E" w14:textId="77777777" w:rsidR="004A4668" w:rsidRPr="004A4668" w:rsidRDefault="004A4668" w:rsidP="004A4668">
            <w:pPr>
              <w:bidi w:val="0"/>
              <w:rPr>
                <w:ins w:id="3189" w:author="Adi Rechter" w:date="2026-01-25T09:38:00Z"/>
                <w:rFonts w:ascii="Arial" w:hAnsi="Arial" w:cs="Arial"/>
                <w:b/>
                <w:bCs/>
                <w:color w:val="000000"/>
                <w:sz w:val="20"/>
                <w:szCs w:val="20"/>
              </w:rPr>
            </w:pPr>
          </w:p>
        </w:tc>
      </w:tr>
      <w:tr w:rsidR="004A4668" w:rsidRPr="004A4668" w14:paraId="348F668D" w14:textId="77777777" w:rsidTr="004A4668">
        <w:trPr>
          <w:trHeight w:val="285"/>
          <w:ins w:id="319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A2E38AF" w14:textId="77777777" w:rsidR="004A4668" w:rsidRPr="004A4668" w:rsidRDefault="004A4668" w:rsidP="004A4668">
            <w:pPr>
              <w:bidi w:val="0"/>
              <w:jc w:val="center"/>
              <w:rPr>
                <w:ins w:id="3191" w:author="Adi Rechter" w:date="2026-01-25T09:38:00Z"/>
                <w:rFonts w:ascii="Arial" w:hAnsi="Arial" w:cs="Arial"/>
                <w:color w:val="000000"/>
                <w:sz w:val="20"/>
                <w:szCs w:val="20"/>
              </w:rPr>
            </w:pPr>
            <w:ins w:id="3192" w:author="Adi Rechter" w:date="2026-01-25T09:38:00Z">
              <w:r w:rsidRPr="004A4668">
                <w:rPr>
                  <w:rFonts w:ascii="Arial" w:hAnsi="Arial" w:cs="Arial"/>
                  <w:color w:val="000000"/>
                  <w:sz w:val="20"/>
                  <w:szCs w:val="20"/>
                </w:rPr>
                <w:t>470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A4192AE" w14:textId="77777777" w:rsidR="004A4668" w:rsidRPr="004A4668" w:rsidRDefault="004A4668" w:rsidP="004A4668">
            <w:pPr>
              <w:bidi w:val="0"/>
              <w:jc w:val="center"/>
              <w:rPr>
                <w:ins w:id="3193" w:author="Adi Rechter" w:date="2026-01-25T09:38:00Z"/>
                <w:rFonts w:ascii="Arial" w:hAnsi="Arial" w:cs="Arial"/>
                <w:color w:val="000000"/>
                <w:sz w:val="20"/>
                <w:szCs w:val="20"/>
              </w:rPr>
            </w:pPr>
            <w:ins w:id="3194" w:author="Adi Rechter" w:date="2026-01-25T09:38:00Z">
              <w:r w:rsidRPr="004A4668">
                <w:rPr>
                  <w:rFonts w:ascii="Arial" w:hAnsi="Arial" w:cs="Arial"/>
                  <w:color w:val="000000"/>
                  <w:sz w:val="20"/>
                  <w:szCs w:val="20"/>
                  <w:rtl/>
                </w:rPr>
                <w:t>כיסוי למזרון</w:t>
              </w:r>
            </w:ins>
          </w:p>
        </w:tc>
        <w:tc>
          <w:tcPr>
            <w:tcW w:w="1538" w:type="dxa"/>
            <w:tcBorders>
              <w:top w:val="nil"/>
              <w:left w:val="nil"/>
              <w:bottom w:val="single" w:sz="4" w:space="0" w:color="000000"/>
              <w:right w:val="single" w:sz="4" w:space="0" w:color="000000"/>
            </w:tcBorders>
            <w:shd w:val="clear" w:color="FFFFFF" w:fill="FFFFFF"/>
            <w:hideMark/>
          </w:tcPr>
          <w:p w14:paraId="10A4CF6B" w14:textId="77777777" w:rsidR="004A4668" w:rsidRPr="004A4668" w:rsidRDefault="004A4668" w:rsidP="004A4668">
            <w:pPr>
              <w:bidi w:val="0"/>
              <w:jc w:val="center"/>
              <w:rPr>
                <w:ins w:id="3195" w:author="Adi Rechter" w:date="2026-01-25T09:38:00Z"/>
                <w:rFonts w:ascii="Arial" w:hAnsi="Arial" w:cs="Arial"/>
                <w:color w:val="000000"/>
                <w:sz w:val="20"/>
                <w:szCs w:val="20"/>
              </w:rPr>
            </w:pPr>
            <w:ins w:id="319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DB5E3CF" w14:textId="77777777" w:rsidR="004A4668" w:rsidRPr="004A4668" w:rsidRDefault="004A4668" w:rsidP="004A4668">
            <w:pPr>
              <w:bidi w:val="0"/>
              <w:jc w:val="center"/>
              <w:rPr>
                <w:ins w:id="3197" w:author="Adi Rechter" w:date="2026-01-25T09:38:00Z"/>
                <w:rFonts w:ascii="Arial" w:hAnsi="Arial" w:cs="Arial"/>
                <w:color w:val="000000"/>
                <w:sz w:val="20"/>
                <w:szCs w:val="20"/>
              </w:rPr>
            </w:pPr>
            <w:ins w:id="3198"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65F14EEB" w14:textId="77777777" w:rsidR="004A4668" w:rsidRPr="004A4668" w:rsidRDefault="004A4668" w:rsidP="004A4668">
            <w:pPr>
              <w:bidi w:val="0"/>
              <w:jc w:val="center"/>
              <w:rPr>
                <w:ins w:id="3199" w:author="Adi Rechter" w:date="2026-01-25T09:38:00Z"/>
                <w:rFonts w:ascii="Arial" w:hAnsi="Arial" w:cs="Arial"/>
                <w:color w:val="000000"/>
                <w:sz w:val="20"/>
                <w:szCs w:val="20"/>
              </w:rPr>
            </w:pPr>
            <w:ins w:id="3200"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756D7B96" w14:textId="77777777" w:rsidR="004A4668" w:rsidRPr="004A4668" w:rsidRDefault="004A4668" w:rsidP="004A4668">
            <w:pPr>
              <w:bidi w:val="0"/>
              <w:rPr>
                <w:ins w:id="320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42B311E" w14:textId="77777777" w:rsidR="004A4668" w:rsidRPr="004A4668" w:rsidRDefault="004A4668" w:rsidP="004A4668">
            <w:pPr>
              <w:bidi w:val="0"/>
              <w:rPr>
                <w:ins w:id="320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807F6B0" w14:textId="77777777" w:rsidR="004A4668" w:rsidRPr="004A4668" w:rsidRDefault="004A4668" w:rsidP="004A4668">
            <w:pPr>
              <w:bidi w:val="0"/>
              <w:rPr>
                <w:ins w:id="3203" w:author="Adi Rechter" w:date="2026-01-25T09:38:00Z"/>
                <w:rFonts w:ascii="Arial" w:hAnsi="Arial" w:cs="Arial"/>
                <w:b/>
                <w:bCs/>
                <w:color w:val="000000"/>
                <w:sz w:val="20"/>
                <w:szCs w:val="20"/>
              </w:rPr>
            </w:pPr>
          </w:p>
        </w:tc>
      </w:tr>
      <w:tr w:rsidR="004A4668" w:rsidRPr="004A4668" w14:paraId="6FDD49B4" w14:textId="77777777" w:rsidTr="004A4668">
        <w:trPr>
          <w:trHeight w:val="285"/>
          <w:ins w:id="320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B63E0F4" w14:textId="77777777" w:rsidR="004A4668" w:rsidRPr="004A4668" w:rsidRDefault="004A4668" w:rsidP="004A4668">
            <w:pPr>
              <w:bidi w:val="0"/>
              <w:jc w:val="center"/>
              <w:rPr>
                <w:ins w:id="3205" w:author="Adi Rechter" w:date="2026-01-25T09:38:00Z"/>
                <w:rFonts w:ascii="Arial" w:hAnsi="Arial" w:cs="Arial"/>
                <w:color w:val="000000"/>
                <w:sz w:val="20"/>
                <w:szCs w:val="20"/>
              </w:rPr>
            </w:pPr>
            <w:ins w:id="3206" w:author="Adi Rechter" w:date="2026-01-25T09:38:00Z">
              <w:r w:rsidRPr="004A4668">
                <w:rPr>
                  <w:rFonts w:ascii="Arial" w:hAnsi="Arial" w:cs="Arial"/>
                  <w:color w:val="000000"/>
                  <w:sz w:val="20"/>
                  <w:szCs w:val="20"/>
                </w:rPr>
                <w:t>900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1B9D546" w14:textId="77777777" w:rsidR="004A4668" w:rsidRPr="004A4668" w:rsidRDefault="004A4668" w:rsidP="004A4668">
            <w:pPr>
              <w:bidi w:val="0"/>
              <w:jc w:val="center"/>
              <w:rPr>
                <w:ins w:id="3207" w:author="Adi Rechter" w:date="2026-01-25T09:38:00Z"/>
                <w:rFonts w:ascii="Arial" w:hAnsi="Arial" w:cs="Arial"/>
                <w:color w:val="000000"/>
                <w:sz w:val="20"/>
                <w:szCs w:val="20"/>
              </w:rPr>
            </w:pPr>
            <w:ins w:id="3208" w:author="Adi Rechter" w:date="2026-01-25T09:38:00Z">
              <w:r w:rsidRPr="004A4668">
                <w:rPr>
                  <w:rFonts w:ascii="Arial" w:hAnsi="Arial" w:cs="Arial"/>
                  <w:color w:val="000000"/>
                  <w:sz w:val="20"/>
                  <w:szCs w:val="20"/>
                  <w:rtl/>
                </w:rPr>
                <w:t>מסתור לשירותים</w:t>
              </w:r>
            </w:ins>
          </w:p>
        </w:tc>
        <w:tc>
          <w:tcPr>
            <w:tcW w:w="1538" w:type="dxa"/>
            <w:tcBorders>
              <w:top w:val="nil"/>
              <w:left w:val="nil"/>
              <w:bottom w:val="single" w:sz="4" w:space="0" w:color="000000"/>
              <w:right w:val="single" w:sz="4" w:space="0" w:color="000000"/>
            </w:tcBorders>
            <w:shd w:val="clear" w:color="FFFFFF" w:fill="FFFFFF"/>
            <w:hideMark/>
          </w:tcPr>
          <w:p w14:paraId="51378FBB" w14:textId="77777777" w:rsidR="004A4668" w:rsidRPr="004A4668" w:rsidRDefault="004A4668" w:rsidP="004A4668">
            <w:pPr>
              <w:bidi w:val="0"/>
              <w:jc w:val="center"/>
              <w:rPr>
                <w:ins w:id="3209" w:author="Adi Rechter" w:date="2026-01-25T09:38:00Z"/>
                <w:rFonts w:ascii="Arial" w:hAnsi="Arial" w:cs="Arial"/>
                <w:color w:val="000000"/>
                <w:sz w:val="20"/>
                <w:szCs w:val="20"/>
              </w:rPr>
            </w:pPr>
            <w:ins w:id="321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B91E6B4" w14:textId="77777777" w:rsidR="004A4668" w:rsidRPr="004A4668" w:rsidRDefault="004A4668" w:rsidP="004A4668">
            <w:pPr>
              <w:bidi w:val="0"/>
              <w:jc w:val="center"/>
              <w:rPr>
                <w:ins w:id="3211" w:author="Adi Rechter" w:date="2026-01-25T09:38:00Z"/>
                <w:rFonts w:ascii="Arial" w:hAnsi="Arial" w:cs="Arial"/>
                <w:color w:val="000000"/>
                <w:sz w:val="20"/>
                <w:szCs w:val="20"/>
              </w:rPr>
            </w:pPr>
            <w:ins w:id="3212"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74C7C35" w14:textId="77777777" w:rsidR="004A4668" w:rsidRPr="004A4668" w:rsidRDefault="004A4668" w:rsidP="004A4668">
            <w:pPr>
              <w:bidi w:val="0"/>
              <w:jc w:val="center"/>
              <w:rPr>
                <w:ins w:id="3213" w:author="Adi Rechter" w:date="2026-01-25T09:38:00Z"/>
                <w:rFonts w:ascii="Arial" w:hAnsi="Arial" w:cs="Arial"/>
                <w:color w:val="000000"/>
                <w:sz w:val="20"/>
                <w:szCs w:val="20"/>
              </w:rPr>
            </w:pPr>
            <w:ins w:id="3214"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1C45B78D" w14:textId="77777777" w:rsidR="004A4668" w:rsidRPr="004A4668" w:rsidRDefault="004A4668" w:rsidP="004A4668">
            <w:pPr>
              <w:bidi w:val="0"/>
              <w:rPr>
                <w:ins w:id="321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99F5BD6" w14:textId="77777777" w:rsidR="004A4668" w:rsidRPr="004A4668" w:rsidRDefault="004A4668" w:rsidP="004A4668">
            <w:pPr>
              <w:bidi w:val="0"/>
              <w:rPr>
                <w:ins w:id="321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19302C0" w14:textId="77777777" w:rsidR="004A4668" w:rsidRPr="004A4668" w:rsidRDefault="004A4668" w:rsidP="004A4668">
            <w:pPr>
              <w:bidi w:val="0"/>
              <w:rPr>
                <w:ins w:id="3217" w:author="Adi Rechter" w:date="2026-01-25T09:38:00Z"/>
                <w:rFonts w:ascii="Arial" w:hAnsi="Arial" w:cs="Arial"/>
                <w:b/>
                <w:bCs/>
                <w:color w:val="000000"/>
                <w:sz w:val="20"/>
                <w:szCs w:val="20"/>
              </w:rPr>
            </w:pPr>
          </w:p>
        </w:tc>
      </w:tr>
      <w:tr w:rsidR="004A4668" w:rsidRPr="004A4668" w14:paraId="13E048D9" w14:textId="77777777" w:rsidTr="004A4668">
        <w:trPr>
          <w:trHeight w:val="285"/>
          <w:ins w:id="321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E1DAEC4" w14:textId="77777777" w:rsidR="004A4668" w:rsidRPr="004A4668" w:rsidRDefault="004A4668" w:rsidP="004A4668">
            <w:pPr>
              <w:bidi w:val="0"/>
              <w:jc w:val="center"/>
              <w:rPr>
                <w:ins w:id="3219" w:author="Adi Rechter" w:date="2026-01-25T09:38:00Z"/>
                <w:rFonts w:ascii="Arial" w:hAnsi="Arial" w:cs="Arial"/>
                <w:color w:val="000000"/>
                <w:sz w:val="20"/>
                <w:szCs w:val="20"/>
              </w:rPr>
            </w:pPr>
            <w:ins w:id="3220" w:author="Adi Rechter" w:date="2026-01-25T09:38:00Z">
              <w:r w:rsidRPr="004A4668">
                <w:rPr>
                  <w:rFonts w:ascii="Arial" w:hAnsi="Arial" w:cs="Arial"/>
                  <w:color w:val="000000"/>
                  <w:sz w:val="20"/>
                  <w:szCs w:val="20"/>
                </w:rPr>
                <w:t>8,685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3C6484E" w14:textId="77777777" w:rsidR="004A4668" w:rsidRPr="004A4668" w:rsidRDefault="004A4668" w:rsidP="004A4668">
            <w:pPr>
              <w:bidi w:val="0"/>
              <w:jc w:val="center"/>
              <w:rPr>
                <w:ins w:id="3221" w:author="Adi Rechter" w:date="2026-01-25T09:38:00Z"/>
                <w:rFonts w:ascii="Arial" w:hAnsi="Arial" w:cs="Arial"/>
                <w:color w:val="000000"/>
                <w:sz w:val="20"/>
                <w:szCs w:val="20"/>
              </w:rPr>
            </w:pPr>
            <w:ins w:id="3222"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08D0AD88" w14:textId="77777777" w:rsidR="004A4668" w:rsidRPr="004A4668" w:rsidRDefault="004A4668" w:rsidP="004A4668">
            <w:pPr>
              <w:bidi w:val="0"/>
              <w:jc w:val="center"/>
              <w:rPr>
                <w:ins w:id="3223" w:author="Adi Rechter" w:date="2026-01-25T09:38:00Z"/>
                <w:rFonts w:ascii="Arial" w:hAnsi="Arial" w:cs="Arial"/>
                <w:color w:val="000000"/>
                <w:sz w:val="20"/>
                <w:szCs w:val="20"/>
              </w:rPr>
            </w:pPr>
            <w:ins w:id="3224"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89E020A" w14:textId="77777777" w:rsidR="004A4668" w:rsidRPr="004A4668" w:rsidRDefault="004A4668" w:rsidP="004A4668">
            <w:pPr>
              <w:bidi w:val="0"/>
              <w:jc w:val="center"/>
              <w:rPr>
                <w:ins w:id="3225" w:author="Adi Rechter" w:date="2026-01-25T09:38:00Z"/>
                <w:rFonts w:ascii="Arial" w:hAnsi="Arial" w:cs="Arial"/>
                <w:color w:val="000000"/>
                <w:sz w:val="20"/>
                <w:szCs w:val="20"/>
              </w:rPr>
            </w:pPr>
            <w:ins w:id="3226"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70C105FB" w14:textId="77777777" w:rsidR="004A4668" w:rsidRPr="004A4668" w:rsidRDefault="004A4668" w:rsidP="004A4668">
            <w:pPr>
              <w:bidi w:val="0"/>
              <w:jc w:val="center"/>
              <w:rPr>
                <w:ins w:id="3227" w:author="Adi Rechter" w:date="2026-01-25T09:38:00Z"/>
                <w:rFonts w:ascii="Arial" w:hAnsi="Arial" w:cs="Arial"/>
                <w:color w:val="000000"/>
                <w:sz w:val="20"/>
                <w:szCs w:val="20"/>
              </w:rPr>
            </w:pPr>
            <w:ins w:id="3228"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380F71E9" w14:textId="77777777" w:rsidR="004A4668" w:rsidRPr="004A4668" w:rsidRDefault="004A4668" w:rsidP="004A4668">
            <w:pPr>
              <w:bidi w:val="0"/>
              <w:rPr>
                <w:ins w:id="322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391B7B5" w14:textId="77777777" w:rsidR="004A4668" w:rsidRPr="004A4668" w:rsidRDefault="004A4668" w:rsidP="004A4668">
            <w:pPr>
              <w:bidi w:val="0"/>
              <w:rPr>
                <w:ins w:id="323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8418035" w14:textId="77777777" w:rsidR="004A4668" w:rsidRPr="004A4668" w:rsidRDefault="004A4668" w:rsidP="004A4668">
            <w:pPr>
              <w:bidi w:val="0"/>
              <w:rPr>
                <w:ins w:id="3231" w:author="Adi Rechter" w:date="2026-01-25T09:38:00Z"/>
                <w:rFonts w:ascii="Arial" w:hAnsi="Arial" w:cs="Arial"/>
                <w:b/>
                <w:bCs/>
                <w:color w:val="000000"/>
                <w:sz w:val="20"/>
                <w:szCs w:val="20"/>
              </w:rPr>
            </w:pPr>
          </w:p>
        </w:tc>
      </w:tr>
      <w:tr w:rsidR="004A4668" w:rsidRPr="004A4668" w14:paraId="4B68F88E" w14:textId="77777777" w:rsidTr="004A4668">
        <w:trPr>
          <w:trHeight w:val="285"/>
          <w:ins w:id="323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B07D200" w14:textId="77777777" w:rsidR="004A4668" w:rsidRPr="004A4668" w:rsidRDefault="004A4668" w:rsidP="004A4668">
            <w:pPr>
              <w:bidi w:val="0"/>
              <w:jc w:val="center"/>
              <w:rPr>
                <w:ins w:id="3233" w:author="Adi Rechter" w:date="2026-01-25T09:38:00Z"/>
                <w:rFonts w:ascii="Arial" w:hAnsi="Arial" w:cs="Arial"/>
                <w:color w:val="000000"/>
                <w:sz w:val="20"/>
                <w:szCs w:val="20"/>
              </w:rPr>
            </w:pPr>
            <w:ins w:id="3234" w:author="Adi Rechter" w:date="2026-01-25T09:38:00Z">
              <w:r w:rsidRPr="004A4668">
                <w:rPr>
                  <w:rFonts w:ascii="Arial" w:hAnsi="Arial" w:cs="Arial"/>
                  <w:color w:val="000000"/>
                  <w:sz w:val="20"/>
                  <w:szCs w:val="20"/>
                </w:rPr>
                <w:t>1,039</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6100CFD" w14:textId="77777777" w:rsidR="004A4668" w:rsidRPr="004A4668" w:rsidRDefault="004A4668" w:rsidP="004A4668">
            <w:pPr>
              <w:bidi w:val="0"/>
              <w:jc w:val="center"/>
              <w:rPr>
                <w:ins w:id="3235" w:author="Adi Rechter" w:date="2026-01-25T09:38:00Z"/>
                <w:rFonts w:ascii="Arial" w:hAnsi="Arial" w:cs="Arial"/>
                <w:color w:val="000000"/>
                <w:sz w:val="20"/>
                <w:szCs w:val="20"/>
              </w:rPr>
            </w:pPr>
            <w:ins w:id="3236"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00CF083A" w14:textId="77777777" w:rsidR="004A4668" w:rsidRPr="004A4668" w:rsidRDefault="004A4668" w:rsidP="004A4668">
            <w:pPr>
              <w:bidi w:val="0"/>
              <w:jc w:val="center"/>
              <w:rPr>
                <w:ins w:id="3237" w:author="Adi Rechter" w:date="2026-01-25T09:38:00Z"/>
                <w:rFonts w:ascii="Arial" w:hAnsi="Arial" w:cs="Arial"/>
                <w:color w:val="000000"/>
                <w:sz w:val="20"/>
                <w:szCs w:val="20"/>
              </w:rPr>
            </w:pPr>
            <w:ins w:id="3238"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17B4308" w14:textId="77777777" w:rsidR="004A4668" w:rsidRPr="004A4668" w:rsidRDefault="004A4668" w:rsidP="004A4668">
            <w:pPr>
              <w:bidi w:val="0"/>
              <w:jc w:val="center"/>
              <w:rPr>
                <w:ins w:id="3239" w:author="Adi Rechter" w:date="2026-01-25T09:38:00Z"/>
                <w:rFonts w:ascii="Arial" w:hAnsi="Arial" w:cs="Arial"/>
                <w:color w:val="000000"/>
                <w:sz w:val="20"/>
                <w:szCs w:val="20"/>
              </w:rPr>
            </w:pPr>
            <w:ins w:id="3240"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10C758F6" w14:textId="77777777" w:rsidR="004A4668" w:rsidRPr="004A4668" w:rsidRDefault="004A4668" w:rsidP="004A4668">
            <w:pPr>
              <w:bidi w:val="0"/>
              <w:jc w:val="center"/>
              <w:rPr>
                <w:ins w:id="3241" w:author="Adi Rechter" w:date="2026-01-25T09:38:00Z"/>
                <w:rFonts w:ascii="Arial" w:hAnsi="Arial" w:cs="Arial"/>
                <w:color w:val="000000"/>
                <w:sz w:val="20"/>
                <w:szCs w:val="20"/>
              </w:rPr>
            </w:pPr>
            <w:ins w:id="3242"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4AAC862F" w14:textId="77777777" w:rsidR="004A4668" w:rsidRPr="004A4668" w:rsidRDefault="004A4668" w:rsidP="004A4668">
            <w:pPr>
              <w:bidi w:val="0"/>
              <w:rPr>
                <w:ins w:id="324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7A48CBB" w14:textId="77777777" w:rsidR="004A4668" w:rsidRPr="004A4668" w:rsidRDefault="004A4668" w:rsidP="004A4668">
            <w:pPr>
              <w:bidi w:val="0"/>
              <w:rPr>
                <w:ins w:id="324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EB7C763" w14:textId="77777777" w:rsidR="004A4668" w:rsidRPr="004A4668" w:rsidRDefault="004A4668" w:rsidP="004A4668">
            <w:pPr>
              <w:bidi w:val="0"/>
              <w:rPr>
                <w:ins w:id="3245" w:author="Adi Rechter" w:date="2026-01-25T09:38:00Z"/>
                <w:rFonts w:ascii="Arial" w:hAnsi="Arial" w:cs="Arial"/>
                <w:b/>
                <w:bCs/>
                <w:color w:val="000000"/>
                <w:sz w:val="20"/>
                <w:szCs w:val="20"/>
              </w:rPr>
            </w:pPr>
          </w:p>
        </w:tc>
      </w:tr>
      <w:tr w:rsidR="004A4668" w:rsidRPr="004A4668" w14:paraId="050F4526" w14:textId="77777777" w:rsidTr="004A4668">
        <w:trPr>
          <w:trHeight w:val="285"/>
          <w:ins w:id="324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5DD25E5" w14:textId="77777777" w:rsidR="004A4668" w:rsidRPr="004A4668" w:rsidRDefault="004A4668" w:rsidP="004A4668">
            <w:pPr>
              <w:bidi w:val="0"/>
              <w:jc w:val="center"/>
              <w:rPr>
                <w:ins w:id="3247" w:author="Adi Rechter" w:date="2026-01-25T09:38:00Z"/>
                <w:rFonts w:ascii="Arial" w:hAnsi="Arial" w:cs="Arial"/>
                <w:color w:val="000000"/>
                <w:sz w:val="20"/>
                <w:szCs w:val="20"/>
              </w:rPr>
            </w:pPr>
            <w:ins w:id="3248" w:author="Adi Rechter" w:date="2026-01-25T09:38:00Z">
              <w:r w:rsidRPr="004A4668">
                <w:rPr>
                  <w:rFonts w:ascii="Arial" w:hAnsi="Arial" w:cs="Arial"/>
                  <w:color w:val="000000"/>
                  <w:sz w:val="20"/>
                  <w:szCs w:val="20"/>
                </w:rPr>
                <w:t>252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003AB8A" w14:textId="77777777" w:rsidR="004A4668" w:rsidRPr="004A4668" w:rsidRDefault="004A4668" w:rsidP="004A4668">
            <w:pPr>
              <w:bidi w:val="0"/>
              <w:jc w:val="center"/>
              <w:rPr>
                <w:ins w:id="3249" w:author="Adi Rechter" w:date="2026-01-25T09:38:00Z"/>
                <w:rFonts w:ascii="Arial" w:hAnsi="Arial" w:cs="Arial"/>
                <w:color w:val="000000"/>
                <w:sz w:val="20"/>
                <w:szCs w:val="20"/>
              </w:rPr>
            </w:pPr>
            <w:ins w:id="3250" w:author="Adi Rechter" w:date="2026-01-25T09:38:00Z">
              <w:r w:rsidRPr="004A4668">
                <w:rPr>
                  <w:rFonts w:ascii="Arial" w:hAnsi="Arial" w:cs="Arial"/>
                  <w:color w:val="000000"/>
                  <w:sz w:val="20"/>
                  <w:szCs w:val="20"/>
                  <w:rtl/>
                </w:rPr>
                <w:t>מיטה משופרת</w:t>
              </w:r>
            </w:ins>
          </w:p>
        </w:tc>
        <w:tc>
          <w:tcPr>
            <w:tcW w:w="1538" w:type="dxa"/>
            <w:tcBorders>
              <w:top w:val="nil"/>
              <w:left w:val="nil"/>
              <w:bottom w:val="single" w:sz="4" w:space="0" w:color="000000"/>
              <w:right w:val="single" w:sz="4" w:space="0" w:color="000000"/>
            </w:tcBorders>
            <w:shd w:val="clear" w:color="FFFFFF" w:fill="FFFFFF"/>
            <w:hideMark/>
          </w:tcPr>
          <w:p w14:paraId="37D8B5CF" w14:textId="77777777" w:rsidR="004A4668" w:rsidRPr="004A4668" w:rsidRDefault="004A4668" w:rsidP="004A4668">
            <w:pPr>
              <w:bidi w:val="0"/>
              <w:jc w:val="center"/>
              <w:rPr>
                <w:ins w:id="3251" w:author="Adi Rechter" w:date="2026-01-25T09:38:00Z"/>
                <w:rFonts w:ascii="Arial" w:hAnsi="Arial" w:cs="Arial"/>
                <w:color w:val="000000"/>
                <w:sz w:val="20"/>
                <w:szCs w:val="20"/>
              </w:rPr>
            </w:pPr>
            <w:ins w:id="3252"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FC39687" w14:textId="77777777" w:rsidR="004A4668" w:rsidRPr="004A4668" w:rsidRDefault="004A4668" w:rsidP="004A4668">
            <w:pPr>
              <w:bidi w:val="0"/>
              <w:jc w:val="center"/>
              <w:rPr>
                <w:ins w:id="3253" w:author="Adi Rechter" w:date="2026-01-25T09:38:00Z"/>
                <w:rFonts w:ascii="Arial" w:hAnsi="Arial" w:cs="Arial"/>
                <w:color w:val="000000"/>
                <w:sz w:val="20"/>
                <w:szCs w:val="20"/>
              </w:rPr>
            </w:pPr>
            <w:ins w:id="3254"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5D7261BA" w14:textId="77777777" w:rsidR="004A4668" w:rsidRPr="004A4668" w:rsidRDefault="004A4668" w:rsidP="004A4668">
            <w:pPr>
              <w:bidi w:val="0"/>
              <w:jc w:val="center"/>
              <w:rPr>
                <w:ins w:id="3255" w:author="Adi Rechter" w:date="2026-01-25T09:38:00Z"/>
                <w:rFonts w:ascii="Arial" w:hAnsi="Arial" w:cs="Arial"/>
                <w:color w:val="000000"/>
                <w:sz w:val="20"/>
                <w:szCs w:val="20"/>
              </w:rPr>
            </w:pPr>
            <w:ins w:id="3256"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081C0E9D" w14:textId="77777777" w:rsidR="004A4668" w:rsidRPr="004A4668" w:rsidRDefault="004A4668" w:rsidP="004A4668">
            <w:pPr>
              <w:bidi w:val="0"/>
              <w:rPr>
                <w:ins w:id="325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769620C" w14:textId="77777777" w:rsidR="004A4668" w:rsidRPr="004A4668" w:rsidRDefault="004A4668" w:rsidP="004A4668">
            <w:pPr>
              <w:bidi w:val="0"/>
              <w:rPr>
                <w:ins w:id="325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0E324FF" w14:textId="77777777" w:rsidR="004A4668" w:rsidRPr="004A4668" w:rsidRDefault="004A4668" w:rsidP="004A4668">
            <w:pPr>
              <w:bidi w:val="0"/>
              <w:rPr>
                <w:ins w:id="3259" w:author="Adi Rechter" w:date="2026-01-25T09:38:00Z"/>
                <w:rFonts w:ascii="Arial" w:hAnsi="Arial" w:cs="Arial"/>
                <w:b/>
                <w:bCs/>
                <w:color w:val="000000"/>
                <w:sz w:val="20"/>
                <w:szCs w:val="20"/>
              </w:rPr>
            </w:pPr>
          </w:p>
        </w:tc>
      </w:tr>
      <w:tr w:rsidR="004A4668" w:rsidRPr="004A4668" w14:paraId="715CA58D" w14:textId="77777777" w:rsidTr="004A4668">
        <w:trPr>
          <w:trHeight w:val="285"/>
          <w:ins w:id="326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5989AFD" w14:textId="77777777" w:rsidR="004A4668" w:rsidRPr="004A4668" w:rsidRDefault="004A4668" w:rsidP="004A4668">
            <w:pPr>
              <w:bidi w:val="0"/>
              <w:jc w:val="center"/>
              <w:rPr>
                <w:ins w:id="3261" w:author="Adi Rechter" w:date="2026-01-25T09:38:00Z"/>
                <w:rFonts w:ascii="Arial" w:hAnsi="Arial" w:cs="Arial"/>
                <w:color w:val="000000"/>
                <w:sz w:val="20"/>
                <w:szCs w:val="20"/>
              </w:rPr>
            </w:pPr>
            <w:ins w:id="3262" w:author="Adi Rechter" w:date="2026-01-25T09:38:00Z">
              <w:r w:rsidRPr="004A4668">
                <w:rPr>
                  <w:rFonts w:ascii="Arial" w:hAnsi="Arial" w:cs="Arial"/>
                  <w:color w:val="000000"/>
                  <w:sz w:val="20"/>
                  <w:szCs w:val="20"/>
                </w:rPr>
                <w:t>3,925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A7EDA64" w14:textId="77777777" w:rsidR="004A4668" w:rsidRPr="004A4668" w:rsidRDefault="004A4668" w:rsidP="004A4668">
            <w:pPr>
              <w:bidi w:val="0"/>
              <w:jc w:val="center"/>
              <w:rPr>
                <w:ins w:id="3263" w:author="Adi Rechter" w:date="2026-01-25T09:38:00Z"/>
                <w:rFonts w:ascii="Arial" w:hAnsi="Arial" w:cs="Arial"/>
                <w:color w:val="000000"/>
                <w:sz w:val="20"/>
                <w:szCs w:val="20"/>
              </w:rPr>
            </w:pPr>
            <w:ins w:id="3264" w:author="Adi Rechter" w:date="2026-01-25T09:38:00Z">
              <w:r w:rsidRPr="004A4668">
                <w:rPr>
                  <w:rFonts w:ascii="Arial" w:hAnsi="Arial" w:cs="Arial"/>
                  <w:color w:val="000000"/>
                  <w:sz w:val="20"/>
                  <w:szCs w:val="20"/>
                  <w:rtl/>
                </w:rPr>
                <w:t>שמיכות</w:t>
              </w:r>
            </w:ins>
          </w:p>
        </w:tc>
        <w:tc>
          <w:tcPr>
            <w:tcW w:w="1538" w:type="dxa"/>
            <w:tcBorders>
              <w:top w:val="nil"/>
              <w:left w:val="nil"/>
              <w:bottom w:val="single" w:sz="4" w:space="0" w:color="000000"/>
              <w:right w:val="single" w:sz="4" w:space="0" w:color="000000"/>
            </w:tcBorders>
            <w:shd w:val="clear" w:color="FFFFFF" w:fill="FFFFFF"/>
            <w:hideMark/>
          </w:tcPr>
          <w:p w14:paraId="5F8CF92E" w14:textId="77777777" w:rsidR="004A4668" w:rsidRPr="004A4668" w:rsidRDefault="004A4668" w:rsidP="004A4668">
            <w:pPr>
              <w:bidi w:val="0"/>
              <w:jc w:val="center"/>
              <w:rPr>
                <w:ins w:id="3265" w:author="Adi Rechter" w:date="2026-01-25T09:38:00Z"/>
                <w:rFonts w:ascii="Arial" w:hAnsi="Arial" w:cs="Arial"/>
                <w:color w:val="000000"/>
                <w:sz w:val="20"/>
                <w:szCs w:val="20"/>
              </w:rPr>
            </w:pPr>
            <w:ins w:id="3266" w:author="Adi Rechter" w:date="2026-01-25T09:38:00Z">
              <w:r w:rsidRPr="004A4668">
                <w:rPr>
                  <w:rFonts w:ascii="Arial" w:hAnsi="Arial" w:cs="Arial"/>
                  <w:color w:val="000000"/>
                  <w:sz w:val="20"/>
                  <w:szCs w:val="20"/>
                  <w:rtl/>
                </w:rPr>
                <w:t>שמיכה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E404529" w14:textId="77777777" w:rsidR="004A4668" w:rsidRPr="004A4668" w:rsidRDefault="004A4668" w:rsidP="004A4668">
            <w:pPr>
              <w:bidi w:val="0"/>
              <w:jc w:val="center"/>
              <w:rPr>
                <w:ins w:id="3267" w:author="Adi Rechter" w:date="2026-01-25T09:38:00Z"/>
                <w:rFonts w:ascii="Arial" w:hAnsi="Arial" w:cs="Arial"/>
                <w:color w:val="000000"/>
                <w:sz w:val="20"/>
                <w:szCs w:val="20"/>
              </w:rPr>
            </w:pPr>
            <w:ins w:id="3268"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2A9FB81" w14:textId="77777777" w:rsidR="004A4668" w:rsidRPr="004A4668" w:rsidRDefault="004A4668" w:rsidP="004A4668">
            <w:pPr>
              <w:bidi w:val="0"/>
              <w:jc w:val="center"/>
              <w:rPr>
                <w:ins w:id="3269" w:author="Adi Rechter" w:date="2026-01-25T09:38:00Z"/>
                <w:rFonts w:ascii="Arial" w:hAnsi="Arial" w:cs="Arial"/>
                <w:color w:val="000000"/>
                <w:sz w:val="20"/>
                <w:szCs w:val="20"/>
              </w:rPr>
            </w:pPr>
            <w:ins w:id="3270"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0E2253E4" w14:textId="77777777" w:rsidR="004A4668" w:rsidRPr="004A4668" w:rsidRDefault="004A4668" w:rsidP="004A4668">
            <w:pPr>
              <w:bidi w:val="0"/>
              <w:rPr>
                <w:ins w:id="327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5F90501" w14:textId="77777777" w:rsidR="004A4668" w:rsidRPr="004A4668" w:rsidRDefault="004A4668" w:rsidP="004A4668">
            <w:pPr>
              <w:bidi w:val="0"/>
              <w:rPr>
                <w:ins w:id="327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D41D386" w14:textId="77777777" w:rsidR="004A4668" w:rsidRPr="004A4668" w:rsidRDefault="004A4668" w:rsidP="004A4668">
            <w:pPr>
              <w:bidi w:val="0"/>
              <w:rPr>
                <w:ins w:id="3273" w:author="Adi Rechter" w:date="2026-01-25T09:38:00Z"/>
                <w:rFonts w:ascii="Arial" w:hAnsi="Arial" w:cs="Arial"/>
                <w:b/>
                <w:bCs/>
                <w:color w:val="000000"/>
                <w:sz w:val="20"/>
                <w:szCs w:val="20"/>
              </w:rPr>
            </w:pPr>
          </w:p>
        </w:tc>
      </w:tr>
      <w:tr w:rsidR="004A4668" w:rsidRPr="004A4668" w14:paraId="5C6E44B3" w14:textId="77777777" w:rsidTr="004A4668">
        <w:trPr>
          <w:trHeight w:val="285"/>
          <w:ins w:id="327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800A7E8" w14:textId="77777777" w:rsidR="004A4668" w:rsidRPr="004A4668" w:rsidRDefault="004A4668" w:rsidP="004A4668">
            <w:pPr>
              <w:bidi w:val="0"/>
              <w:jc w:val="center"/>
              <w:rPr>
                <w:ins w:id="3275" w:author="Adi Rechter" w:date="2026-01-25T09:38:00Z"/>
                <w:rFonts w:ascii="Arial" w:hAnsi="Arial" w:cs="Arial"/>
                <w:color w:val="000000"/>
                <w:sz w:val="20"/>
                <w:szCs w:val="20"/>
              </w:rPr>
            </w:pPr>
            <w:ins w:id="3276" w:author="Adi Rechter" w:date="2026-01-25T09:38:00Z">
              <w:r w:rsidRPr="004A4668">
                <w:rPr>
                  <w:rFonts w:ascii="Arial" w:hAnsi="Arial" w:cs="Arial"/>
                  <w:color w:val="000000"/>
                  <w:sz w:val="20"/>
                  <w:szCs w:val="20"/>
                </w:rPr>
                <w:t>13,421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C361A98" w14:textId="77777777" w:rsidR="004A4668" w:rsidRPr="004A4668" w:rsidRDefault="004A4668" w:rsidP="004A4668">
            <w:pPr>
              <w:bidi w:val="0"/>
              <w:jc w:val="center"/>
              <w:rPr>
                <w:ins w:id="3277" w:author="Adi Rechter" w:date="2026-01-25T09:38:00Z"/>
                <w:rFonts w:ascii="Arial" w:hAnsi="Arial" w:cs="Arial"/>
                <w:color w:val="000000"/>
                <w:sz w:val="20"/>
                <w:szCs w:val="20"/>
              </w:rPr>
            </w:pPr>
            <w:ins w:id="3278"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62A6EC3E" w14:textId="77777777" w:rsidR="004A4668" w:rsidRPr="004A4668" w:rsidRDefault="004A4668" w:rsidP="004A4668">
            <w:pPr>
              <w:bidi w:val="0"/>
              <w:jc w:val="center"/>
              <w:rPr>
                <w:ins w:id="3279" w:author="Adi Rechter" w:date="2026-01-25T09:38:00Z"/>
                <w:rFonts w:ascii="Arial" w:hAnsi="Arial" w:cs="Arial"/>
                <w:color w:val="000000"/>
                <w:sz w:val="20"/>
                <w:szCs w:val="20"/>
              </w:rPr>
            </w:pPr>
            <w:ins w:id="3280"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8C1FB1D" w14:textId="77777777" w:rsidR="004A4668" w:rsidRPr="004A4668" w:rsidRDefault="004A4668" w:rsidP="004A4668">
            <w:pPr>
              <w:bidi w:val="0"/>
              <w:jc w:val="center"/>
              <w:rPr>
                <w:ins w:id="3281" w:author="Adi Rechter" w:date="2026-01-25T09:38:00Z"/>
                <w:rFonts w:ascii="Arial" w:hAnsi="Arial" w:cs="Arial"/>
                <w:color w:val="000000"/>
                <w:sz w:val="20"/>
                <w:szCs w:val="20"/>
              </w:rPr>
            </w:pPr>
            <w:ins w:id="3282"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4CB534B" w14:textId="77777777" w:rsidR="004A4668" w:rsidRPr="004A4668" w:rsidRDefault="004A4668" w:rsidP="004A4668">
            <w:pPr>
              <w:bidi w:val="0"/>
              <w:jc w:val="center"/>
              <w:rPr>
                <w:ins w:id="3283" w:author="Adi Rechter" w:date="2026-01-25T09:38:00Z"/>
                <w:rFonts w:ascii="Arial" w:hAnsi="Arial" w:cs="Arial"/>
                <w:color w:val="000000"/>
                <w:sz w:val="20"/>
                <w:szCs w:val="20"/>
              </w:rPr>
            </w:pPr>
            <w:ins w:id="3284" w:author="Adi Rechter" w:date="2026-01-25T09:38:00Z">
              <w:r w:rsidRPr="004A4668">
                <w:rPr>
                  <w:rFonts w:ascii="Arial" w:hAnsi="Arial" w:cs="Arial"/>
                  <w:color w:val="000000"/>
                  <w:sz w:val="20"/>
                  <w:szCs w:val="20"/>
                  <w:rtl/>
                </w:rPr>
                <w:t>מחסן בני שמעון</w:t>
              </w:r>
            </w:ins>
          </w:p>
        </w:tc>
        <w:tc>
          <w:tcPr>
            <w:tcW w:w="1681" w:type="dxa"/>
            <w:vMerge/>
            <w:tcBorders>
              <w:top w:val="nil"/>
              <w:left w:val="nil"/>
              <w:bottom w:val="single" w:sz="4" w:space="0" w:color="000000"/>
              <w:right w:val="single" w:sz="4" w:space="0" w:color="000000"/>
            </w:tcBorders>
            <w:vAlign w:val="center"/>
            <w:hideMark/>
          </w:tcPr>
          <w:p w14:paraId="074709DD" w14:textId="77777777" w:rsidR="004A4668" w:rsidRPr="004A4668" w:rsidRDefault="004A4668" w:rsidP="004A4668">
            <w:pPr>
              <w:bidi w:val="0"/>
              <w:rPr>
                <w:ins w:id="328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B521DCE" w14:textId="77777777" w:rsidR="004A4668" w:rsidRPr="004A4668" w:rsidRDefault="004A4668" w:rsidP="004A4668">
            <w:pPr>
              <w:bidi w:val="0"/>
              <w:rPr>
                <w:ins w:id="328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84E3C5B" w14:textId="77777777" w:rsidR="004A4668" w:rsidRPr="004A4668" w:rsidRDefault="004A4668" w:rsidP="004A4668">
            <w:pPr>
              <w:bidi w:val="0"/>
              <w:rPr>
                <w:ins w:id="3287" w:author="Adi Rechter" w:date="2026-01-25T09:38:00Z"/>
                <w:rFonts w:ascii="Arial" w:hAnsi="Arial" w:cs="Arial"/>
                <w:b/>
                <w:bCs/>
                <w:color w:val="000000"/>
                <w:sz w:val="20"/>
                <w:szCs w:val="20"/>
              </w:rPr>
            </w:pPr>
          </w:p>
        </w:tc>
      </w:tr>
      <w:tr w:rsidR="004A4668" w:rsidRPr="004A4668" w14:paraId="5CCC4DCF" w14:textId="77777777" w:rsidTr="004A4668">
        <w:trPr>
          <w:trHeight w:val="285"/>
          <w:ins w:id="3288"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16706D96" w14:textId="77777777" w:rsidR="004A4668" w:rsidRPr="004A4668" w:rsidRDefault="004A4668" w:rsidP="004A4668">
            <w:pPr>
              <w:jc w:val="center"/>
              <w:rPr>
                <w:ins w:id="3289" w:author="Adi Rechter" w:date="2026-01-25T09:38:00Z"/>
                <w:rFonts w:ascii="Arial" w:hAnsi="Arial" w:cs="Arial"/>
                <w:b/>
                <w:bCs/>
                <w:color w:val="000000"/>
                <w:sz w:val="20"/>
                <w:szCs w:val="20"/>
                <w:rtl/>
              </w:rPr>
            </w:pPr>
            <w:ins w:id="3290" w:author="Adi Rechter" w:date="2026-01-25T09:38:00Z">
              <w:r w:rsidRPr="004A4668">
                <w:rPr>
                  <w:rFonts w:ascii="Arial" w:hAnsi="Arial" w:cs="Arial"/>
                  <w:b/>
                  <w:bCs/>
                  <w:color w:val="000000"/>
                  <w:sz w:val="20"/>
                  <w:szCs w:val="20"/>
                  <w:rtl/>
                </w:rPr>
                <w:t>23,962</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7228CCBC" w14:textId="77777777" w:rsidR="004A4668" w:rsidRPr="004A4668" w:rsidRDefault="004A4668" w:rsidP="004A4668">
            <w:pPr>
              <w:jc w:val="center"/>
              <w:rPr>
                <w:ins w:id="3291" w:author="Adi Rechter" w:date="2026-01-25T09:38:00Z"/>
                <w:rFonts w:ascii="Arial" w:hAnsi="Arial" w:cs="Arial"/>
                <w:b/>
                <w:bCs/>
                <w:color w:val="000000"/>
                <w:sz w:val="20"/>
                <w:szCs w:val="20"/>
                <w:rtl/>
              </w:rPr>
            </w:pPr>
            <w:ins w:id="3292"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22433FCF" w14:textId="77777777" w:rsidR="004A4668" w:rsidRPr="004A4668" w:rsidRDefault="004A4668" w:rsidP="004A4668">
            <w:pPr>
              <w:jc w:val="center"/>
              <w:rPr>
                <w:ins w:id="3293" w:author="Adi Rechter" w:date="2026-01-25T09:38:00Z"/>
                <w:rFonts w:ascii="Arial" w:hAnsi="Arial" w:cs="Arial"/>
                <w:color w:val="000000"/>
                <w:sz w:val="20"/>
                <w:szCs w:val="20"/>
                <w:rtl/>
              </w:rPr>
            </w:pPr>
            <w:ins w:id="3294"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08F3B741" w14:textId="77777777" w:rsidR="004A4668" w:rsidRPr="004A4668" w:rsidRDefault="004A4668" w:rsidP="004A4668">
            <w:pPr>
              <w:jc w:val="center"/>
              <w:rPr>
                <w:ins w:id="3295" w:author="Adi Rechter" w:date="2026-01-25T09:38:00Z"/>
                <w:rFonts w:ascii="Arial" w:hAnsi="Arial" w:cs="Arial"/>
                <w:color w:val="000000"/>
                <w:sz w:val="20"/>
                <w:szCs w:val="20"/>
                <w:rtl/>
              </w:rPr>
            </w:pPr>
            <w:ins w:id="3296"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08C9DDEE" w14:textId="77777777" w:rsidR="004A4668" w:rsidRPr="004A4668" w:rsidRDefault="004A4668" w:rsidP="004A4668">
            <w:pPr>
              <w:jc w:val="center"/>
              <w:rPr>
                <w:ins w:id="3297" w:author="Adi Rechter" w:date="2026-01-25T09:38:00Z"/>
                <w:rFonts w:ascii="Arial" w:hAnsi="Arial" w:cs="Arial"/>
                <w:color w:val="000000"/>
                <w:sz w:val="20"/>
                <w:szCs w:val="20"/>
                <w:rtl/>
              </w:rPr>
            </w:pPr>
            <w:ins w:id="3298"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4353B878" w14:textId="77777777" w:rsidR="004A4668" w:rsidRPr="004A4668" w:rsidRDefault="004A4668" w:rsidP="004A4668">
            <w:pPr>
              <w:rPr>
                <w:ins w:id="3299" w:author="Adi Rechter" w:date="2026-01-25T09:38:00Z"/>
                <w:rFonts w:ascii="Arial" w:hAnsi="Arial" w:cs="Arial"/>
                <w:color w:val="000000"/>
                <w:sz w:val="20"/>
                <w:szCs w:val="20"/>
                <w:rtl/>
              </w:rPr>
            </w:pPr>
            <w:ins w:id="3300"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7DD8B898" w14:textId="77777777" w:rsidR="004A4668" w:rsidRPr="004A4668" w:rsidRDefault="004A4668" w:rsidP="004A4668">
            <w:pPr>
              <w:rPr>
                <w:ins w:id="3301" w:author="Adi Rechter" w:date="2026-01-25T09:38:00Z"/>
                <w:rFonts w:ascii="Arial" w:hAnsi="Arial" w:cs="Arial"/>
                <w:color w:val="000000"/>
                <w:sz w:val="20"/>
                <w:szCs w:val="20"/>
                <w:rtl/>
              </w:rPr>
            </w:pPr>
            <w:ins w:id="3302" w:author="Adi Rechter" w:date="2026-01-25T09:38:00Z">
              <w:r w:rsidRPr="004A4668">
                <w:rPr>
                  <w:rFonts w:ascii="Arial" w:hAnsi="Arial" w:cs="Arial"/>
                  <w:color w:val="000000"/>
                  <w:sz w:val="20"/>
                  <w:szCs w:val="20"/>
                  <w:rtl/>
                </w:rPr>
                <w:t xml:space="preserve">הערבה התיכונה - 800 מ''ר </w:t>
              </w:r>
            </w:ins>
          </w:p>
        </w:tc>
        <w:tc>
          <w:tcPr>
            <w:tcW w:w="2071" w:type="dxa"/>
            <w:vMerge/>
            <w:tcBorders>
              <w:top w:val="nil"/>
              <w:left w:val="single" w:sz="4" w:space="0" w:color="000000"/>
              <w:bottom w:val="single" w:sz="4" w:space="0" w:color="000000"/>
              <w:right w:val="single" w:sz="4" w:space="0" w:color="000000"/>
            </w:tcBorders>
            <w:vAlign w:val="center"/>
            <w:hideMark/>
          </w:tcPr>
          <w:p w14:paraId="7E2E99B9" w14:textId="77777777" w:rsidR="004A4668" w:rsidRPr="004A4668" w:rsidRDefault="004A4668" w:rsidP="004A4668">
            <w:pPr>
              <w:bidi w:val="0"/>
              <w:rPr>
                <w:ins w:id="3303" w:author="Adi Rechter" w:date="2026-01-25T09:38:00Z"/>
                <w:rFonts w:ascii="Arial" w:hAnsi="Arial" w:cs="Arial"/>
                <w:b/>
                <w:bCs/>
                <w:color w:val="000000"/>
                <w:sz w:val="20"/>
                <w:szCs w:val="20"/>
              </w:rPr>
            </w:pPr>
          </w:p>
        </w:tc>
      </w:tr>
      <w:tr w:rsidR="004A4668" w:rsidRPr="004A4668" w14:paraId="62762354" w14:textId="77777777" w:rsidTr="004A4668">
        <w:trPr>
          <w:trHeight w:val="285"/>
          <w:ins w:id="3304"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23483310" w14:textId="77777777" w:rsidR="004A4668" w:rsidRPr="004A4668" w:rsidRDefault="004A4668" w:rsidP="004A4668">
            <w:pPr>
              <w:bidi w:val="0"/>
              <w:jc w:val="center"/>
              <w:rPr>
                <w:ins w:id="3305" w:author="Adi Rechter" w:date="2026-01-25T09:38:00Z"/>
                <w:rFonts w:ascii="Arial" w:hAnsi="Arial" w:cs="Arial"/>
                <w:b/>
                <w:bCs/>
                <w:color w:val="000000"/>
                <w:sz w:val="20"/>
                <w:szCs w:val="20"/>
              </w:rPr>
            </w:pPr>
            <w:ins w:id="3306" w:author="Adi Rechter" w:date="2026-01-25T09:38:00Z">
              <w:r w:rsidRPr="004A4668">
                <w:rPr>
                  <w:rFonts w:ascii="Arial" w:hAnsi="Arial" w:cs="Arial"/>
                  <w:b/>
                  <w:bCs/>
                  <w:color w:val="000000"/>
                  <w:sz w:val="20"/>
                  <w:szCs w:val="20"/>
                </w:rPr>
                <w:t>23,962</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23DBB3EC" w14:textId="77777777" w:rsidR="004A4668" w:rsidRPr="004A4668" w:rsidRDefault="004A4668" w:rsidP="004A4668">
            <w:pPr>
              <w:bidi w:val="0"/>
              <w:jc w:val="center"/>
              <w:rPr>
                <w:ins w:id="3307" w:author="Adi Rechter" w:date="2026-01-25T09:38:00Z"/>
                <w:rFonts w:ascii="Arial" w:hAnsi="Arial" w:cs="Arial"/>
                <w:b/>
                <w:bCs/>
                <w:color w:val="000000"/>
                <w:sz w:val="20"/>
                <w:szCs w:val="20"/>
              </w:rPr>
            </w:pPr>
            <w:ins w:id="3308"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3E9226AC" w14:textId="77777777" w:rsidR="004A4668" w:rsidRPr="004A4668" w:rsidRDefault="004A4668" w:rsidP="004A4668">
            <w:pPr>
              <w:bidi w:val="0"/>
              <w:jc w:val="center"/>
              <w:rPr>
                <w:ins w:id="3309" w:author="Adi Rechter" w:date="2026-01-25T09:38:00Z"/>
                <w:rFonts w:ascii="Arial" w:hAnsi="Arial" w:cs="Arial"/>
                <w:color w:val="000000"/>
                <w:sz w:val="20"/>
                <w:szCs w:val="20"/>
              </w:rPr>
            </w:pPr>
            <w:ins w:id="3310"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07E26855" w14:textId="77777777" w:rsidR="004A4668" w:rsidRPr="004A4668" w:rsidRDefault="004A4668" w:rsidP="004A4668">
            <w:pPr>
              <w:bidi w:val="0"/>
              <w:jc w:val="center"/>
              <w:rPr>
                <w:ins w:id="3311" w:author="Adi Rechter" w:date="2026-01-25T09:38:00Z"/>
                <w:rFonts w:ascii="Arial" w:hAnsi="Arial" w:cs="Arial"/>
                <w:color w:val="000000"/>
                <w:sz w:val="20"/>
                <w:szCs w:val="20"/>
              </w:rPr>
            </w:pPr>
            <w:ins w:id="3312"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13C9422C" w14:textId="77777777" w:rsidR="004A4668" w:rsidRPr="004A4668" w:rsidRDefault="004A4668" w:rsidP="004A4668">
            <w:pPr>
              <w:bidi w:val="0"/>
              <w:jc w:val="center"/>
              <w:rPr>
                <w:ins w:id="3313" w:author="Adi Rechter" w:date="2026-01-25T09:38:00Z"/>
                <w:rFonts w:ascii="Arial" w:hAnsi="Arial" w:cs="Arial"/>
                <w:color w:val="000000"/>
                <w:sz w:val="20"/>
                <w:szCs w:val="20"/>
              </w:rPr>
            </w:pPr>
            <w:ins w:id="3314"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2AFC5BCA" w14:textId="77777777" w:rsidR="004A4668" w:rsidRPr="004A4668" w:rsidRDefault="004A4668" w:rsidP="004A4668">
            <w:pPr>
              <w:rPr>
                <w:ins w:id="3315" w:author="Adi Rechter" w:date="2026-01-25T09:38:00Z"/>
                <w:rFonts w:ascii="Arial" w:hAnsi="Arial" w:cs="Arial"/>
                <w:color w:val="000000"/>
                <w:sz w:val="20"/>
                <w:szCs w:val="20"/>
              </w:rPr>
            </w:pPr>
            <w:ins w:id="3316"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2E5A2B00" w14:textId="77777777" w:rsidR="004A4668" w:rsidRPr="004A4668" w:rsidRDefault="004A4668" w:rsidP="004A4668">
            <w:pPr>
              <w:bidi w:val="0"/>
              <w:rPr>
                <w:ins w:id="331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43077F0" w14:textId="77777777" w:rsidR="004A4668" w:rsidRPr="004A4668" w:rsidRDefault="004A4668" w:rsidP="004A4668">
            <w:pPr>
              <w:bidi w:val="0"/>
              <w:rPr>
                <w:ins w:id="3318" w:author="Adi Rechter" w:date="2026-01-25T09:38:00Z"/>
                <w:rFonts w:ascii="Arial" w:hAnsi="Arial" w:cs="Arial"/>
                <w:b/>
                <w:bCs/>
                <w:color w:val="000000"/>
                <w:sz w:val="20"/>
                <w:szCs w:val="20"/>
              </w:rPr>
            </w:pPr>
          </w:p>
        </w:tc>
      </w:tr>
      <w:tr w:rsidR="004A4668" w:rsidRPr="004A4668" w14:paraId="1101FF9F" w14:textId="77777777" w:rsidTr="004A4668">
        <w:trPr>
          <w:trHeight w:val="510"/>
          <w:ins w:id="331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F28CD5D" w14:textId="77777777" w:rsidR="004A4668" w:rsidRPr="004A4668" w:rsidRDefault="004A4668" w:rsidP="004A4668">
            <w:pPr>
              <w:bidi w:val="0"/>
              <w:jc w:val="center"/>
              <w:rPr>
                <w:ins w:id="3320" w:author="Adi Rechter" w:date="2026-01-25T09:38:00Z"/>
                <w:rFonts w:ascii="Arial" w:hAnsi="Arial" w:cs="Arial"/>
                <w:color w:val="000000"/>
                <w:sz w:val="20"/>
                <w:szCs w:val="20"/>
              </w:rPr>
            </w:pPr>
            <w:ins w:id="3321" w:author="Adi Rechter" w:date="2026-01-25T09:38:00Z">
              <w:r w:rsidRPr="004A4668">
                <w:rPr>
                  <w:rFonts w:ascii="Arial" w:hAnsi="Arial" w:cs="Arial"/>
                  <w:color w:val="000000"/>
                  <w:sz w:val="20"/>
                  <w:szCs w:val="20"/>
                </w:rPr>
                <w:t>1,000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B5B5ECC" w14:textId="77777777" w:rsidR="004A4668" w:rsidRPr="004A4668" w:rsidRDefault="004A4668" w:rsidP="004A4668">
            <w:pPr>
              <w:bidi w:val="0"/>
              <w:jc w:val="center"/>
              <w:rPr>
                <w:ins w:id="3322" w:author="Adi Rechter" w:date="2026-01-25T09:38:00Z"/>
                <w:rFonts w:ascii="Arial" w:hAnsi="Arial" w:cs="Arial"/>
                <w:color w:val="000000"/>
                <w:sz w:val="20"/>
                <w:szCs w:val="20"/>
              </w:rPr>
            </w:pPr>
            <w:ins w:id="3323" w:author="Adi Rechter" w:date="2026-01-25T09:38:00Z">
              <w:r w:rsidRPr="004A4668">
                <w:rPr>
                  <w:rFonts w:ascii="Arial" w:hAnsi="Arial" w:cs="Arial"/>
                  <w:color w:val="000000"/>
                  <w:sz w:val="20"/>
                  <w:szCs w:val="20"/>
                  <w:rtl/>
                </w:rPr>
                <w:t>אפוד זיהוי צוות מתקן</w:t>
              </w:r>
            </w:ins>
          </w:p>
        </w:tc>
        <w:tc>
          <w:tcPr>
            <w:tcW w:w="1538" w:type="dxa"/>
            <w:tcBorders>
              <w:top w:val="nil"/>
              <w:left w:val="nil"/>
              <w:bottom w:val="single" w:sz="4" w:space="0" w:color="000000"/>
              <w:right w:val="single" w:sz="4" w:space="0" w:color="000000"/>
            </w:tcBorders>
            <w:shd w:val="clear" w:color="FFFFFF" w:fill="FFFFFF"/>
            <w:hideMark/>
          </w:tcPr>
          <w:p w14:paraId="3B50952C" w14:textId="77777777" w:rsidR="004A4668" w:rsidRPr="004A4668" w:rsidRDefault="004A4668" w:rsidP="004A4668">
            <w:pPr>
              <w:bidi w:val="0"/>
              <w:jc w:val="center"/>
              <w:rPr>
                <w:ins w:id="3324" w:author="Adi Rechter" w:date="2026-01-25T09:38:00Z"/>
                <w:rFonts w:ascii="Arial" w:hAnsi="Arial" w:cs="Arial"/>
                <w:color w:val="000000"/>
                <w:sz w:val="20"/>
                <w:szCs w:val="20"/>
              </w:rPr>
            </w:pPr>
            <w:ins w:id="332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D778364" w14:textId="77777777" w:rsidR="004A4668" w:rsidRPr="004A4668" w:rsidRDefault="004A4668" w:rsidP="004A4668">
            <w:pPr>
              <w:bidi w:val="0"/>
              <w:jc w:val="center"/>
              <w:rPr>
                <w:ins w:id="3326" w:author="Adi Rechter" w:date="2026-01-25T09:38:00Z"/>
                <w:rFonts w:ascii="Arial" w:hAnsi="Arial" w:cs="Arial"/>
                <w:color w:val="000000"/>
                <w:sz w:val="20"/>
                <w:szCs w:val="20"/>
              </w:rPr>
            </w:pPr>
            <w:ins w:id="332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CF854F8" w14:textId="77777777" w:rsidR="004A4668" w:rsidRPr="004A4668" w:rsidRDefault="004A4668" w:rsidP="004A4668">
            <w:pPr>
              <w:bidi w:val="0"/>
              <w:jc w:val="center"/>
              <w:rPr>
                <w:ins w:id="3328" w:author="Adi Rechter" w:date="2026-01-25T09:38:00Z"/>
                <w:rFonts w:ascii="Arial" w:hAnsi="Arial" w:cs="Arial"/>
                <w:color w:val="000000"/>
                <w:sz w:val="20"/>
                <w:szCs w:val="20"/>
              </w:rPr>
            </w:pPr>
            <w:ins w:id="3329"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2DE06611" w14:textId="77777777" w:rsidR="004A4668" w:rsidRPr="004A4668" w:rsidRDefault="004A4668" w:rsidP="004A4668">
            <w:pPr>
              <w:bidi w:val="0"/>
              <w:rPr>
                <w:ins w:id="333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4B867F4" w14:textId="77777777" w:rsidR="004A4668" w:rsidRPr="004A4668" w:rsidRDefault="004A4668" w:rsidP="004A4668">
            <w:pPr>
              <w:bidi w:val="0"/>
              <w:rPr>
                <w:ins w:id="333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178C3F3" w14:textId="77777777" w:rsidR="004A4668" w:rsidRPr="004A4668" w:rsidRDefault="004A4668" w:rsidP="004A4668">
            <w:pPr>
              <w:bidi w:val="0"/>
              <w:rPr>
                <w:ins w:id="3332" w:author="Adi Rechter" w:date="2026-01-25T09:38:00Z"/>
                <w:rFonts w:ascii="Arial" w:hAnsi="Arial" w:cs="Arial"/>
                <w:b/>
                <w:bCs/>
                <w:color w:val="000000"/>
                <w:sz w:val="20"/>
                <w:szCs w:val="20"/>
              </w:rPr>
            </w:pPr>
          </w:p>
        </w:tc>
      </w:tr>
      <w:tr w:rsidR="004A4668" w:rsidRPr="004A4668" w14:paraId="03C43517" w14:textId="77777777" w:rsidTr="004A4668">
        <w:trPr>
          <w:trHeight w:val="510"/>
          <w:ins w:id="333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8F13B0E" w14:textId="77777777" w:rsidR="004A4668" w:rsidRPr="004A4668" w:rsidRDefault="004A4668" w:rsidP="004A4668">
            <w:pPr>
              <w:bidi w:val="0"/>
              <w:jc w:val="center"/>
              <w:rPr>
                <w:ins w:id="3334" w:author="Adi Rechter" w:date="2026-01-25T09:38:00Z"/>
                <w:rFonts w:ascii="Arial" w:hAnsi="Arial" w:cs="Arial"/>
                <w:color w:val="000000"/>
                <w:sz w:val="20"/>
                <w:szCs w:val="20"/>
              </w:rPr>
            </w:pPr>
            <w:ins w:id="3335"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97374EB" w14:textId="77777777" w:rsidR="004A4668" w:rsidRPr="004A4668" w:rsidRDefault="004A4668" w:rsidP="004A4668">
            <w:pPr>
              <w:bidi w:val="0"/>
              <w:jc w:val="center"/>
              <w:rPr>
                <w:ins w:id="3336" w:author="Adi Rechter" w:date="2026-01-25T09:38:00Z"/>
                <w:rFonts w:ascii="Arial" w:hAnsi="Arial" w:cs="Arial"/>
                <w:color w:val="000000"/>
                <w:sz w:val="20"/>
                <w:szCs w:val="20"/>
              </w:rPr>
            </w:pPr>
            <w:ins w:id="3337" w:author="Adi Rechter" w:date="2026-01-25T09:38:00Z">
              <w:r w:rsidRPr="004A4668">
                <w:rPr>
                  <w:rFonts w:ascii="Arial" w:hAnsi="Arial" w:cs="Arial"/>
                  <w:color w:val="000000"/>
                  <w:sz w:val="20"/>
                  <w:szCs w:val="20"/>
                  <w:rtl/>
                </w:rPr>
                <w:t>ארון</w:t>
              </w:r>
            </w:ins>
          </w:p>
        </w:tc>
        <w:tc>
          <w:tcPr>
            <w:tcW w:w="1538" w:type="dxa"/>
            <w:tcBorders>
              <w:top w:val="nil"/>
              <w:left w:val="nil"/>
              <w:bottom w:val="single" w:sz="4" w:space="0" w:color="000000"/>
              <w:right w:val="single" w:sz="4" w:space="0" w:color="000000"/>
            </w:tcBorders>
            <w:shd w:val="clear" w:color="FFFFFF" w:fill="FFFFFF"/>
            <w:hideMark/>
          </w:tcPr>
          <w:p w14:paraId="3D594219" w14:textId="77777777" w:rsidR="004A4668" w:rsidRPr="004A4668" w:rsidRDefault="004A4668" w:rsidP="004A4668">
            <w:pPr>
              <w:bidi w:val="0"/>
              <w:jc w:val="center"/>
              <w:rPr>
                <w:ins w:id="3338" w:author="Adi Rechter" w:date="2026-01-25T09:38:00Z"/>
                <w:rFonts w:ascii="Arial" w:hAnsi="Arial" w:cs="Arial"/>
                <w:color w:val="000000"/>
                <w:sz w:val="20"/>
                <w:szCs w:val="20"/>
              </w:rPr>
            </w:pPr>
            <w:ins w:id="333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449940C" w14:textId="77777777" w:rsidR="004A4668" w:rsidRPr="004A4668" w:rsidRDefault="004A4668" w:rsidP="004A4668">
            <w:pPr>
              <w:bidi w:val="0"/>
              <w:jc w:val="center"/>
              <w:rPr>
                <w:ins w:id="3340" w:author="Adi Rechter" w:date="2026-01-25T09:38:00Z"/>
                <w:rFonts w:ascii="Arial" w:hAnsi="Arial" w:cs="Arial"/>
                <w:color w:val="000000"/>
                <w:sz w:val="20"/>
                <w:szCs w:val="20"/>
              </w:rPr>
            </w:pPr>
            <w:ins w:id="334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5C15778" w14:textId="77777777" w:rsidR="004A4668" w:rsidRPr="004A4668" w:rsidRDefault="004A4668" w:rsidP="004A4668">
            <w:pPr>
              <w:bidi w:val="0"/>
              <w:jc w:val="center"/>
              <w:rPr>
                <w:ins w:id="3342" w:author="Adi Rechter" w:date="2026-01-25T09:38:00Z"/>
                <w:rFonts w:ascii="Arial" w:hAnsi="Arial" w:cs="Arial"/>
                <w:color w:val="000000"/>
                <w:sz w:val="20"/>
                <w:szCs w:val="20"/>
              </w:rPr>
            </w:pPr>
            <w:ins w:id="3343"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55455888" w14:textId="77777777" w:rsidR="004A4668" w:rsidRPr="004A4668" w:rsidRDefault="004A4668" w:rsidP="004A4668">
            <w:pPr>
              <w:bidi w:val="0"/>
              <w:rPr>
                <w:ins w:id="334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0622D40" w14:textId="77777777" w:rsidR="004A4668" w:rsidRPr="004A4668" w:rsidRDefault="004A4668" w:rsidP="004A4668">
            <w:pPr>
              <w:bidi w:val="0"/>
              <w:rPr>
                <w:ins w:id="334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16ED3E8" w14:textId="77777777" w:rsidR="004A4668" w:rsidRPr="004A4668" w:rsidRDefault="004A4668" w:rsidP="004A4668">
            <w:pPr>
              <w:bidi w:val="0"/>
              <w:rPr>
                <w:ins w:id="3346" w:author="Adi Rechter" w:date="2026-01-25T09:38:00Z"/>
                <w:rFonts w:ascii="Arial" w:hAnsi="Arial" w:cs="Arial"/>
                <w:b/>
                <w:bCs/>
                <w:color w:val="000000"/>
                <w:sz w:val="20"/>
                <w:szCs w:val="20"/>
              </w:rPr>
            </w:pPr>
          </w:p>
        </w:tc>
      </w:tr>
      <w:tr w:rsidR="004A4668" w:rsidRPr="004A4668" w14:paraId="243BC13E" w14:textId="77777777" w:rsidTr="004A4668">
        <w:trPr>
          <w:trHeight w:val="510"/>
          <w:ins w:id="334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03B309D" w14:textId="77777777" w:rsidR="004A4668" w:rsidRPr="004A4668" w:rsidRDefault="004A4668" w:rsidP="004A4668">
            <w:pPr>
              <w:bidi w:val="0"/>
              <w:jc w:val="center"/>
              <w:rPr>
                <w:ins w:id="3348" w:author="Adi Rechter" w:date="2026-01-25T09:38:00Z"/>
                <w:rFonts w:ascii="Arial" w:hAnsi="Arial" w:cs="Arial"/>
                <w:color w:val="000000"/>
                <w:sz w:val="20"/>
                <w:szCs w:val="20"/>
              </w:rPr>
            </w:pPr>
            <w:ins w:id="3349"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9C4C1D0" w14:textId="77777777" w:rsidR="004A4668" w:rsidRPr="004A4668" w:rsidRDefault="004A4668" w:rsidP="004A4668">
            <w:pPr>
              <w:bidi w:val="0"/>
              <w:jc w:val="center"/>
              <w:rPr>
                <w:ins w:id="3350" w:author="Adi Rechter" w:date="2026-01-25T09:38:00Z"/>
                <w:rFonts w:ascii="Arial" w:hAnsi="Arial" w:cs="Arial"/>
                <w:color w:val="000000"/>
                <w:sz w:val="20"/>
                <w:szCs w:val="20"/>
              </w:rPr>
            </w:pPr>
            <w:ins w:id="3351" w:author="Adi Rechter" w:date="2026-01-25T09:38:00Z">
              <w:r w:rsidRPr="004A4668">
                <w:rPr>
                  <w:rFonts w:ascii="Arial" w:hAnsi="Arial" w:cs="Arial"/>
                  <w:color w:val="000000"/>
                  <w:sz w:val="20"/>
                  <w:szCs w:val="20"/>
                  <w:rtl/>
                </w:rPr>
                <w:t>גנרטור גדול</w:t>
              </w:r>
            </w:ins>
          </w:p>
        </w:tc>
        <w:tc>
          <w:tcPr>
            <w:tcW w:w="1538" w:type="dxa"/>
            <w:tcBorders>
              <w:top w:val="nil"/>
              <w:left w:val="nil"/>
              <w:bottom w:val="single" w:sz="4" w:space="0" w:color="000000"/>
              <w:right w:val="single" w:sz="4" w:space="0" w:color="000000"/>
            </w:tcBorders>
            <w:shd w:val="clear" w:color="FFFFFF" w:fill="FFFFFF"/>
            <w:hideMark/>
          </w:tcPr>
          <w:p w14:paraId="3C4C2D0B" w14:textId="77777777" w:rsidR="004A4668" w:rsidRPr="004A4668" w:rsidRDefault="004A4668" w:rsidP="004A4668">
            <w:pPr>
              <w:bidi w:val="0"/>
              <w:jc w:val="center"/>
              <w:rPr>
                <w:ins w:id="3352" w:author="Adi Rechter" w:date="2026-01-25T09:38:00Z"/>
                <w:rFonts w:ascii="Arial" w:hAnsi="Arial" w:cs="Arial"/>
                <w:color w:val="000000"/>
                <w:sz w:val="20"/>
                <w:szCs w:val="20"/>
              </w:rPr>
            </w:pPr>
            <w:ins w:id="335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168C8BA" w14:textId="77777777" w:rsidR="004A4668" w:rsidRPr="004A4668" w:rsidRDefault="004A4668" w:rsidP="004A4668">
            <w:pPr>
              <w:bidi w:val="0"/>
              <w:jc w:val="center"/>
              <w:rPr>
                <w:ins w:id="3354" w:author="Adi Rechter" w:date="2026-01-25T09:38:00Z"/>
                <w:rFonts w:ascii="Arial" w:hAnsi="Arial" w:cs="Arial"/>
                <w:color w:val="000000"/>
                <w:sz w:val="20"/>
                <w:szCs w:val="20"/>
              </w:rPr>
            </w:pPr>
            <w:ins w:id="335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BE95738" w14:textId="77777777" w:rsidR="004A4668" w:rsidRPr="004A4668" w:rsidRDefault="004A4668" w:rsidP="004A4668">
            <w:pPr>
              <w:bidi w:val="0"/>
              <w:jc w:val="center"/>
              <w:rPr>
                <w:ins w:id="3356" w:author="Adi Rechter" w:date="2026-01-25T09:38:00Z"/>
                <w:rFonts w:ascii="Arial" w:hAnsi="Arial" w:cs="Arial"/>
                <w:color w:val="000000"/>
                <w:sz w:val="20"/>
                <w:szCs w:val="20"/>
              </w:rPr>
            </w:pPr>
            <w:ins w:id="3357"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01C3DC69" w14:textId="77777777" w:rsidR="004A4668" w:rsidRPr="004A4668" w:rsidRDefault="004A4668" w:rsidP="004A4668">
            <w:pPr>
              <w:bidi w:val="0"/>
              <w:rPr>
                <w:ins w:id="335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1EB4C2F" w14:textId="77777777" w:rsidR="004A4668" w:rsidRPr="004A4668" w:rsidRDefault="004A4668" w:rsidP="004A4668">
            <w:pPr>
              <w:bidi w:val="0"/>
              <w:rPr>
                <w:ins w:id="335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AD68F14" w14:textId="77777777" w:rsidR="004A4668" w:rsidRPr="004A4668" w:rsidRDefault="004A4668" w:rsidP="004A4668">
            <w:pPr>
              <w:bidi w:val="0"/>
              <w:rPr>
                <w:ins w:id="3360" w:author="Adi Rechter" w:date="2026-01-25T09:38:00Z"/>
                <w:rFonts w:ascii="Arial" w:hAnsi="Arial" w:cs="Arial"/>
                <w:b/>
                <w:bCs/>
                <w:color w:val="000000"/>
                <w:sz w:val="20"/>
                <w:szCs w:val="20"/>
              </w:rPr>
            </w:pPr>
          </w:p>
        </w:tc>
      </w:tr>
      <w:tr w:rsidR="004A4668" w:rsidRPr="004A4668" w14:paraId="44DA3905" w14:textId="77777777" w:rsidTr="004A4668">
        <w:trPr>
          <w:trHeight w:val="510"/>
          <w:ins w:id="336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7BAC2ED" w14:textId="77777777" w:rsidR="004A4668" w:rsidRPr="004A4668" w:rsidRDefault="004A4668" w:rsidP="004A4668">
            <w:pPr>
              <w:bidi w:val="0"/>
              <w:jc w:val="center"/>
              <w:rPr>
                <w:ins w:id="3362" w:author="Adi Rechter" w:date="2026-01-25T09:38:00Z"/>
                <w:rFonts w:ascii="Arial" w:hAnsi="Arial" w:cs="Arial"/>
                <w:color w:val="000000"/>
                <w:sz w:val="20"/>
                <w:szCs w:val="20"/>
              </w:rPr>
            </w:pPr>
            <w:ins w:id="3363"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2D4E2B9" w14:textId="77777777" w:rsidR="004A4668" w:rsidRPr="004A4668" w:rsidRDefault="004A4668" w:rsidP="004A4668">
            <w:pPr>
              <w:bidi w:val="0"/>
              <w:jc w:val="center"/>
              <w:rPr>
                <w:ins w:id="3364" w:author="Adi Rechter" w:date="2026-01-25T09:38:00Z"/>
                <w:rFonts w:ascii="Arial" w:hAnsi="Arial" w:cs="Arial"/>
                <w:color w:val="000000"/>
                <w:sz w:val="20"/>
                <w:szCs w:val="20"/>
              </w:rPr>
            </w:pPr>
            <w:ins w:id="3365" w:author="Adi Rechter" w:date="2026-01-25T09:38:00Z">
              <w:r w:rsidRPr="004A4668">
                <w:rPr>
                  <w:rFonts w:ascii="Arial" w:hAnsi="Arial" w:cs="Arial"/>
                  <w:color w:val="000000"/>
                  <w:sz w:val="20"/>
                  <w:szCs w:val="20"/>
                  <w:rtl/>
                </w:rPr>
                <w:t>גנרטור קטן</w:t>
              </w:r>
            </w:ins>
          </w:p>
        </w:tc>
        <w:tc>
          <w:tcPr>
            <w:tcW w:w="1538" w:type="dxa"/>
            <w:tcBorders>
              <w:top w:val="nil"/>
              <w:left w:val="nil"/>
              <w:bottom w:val="single" w:sz="4" w:space="0" w:color="000000"/>
              <w:right w:val="single" w:sz="4" w:space="0" w:color="000000"/>
            </w:tcBorders>
            <w:shd w:val="clear" w:color="FFFFFF" w:fill="FFFFFF"/>
            <w:hideMark/>
          </w:tcPr>
          <w:p w14:paraId="1C0AD13D" w14:textId="77777777" w:rsidR="004A4668" w:rsidRPr="004A4668" w:rsidRDefault="004A4668" w:rsidP="004A4668">
            <w:pPr>
              <w:bidi w:val="0"/>
              <w:jc w:val="center"/>
              <w:rPr>
                <w:ins w:id="3366" w:author="Adi Rechter" w:date="2026-01-25T09:38:00Z"/>
                <w:rFonts w:ascii="Arial" w:hAnsi="Arial" w:cs="Arial"/>
                <w:color w:val="000000"/>
                <w:sz w:val="20"/>
                <w:szCs w:val="20"/>
              </w:rPr>
            </w:pPr>
            <w:ins w:id="336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609D891" w14:textId="77777777" w:rsidR="004A4668" w:rsidRPr="004A4668" w:rsidRDefault="004A4668" w:rsidP="004A4668">
            <w:pPr>
              <w:bidi w:val="0"/>
              <w:jc w:val="center"/>
              <w:rPr>
                <w:ins w:id="3368" w:author="Adi Rechter" w:date="2026-01-25T09:38:00Z"/>
                <w:rFonts w:ascii="Arial" w:hAnsi="Arial" w:cs="Arial"/>
                <w:color w:val="000000"/>
                <w:sz w:val="20"/>
                <w:szCs w:val="20"/>
              </w:rPr>
            </w:pPr>
            <w:ins w:id="336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2C6107D" w14:textId="77777777" w:rsidR="004A4668" w:rsidRPr="004A4668" w:rsidRDefault="004A4668" w:rsidP="004A4668">
            <w:pPr>
              <w:bidi w:val="0"/>
              <w:jc w:val="center"/>
              <w:rPr>
                <w:ins w:id="3370" w:author="Adi Rechter" w:date="2026-01-25T09:38:00Z"/>
                <w:rFonts w:ascii="Arial" w:hAnsi="Arial" w:cs="Arial"/>
                <w:color w:val="000000"/>
                <w:sz w:val="20"/>
                <w:szCs w:val="20"/>
              </w:rPr>
            </w:pPr>
            <w:ins w:id="3371"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23734EC6" w14:textId="77777777" w:rsidR="004A4668" w:rsidRPr="004A4668" w:rsidRDefault="004A4668" w:rsidP="004A4668">
            <w:pPr>
              <w:bidi w:val="0"/>
              <w:rPr>
                <w:ins w:id="337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9A1C0B9" w14:textId="77777777" w:rsidR="004A4668" w:rsidRPr="004A4668" w:rsidRDefault="004A4668" w:rsidP="004A4668">
            <w:pPr>
              <w:bidi w:val="0"/>
              <w:rPr>
                <w:ins w:id="337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D6B34EC" w14:textId="77777777" w:rsidR="004A4668" w:rsidRPr="004A4668" w:rsidRDefault="004A4668" w:rsidP="004A4668">
            <w:pPr>
              <w:bidi w:val="0"/>
              <w:rPr>
                <w:ins w:id="3374" w:author="Adi Rechter" w:date="2026-01-25T09:38:00Z"/>
                <w:rFonts w:ascii="Arial" w:hAnsi="Arial" w:cs="Arial"/>
                <w:b/>
                <w:bCs/>
                <w:color w:val="000000"/>
                <w:sz w:val="20"/>
                <w:szCs w:val="20"/>
              </w:rPr>
            </w:pPr>
          </w:p>
        </w:tc>
      </w:tr>
      <w:tr w:rsidR="004A4668" w:rsidRPr="004A4668" w14:paraId="46587F4F" w14:textId="77777777" w:rsidTr="004A4668">
        <w:trPr>
          <w:trHeight w:val="510"/>
          <w:ins w:id="337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7354953" w14:textId="77777777" w:rsidR="004A4668" w:rsidRPr="004A4668" w:rsidRDefault="004A4668" w:rsidP="004A4668">
            <w:pPr>
              <w:bidi w:val="0"/>
              <w:jc w:val="center"/>
              <w:rPr>
                <w:ins w:id="3376" w:author="Adi Rechter" w:date="2026-01-25T09:38:00Z"/>
                <w:rFonts w:ascii="Arial" w:hAnsi="Arial" w:cs="Arial"/>
                <w:color w:val="000000"/>
                <w:sz w:val="20"/>
                <w:szCs w:val="20"/>
              </w:rPr>
            </w:pPr>
            <w:ins w:id="3377"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24ABD29" w14:textId="77777777" w:rsidR="004A4668" w:rsidRPr="004A4668" w:rsidRDefault="004A4668" w:rsidP="004A4668">
            <w:pPr>
              <w:bidi w:val="0"/>
              <w:jc w:val="center"/>
              <w:rPr>
                <w:ins w:id="3378" w:author="Adi Rechter" w:date="2026-01-25T09:38:00Z"/>
                <w:rFonts w:ascii="Arial" w:hAnsi="Arial" w:cs="Arial"/>
                <w:color w:val="000000"/>
                <w:sz w:val="20"/>
                <w:szCs w:val="20"/>
              </w:rPr>
            </w:pPr>
            <w:ins w:id="3379" w:author="Adi Rechter" w:date="2026-01-25T09:38:00Z">
              <w:r w:rsidRPr="004A4668">
                <w:rPr>
                  <w:rFonts w:ascii="Arial" w:hAnsi="Arial" w:cs="Arial"/>
                  <w:color w:val="000000"/>
                  <w:sz w:val="20"/>
                  <w:szCs w:val="20"/>
                  <w:rtl/>
                </w:rPr>
                <w:t>כסא</w:t>
              </w:r>
            </w:ins>
          </w:p>
        </w:tc>
        <w:tc>
          <w:tcPr>
            <w:tcW w:w="1538" w:type="dxa"/>
            <w:tcBorders>
              <w:top w:val="nil"/>
              <w:left w:val="nil"/>
              <w:bottom w:val="single" w:sz="4" w:space="0" w:color="000000"/>
              <w:right w:val="single" w:sz="4" w:space="0" w:color="000000"/>
            </w:tcBorders>
            <w:shd w:val="clear" w:color="FFFFFF" w:fill="FFFFFF"/>
            <w:hideMark/>
          </w:tcPr>
          <w:p w14:paraId="4847ADBA" w14:textId="77777777" w:rsidR="004A4668" w:rsidRPr="004A4668" w:rsidRDefault="004A4668" w:rsidP="004A4668">
            <w:pPr>
              <w:bidi w:val="0"/>
              <w:jc w:val="center"/>
              <w:rPr>
                <w:ins w:id="3380" w:author="Adi Rechter" w:date="2026-01-25T09:38:00Z"/>
                <w:rFonts w:ascii="Arial" w:hAnsi="Arial" w:cs="Arial"/>
                <w:color w:val="000000"/>
                <w:sz w:val="20"/>
                <w:szCs w:val="20"/>
              </w:rPr>
            </w:pPr>
            <w:ins w:id="338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0E09EA0" w14:textId="77777777" w:rsidR="004A4668" w:rsidRPr="004A4668" w:rsidRDefault="004A4668" w:rsidP="004A4668">
            <w:pPr>
              <w:bidi w:val="0"/>
              <w:jc w:val="center"/>
              <w:rPr>
                <w:ins w:id="3382" w:author="Adi Rechter" w:date="2026-01-25T09:38:00Z"/>
                <w:rFonts w:ascii="Arial" w:hAnsi="Arial" w:cs="Arial"/>
                <w:color w:val="000000"/>
                <w:sz w:val="20"/>
                <w:szCs w:val="20"/>
              </w:rPr>
            </w:pPr>
            <w:ins w:id="338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43222BC" w14:textId="77777777" w:rsidR="004A4668" w:rsidRPr="004A4668" w:rsidRDefault="004A4668" w:rsidP="004A4668">
            <w:pPr>
              <w:bidi w:val="0"/>
              <w:jc w:val="center"/>
              <w:rPr>
                <w:ins w:id="3384" w:author="Adi Rechter" w:date="2026-01-25T09:38:00Z"/>
                <w:rFonts w:ascii="Arial" w:hAnsi="Arial" w:cs="Arial"/>
                <w:color w:val="000000"/>
                <w:sz w:val="20"/>
                <w:szCs w:val="20"/>
              </w:rPr>
            </w:pPr>
            <w:ins w:id="3385"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526B727E" w14:textId="77777777" w:rsidR="004A4668" w:rsidRPr="004A4668" w:rsidRDefault="004A4668" w:rsidP="004A4668">
            <w:pPr>
              <w:bidi w:val="0"/>
              <w:rPr>
                <w:ins w:id="338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F143C2A" w14:textId="77777777" w:rsidR="004A4668" w:rsidRPr="004A4668" w:rsidRDefault="004A4668" w:rsidP="004A4668">
            <w:pPr>
              <w:bidi w:val="0"/>
              <w:rPr>
                <w:ins w:id="338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65502C8" w14:textId="77777777" w:rsidR="004A4668" w:rsidRPr="004A4668" w:rsidRDefault="004A4668" w:rsidP="004A4668">
            <w:pPr>
              <w:bidi w:val="0"/>
              <w:rPr>
                <w:ins w:id="3388" w:author="Adi Rechter" w:date="2026-01-25T09:38:00Z"/>
                <w:rFonts w:ascii="Arial" w:hAnsi="Arial" w:cs="Arial"/>
                <w:b/>
                <w:bCs/>
                <w:color w:val="000000"/>
                <w:sz w:val="20"/>
                <w:szCs w:val="20"/>
              </w:rPr>
            </w:pPr>
          </w:p>
        </w:tc>
      </w:tr>
      <w:tr w:rsidR="004A4668" w:rsidRPr="004A4668" w14:paraId="08B8970D" w14:textId="77777777" w:rsidTr="004A4668">
        <w:trPr>
          <w:trHeight w:val="510"/>
          <w:ins w:id="338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E6CD2D4" w14:textId="77777777" w:rsidR="004A4668" w:rsidRPr="004A4668" w:rsidRDefault="004A4668" w:rsidP="004A4668">
            <w:pPr>
              <w:bidi w:val="0"/>
              <w:jc w:val="center"/>
              <w:rPr>
                <w:ins w:id="3390" w:author="Adi Rechter" w:date="2026-01-25T09:38:00Z"/>
                <w:rFonts w:ascii="Arial" w:hAnsi="Arial" w:cs="Arial"/>
                <w:color w:val="000000"/>
                <w:sz w:val="20"/>
                <w:szCs w:val="20"/>
              </w:rPr>
            </w:pPr>
            <w:ins w:id="3391"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FE10E64" w14:textId="77777777" w:rsidR="004A4668" w:rsidRPr="004A4668" w:rsidRDefault="004A4668" w:rsidP="004A4668">
            <w:pPr>
              <w:bidi w:val="0"/>
              <w:jc w:val="center"/>
              <w:rPr>
                <w:ins w:id="3392" w:author="Adi Rechter" w:date="2026-01-25T09:38:00Z"/>
                <w:rFonts w:ascii="Arial" w:hAnsi="Arial" w:cs="Arial"/>
                <w:color w:val="000000"/>
                <w:sz w:val="20"/>
                <w:szCs w:val="20"/>
              </w:rPr>
            </w:pPr>
            <w:ins w:id="3393"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57F20A70" w14:textId="77777777" w:rsidR="004A4668" w:rsidRPr="004A4668" w:rsidRDefault="004A4668" w:rsidP="004A4668">
            <w:pPr>
              <w:bidi w:val="0"/>
              <w:jc w:val="center"/>
              <w:rPr>
                <w:ins w:id="3394" w:author="Adi Rechter" w:date="2026-01-25T09:38:00Z"/>
                <w:rFonts w:ascii="Arial" w:hAnsi="Arial" w:cs="Arial"/>
                <w:color w:val="000000"/>
                <w:sz w:val="20"/>
                <w:szCs w:val="20"/>
              </w:rPr>
            </w:pPr>
            <w:ins w:id="339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B874B0B" w14:textId="77777777" w:rsidR="004A4668" w:rsidRPr="004A4668" w:rsidRDefault="004A4668" w:rsidP="004A4668">
            <w:pPr>
              <w:bidi w:val="0"/>
              <w:jc w:val="center"/>
              <w:rPr>
                <w:ins w:id="3396" w:author="Adi Rechter" w:date="2026-01-25T09:38:00Z"/>
                <w:rFonts w:ascii="Arial" w:hAnsi="Arial" w:cs="Arial"/>
                <w:color w:val="000000"/>
                <w:sz w:val="20"/>
                <w:szCs w:val="20"/>
              </w:rPr>
            </w:pPr>
            <w:ins w:id="339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056D577" w14:textId="77777777" w:rsidR="004A4668" w:rsidRPr="004A4668" w:rsidRDefault="004A4668" w:rsidP="004A4668">
            <w:pPr>
              <w:bidi w:val="0"/>
              <w:jc w:val="center"/>
              <w:rPr>
                <w:ins w:id="3398" w:author="Adi Rechter" w:date="2026-01-25T09:38:00Z"/>
                <w:rFonts w:ascii="Arial" w:hAnsi="Arial" w:cs="Arial"/>
                <w:color w:val="000000"/>
                <w:sz w:val="20"/>
                <w:szCs w:val="20"/>
              </w:rPr>
            </w:pPr>
            <w:ins w:id="3399"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6E48026E" w14:textId="77777777" w:rsidR="004A4668" w:rsidRPr="004A4668" w:rsidRDefault="004A4668" w:rsidP="004A4668">
            <w:pPr>
              <w:bidi w:val="0"/>
              <w:rPr>
                <w:ins w:id="340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B922BBF" w14:textId="77777777" w:rsidR="004A4668" w:rsidRPr="004A4668" w:rsidRDefault="004A4668" w:rsidP="004A4668">
            <w:pPr>
              <w:bidi w:val="0"/>
              <w:rPr>
                <w:ins w:id="340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1A52CE9" w14:textId="77777777" w:rsidR="004A4668" w:rsidRPr="004A4668" w:rsidRDefault="004A4668" w:rsidP="004A4668">
            <w:pPr>
              <w:bidi w:val="0"/>
              <w:rPr>
                <w:ins w:id="3402" w:author="Adi Rechter" w:date="2026-01-25T09:38:00Z"/>
                <w:rFonts w:ascii="Arial" w:hAnsi="Arial" w:cs="Arial"/>
                <w:b/>
                <w:bCs/>
                <w:color w:val="000000"/>
                <w:sz w:val="20"/>
                <w:szCs w:val="20"/>
              </w:rPr>
            </w:pPr>
          </w:p>
        </w:tc>
      </w:tr>
      <w:tr w:rsidR="004A4668" w:rsidRPr="004A4668" w14:paraId="0ED4AD4E" w14:textId="77777777" w:rsidTr="004A4668">
        <w:trPr>
          <w:trHeight w:val="510"/>
          <w:ins w:id="340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7687CB2" w14:textId="77777777" w:rsidR="004A4668" w:rsidRPr="004A4668" w:rsidRDefault="004A4668" w:rsidP="004A4668">
            <w:pPr>
              <w:bidi w:val="0"/>
              <w:jc w:val="center"/>
              <w:rPr>
                <w:ins w:id="3404" w:author="Adi Rechter" w:date="2026-01-25T09:38:00Z"/>
                <w:rFonts w:ascii="Arial" w:hAnsi="Arial" w:cs="Arial"/>
                <w:color w:val="000000"/>
                <w:sz w:val="20"/>
                <w:szCs w:val="20"/>
              </w:rPr>
            </w:pPr>
            <w:ins w:id="3405"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E849DE5" w14:textId="77777777" w:rsidR="004A4668" w:rsidRPr="004A4668" w:rsidRDefault="004A4668" w:rsidP="004A4668">
            <w:pPr>
              <w:bidi w:val="0"/>
              <w:jc w:val="center"/>
              <w:rPr>
                <w:ins w:id="3406" w:author="Adi Rechter" w:date="2026-01-25T09:38:00Z"/>
                <w:rFonts w:ascii="Arial" w:hAnsi="Arial" w:cs="Arial"/>
                <w:color w:val="000000"/>
                <w:sz w:val="20"/>
                <w:szCs w:val="20"/>
              </w:rPr>
            </w:pPr>
            <w:ins w:id="3407" w:author="Adi Rechter" w:date="2026-01-25T09:38:00Z">
              <w:r w:rsidRPr="004A4668">
                <w:rPr>
                  <w:rFonts w:ascii="Arial" w:hAnsi="Arial" w:cs="Arial"/>
                  <w:color w:val="000000"/>
                  <w:sz w:val="20"/>
                  <w:szCs w:val="20"/>
                  <w:rtl/>
                </w:rPr>
                <w:t>מצנן מים</w:t>
              </w:r>
            </w:ins>
          </w:p>
        </w:tc>
        <w:tc>
          <w:tcPr>
            <w:tcW w:w="1538" w:type="dxa"/>
            <w:tcBorders>
              <w:top w:val="nil"/>
              <w:left w:val="nil"/>
              <w:bottom w:val="single" w:sz="4" w:space="0" w:color="000000"/>
              <w:right w:val="single" w:sz="4" w:space="0" w:color="000000"/>
            </w:tcBorders>
            <w:shd w:val="clear" w:color="FFFFFF" w:fill="FFFFFF"/>
            <w:hideMark/>
          </w:tcPr>
          <w:p w14:paraId="30AA1CE1" w14:textId="77777777" w:rsidR="004A4668" w:rsidRPr="004A4668" w:rsidRDefault="004A4668" w:rsidP="004A4668">
            <w:pPr>
              <w:bidi w:val="0"/>
              <w:jc w:val="center"/>
              <w:rPr>
                <w:ins w:id="3408" w:author="Adi Rechter" w:date="2026-01-25T09:38:00Z"/>
                <w:rFonts w:ascii="Arial" w:hAnsi="Arial" w:cs="Arial"/>
                <w:color w:val="000000"/>
                <w:sz w:val="20"/>
                <w:szCs w:val="20"/>
              </w:rPr>
            </w:pPr>
            <w:ins w:id="340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922B08B" w14:textId="77777777" w:rsidR="004A4668" w:rsidRPr="004A4668" w:rsidRDefault="004A4668" w:rsidP="004A4668">
            <w:pPr>
              <w:bidi w:val="0"/>
              <w:jc w:val="center"/>
              <w:rPr>
                <w:ins w:id="3410" w:author="Adi Rechter" w:date="2026-01-25T09:38:00Z"/>
                <w:rFonts w:ascii="Arial" w:hAnsi="Arial" w:cs="Arial"/>
                <w:color w:val="000000"/>
                <w:sz w:val="20"/>
                <w:szCs w:val="20"/>
              </w:rPr>
            </w:pPr>
            <w:ins w:id="341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2DB7EF1" w14:textId="77777777" w:rsidR="004A4668" w:rsidRPr="004A4668" w:rsidRDefault="004A4668" w:rsidP="004A4668">
            <w:pPr>
              <w:bidi w:val="0"/>
              <w:jc w:val="center"/>
              <w:rPr>
                <w:ins w:id="3412" w:author="Adi Rechter" w:date="2026-01-25T09:38:00Z"/>
                <w:rFonts w:ascii="Arial" w:hAnsi="Arial" w:cs="Arial"/>
                <w:color w:val="000000"/>
                <w:sz w:val="20"/>
                <w:szCs w:val="20"/>
              </w:rPr>
            </w:pPr>
            <w:ins w:id="3413"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09A1B11B" w14:textId="77777777" w:rsidR="004A4668" w:rsidRPr="004A4668" w:rsidRDefault="004A4668" w:rsidP="004A4668">
            <w:pPr>
              <w:bidi w:val="0"/>
              <w:rPr>
                <w:ins w:id="341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B140C36" w14:textId="77777777" w:rsidR="004A4668" w:rsidRPr="004A4668" w:rsidRDefault="004A4668" w:rsidP="004A4668">
            <w:pPr>
              <w:bidi w:val="0"/>
              <w:rPr>
                <w:ins w:id="341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B253E52" w14:textId="77777777" w:rsidR="004A4668" w:rsidRPr="004A4668" w:rsidRDefault="004A4668" w:rsidP="004A4668">
            <w:pPr>
              <w:bidi w:val="0"/>
              <w:rPr>
                <w:ins w:id="3416" w:author="Adi Rechter" w:date="2026-01-25T09:38:00Z"/>
                <w:rFonts w:ascii="Arial" w:hAnsi="Arial" w:cs="Arial"/>
                <w:b/>
                <w:bCs/>
                <w:color w:val="000000"/>
                <w:sz w:val="20"/>
                <w:szCs w:val="20"/>
              </w:rPr>
            </w:pPr>
          </w:p>
        </w:tc>
      </w:tr>
      <w:tr w:rsidR="004A4668" w:rsidRPr="004A4668" w14:paraId="1E4CBA2D" w14:textId="77777777" w:rsidTr="004A4668">
        <w:trPr>
          <w:trHeight w:val="510"/>
          <w:ins w:id="341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BA2DDED" w14:textId="77777777" w:rsidR="004A4668" w:rsidRPr="004A4668" w:rsidRDefault="004A4668" w:rsidP="004A4668">
            <w:pPr>
              <w:bidi w:val="0"/>
              <w:jc w:val="center"/>
              <w:rPr>
                <w:ins w:id="3418" w:author="Adi Rechter" w:date="2026-01-25T09:38:00Z"/>
                <w:rFonts w:ascii="Arial" w:hAnsi="Arial" w:cs="Arial"/>
                <w:color w:val="000000"/>
                <w:sz w:val="20"/>
                <w:szCs w:val="20"/>
              </w:rPr>
            </w:pPr>
            <w:ins w:id="3419" w:author="Adi Rechter" w:date="2026-01-25T09:38:00Z">
              <w:r w:rsidRPr="004A4668">
                <w:rPr>
                  <w:rFonts w:ascii="Arial" w:hAnsi="Arial" w:cs="Arial"/>
                  <w:color w:val="000000"/>
                  <w:sz w:val="20"/>
                  <w:szCs w:val="20"/>
                </w:rPr>
                <w:t>40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228ADAE" w14:textId="77777777" w:rsidR="004A4668" w:rsidRPr="004A4668" w:rsidRDefault="004A4668" w:rsidP="004A4668">
            <w:pPr>
              <w:bidi w:val="0"/>
              <w:jc w:val="center"/>
              <w:rPr>
                <w:ins w:id="3420" w:author="Adi Rechter" w:date="2026-01-25T09:38:00Z"/>
                <w:rFonts w:ascii="Arial" w:hAnsi="Arial" w:cs="Arial"/>
                <w:color w:val="000000"/>
                <w:sz w:val="20"/>
                <w:szCs w:val="20"/>
              </w:rPr>
            </w:pPr>
            <w:ins w:id="3421" w:author="Adi Rechter" w:date="2026-01-25T09:38:00Z">
              <w:r w:rsidRPr="004A4668">
                <w:rPr>
                  <w:rFonts w:ascii="Arial" w:hAnsi="Arial" w:cs="Arial"/>
                  <w:color w:val="000000"/>
                  <w:sz w:val="20"/>
                  <w:szCs w:val="20"/>
                  <w:rtl/>
                </w:rPr>
                <w:t>משטחים</w:t>
              </w:r>
            </w:ins>
          </w:p>
        </w:tc>
        <w:tc>
          <w:tcPr>
            <w:tcW w:w="1538" w:type="dxa"/>
            <w:tcBorders>
              <w:top w:val="nil"/>
              <w:left w:val="nil"/>
              <w:bottom w:val="single" w:sz="4" w:space="0" w:color="000000"/>
              <w:right w:val="single" w:sz="4" w:space="0" w:color="000000"/>
            </w:tcBorders>
            <w:shd w:val="clear" w:color="FFFFFF" w:fill="FFFFFF"/>
            <w:hideMark/>
          </w:tcPr>
          <w:p w14:paraId="2D9BCB39" w14:textId="77777777" w:rsidR="004A4668" w:rsidRPr="004A4668" w:rsidRDefault="004A4668" w:rsidP="004A4668">
            <w:pPr>
              <w:bidi w:val="0"/>
              <w:jc w:val="center"/>
              <w:rPr>
                <w:ins w:id="3422" w:author="Adi Rechter" w:date="2026-01-25T09:38:00Z"/>
                <w:rFonts w:ascii="Arial" w:hAnsi="Arial" w:cs="Arial"/>
                <w:color w:val="000000"/>
                <w:sz w:val="20"/>
                <w:szCs w:val="20"/>
              </w:rPr>
            </w:pPr>
            <w:ins w:id="342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CD00978" w14:textId="77777777" w:rsidR="004A4668" w:rsidRPr="004A4668" w:rsidRDefault="004A4668" w:rsidP="004A4668">
            <w:pPr>
              <w:bidi w:val="0"/>
              <w:jc w:val="center"/>
              <w:rPr>
                <w:ins w:id="3424" w:author="Adi Rechter" w:date="2026-01-25T09:38:00Z"/>
                <w:rFonts w:ascii="Arial" w:hAnsi="Arial" w:cs="Arial"/>
                <w:color w:val="000000"/>
                <w:sz w:val="20"/>
                <w:szCs w:val="20"/>
              </w:rPr>
            </w:pPr>
            <w:ins w:id="342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4083089" w14:textId="77777777" w:rsidR="004A4668" w:rsidRPr="004A4668" w:rsidRDefault="004A4668" w:rsidP="004A4668">
            <w:pPr>
              <w:bidi w:val="0"/>
              <w:jc w:val="center"/>
              <w:rPr>
                <w:ins w:id="3426" w:author="Adi Rechter" w:date="2026-01-25T09:38:00Z"/>
                <w:rFonts w:ascii="Arial" w:hAnsi="Arial" w:cs="Arial"/>
                <w:color w:val="000000"/>
                <w:sz w:val="20"/>
                <w:szCs w:val="20"/>
              </w:rPr>
            </w:pPr>
            <w:ins w:id="3427"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293ADFD9" w14:textId="77777777" w:rsidR="004A4668" w:rsidRPr="004A4668" w:rsidRDefault="004A4668" w:rsidP="004A4668">
            <w:pPr>
              <w:bidi w:val="0"/>
              <w:rPr>
                <w:ins w:id="342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2AA46C5" w14:textId="77777777" w:rsidR="004A4668" w:rsidRPr="004A4668" w:rsidRDefault="004A4668" w:rsidP="004A4668">
            <w:pPr>
              <w:bidi w:val="0"/>
              <w:rPr>
                <w:ins w:id="342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969E395" w14:textId="77777777" w:rsidR="004A4668" w:rsidRPr="004A4668" w:rsidRDefault="004A4668" w:rsidP="004A4668">
            <w:pPr>
              <w:bidi w:val="0"/>
              <w:rPr>
                <w:ins w:id="3430" w:author="Adi Rechter" w:date="2026-01-25T09:38:00Z"/>
                <w:rFonts w:ascii="Arial" w:hAnsi="Arial" w:cs="Arial"/>
                <w:b/>
                <w:bCs/>
                <w:color w:val="000000"/>
                <w:sz w:val="20"/>
                <w:szCs w:val="20"/>
              </w:rPr>
            </w:pPr>
          </w:p>
        </w:tc>
      </w:tr>
      <w:tr w:rsidR="004A4668" w:rsidRPr="004A4668" w14:paraId="5A35CE94" w14:textId="77777777" w:rsidTr="004A4668">
        <w:trPr>
          <w:trHeight w:val="510"/>
          <w:ins w:id="343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AAC3AA7" w14:textId="77777777" w:rsidR="004A4668" w:rsidRPr="004A4668" w:rsidRDefault="004A4668" w:rsidP="004A4668">
            <w:pPr>
              <w:bidi w:val="0"/>
              <w:jc w:val="center"/>
              <w:rPr>
                <w:ins w:id="3432" w:author="Adi Rechter" w:date="2026-01-25T09:38:00Z"/>
                <w:rFonts w:ascii="Arial" w:hAnsi="Arial" w:cs="Arial"/>
                <w:color w:val="000000"/>
                <w:sz w:val="20"/>
                <w:szCs w:val="20"/>
              </w:rPr>
            </w:pPr>
            <w:ins w:id="3433"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C52DDD5" w14:textId="77777777" w:rsidR="004A4668" w:rsidRPr="004A4668" w:rsidRDefault="004A4668" w:rsidP="004A4668">
            <w:pPr>
              <w:bidi w:val="0"/>
              <w:jc w:val="center"/>
              <w:rPr>
                <w:ins w:id="3434" w:author="Adi Rechter" w:date="2026-01-25T09:38:00Z"/>
                <w:rFonts w:ascii="Arial" w:hAnsi="Arial" w:cs="Arial"/>
                <w:color w:val="000000"/>
                <w:sz w:val="20"/>
                <w:szCs w:val="20"/>
              </w:rPr>
            </w:pPr>
            <w:ins w:id="3435" w:author="Adi Rechter" w:date="2026-01-25T09:38:00Z">
              <w:r w:rsidRPr="004A4668">
                <w:rPr>
                  <w:rFonts w:ascii="Arial" w:hAnsi="Arial" w:cs="Arial"/>
                  <w:color w:val="000000"/>
                  <w:sz w:val="20"/>
                  <w:szCs w:val="20"/>
                  <w:rtl/>
                </w:rPr>
                <w:t>סולמות</w:t>
              </w:r>
            </w:ins>
          </w:p>
        </w:tc>
        <w:tc>
          <w:tcPr>
            <w:tcW w:w="1538" w:type="dxa"/>
            <w:tcBorders>
              <w:top w:val="nil"/>
              <w:left w:val="nil"/>
              <w:bottom w:val="single" w:sz="4" w:space="0" w:color="000000"/>
              <w:right w:val="single" w:sz="4" w:space="0" w:color="000000"/>
            </w:tcBorders>
            <w:shd w:val="clear" w:color="FFFFFF" w:fill="FFFFFF"/>
            <w:hideMark/>
          </w:tcPr>
          <w:p w14:paraId="6214E618" w14:textId="77777777" w:rsidR="004A4668" w:rsidRPr="004A4668" w:rsidRDefault="004A4668" w:rsidP="004A4668">
            <w:pPr>
              <w:bidi w:val="0"/>
              <w:jc w:val="center"/>
              <w:rPr>
                <w:ins w:id="3436" w:author="Adi Rechter" w:date="2026-01-25T09:38:00Z"/>
                <w:rFonts w:ascii="Arial" w:hAnsi="Arial" w:cs="Arial"/>
                <w:color w:val="000000"/>
                <w:sz w:val="20"/>
                <w:szCs w:val="20"/>
              </w:rPr>
            </w:pPr>
            <w:ins w:id="343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6CC0145" w14:textId="77777777" w:rsidR="004A4668" w:rsidRPr="004A4668" w:rsidRDefault="004A4668" w:rsidP="004A4668">
            <w:pPr>
              <w:bidi w:val="0"/>
              <w:jc w:val="center"/>
              <w:rPr>
                <w:ins w:id="3438" w:author="Adi Rechter" w:date="2026-01-25T09:38:00Z"/>
                <w:rFonts w:ascii="Arial" w:hAnsi="Arial" w:cs="Arial"/>
                <w:color w:val="000000"/>
                <w:sz w:val="20"/>
                <w:szCs w:val="20"/>
              </w:rPr>
            </w:pPr>
            <w:ins w:id="343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B598E6D" w14:textId="77777777" w:rsidR="004A4668" w:rsidRPr="004A4668" w:rsidRDefault="004A4668" w:rsidP="004A4668">
            <w:pPr>
              <w:bidi w:val="0"/>
              <w:jc w:val="center"/>
              <w:rPr>
                <w:ins w:id="3440" w:author="Adi Rechter" w:date="2026-01-25T09:38:00Z"/>
                <w:rFonts w:ascii="Arial" w:hAnsi="Arial" w:cs="Arial"/>
                <w:color w:val="000000"/>
                <w:sz w:val="20"/>
                <w:szCs w:val="20"/>
              </w:rPr>
            </w:pPr>
            <w:ins w:id="3441"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65B9EE0C" w14:textId="77777777" w:rsidR="004A4668" w:rsidRPr="004A4668" w:rsidRDefault="004A4668" w:rsidP="004A4668">
            <w:pPr>
              <w:bidi w:val="0"/>
              <w:rPr>
                <w:ins w:id="344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8EE2557" w14:textId="77777777" w:rsidR="004A4668" w:rsidRPr="004A4668" w:rsidRDefault="004A4668" w:rsidP="004A4668">
            <w:pPr>
              <w:bidi w:val="0"/>
              <w:rPr>
                <w:ins w:id="344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31B526C" w14:textId="77777777" w:rsidR="004A4668" w:rsidRPr="004A4668" w:rsidRDefault="004A4668" w:rsidP="004A4668">
            <w:pPr>
              <w:bidi w:val="0"/>
              <w:rPr>
                <w:ins w:id="3444" w:author="Adi Rechter" w:date="2026-01-25T09:38:00Z"/>
                <w:rFonts w:ascii="Arial" w:hAnsi="Arial" w:cs="Arial"/>
                <w:b/>
                <w:bCs/>
                <w:color w:val="000000"/>
                <w:sz w:val="20"/>
                <w:szCs w:val="20"/>
              </w:rPr>
            </w:pPr>
          </w:p>
        </w:tc>
      </w:tr>
      <w:tr w:rsidR="004A4668" w:rsidRPr="004A4668" w14:paraId="2C510A43" w14:textId="77777777" w:rsidTr="004A4668">
        <w:trPr>
          <w:trHeight w:val="510"/>
          <w:ins w:id="344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8987C5A" w14:textId="77777777" w:rsidR="004A4668" w:rsidRPr="004A4668" w:rsidRDefault="004A4668" w:rsidP="004A4668">
            <w:pPr>
              <w:bidi w:val="0"/>
              <w:jc w:val="center"/>
              <w:rPr>
                <w:ins w:id="3446" w:author="Adi Rechter" w:date="2026-01-25T09:38:00Z"/>
                <w:rFonts w:ascii="Arial" w:hAnsi="Arial" w:cs="Arial"/>
                <w:color w:val="000000"/>
                <w:sz w:val="20"/>
                <w:szCs w:val="20"/>
              </w:rPr>
            </w:pPr>
            <w:ins w:id="3447"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CE766CE" w14:textId="77777777" w:rsidR="004A4668" w:rsidRPr="004A4668" w:rsidRDefault="004A4668" w:rsidP="004A4668">
            <w:pPr>
              <w:bidi w:val="0"/>
              <w:jc w:val="center"/>
              <w:rPr>
                <w:ins w:id="3448" w:author="Adi Rechter" w:date="2026-01-25T09:38:00Z"/>
                <w:rFonts w:ascii="Arial" w:hAnsi="Arial" w:cs="Arial"/>
                <w:color w:val="000000"/>
                <w:sz w:val="20"/>
                <w:szCs w:val="20"/>
              </w:rPr>
            </w:pPr>
            <w:ins w:id="3449" w:author="Adi Rechter" w:date="2026-01-25T09:38:00Z">
              <w:r w:rsidRPr="004A4668">
                <w:rPr>
                  <w:rFonts w:ascii="Arial" w:hAnsi="Arial" w:cs="Arial"/>
                  <w:color w:val="000000"/>
                  <w:sz w:val="20"/>
                  <w:szCs w:val="20"/>
                  <w:rtl/>
                </w:rPr>
                <w:t>עגלת מנוף</w:t>
              </w:r>
            </w:ins>
          </w:p>
        </w:tc>
        <w:tc>
          <w:tcPr>
            <w:tcW w:w="1538" w:type="dxa"/>
            <w:tcBorders>
              <w:top w:val="nil"/>
              <w:left w:val="nil"/>
              <w:bottom w:val="single" w:sz="4" w:space="0" w:color="000000"/>
              <w:right w:val="single" w:sz="4" w:space="0" w:color="000000"/>
            </w:tcBorders>
            <w:shd w:val="clear" w:color="FFFFFF" w:fill="FFFFFF"/>
            <w:hideMark/>
          </w:tcPr>
          <w:p w14:paraId="145FCC13" w14:textId="77777777" w:rsidR="004A4668" w:rsidRPr="004A4668" w:rsidRDefault="004A4668" w:rsidP="004A4668">
            <w:pPr>
              <w:bidi w:val="0"/>
              <w:jc w:val="center"/>
              <w:rPr>
                <w:ins w:id="3450" w:author="Adi Rechter" w:date="2026-01-25T09:38:00Z"/>
                <w:rFonts w:ascii="Arial" w:hAnsi="Arial" w:cs="Arial"/>
                <w:color w:val="000000"/>
                <w:sz w:val="20"/>
                <w:szCs w:val="20"/>
              </w:rPr>
            </w:pPr>
            <w:ins w:id="345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A24A335" w14:textId="77777777" w:rsidR="004A4668" w:rsidRPr="004A4668" w:rsidRDefault="004A4668" w:rsidP="004A4668">
            <w:pPr>
              <w:bidi w:val="0"/>
              <w:jc w:val="center"/>
              <w:rPr>
                <w:ins w:id="3452" w:author="Adi Rechter" w:date="2026-01-25T09:38:00Z"/>
                <w:rFonts w:ascii="Arial" w:hAnsi="Arial" w:cs="Arial"/>
                <w:color w:val="000000"/>
                <w:sz w:val="20"/>
                <w:szCs w:val="20"/>
              </w:rPr>
            </w:pPr>
            <w:ins w:id="345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A960BD6" w14:textId="77777777" w:rsidR="004A4668" w:rsidRPr="004A4668" w:rsidRDefault="004A4668" w:rsidP="004A4668">
            <w:pPr>
              <w:bidi w:val="0"/>
              <w:jc w:val="center"/>
              <w:rPr>
                <w:ins w:id="3454" w:author="Adi Rechter" w:date="2026-01-25T09:38:00Z"/>
                <w:rFonts w:ascii="Arial" w:hAnsi="Arial" w:cs="Arial"/>
                <w:color w:val="000000"/>
                <w:sz w:val="20"/>
                <w:szCs w:val="20"/>
              </w:rPr>
            </w:pPr>
            <w:ins w:id="3455"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5950D394" w14:textId="77777777" w:rsidR="004A4668" w:rsidRPr="004A4668" w:rsidRDefault="004A4668" w:rsidP="004A4668">
            <w:pPr>
              <w:bidi w:val="0"/>
              <w:rPr>
                <w:ins w:id="345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CD1AF82" w14:textId="77777777" w:rsidR="004A4668" w:rsidRPr="004A4668" w:rsidRDefault="004A4668" w:rsidP="004A4668">
            <w:pPr>
              <w:bidi w:val="0"/>
              <w:rPr>
                <w:ins w:id="345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346C06D" w14:textId="77777777" w:rsidR="004A4668" w:rsidRPr="004A4668" w:rsidRDefault="004A4668" w:rsidP="004A4668">
            <w:pPr>
              <w:bidi w:val="0"/>
              <w:rPr>
                <w:ins w:id="3458" w:author="Adi Rechter" w:date="2026-01-25T09:38:00Z"/>
                <w:rFonts w:ascii="Arial" w:hAnsi="Arial" w:cs="Arial"/>
                <w:b/>
                <w:bCs/>
                <w:color w:val="000000"/>
                <w:sz w:val="20"/>
                <w:szCs w:val="20"/>
              </w:rPr>
            </w:pPr>
          </w:p>
        </w:tc>
      </w:tr>
      <w:tr w:rsidR="004A4668" w:rsidRPr="004A4668" w14:paraId="5F94C848" w14:textId="77777777" w:rsidTr="004A4668">
        <w:trPr>
          <w:trHeight w:val="510"/>
          <w:ins w:id="345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D2E50AB" w14:textId="77777777" w:rsidR="004A4668" w:rsidRPr="004A4668" w:rsidRDefault="004A4668" w:rsidP="004A4668">
            <w:pPr>
              <w:bidi w:val="0"/>
              <w:jc w:val="center"/>
              <w:rPr>
                <w:ins w:id="3460" w:author="Adi Rechter" w:date="2026-01-25T09:38:00Z"/>
                <w:rFonts w:ascii="Arial" w:hAnsi="Arial" w:cs="Arial"/>
                <w:color w:val="000000"/>
                <w:sz w:val="20"/>
                <w:szCs w:val="20"/>
              </w:rPr>
            </w:pPr>
            <w:ins w:id="3461" w:author="Adi Rechter" w:date="2026-01-25T09:38:00Z">
              <w:r w:rsidRPr="004A4668">
                <w:rPr>
                  <w:rFonts w:ascii="Arial" w:hAnsi="Arial" w:cs="Arial"/>
                  <w:color w:val="000000"/>
                  <w:sz w:val="20"/>
                  <w:szCs w:val="20"/>
                </w:rPr>
                <w:t>100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4D99161" w14:textId="77777777" w:rsidR="004A4668" w:rsidRPr="004A4668" w:rsidRDefault="004A4668" w:rsidP="004A4668">
            <w:pPr>
              <w:bidi w:val="0"/>
              <w:jc w:val="center"/>
              <w:rPr>
                <w:ins w:id="3462" w:author="Adi Rechter" w:date="2026-01-25T09:38:00Z"/>
                <w:rFonts w:ascii="Arial" w:hAnsi="Arial" w:cs="Arial"/>
                <w:color w:val="000000"/>
                <w:sz w:val="20"/>
                <w:szCs w:val="20"/>
              </w:rPr>
            </w:pPr>
            <w:ins w:id="3463" w:author="Adi Rechter" w:date="2026-01-25T09:38:00Z">
              <w:r w:rsidRPr="004A4668">
                <w:rPr>
                  <w:rFonts w:ascii="Arial" w:hAnsi="Arial" w:cs="Arial"/>
                  <w:color w:val="000000"/>
                  <w:sz w:val="20"/>
                  <w:szCs w:val="20"/>
                  <w:rtl/>
                </w:rPr>
                <w:t>פרגודים ומחיצות</w:t>
              </w:r>
            </w:ins>
          </w:p>
        </w:tc>
        <w:tc>
          <w:tcPr>
            <w:tcW w:w="1538" w:type="dxa"/>
            <w:tcBorders>
              <w:top w:val="nil"/>
              <w:left w:val="nil"/>
              <w:bottom w:val="single" w:sz="4" w:space="0" w:color="000000"/>
              <w:right w:val="single" w:sz="4" w:space="0" w:color="000000"/>
            </w:tcBorders>
            <w:shd w:val="clear" w:color="FFFFFF" w:fill="FFFFFF"/>
            <w:hideMark/>
          </w:tcPr>
          <w:p w14:paraId="49AB0763" w14:textId="77777777" w:rsidR="004A4668" w:rsidRPr="004A4668" w:rsidRDefault="004A4668" w:rsidP="004A4668">
            <w:pPr>
              <w:bidi w:val="0"/>
              <w:jc w:val="center"/>
              <w:rPr>
                <w:ins w:id="3464" w:author="Adi Rechter" w:date="2026-01-25T09:38:00Z"/>
                <w:rFonts w:ascii="Arial" w:hAnsi="Arial" w:cs="Arial"/>
                <w:color w:val="000000"/>
                <w:sz w:val="20"/>
                <w:szCs w:val="20"/>
              </w:rPr>
            </w:pPr>
            <w:ins w:id="346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1472FF1" w14:textId="77777777" w:rsidR="004A4668" w:rsidRPr="004A4668" w:rsidRDefault="004A4668" w:rsidP="004A4668">
            <w:pPr>
              <w:bidi w:val="0"/>
              <w:jc w:val="center"/>
              <w:rPr>
                <w:ins w:id="3466" w:author="Adi Rechter" w:date="2026-01-25T09:38:00Z"/>
                <w:rFonts w:ascii="Arial" w:hAnsi="Arial" w:cs="Arial"/>
                <w:color w:val="000000"/>
                <w:sz w:val="20"/>
                <w:szCs w:val="20"/>
              </w:rPr>
            </w:pPr>
            <w:ins w:id="346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306F542" w14:textId="77777777" w:rsidR="004A4668" w:rsidRPr="004A4668" w:rsidRDefault="004A4668" w:rsidP="004A4668">
            <w:pPr>
              <w:bidi w:val="0"/>
              <w:jc w:val="center"/>
              <w:rPr>
                <w:ins w:id="3468" w:author="Adi Rechter" w:date="2026-01-25T09:38:00Z"/>
                <w:rFonts w:ascii="Arial" w:hAnsi="Arial" w:cs="Arial"/>
                <w:color w:val="000000"/>
                <w:sz w:val="20"/>
                <w:szCs w:val="20"/>
              </w:rPr>
            </w:pPr>
            <w:ins w:id="3469"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1CFBD479" w14:textId="77777777" w:rsidR="004A4668" w:rsidRPr="004A4668" w:rsidRDefault="004A4668" w:rsidP="004A4668">
            <w:pPr>
              <w:bidi w:val="0"/>
              <w:rPr>
                <w:ins w:id="347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412E43A" w14:textId="77777777" w:rsidR="004A4668" w:rsidRPr="004A4668" w:rsidRDefault="004A4668" w:rsidP="004A4668">
            <w:pPr>
              <w:bidi w:val="0"/>
              <w:rPr>
                <w:ins w:id="347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3CA365F" w14:textId="77777777" w:rsidR="004A4668" w:rsidRPr="004A4668" w:rsidRDefault="004A4668" w:rsidP="004A4668">
            <w:pPr>
              <w:bidi w:val="0"/>
              <w:rPr>
                <w:ins w:id="3472" w:author="Adi Rechter" w:date="2026-01-25T09:38:00Z"/>
                <w:rFonts w:ascii="Arial" w:hAnsi="Arial" w:cs="Arial"/>
                <w:b/>
                <w:bCs/>
                <w:color w:val="000000"/>
                <w:sz w:val="20"/>
                <w:szCs w:val="20"/>
              </w:rPr>
            </w:pPr>
          </w:p>
        </w:tc>
      </w:tr>
      <w:tr w:rsidR="004A4668" w:rsidRPr="004A4668" w14:paraId="5E9D2D62" w14:textId="77777777" w:rsidTr="004A4668">
        <w:trPr>
          <w:trHeight w:val="510"/>
          <w:ins w:id="347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10CA075" w14:textId="77777777" w:rsidR="004A4668" w:rsidRPr="004A4668" w:rsidRDefault="004A4668" w:rsidP="004A4668">
            <w:pPr>
              <w:bidi w:val="0"/>
              <w:jc w:val="center"/>
              <w:rPr>
                <w:ins w:id="3474" w:author="Adi Rechter" w:date="2026-01-25T09:38:00Z"/>
                <w:rFonts w:ascii="Arial" w:hAnsi="Arial" w:cs="Arial"/>
                <w:color w:val="000000"/>
                <w:sz w:val="20"/>
                <w:szCs w:val="20"/>
              </w:rPr>
            </w:pPr>
            <w:ins w:id="3475"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C74674C" w14:textId="77777777" w:rsidR="004A4668" w:rsidRPr="004A4668" w:rsidRDefault="004A4668" w:rsidP="004A4668">
            <w:pPr>
              <w:bidi w:val="0"/>
              <w:jc w:val="center"/>
              <w:rPr>
                <w:ins w:id="3476" w:author="Adi Rechter" w:date="2026-01-25T09:38:00Z"/>
                <w:rFonts w:ascii="Arial" w:hAnsi="Arial" w:cs="Arial"/>
                <w:color w:val="000000"/>
                <w:sz w:val="20"/>
                <w:szCs w:val="20"/>
              </w:rPr>
            </w:pPr>
            <w:ins w:id="3477" w:author="Adi Rechter" w:date="2026-01-25T09:38:00Z">
              <w:r w:rsidRPr="004A4668">
                <w:rPr>
                  <w:rFonts w:ascii="Arial" w:hAnsi="Arial" w:cs="Arial"/>
                  <w:color w:val="000000"/>
                  <w:sz w:val="20"/>
                  <w:szCs w:val="20"/>
                  <w:rtl/>
                </w:rPr>
                <w:t>אלונקות</w:t>
              </w:r>
            </w:ins>
          </w:p>
        </w:tc>
        <w:tc>
          <w:tcPr>
            <w:tcW w:w="1538" w:type="dxa"/>
            <w:tcBorders>
              <w:top w:val="nil"/>
              <w:left w:val="nil"/>
              <w:bottom w:val="single" w:sz="4" w:space="0" w:color="000000"/>
              <w:right w:val="single" w:sz="4" w:space="0" w:color="000000"/>
            </w:tcBorders>
            <w:shd w:val="clear" w:color="FFFFFF" w:fill="FFFFFF"/>
            <w:hideMark/>
          </w:tcPr>
          <w:p w14:paraId="08AB8A55" w14:textId="77777777" w:rsidR="004A4668" w:rsidRPr="004A4668" w:rsidRDefault="004A4668" w:rsidP="004A4668">
            <w:pPr>
              <w:bidi w:val="0"/>
              <w:jc w:val="center"/>
              <w:rPr>
                <w:ins w:id="3478" w:author="Adi Rechter" w:date="2026-01-25T09:38:00Z"/>
                <w:rFonts w:ascii="Arial" w:hAnsi="Arial" w:cs="Arial"/>
                <w:color w:val="000000"/>
                <w:sz w:val="20"/>
                <w:szCs w:val="20"/>
              </w:rPr>
            </w:pPr>
            <w:ins w:id="347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7E68970" w14:textId="77777777" w:rsidR="004A4668" w:rsidRPr="004A4668" w:rsidRDefault="004A4668" w:rsidP="004A4668">
            <w:pPr>
              <w:bidi w:val="0"/>
              <w:jc w:val="center"/>
              <w:rPr>
                <w:ins w:id="3480" w:author="Adi Rechter" w:date="2026-01-25T09:38:00Z"/>
                <w:rFonts w:ascii="Arial" w:hAnsi="Arial" w:cs="Arial"/>
                <w:color w:val="000000"/>
                <w:sz w:val="20"/>
                <w:szCs w:val="20"/>
              </w:rPr>
            </w:pPr>
            <w:ins w:id="3481"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22336E1F" w14:textId="77777777" w:rsidR="004A4668" w:rsidRPr="004A4668" w:rsidRDefault="004A4668" w:rsidP="004A4668">
            <w:pPr>
              <w:bidi w:val="0"/>
              <w:jc w:val="center"/>
              <w:rPr>
                <w:ins w:id="3482" w:author="Adi Rechter" w:date="2026-01-25T09:38:00Z"/>
                <w:rFonts w:ascii="Arial" w:hAnsi="Arial" w:cs="Arial"/>
                <w:color w:val="000000"/>
                <w:sz w:val="20"/>
                <w:szCs w:val="20"/>
              </w:rPr>
            </w:pPr>
            <w:ins w:id="3483"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2A146C56" w14:textId="77777777" w:rsidR="004A4668" w:rsidRPr="004A4668" w:rsidRDefault="004A4668" w:rsidP="004A4668">
            <w:pPr>
              <w:bidi w:val="0"/>
              <w:rPr>
                <w:ins w:id="348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C8CE73F" w14:textId="77777777" w:rsidR="004A4668" w:rsidRPr="004A4668" w:rsidRDefault="004A4668" w:rsidP="004A4668">
            <w:pPr>
              <w:bidi w:val="0"/>
              <w:rPr>
                <w:ins w:id="348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4904B14" w14:textId="77777777" w:rsidR="004A4668" w:rsidRPr="004A4668" w:rsidRDefault="004A4668" w:rsidP="004A4668">
            <w:pPr>
              <w:bidi w:val="0"/>
              <w:rPr>
                <w:ins w:id="3486" w:author="Adi Rechter" w:date="2026-01-25T09:38:00Z"/>
                <w:rFonts w:ascii="Arial" w:hAnsi="Arial" w:cs="Arial"/>
                <w:b/>
                <w:bCs/>
                <w:color w:val="000000"/>
                <w:sz w:val="20"/>
                <w:szCs w:val="20"/>
              </w:rPr>
            </w:pPr>
          </w:p>
        </w:tc>
      </w:tr>
      <w:tr w:rsidR="004A4668" w:rsidRPr="004A4668" w14:paraId="01E3194A" w14:textId="77777777" w:rsidTr="004A4668">
        <w:trPr>
          <w:trHeight w:val="510"/>
          <w:ins w:id="348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33DC1E4" w14:textId="77777777" w:rsidR="004A4668" w:rsidRPr="004A4668" w:rsidRDefault="004A4668" w:rsidP="004A4668">
            <w:pPr>
              <w:bidi w:val="0"/>
              <w:jc w:val="center"/>
              <w:rPr>
                <w:ins w:id="3488" w:author="Adi Rechter" w:date="2026-01-25T09:38:00Z"/>
                <w:rFonts w:ascii="Arial" w:hAnsi="Arial" w:cs="Arial"/>
                <w:color w:val="000000"/>
                <w:sz w:val="20"/>
                <w:szCs w:val="20"/>
              </w:rPr>
            </w:pPr>
            <w:ins w:id="3489" w:author="Adi Rechter" w:date="2026-01-25T09:38:00Z">
              <w:r w:rsidRPr="004A4668">
                <w:rPr>
                  <w:rFonts w:ascii="Arial" w:hAnsi="Arial" w:cs="Arial"/>
                  <w:color w:val="000000"/>
                  <w:sz w:val="20"/>
                  <w:szCs w:val="20"/>
                </w:rPr>
                <w:t>10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3442F9B" w14:textId="77777777" w:rsidR="004A4668" w:rsidRPr="004A4668" w:rsidRDefault="004A4668" w:rsidP="004A4668">
            <w:pPr>
              <w:bidi w:val="0"/>
              <w:jc w:val="center"/>
              <w:rPr>
                <w:ins w:id="3490" w:author="Adi Rechter" w:date="2026-01-25T09:38:00Z"/>
                <w:rFonts w:ascii="Arial" w:hAnsi="Arial" w:cs="Arial"/>
                <w:color w:val="000000"/>
                <w:sz w:val="20"/>
                <w:szCs w:val="20"/>
              </w:rPr>
            </w:pPr>
            <w:ins w:id="3491" w:author="Adi Rechter" w:date="2026-01-25T09:38:00Z">
              <w:r w:rsidRPr="004A4668">
                <w:rPr>
                  <w:rFonts w:ascii="Arial" w:hAnsi="Arial" w:cs="Arial"/>
                  <w:color w:val="000000"/>
                  <w:sz w:val="20"/>
                  <w:szCs w:val="20"/>
                  <w:rtl/>
                </w:rPr>
                <w:t>ארונות קבורה</w:t>
              </w:r>
            </w:ins>
          </w:p>
        </w:tc>
        <w:tc>
          <w:tcPr>
            <w:tcW w:w="1538" w:type="dxa"/>
            <w:tcBorders>
              <w:top w:val="nil"/>
              <w:left w:val="nil"/>
              <w:bottom w:val="single" w:sz="4" w:space="0" w:color="000000"/>
              <w:right w:val="single" w:sz="4" w:space="0" w:color="000000"/>
            </w:tcBorders>
            <w:shd w:val="clear" w:color="FFFFFF" w:fill="FFFFFF"/>
            <w:hideMark/>
          </w:tcPr>
          <w:p w14:paraId="09E316D1" w14:textId="77777777" w:rsidR="004A4668" w:rsidRPr="004A4668" w:rsidRDefault="004A4668" w:rsidP="004A4668">
            <w:pPr>
              <w:bidi w:val="0"/>
              <w:jc w:val="center"/>
              <w:rPr>
                <w:ins w:id="3492" w:author="Adi Rechter" w:date="2026-01-25T09:38:00Z"/>
                <w:rFonts w:ascii="Arial" w:hAnsi="Arial" w:cs="Arial"/>
                <w:color w:val="000000"/>
                <w:sz w:val="20"/>
                <w:szCs w:val="20"/>
              </w:rPr>
            </w:pPr>
            <w:ins w:id="349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7EF0AAB" w14:textId="77777777" w:rsidR="004A4668" w:rsidRPr="004A4668" w:rsidRDefault="004A4668" w:rsidP="004A4668">
            <w:pPr>
              <w:bidi w:val="0"/>
              <w:jc w:val="center"/>
              <w:rPr>
                <w:ins w:id="3494" w:author="Adi Rechter" w:date="2026-01-25T09:38:00Z"/>
                <w:rFonts w:ascii="Arial" w:hAnsi="Arial" w:cs="Arial"/>
                <w:color w:val="000000"/>
                <w:sz w:val="20"/>
                <w:szCs w:val="20"/>
              </w:rPr>
            </w:pPr>
            <w:ins w:id="3495"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58792B8B" w14:textId="77777777" w:rsidR="004A4668" w:rsidRPr="004A4668" w:rsidRDefault="004A4668" w:rsidP="004A4668">
            <w:pPr>
              <w:bidi w:val="0"/>
              <w:jc w:val="center"/>
              <w:rPr>
                <w:ins w:id="3496" w:author="Adi Rechter" w:date="2026-01-25T09:38:00Z"/>
                <w:rFonts w:ascii="Arial" w:hAnsi="Arial" w:cs="Arial"/>
                <w:color w:val="000000"/>
                <w:sz w:val="20"/>
                <w:szCs w:val="20"/>
              </w:rPr>
            </w:pPr>
            <w:ins w:id="3497"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3B886324" w14:textId="77777777" w:rsidR="004A4668" w:rsidRPr="004A4668" w:rsidRDefault="004A4668" w:rsidP="004A4668">
            <w:pPr>
              <w:bidi w:val="0"/>
              <w:rPr>
                <w:ins w:id="349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A502847" w14:textId="77777777" w:rsidR="004A4668" w:rsidRPr="004A4668" w:rsidRDefault="004A4668" w:rsidP="004A4668">
            <w:pPr>
              <w:bidi w:val="0"/>
              <w:rPr>
                <w:ins w:id="349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0262194" w14:textId="77777777" w:rsidR="004A4668" w:rsidRPr="004A4668" w:rsidRDefault="004A4668" w:rsidP="004A4668">
            <w:pPr>
              <w:bidi w:val="0"/>
              <w:rPr>
                <w:ins w:id="3500" w:author="Adi Rechter" w:date="2026-01-25T09:38:00Z"/>
                <w:rFonts w:ascii="Arial" w:hAnsi="Arial" w:cs="Arial"/>
                <w:b/>
                <w:bCs/>
                <w:color w:val="000000"/>
                <w:sz w:val="20"/>
                <w:szCs w:val="20"/>
              </w:rPr>
            </w:pPr>
          </w:p>
        </w:tc>
      </w:tr>
      <w:tr w:rsidR="004A4668" w:rsidRPr="004A4668" w14:paraId="16144061" w14:textId="77777777" w:rsidTr="004A4668">
        <w:trPr>
          <w:trHeight w:val="510"/>
          <w:ins w:id="350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60BA345" w14:textId="77777777" w:rsidR="004A4668" w:rsidRPr="004A4668" w:rsidRDefault="004A4668" w:rsidP="004A4668">
            <w:pPr>
              <w:bidi w:val="0"/>
              <w:jc w:val="center"/>
              <w:rPr>
                <w:ins w:id="3502" w:author="Adi Rechter" w:date="2026-01-25T09:38:00Z"/>
                <w:rFonts w:ascii="Arial" w:hAnsi="Arial" w:cs="Arial"/>
                <w:color w:val="000000"/>
                <w:sz w:val="20"/>
                <w:szCs w:val="20"/>
              </w:rPr>
            </w:pPr>
            <w:ins w:id="3503"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783637B" w14:textId="77777777" w:rsidR="004A4668" w:rsidRPr="004A4668" w:rsidRDefault="004A4668" w:rsidP="004A4668">
            <w:pPr>
              <w:bidi w:val="0"/>
              <w:jc w:val="center"/>
              <w:rPr>
                <w:ins w:id="3504" w:author="Adi Rechter" w:date="2026-01-25T09:38:00Z"/>
                <w:rFonts w:ascii="Arial" w:hAnsi="Arial" w:cs="Arial"/>
                <w:color w:val="000000"/>
                <w:sz w:val="20"/>
                <w:szCs w:val="20"/>
              </w:rPr>
            </w:pPr>
            <w:ins w:id="3505" w:author="Adi Rechter" w:date="2026-01-25T09:38:00Z">
              <w:r w:rsidRPr="004A4668">
                <w:rPr>
                  <w:rFonts w:ascii="Arial" w:hAnsi="Arial" w:cs="Arial"/>
                  <w:color w:val="000000"/>
                  <w:sz w:val="20"/>
                  <w:szCs w:val="20"/>
                  <w:rtl/>
                </w:rPr>
                <w:t>עגלה לתר</w:t>
              </w:r>
              <w:r w:rsidRPr="004A4668">
                <w:rPr>
                  <w:rFonts w:ascii="Arial" w:hAnsi="Arial" w:cs="Arial"/>
                  <w:color w:val="000000"/>
                  <w:sz w:val="20"/>
                  <w:szCs w:val="20"/>
                </w:rPr>
                <w:t>"</w:t>
              </w:r>
              <w:r w:rsidRPr="004A4668">
                <w:rPr>
                  <w:rFonts w:ascii="Arial" w:hAnsi="Arial" w:cs="Arial"/>
                  <w:color w:val="000000"/>
                  <w:sz w:val="20"/>
                  <w:szCs w:val="20"/>
                  <w:rtl/>
                </w:rPr>
                <w:t>ח</w:t>
              </w:r>
            </w:ins>
          </w:p>
        </w:tc>
        <w:tc>
          <w:tcPr>
            <w:tcW w:w="1538" w:type="dxa"/>
            <w:tcBorders>
              <w:top w:val="nil"/>
              <w:left w:val="nil"/>
              <w:bottom w:val="single" w:sz="4" w:space="0" w:color="000000"/>
              <w:right w:val="single" w:sz="4" w:space="0" w:color="000000"/>
            </w:tcBorders>
            <w:shd w:val="clear" w:color="FFFFFF" w:fill="FFFFFF"/>
            <w:hideMark/>
          </w:tcPr>
          <w:p w14:paraId="168C31F7" w14:textId="77777777" w:rsidR="004A4668" w:rsidRPr="004A4668" w:rsidRDefault="004A4668" w:rsidP="004A4668">
            <w:pPr>
              <w:bidi w:val="0"/>
              <w:jc w:val="center"/>
              <w:rPr>
                <w:ins w:id="3506" w:author="Adi Rechter" w:date="2026-01-25T09:38:00Z"/>
                <w:rFonts w:ascii="Arial" w:hAnsi="Arial" w:cs="Arial"/>
                <w:color w:val="000000"/>
                <w:sz w:val="20"/>
                <w:szCs w:val="20"/>
              </w:rPr>
            </w:pPr>
            <w:ins w:id="350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B6580C3" w14:textId="77777777" w:rsidR="004A4668" w:rsidRPr="004A4668" w:rsidRDefault="004A4668" w:rsidP="004A4668">
            <w:pPr>
              <w:bidi w:val="0"/>
              <w:jc w:val="center"/>
              <w:rPr>
                <w:ins w:id="3508" w:author="Adi Rechter" w:date="2026-01-25T09:38:00Z"/>
                <w:rFonts w:ascii="Arial" w:hAnsi="Arial" w:cs="Arial"/>
                <w:color w:val="000000"/>
                <w:sz w:val="20"/>
                <w:szCs w:val="20"/>
              </w:rPr>
            </w:pPr>
            <w:ins w:id="3509"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20097CE1" w14:textId="77777777" w:rsidR="004A4668" w:rsidRPr="004A4668" w:rsidRDefault="004A4668" w:rsidP="004A4668">
            <w:pPr>
              <w:bidi w:val="0"/>
              <w:jc w:val="center"/>
              <w:rPr>
                <w:ins w:id="3510" w:author="Adi Rechter" w:date="2026-01-25T09:38:00Z"/>
                <w:rFonts w:ascii="Arial" w:hAnsi="Arial" w:cs="Arial"/>
                <w:color w:val="000000"/>
                <w:sz w:val="20"/>
                <w:szCs w:val="20"/>
              </w:rPr>
            </w:pPr>
            <w:ins w:id="3511"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27087485" w14:textId="77777777" w:rsidR="004A4668" w:rsidRPr="004A4668" w:rsidRDefault="004A4668" w:rsidP="004A4668">
            <w:pPr>
              <w:bidi w:val="0"/>
              <w:rPr>
                <w:ins w:id="351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A6ACF50" w14:textId="77777777" w:rsidR="004A4668" w:rsidRPr="004A4668" w:rsidRDefault="004A4668" w:rsidP="004A4668">
            <w:pPr>
              <w:bidi w:val="0"/>
              <w:rPr>
                <w:ins w:id="351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E9FDDFE" w14:textId="77777777" w:rsidR="004A4668" w:rsidRPr="004A4668" w:rsidRDefault="004A4668" w:rsidP="004A4668">
            <w:pPr>
              <w:bidi w:val="0"/>
              <w:rPr>
                <w:ins w:id="3514" w:author="Adi Rechter" w:date="2026-01-25T09:38:00Z"/>
                <w:rFonts w:ascii="Arial" w:hAnsi="Arial" w:cs="Arial"/>
                <w:b/>
                <w:bCs/>
                <w:color w:val="000000"/>
                <w:sz w:val="20"/>
                <w:szCs w:val="20"/>
              </w:rPr>
            </w:pPr>
          </w:p>
        </w:tc>
      </w:tr>
      <w:tr w:rsidR="004A4668" w:rsidRPr="004A4668" w14:paraId="47E3FEFA" w14:textId="77777777" w:rsidTr="004A4668">
        <w:trPr>
          <w:trHeight w:val="510"/>
          <w:ins w:id="351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7BF4E4B" w14:textId="77777777" w:rsidR="004A4668" w:rsidRPr="004A4668" w:rsidRDefault="004A4668" w:rsidP="004A4668">
            <w:pPr>
              <w:bidi w:val="0"/>
              <w:jc w:val="center"/>
              <w:rPr>
                <w:ins w:id="3516" w:author="Adi Rechter" w:date="2026-01-25T09:38:00Z"/>
                <w:rFonts w:ascii="Arial" w:hAnsi="Arial" w:cs="Arial"/>
                <w:color w:val="000000"/>
                <w:sz w:val="20"/>
                <w:szCs w:val="20"/>
              </w:rPr>
            </w:pPr>
            <w:ins w:id="3517" w:author="Adi Rechter" w:date="2026-01-25T09:38:00Z">
              <w:r w:rsidRPr="004A4668">
                <w:rPr>
                  <w:rFonts w:ascii="Arial" w:hAnsi="Arial" w:cs="Arial"/>
                  <w:color w:val="000000"/>
                  <w:sz w:val="20"/>
                  <w:szCs w:val="20"/>
                </w:rPr>
                <w:t>3,002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12B570E" w14:textId="77777777" w:rsidR="004A4668" w:rsidRPr="004A4668" w:rsidRDefault="004A4668" w:rsidP="004A4668">
            <w:pPr>
              <w:bidi w:val="0"/>
              <w:jc w:val="center"/>
              <w:rPr>
                <w:ins w:id="3518" w:author="Adi Rechter" w:date="2026-01-25T09:38:00Z"/>
                <w:rFonts w:ascii="Arial" w:hAnsi="Arial" w:cs="Arial"/>
                <w:color w:val="000000"/>
                <w:sz w:val="20"/>
                <w:szCs w:val="20"/>
              </w:rPr>
            </w:pPr>
            <w:ins w:id="3519" w:author="Adi Rechter" w:date="2026-01-25T09:38:00Z">
              <w:r w:rsidRPr="004A4668">
                <w:rPr>
                  <w:rFonts w:ascii="Arial" w:hAnsi="Arial" w:cs="Arial"/>
                  <w:color w:val="000000"/>
                  <w:sz w:val="20"/>
                  <w:szCs w:val="20"/>
                  <w:rtl/>
                </w:rPr>
                <w:t>אוהלי משפחות</w:t>
              </w:r>
            </w:ins>
          </w:p>
        </w:tc>
        <w:tc>
          <w:tcPr>
            <w:tcW w:w="1538" w:type="dxa"/>
            <w:tcBorders>
              <w:top w:val="nil"/>
              <w:left w:val="nil"/>
              <w:bottom w:val="single" w:sz="4" w:space="0" w:color="000000"/>
              <w:right w:val="single" w:sz="4" w:space="0" w:color="000000"/>
            </w:tcBorders>
            <w:shd w:val="clear" w:color="FFFFFF" w:fill="FFFFFF"/>
            <w:hideMark/>
          </w:tcPr>
          <w:p w14:paraId="06B79CB1" w14:textId="77777777" w:rsidR="004A4668" w:rsidRPr="004A4668" w:rsidRDefault="004A4668" w:rsidP="004A4668">
            <w:pPr>
              <w:bidi w:val="0"/>
              <w:jc w:val="center"/>
              <w:rPr>
                <w:ins w:id="3520" w:author="Adi Rechter" w:date="2026-01-25T09:38:00Z"/>
                <w:rFonts w:ascii="Arial" w:hAnsi="Arial" w:cs="Arial"/>
                <w:color w:val="000000"/>
                <w:sz w:val="20"/>
                <w:szCs w:val="20"/>
              </w:rPr>
            </w:pPr>
            <w:ins w:id="352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D02D54B" w14:textId="77777777" w:rsidR="004A4668" w:rsidRPr="004A4668" w:rsidRDefault="004A4668" w:rsidP="004A4668">
            <w:pPr>
              <w:bidi w:val="0"/>
              <w:jc w:val="center"/>
              <w:rPr>
                <w:ins w:id="3522" w:author="Adi Rechter" w:date="2026-01-25T09:38:00Z"/>
                <w:rFonts w:ascii="Arial" w:hAnsi="Arial" w:cs="Arial"/>
                <w:color w:val="000000"/>
                <w:sz w:val="20"/>
                <w:szCs w:val="20"/>
              </w:rPr>
            </w:pPr>
            <w:ins w:id="3523"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0BD716C" w14:textId="77777777" w:rsidR="004A4668" w:rsidRPr="004A4668" w:rsidRDefault="004A4668" w:rsidP="004A4668">
            <w:pPr>
              <w:bidi w:val="0"/>
              <w:jc w:val="center"/>
              <w:rPr>
                <w:ins w:id="3524" w:author="Adi Rechter" w:date="2026-01-25T09:38:00Z"/>
                <w:rFonts w:ascii="Arial" w:hAnsi="Arial" w:cs="Arial"/>
                <w:color w:val="000000"/>
                <w:sz w:val="20"/>
                <w:szCs w:val="20"/>
              </w:rPr>
            </w:pPr>
            <w:ins w:id="3525"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7EB4E12C" w14:textId="77777777" w:rsidR="004A4668" w:rsidRPr="004A4668" w:rsidRDefault="004A4668" w:rsidP="004A4668">
            <w:pPr>
              <w:bidi w:val="0"/>
              <w:rPr>
                <w:ins w:id="352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C2F43E0" w14:textId="77777777" w:rsidR="004A4668" w:rsidRPr="004A4668" w:rsidRDefault="004A4668" w:rsidP="004A4668">
            <w:pPr>
              <w:bidi w:val="0"/>
              <w:rPr>
                <w:ins w:id="352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C4BED86" w14:textId="77777777" w:rsidR="004A4668" w:rsidRPr="004A4668" w:rsidRDefault="004A4668" w:rsidP="004A4668">
            <w:pPr>
              <w:bidi w:val="0"/>
              <w:rPr>
                <w:ins w:id="3528" w:author="Adi Rechter" w:date="2026-01-25T09:38:00Z"/>
                <w:rFonts w:ascii="Arial" w:hAnsi="Arial" w:cs="Arial"/>
                <w:b/>
                <w:bCs/>
                <w:color w:val="000000"/>
                <w:sz w:val="20"/>
                <w:szCs w:val="20"/>
              </w:rPr>
            </w:pPr>
          </w:p>
        </w:tc>
      </w:tr>
      <w:tr w:rsidR="004A4668" w:rsidRPr="004A4668" w14:paraId="6167FCAF" w14:textId="77777777" w:rsidTr="004A4668">
        <w:trPr>
          <w:trHeight w:val="510"/>
          <w:ins w:id="352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B4B7DC4" w14:textId="77777777" w:rsidR="004A4668" w:rsidRPr="004A4668" w:rsidRDefault="004A4668" w:rsidP="004A4668">
            <w:pPr>
              <w:bidi w:val="0"/>
              <w:jc w:val="center"/>
              <w:rPr>
                <w:ins w:id="3530" w:author="Adi Rechter" w:date="2026-01-25T09:38:00Z"/>
                <w:rFonts w:ascii="Arial" w:hAnsi="Arial" w:cs="Arial"/>
                <w:color w:val="000000"/>
                <w:sz w:val="20"/>
                <w:szCs w:val="20"/>
              </w:rPr>
            </w:pPr>
            <w:ins w:id="3531" w:author="Adi Rechter" w:date="2026-01-25T09:38:00Z">
              <w:r w:rsidRPr="004A4668">
                <w:rPr>
                  <w:rFonts w:ascii="Arial" w:hAnsi="Arial" w:cs="Arial"/>
                  <w:color w:val="000000"/>
                  <w:sz w:val="20"/>
                  <w:szCs w:val="20"/>
                </w:rPr>
                <w:t>90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A249215" w14:textId="77777777" w:rsidR="004A4668" w:rsidRPr="004A4668" w:rsidRDefault="004A4668" w:rsidP="004A4668">
            <w:pPr>
              <w:bidi w:val="0"/>
              <w:jc w:val="center"/>
              <w:rPr>
                <w:ins w:id="3532" w:author="Adi Rechter" w:date="2026-01-25T09:38:00Z"/>
                <w:rFonts w:ascii="Arial" w:hAnsi="Arial" w:cs="Arial"/>
                <w:color w:val="000000"/>
                <w:sz w:val="20"/>
                <w:szCs w:val="20"/>
              </w:rPr>
            </w:pPr>
            <w:ins w:id="3533" w:author="Adi Rechter" w:date="2026-01-25T09:38:00Z">
              <w:r w:rsidRPr="004A4668">
                <w:rPr>
                  <w:rFonts w:ascii="Arial" w:hAnsi="Arial" w:cs="Arial"/>
                  <w:color w:val="000000"/>
                  <w:sz w:val="20"/>
                  <w:szCs w:val="20"/>
                  <w:rtl/>
                </w:rPr>
                <w:t>כיסוי למזרון</w:t>
              </w:r>
            </w:ins>
          </w:p>
        </w:tc>
        <w:tc>
          <w:tcPr>
            <w:tcW w:w="1538" w:type="dxa"/>
            <w:tcBorders>
              <w:top w:val="nil"/>
              <w:left w:val="nil"/>
              <w:bottom w:val="single" w:sz="4" w:space="0" w:color="000000"/>
              <w:right w:val="single" w:sz="4" w:space="0" w:color="000000"/>
            </w:tcBorders>
            <w:shd w:val="clear" w:color="FFFFFF" w:fill="FFFFFF"/>
            <w:hideMark/>
          </w:tcPr>
          <w:p w14:paraId="48050D37" w14:textId="77777777" w:rsidR="004A4668" w:rsidRPr="004A4668" w:rsidRDefault="004A4668" w:rsidP="004A4668">
            <w:pPr>
              <w:bidi w:val="0"/>
              <w:jc w:val="center"/>
              <w:rPr>
                <w:ins w:id="3534" w:author="Adi Rechter" w:date="2026-01-25T09:38:00Z"/>
                <w:rFonts w:ascii="Arial" w:hAnsi="Arial" w:cs="Arial"/>
                <w:color w:val="000000"/>
                <w:sz w:val="20"/>
                <w:szCs w:val="20"/>
              </w:rPr>
            </w:pPr>
            <w:ins w:id="353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4D8CBCE" w14:textId="77777777" w:rsidR="004A4668" w:rsidRPr="004A4668" w:rsidRDefault="004A4668" w:rsidP="004A4668">
            <w:pPr>
              <w:bidi w:val="0"/>
              <w:jc w:val="center"/>
              <w:rPr>
                <w:ins w:id="3536" w:author="Adi Rechter" w:date="2026-01-25T09:38:00Z"/>
                <w:rFonts w:ascii="Arial" w:hAnsi="Arial" w:cs="Arial"/>
                <w:color w:val="000000"/>
                <w:sz w:val="20"/>
                <w:szCs w:val="20"/>
              </w:rPr>
            </w:pPr>
            <w:ins w:id="3537"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C0F42A1" w14:textId="77777777" w:rsidR="004A4668" w:rsidRPr="004A4668" w:rsidRDefault="004A4668" w:rsidP="004A4668">
            <w:pPr>
              <w:bidi w:val="0"/>
              <w:jc w:val="center"/>
              <w:rPr>
                <w:ins w:id="3538" w:author="Adi Rechter" w:date="2026-01-25T09:38:00Z"/>
                <w:rFonts w:ascii="Arial" w:hAnsi="Arial" w:cs="Arial"/>
                <w:color w:val="000000"/>
                <w:sz w:val="20"/>
                <w:szCs w:val="20"/>
              </w:rPr>
            </w:pPr>
            <w:ins w:id="3539"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407BD515" w14:textId="77777777" w:rsidR="004A4668" w:rsidRPr="004A4668" w:rsidRDefault="004A4668" w:rsidP="004A4668">
            <w:pPr>
              <w:bidi w:val="0"/>
              <w:rPr>
                <w:ins w:id="354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9AA621D" w14:textId="77777777" w:rsidR="004A4668" w:rsidRPr="004A4668" w:rsidRDefault="004A4668" w:rsidP="004A4668">
            <w:pPr>
              <w:bidi w:val="0"/>
              <w:rPr>
                <w:ins w:id="354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882EA6C" w14:textId="77777777" w:rsidR="004A4668" w:rsidRPr="004A4668" w:rsidRDefault="004A4668" w:rsidP="004A4668">
            <w:pPr>
              <w:bidi w:val="0"/>
              <w:rPr>
                <w:ins w:id="3542" w:author="Adi Rechter" w:date="2026-01-25T09:38:00Z"/>
                <w:rFonts w:ascii="Arial" w:hAnsi="Arial" w:cs="Arial"/>
                <w:b/>
                <w:bCs/>
                <w:color w:val="000000"/>
                <w:sz w:val="20"/>
                <w:szCs w:val="20"/>
              </w:rPr>
            </w:pPr>
          </w:p>
        </w:tc>
      </w:tr>
      <w:tr w:rsidR="004A4668" w:rsidRPr="004A4668" w14:paraId="26406AC8" w14:textId="77777777" w:rsidTr="004A4668">
        <w:trPr>
          <w:trHeight w:val="510"/>
          <w:ins w:id="354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E0FDACA" w14:textId="77777777" w:rsidR="004A4668" w:rsidRPr="004A4668" w:rsidRDefault="004A4668" w:rsidP="004A4668">
            <w:pPr>
              <w:bidi w:val="0"/>
              <w:jc w:val="center"/>
              <w:rPr>
                <w:ins w:id="3544" w:author="Adi Rechter" w:date="2026-01-25T09:38:00Z"/>
                <w:rFonts w:ascii="Arial" w:hAnsi="Arial" w:cs="Arial"/>
                <w:color w:val="000000"/>
                <w:sz w:val="20"/>
                <w:szCs w:val="20"/>
              </w:rPr>
            </w:pPr>
            <w:ins w:id="3545" w:author="Adi Rechter" w:date="2026-01-25T09:38:00Z">
              <w:r w:rsidRPr="004A4668">
                <w:rPr>
                  <w:rFonts w:ascii="Arial" w:hAnsi="Arial" w:cs="Arial"/>
                  <w:color w:val="000000"/>
                  <w:sz w:val="20"/>
                  <w:szCs w:val="20"/>
                </w:rPr>
                <w:t>573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149241E" w14:textId="77777777" w:rsidR="004A4668" w:rsidRPr="004A4668" w:rsidRDefault="004A4668" w:rsidP="004A4668">
            <w:pPr>
              <w:bidi w:val="0"/>
              <w:jc w:val="center"/>
              <w:rPr>
                <w:ins w:id="3546" w:author="Adi Rechter" w:date="2026-01-25T09:38:00Z"/>
                <w:rFonts w:ascii="Arial" w:hAnsi="Arial" w:cs="Arial"/>
                <w:color w:val="000000"/>
                <w:sz w:val="20"/>
                <w:szCs w:val="20"/>
              </w:rPr>
            </w:pPr>
            <w:ins w:id="3547" w:author="Adi Rechter" w:date="2026-01-25T09:38:00Z">
              <w:r w:rsidRPr="004A4668">
                <w:rPr>
                  <w:rFonts w:ascii="Arial" w:hAnsi="Arial" w:cs="Arial"/>
                  <w:color w:val="000000"/>
                  <w:sz w:val="20"/>
                  <w:szCs w:val="20"/>
                  <w:rtl/>
                </w:rPr>
                <w:t>מסתור לשירותים</w:t>
              </w:r>
            </w:ins>
          </w:p>
        </w:tc>
        <w:tc>
          <w:tcPr>
            <w:tcW w:w="1538" w:type="dxa"/>
            <w:tcBorders>
              <w:top w:val="nil"/>
              <w:left w:val="nil"/>
              <w:bottom w:val="single" w:sz="4" w:space="0" w:color="000000"/>
              <w:right w:val="single" w:sz="4" w:space="0" w:color="000000"/>
            </w:tcBorders>
            <w:shd w:val="clear" w:color="FFFFFF" w:fill="FFFFFF"/>
            <w:hideMark/>
          </w:tcPr>
          <w:p w14:paraId="3DFB573C" w14:textId="77777777" w:rsidR="004A4668" w:rsidRPr="004A4668" w:rsidRDefault="004A4668" w:rsidP="004A4668">
            <w:pPr>
              <w:bidi w:val="0"/>
              <w:jc w:val="center"/>
              <w:rPr>
                <w:ins w:id="3548" w:author="Adi Rechter" w:date="2026-01-25T09:38:00Z"/>
                <w:rFonts w:ascii="Arial" w:hAnsi="Arial" w:cs="Arial"/>
                <w:color w:val="000000"/>
                <w:sz w:val="20"/>
                <w:szCs w:val="20"/>
              </w:rPr>
            </w:pPr>
            <w:ins w:id="354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E4E6572" w14:textId="77777777" w:rsidR="004A4668" w:rsidRPr="004A4668" w:rsidRDefault="004A4668" w:rsidP="004A4668">
            <w:pPr>
              <w:bidi w:val="0"/>
              <w:jc w:val="center"/>
              <w:rPr>
                <w:ins w:id="3550" w:author="Adi Rechter" w:date="2026-01-25T09:38:00Z"/>
                <w:rFonts w:ascii="Arial" w:hAnsi="Arial" w:cs="Arial"/>
                <w:color w:val="000000"/>
                <w:sz w:val="20"/>
                <w:szCs w:val="20"/>
              </w:rPr>
            </w:pPr>
            <w:ins w:id="3551"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5096BFA6" w14:textId="77777777" w:rsidR="004A4668" w:rsidRPr="004A4668" w:rsidRDefault="004A4668" w:rsidP="004A4668">
            <w:pPr>
              <w:bidi w:val="0"/>
              <w:jc w:val="center"/>
              <w:rPr>
                <w:ins w:id="3552" w:author="Adi Rechter" w:date="2026-01-25T09:38:00Z"/>
                <w:rFonts w:ascii="Arial" w:hAnsi="Arial" w:cs="Arial"/>
                <w:color w:val="000000"/>
                <w:sz w:val="20"/>
                <w:szCs w:val="20"/>
              </w:rPr>
            </w:pPr>
            <w:ins w:id="3553"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4243193F" w14:textId="77777777" w:rsidR="004A4668" w:rsidRPr="004A4668" w:rsidRDefault="004A4668" w:rsidP="004A4668">
            <w:pPr>
              <w:bidi w:val="0"/>
              <w:rPr>
                <w:ins w:id="355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32C6CD7" w14:textId="77777777" w:rsidR="004A4668" w:rsidRPr="004A4668" w:rsidRDefault="004A4668" w:rsidP="004A4668">
            <w:pPr>
              <w:bidi w:val="0"/>
              <w:rPr>
                <w:ins w:id="355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A583D9B" w14:textId="77777777" w:rsidR="004A4668" w:rsidRPr="004A4668" w:rsidRDefault="004A4668" w:rsidP="004A4668">
            <w:pPr>
              <w:bidi w:val="0"/>
              <w:rPr>
                <w:ins w:id="3556" w:author="Adi Rechter" w:date="2026-01-25T09:38:00Z"/>
                <w:rFonts w:ascii="Arial" w:hAnsi="Arial" w:cs="Arial"/>
                <w:b/>
                <w:bCs/>
                <w:color w:val="000000"/>
                <w:sz w:val="20"/>
                <w:szCs w:val="20"/>
              </w:rPr>
            </w:pPr>
          </w:p>
        </w:tc>
      </w:tr>
      <w:tr w:rsidR="004A4668" w:rsidRPr="004A4668" w14:paraId="3BD2EE51" w14:textId="77777777" w:rsidTr="004A4668">
        <w:trPr>
          <w:trHeight w:val="510"/>
          <w:ins w:id="355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E45851F" w14:textId="77777777" w:rsidR="004A4668" w:rsidRPr="004A4668" w:rsidRDefault="004A4668" w:rsidP="004A4668">
            <w:pPr>
              <w:bidi w:val="0"/>
              <w:jc w:val="center"/>
              <w:rPr>
                <w:ins w:id="3558" w:author="Adi Rechter" w:date="2026-01-25T09:38:00Z"/>
                <w:rFonts w:ascii="Arial" w:hAnsi="Arial" w:cs="Arial"/>
                <w:color w:val="000000"/>
                <w:sz w:val="20"/>
                <w:szCs w:val="20"/>
              </w:rPr>
            </w:pPr>
            <w:ins w:id="3559" w:author="Adi Rechter" w:date="2026-01-25T09:38:00Z">
              <w:r w:rsidRPr="004A4668">
                <w:rPr>
                  <w:rFonts w:ascii="Arial" w:hAnsi="Arial" w:cs="Arial"/>
                  <w:color w:val="000000"/>
                  <w:sz w:val="20"/>
                  <w:szCs w:val="20"/>
                </w:rPr>
                <w:t>10,560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C10E8D4" w14:textId="77777777" w:rsidR="004A4668" w:rsidRPr="004A4668" w:rsidRDefault="004A4668" w:rsidP="004A4668">
            <w:pPr>
              <w:bidi w:val="0"/>
              <w:jc w:val="center"/>
              <w:rPr>
                <w:ins w:id="3560" w:author="Adi Rechter" w:date="2026-01-25T09:38:00Z"/>
                <w:rFonts w:ascii="Arial" w:hAnsi="Arial" w:cs="Arial"/>
                <w:color w:val="000000"/>
                <w:sz w:val="20"/>
                <w:szCs w:val="20"/>
              </w:rPr>
            </w:pPr>
            <w:ins w:id="3561"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3FC0DC84" w14:textId="77777777" w:rsidR="004A4668" w:rsidRPr="004A4668" w:rsidRDefault="004A4668" w:rsidP="004A4668">
            <w:pPr>
              <w:bidi w:val="0"/>
              <w:jc w:val="center"/>
              <w:rPr>
                <w:ins w:id="3562" w:author="Adi Rechter" w:date="2026-01-25T09:38:00Z"/>
                <w:rFonts w:ascii="Arial" w:hAnsi="Arial" w:cs="Arial"/>
                <w:color w:val="000000"/>
                <w:sz w:val="20"/>
                <w:szCs w:val="20"/>
              </w:rPr>
            </w:pPr>
            <w:ins w:id="3563"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4D88313" w14:textId="77777777" w:rsidR="004A4668" w:rsidRPr="004A4668" w:rsidRDefault="004A4668" w:rsidP="004A4668">
            <w:pPr>
              <w:bidi w:val="0"/>
              <w:jc w:val="center"/>
              <w:rPr>
                <w:ins w:id="3564" w:author="Adi Rechter" w:date="2026-01-25T09:38:00Z"/>
                <w:rFonts w:ascii="Arial" w:hAnsi="Arial" w:cs="Arial"/>
                <w:color w:val="000000"/>
                <w:sz w:val="20"/>
                <w:szCs w:val="20"/>
              </w:rPr>
            </w:pPr>
            <w:ins w:id="3565"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612968E9" w14:textId="77777777" w:rsidR="004A4668" w:rsidRPr="004A4668" w:rsidRDefault="004A4668" w:rsidP="004A4668">
            <w:pPr>
              <w:bidi w:val="0"/>
              <w:jc w:val="center"/>
              <w:rPr>
                <w:ins w:id="3566" w:author="Adi Rechter" w:date="2026-01-25T09:38:00Z"/>
                <w:rFonts w:ascii="Arial" w:hAnsi="Arial" w:cs="Arial"/>
                <w:color w:val="000000"/>
                <w:sz w:val="20"/>
                <w:szCs w:val="20"/>
              </w:rPr>
            </w:pPr>
            <w:ins w:id="3567"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0CAA99E6" w14:textId="77777777" w:rsidR="004A4668" w:rsidRPr="004A4668" w:rsidRDefault="004A4668" w:rsidP="004A4668">
            <w:pPr>
              <w:bidi w:val="0"/>
              <w:rPr>
                <w:ins w:id="356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7DECB93" w14:textId="77777777" w:rsidR="004A4668" w:rsidRPr="004A4668" w:rsidRDefault="004A4668" w:rsidP="004A4668">
            <w:pPr>
              <w:bidi w:val="0"/>
              <w:rPr>
                <w:ins w:id="356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93470AA" w14:textId="77777777" w:rsidR="004A4668" w:rsidRPr="004A4668" w:rsidRDefault="004A4668" w:rsidP="004A4668">
            <w:pPr>
              <w:bidi w:val="0"/>
              <w:rPr>
                <w:ins w:id="3570" w:author="Adi Rechter" w:date="2026-01-25T09:38:00Z"/>
                <w:rFonts w:ascii="Arial" w:hAnsi="Arial" w:cs="Arial"/>
                <w:b/>
                <w:bCs/>
                <w:color w:val="000000"/>
                <w:sz w:val="20"/>
                <w:szCs w:val="20"/>
              </w:rPr>
            </w:pPr>
          </w:p>
        </w:tc>
      </w:tr>
      <w:tr w:rsidR="004A4668" w:rsidRPr="004A4668" w14:paraId="377B41D9" w14:textId="77777777" w:rsidTr="004A4668">
        <w:trPr>
          <w:trHeight w:val="510"/>
          <w:ins w:id="357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E33DC0D" w14:textId="77777777" w:rsidR="004A4668" w:rsidRPr="004A4668" w:rsidRDefault="004A4668" w:rsidP="004A4668">
            <w:pPr>
              <w:bidi w:val="0"/>
              <w:jc w:val="center"/>
              <w:rPr>
                <w:ins w:id="3572" w:author="Adi Rechter" w:date="2026-01-25T09:38:00Z"/>
                <w:rFonts w:ascii="Arial" w:hAnsi="Arial" w:cs="Arial"/>
                <w:color w:val="000000"/>
                <w:sz w:val="20"/>
                <w:szCs w:val="20"/>
              </w:rPr>
            </w:pPr>
            <w:ins w:id="3573" w:author="Adi Rechter" w:date="2026-01-25T09:38:00Z">
              <w:r w:rsidRPr="004A4668">
                <w:rPr>
                  <w:rFonts w:ascii="Arial" w:hAnsi="Arial" w:cs="Arial"/>
                  <w:color w:val="000000"/>
                  <w:sz w:val="20"/>
                  <w:szCs w:val="20"/>
                </w:rPr>
                <w:t>520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68DDC00" w14:textId="77777777" w:rsidR="004A4668" w:rsidRPr="004A4668" w:rsidRDefault="004A4668" w:rsidP="004A4668">
            <w:pPr>
              <w:bidi w:val="0"/>
              <w:jc w:val="center"/>
              <w:rPr>
                <w:ins w:id="3574" w:author="Adi Rechter" w:date="2026-01-25T09:38:00Z"/>
                <w:rFonts w:ascii="Arial" w:hAnsi="Arial" w:cs="Arial"/>
                <w:color w:val="000000"/>
                <w:sz w:val="20"/>
                <w:szCs w:val="20"/>
              </w:rPr>
            </w:pPr>
            <w:ins w:id="3575"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1B3DE0D1" w14:textId="77777777" w:rsidR="004A4668" w:rsidRPr="004A4668" w:rsidRDefault="004A4668" w:rsidP="004A4668">
            <w:pPr>
              <w:bidi w:val="0"/>
              <w:jc w:val="center"/>
              <w:rPr>
                <w:ins w:id="3576" w:author="Adi Rechter" w:date="2026-01-25T09:38:00Z"/>
                <w:rFonts w:ascii="Arial" w:hAnsi="Arial" w:cs="Arial"/>
                <w:color w:val="000000"/>
                <w:sz w:val="20"/>
                <w:szCs w:val="20"/>
              </w:rPr>
            </w:pPr>
            <w:ins w:id="3577"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FE66C39" w14:textId="77777777" w:rsidR="004A4668" w:rsidRPr="004A4668" w:rsidRDefault="004A4668" w:rsidP="004A4668">
            <w:pPr>
              <w:bidi w:val="0"/>
              <w:jc w:val="center"/>
              <w:rPr>
                <w:ins w:id="3578" w:author="Adi Rechter" w:date="2026-01-25T09:38:00Z"/>
                <w:rFonts w:ascii="Arial" w:hAnsi="Arial" w:cs="Arial"/>
                <w:color w:val="000000"/>
                <w:sz w:val="20"/>
                <w:szCs w:val="20"/>
              </w:rPr>
            </w:pPr>
            <w:ins w:id="3579"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5D28652" w14:textId="77777777" w:rsidR="004A4668" w:rsidRPr="004A4668" w:rsidRDefault="004A4668" w:rsidP="004A4668">
            <w:pPr>
              <w:bidi w:val="0"/>
              <w:jc w:val="center"/>
              <w:rPr>
                <w:ins w:id="3580" w:author="Adi Rechter" w:date="2026-01-25T09:38:00Z"/>
                <w:rFonts w:ascii="Arial" w:hAnsi="Arial" w:cs="Arial"/>
                <w:color w:val="000000"/>
                <w:sz w:val="20"/>
                <w:szCs w:val="20"/>
              </w:rPr>
            </w:pPr>
            <w:ins w:id="3581"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6877D9CB" w14:textId="77777777" w:rsidR="004A4668" w:rsidRPr="004A4668" w:rsidRDefault="004A4668" w:rsidP="004A4668">
            <w:pPr>
              <w:bidi w:val="0"/>
              <w:rPr>
                <w:ins w:id="358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8EB3110" w14:textId="77777777" w:rsidR="004A4668" w:rsidRPr="004A4668" w:rsidRDefault="004A4668" w:rsidP="004A4668">
            <w:pPr>
              <w:bidi w:val="0"/>
              <w:rPr>
                <w:ins w:id="358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1C6175E" w14:textId="77777777" w:rsidR="004A4668" w:rsidRPr="004A4668" w:rsidRDefault="004A4668" w:rsidP="004A4668">
            <w:pPr>
              <w:bidi w:val="0"/>
              <w:rPr>
                <w:ins w:id="3584" w:author="Adi Rechter" w:date="2026-01-25T09:38:00Z"/>
                <w:rFonts w:ascii="Arial" w:hAnsi="Arial" w:cs="Arial"/>
                <w:b/>
                <w:bCs/>
                <w:color w:val="000000"/>
                <w:sz w:val="20"/>
                <w:szCs w:val="20"/>
              </w:rPr>
            </w:pPr>
          </w:p>
        </w:tc>
      </w:tr>
      <w:tr w:rsidR="004A4668" w:rsidRPr="004A4668" w14:paraId="5C6F1922" w14:textId="77777777" w:rsidTr="004A4668">
        <w:trPr>
          <w:trHeight w:val="510"/>
          <w:ins w:id="358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233BFDC" w14:textId="77777777" w:rsidR="004A4668" w:rsidRPr="004A4668" w:rsidRDefault="004A4668" w:rsidP="004A4668">
            <w:pPr>
              <w:bidi w:val="0"/>
              <w:jc w:val="center"/>
              <w:rPr>
                <w:ins w:id="3586" w:author="Adi Rechter" w:date="2026-01-25T09:38:00Z"/>
                <w:rFonts w:ascii="Arial" w:hAnsi="Arial" w:cs="Arial"/>
                <w:color w:val="000000"/>
                <w:sz w:val="20"/>
                <w:szCs w:val="20"/>
              </w:rPr>
            </w:pPr>
            <w:ins w:id="3587" w:author="Adi Rechter" w:date="2026-01-25T09:38:00Z">
              <w:r w:rsidRPr="004A4668">
                <w:rPr>
                  <w:rFonts w:ascii="Arial" w:hAnsi="Arial" w:cs="Arial"/>
                  <w:color w:val="000000"/>
                  <w:sz w:val="20"/>
                  <w:szCs w:val="20"/>
                </w:rPr>
                <w:t>24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65421CE" w14:textId="77777777" w:rsidR="004A4668" w:rsidRPr="004A4668" w:rsidRDefault="004A4668" w:rsidP="004A4668">
            <w:pPr>
              <w:bidi w:val="0"/>
              <w:jc w:val="center"/>
              <w:rPr>
                <w:ins w:id="3588" w:author="Adi Rechter" w:date="2026-01-25T09:38:00Z"/>
                <w:rFonts w:ascii="Arial" w:hAnsi="Arial" w:cs="Arial"/>
                <w:color w:val="000000"/>
                <w:sz w:val="20"/>
                <w:szCs w:val="20"/>
              </w:rPr>
            </w:pPr>
            <w:ins w:id="3589" w:author="Adi Rechter" w:date="2026-01-25T09:38:00Z">
              <w:r w:rsidRPr="004A4668">
                <w:rPr>
                  <w:rFonts w:ascii="Arial" w:hAnsi="Arial" w:cs="Arial"/>
                  <w:color w:val="000000"/>
                  <w:sz w:val="20"/>
                  <w:szCs w:val="20"/>
                  <w:rtl/>
                </w:rPr>
                <w:t>מיטה משופרת</w:t>
              </w:r>
            </w:ins>
          </w:p>
        </w:tc>
        <w:tc>
          <w:tcPr>
            <w:tcW w:w="1538" w:type="dxa"/>
            <w:tcBorders>
              <w:top w:val="nil"/>
              <w:left w:val="nil"/>
              <w:bottom w:val="single" w:sz="4" w:space="0" w:color="000000"/>
              <w:right w:val="single" w:sz="4" w:space="0" w:color="000000"/>
            </w:tcBorders>
            <w:shd w:val="clear" w:color="FFFFFF" w:fill="FFFFFF"/>
            <w:hideMark/>
          </w:tcPr>
          <w:p w14:paraId="74A1AF3A" w14:textId="77777777" w:rsidR="004A4668" w:rsidRPr="004A4668" w:rsidRDefault="004A4668" w:rsidP="004A4668">
            <w:pPr>
              <w:bidi w:val="0"/>
              <w:jc w:val="center"/>
              <w:rPr>
                <w:ins w:id="3590" w:author="Adi Rechter" w:date="2026-01-25T09:38:00Z"/>
                <w:rFonts w:ascii="Arial" w:hAnsi="Arial" w:cs="Arial"/>
                <w:color w:val="000000"/>
                <w:sz w:val="20"/>
                <w:szCs w:val="20"/>
              </w:rPr>
            </w:pPr>
            <w:ins w:id="3591"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9CC4AA3" w14:textId="77777777" w:rsidR="004A4668" w:rsidRPr="004A4668" w:rsidRDefault="004A4668" w:rsidP="004A4668">
            <w:pPr>
              <w:bidi w:val="0"/>
              <w:jc w:val="center"/>
              <w:rPr>
                <w:ins w:id="3592" w:author="Adi Rechter" w:date="2026-01-25T09:38:00Z"/>
                <w:rFonts w:ascii="Arial" w:hAnsi="Arial" w:cs="Arial"/>
                <w:color w:val="000000"/>
                <w:sz w:val="20"/>
                <w:szCs w:val="20"/>
              </w:rPr>
            </w:pPr>
            <w:ins w:id="3593"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2D58581C" w14:textId="77777777" w:rsidR="004A4668" w:rsidRPr="004A4668" w:rsidRDefault="004A4668" w:rsidP="004A4668">
            <w:pPr>
              <w:bidi w:val="0"/>
              <w:jc w:val="center"/>
              <w:rPr>
                <w:ins w:id="3594" w:author="Adi Rechter" w:date="2026-01-25T09:38:00Z"/>
                <w:rFonts w:ascii="Arial" w:hAnsi="Arial" w:cs="Arial"/>
                <w:color w:val="000000"/>
                <w:sz w:val="20"/>
                <w:szCs w:val="20"/>
              </w:rPr>
            </w:pPr>
            <w:ins w:id="3595"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3138FE9E" w14:textId="77777777" w:rsidR="004A4668" w:rsidRPr="004A4668" w:rsidRDefault="004A4668" w:rsidP="004A4668">
            <w:pPr>
              <w:bidi w:val="0"/>
              <w:rPr>
                <w:ins w:id="359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28CC212" w14:textId="77777777" w:rsidR="004A4668" w:rsidRPr="004A4668" w:rsidRDefault="004A4668" w:rsidP="004A4668">
            <w:pPr>
              <w:bidi w:val="0"/>
              <w:rPr>
                <w:ins w:id="359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CFE221B" w14:textId="77777777" w:rsidR="004A4668" w:rsidRPr="004A4668" w:rsidRDefault="004A4668" w:rsidP="004A4668">
            <w:pPr>
              <w:bidi w:val="0"/>
              <w:rPr>
                <w:ins w:id="3598" w:author="Adi Rechter" w:date="2026-01-25T09:38:00Z"/>
                <w:rFonts w:ascii="Arial" w:hAnsi="Arial" w:cs="Arial"/>
                <w:b/>
                <w:bCs/>
                <w:color w:val="000000"/>
                <w:sz w:val="20"/>
                <w:szCs w:val="20"/>
              </w:rPr>
            </w:pPr>
          </w:p>
        </w:tc>
      </w:tr>
      <w:tr w:rsidR="004A4668" w:rsidRPr="004A4668" w14:paraId="1F2922A3" w14:textId="77777777" w:rsidTr="004A4668">
        <w:trPr>
          <w:trHeight w:val="510"/>
          <w:ins w:id="359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CA47868" w14:textId="77777777" w:rsidR="004A4668" w:rsidRPr="004A4668" w:rsidRDefault="004A4668" w:rsidP="004A4668">
            <w:pPr>
              <w:bidi w:val="0"/>
              <w:jc w:val="center"/>
              <w:rPr>
                <w:ins w:id="3600" w:author="Adi Rechter" w:date="2026-01-25T09:38:00Z"/>
                <w:rFonts w:ascii="Arial" w:hAnsi="Arial" w:cs="Arial"/>
                <w:color w:val="000000"/>
                <w:sz w:val="20"/>
                <w:szCs w:val="20"/>
              </w:rPr>
            </w:pPr>
            <w:ins w:id="3601" w:author="Adi Rechter" w:date="2026-01-25T09:38:00Z">
              <w:r w:rsidRPr="004A4668">
                <w:rPr>
                  <w:rFonts w:ascii="Arial" w:hAnsi="Arial" w:cs="Arial"/>
                  <w:color w:val="000000"/>
                  <w:sz w:val="20"/>
                  <w:szCs w:val="20"/>
                </w:rPr>
                <w:t>8,033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CAC219F" w14:textId="77777777" w:rsidR="004A4668" w:rsidRPr="004A4668" w:rsidRDefault="004A4668" w:rsidP="004A4668">
            <w:pPr>
              <w:bidi w:val="0"/>
              <w:jc w:val="center"/>
              <w:rPr>
                <w:ins w:id="3602" w:author="Adi Rechter" w:date="2026-01-25T09:38:00Z"/>
                <w:rFonts w:ascii="Arial" w:hAnsi="Arial" w:cs="Arial"/>
                <w:color w:val="000000"/>
                <w:sz w:val="20"/>
                <w:szCs w:val="20"/>
              </w:rPr>
            </w:pPr>
            <w:ins w:id="3603"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6292A38E" w14:textId="77777777" w:rsidR="004A4668" w:rsidRPr="004A4668" w:rsidRDefault="004A4668" w:rsidP="004A4668">
            <w:pPr>
              <w:bidi w:val="0"/>
              <w:jc w:val="center"/>
              <w:rPr>
                <w:ins w:id="3604" w:author="Adi Rechter" w:date="2026-01-25T09:38:00Z"/>
                <w:rFonts w:ascii="Arial" w:hAnsi="Arial" w:cs="Arial"/>
                <w:color w:val="000000"/>
                <w:sz w:val="20"/>
                <w:szCs w:val="20"/>
              </w:rPr>
            </w:pPr>
            <w:ins w:id="3605"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E9973C6" w14:textId="77777777" w:rsidR="004A4668" w:rsidRPr="004A4668" w:rsidRDefault="004A4668" w:rsidP="004A4668">
            <w:pPr>
              <w:bidi w:val="0"/>
              <w:jc w:val="center"/>
              <w:rPr>
                <w:ins w:id="3606" w:author="Adi Rechter" w:date="2026-01-25T09:38:00Z"/>
                <w:rFonts w:ascii="Arial" w:hAnsi="Arial" w:cs="Arial"/>
                <w:color w:val="000000"/>
                <w:sz w:val="20"/>
                <w:szCs w:val="20"/>
              </w:rPr>
            </w:pPr>
            <w:ins w:id="3607"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FFB5011" w14:textId="77777777" w:rsidR="004A4668" w:rsidRPr="004A4668" w:rsidRDefault="004A4668" w:rsidP="004A4668">
            <w:pPr>
              <w:bidi w:val="0"/>
              <w:jc w:val="center"/>
              <w:rPr>
                <w:ins w:id="3608" w:author="Adi Rechter" w:date="2026-01-25T09:38:00Z"/>
                <w:rFonts w:ascii="Arial" w:hAnsi="Arial" w:cs="Arial"/>
                <w:color w:val="000000"/>
                <w:sz w:val="20"/>
                <w:szCs w:val="20"/>
              </w:rPr>
            </w:pPr>
            <w:ins w:id="3609"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773B6D8B" w14:textId="77777777" w:rsidR="004A4668" w:rsidRPr="004A4668" w:rsidRDefault="004A4668" w:rsidP="004A4668">
            <w:pPr>
              <w:bidi w:val="0"/>
              <w:rPr>
                <w:ins w:id="361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DE677BD" w14:textId="77777777" w:rsidR="004A4668" w:rsidRPr="004A4668" w:rsidRDefault="004A4668" w:rsidP="004A4668">
            <w:pPr>
              <w:bidi w:val="0"/>
              <w:rPr>
                <w:ins w:id="361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D8C6C72" w14:textId="77777777" w:rsidR="004A4668" w:rsidRPr="004A4668" w:rsidRDefault="004A4668" w:rsidP="004A4668">
            <w:pPr>
              <w:bidi w:val="0"/>
              <w:rPr>
                <w:ins w:id="3612" w:author="Adi Rechter" w:date="2026-01-25T09:38:00Z"/>
                <w:rFonts w:ascii="Arial" w:hAnsi="Arial" w:cs="Arial"/>
                <w:b/>
                <w:bCs/>
                <w:color w:val="000000"/>
                <w:sz w:val="20"/>
                <w:szCs w:val="20"/>
              </w:rPr>
            </w:pPr>
          </w:p>
        </w:tc>
      </w:tr>
      <w:tr w:rsidR="004A4668" w:rsidRPr="004A4668" w14:paraId="421BBFCA" w14:textId="77777777" w:rsidTr="004A4668">
        <w:trPr>
          <w:trHeight w:val="510"/>
          <w:ins w:id="361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2F3EE7C" w14:textId="77777777" w:rsidR="004A4668" w:rsidRPr="004A4668" w:rsidRDefault="004A4668" w:rsidP="004A4668">
            <w:pPr>
              <w:bidi w:val="0"/>
              <w:jc w:val="center"/>
              <w:rPr>
                <w:ins w:id="3614" w:author="Adi Rechter" w:date="2026-01-25T09:38:00Z"/>
                <w:rFonts w:ascii="Arial" w:hAnsi="Arial" w:cs="Arial"/>
                <w:color w:val="000000"/>
                <w:sz w:val="20"/>
                <w:szCs w:val="20"/>
              </w:rPr>
            </w:pPr>
            <w:ins w:id="3615"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310D48D" w14:textId="77777777" w:rsidR="004A4668" w:rsidRPr="004A4668" w:rsidRDefault="004A4668" w:rsidP="004A4668">
            <w:pPr>
              <w:bidi w:val="0"/>
              <w:jc w:val="center"/>
              <w:rPr>
                <w:ins w:id="3616" w:author="Adi Rechter" w:date="2026-01-25T09:38:00Z"/>
                <w:rFonts w:ascii="Arial" w:hAnsi="Arial" w:cs="Arial"/>
                <w:color w:val="000000"/>
                <w:sz w:val="20"/>
                <w:szCs w:val="20"/>
              </w:rPr>
            </w:pPr>
            <w:ins w:id="3617" w:author="Adi Rechter" w:date="2026-01-25T09:38:00Z">
              <w:r w:rsidRPr="004A4668">
                <w:rPr>
                  <w:rFonts w:ascii="Arial" w:hAnsi="Arial" w:cs="Arial"/>
                  <w:color w:val="000000"/>
                  <w:sz w:val="20"/>
                  <w:szCs w:val="20"/>
                  <w:rtl/>
                </w:rPr>
                <w:t>תרמיל עזרה ראשונה</w:t>
              </w:r>
            </w:ins>
          </w:p>
        </w:tc>
        <w:tc>
          <w:tcPr>
            <w:tcW w:w="1538" w:type="dxa"/>
            <w:tcBorders>
              <w:top w:val="nil"/>
              <w:left w:val="nil"/>
              <w:bottom w:val="single" w:sz="4" w:space="0" w:color="000000"/>
              <w:right w:val="single" w:sz="4" w:space="0" w:color="000000"/>
            </w:tcBorders>
            <w:shd w:val="clear" w:color="FFFFFF" w:fill="FFFFFF"/>
            <w:hideMark/>
          </w:tcPr>
          <w:p w14:paraId="47B70654" w14:textId="77777777" w:rsidR="004A4668" w:rsidRPr="004A4668" w:rsidRDefault="004A4668" w:rsidP="004A4668">
            <w:pPr>
              <w:bidi w:val="0"/>
              <w:jc w:val="center"/>
              <w:rPr>
                <w:ins w:id="3618" w:author="Adi Rechter" w:date="2026-01-25T09:38:00Z"/>
                <w:rFonts w:ascii="Arial" w:hAnsi="Arial" w:cs="Arial"/>
                <w:color w:val="000000"/>
                <w:sz w:val="20"/>
                <w:szCs w:val="20"/>
              </w:rPr>
            </w:pPr>
            <w:ins w:id="361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37AADF0" w14:textId="77777777" w:rsidR="004A4668" w:rsidRPr="004A4668" w:rsidRDefault="004A4668" w:rsidP="004A4668">
            <w:pPr>
              <w:bidi w:val="0"/>
              <w:jc w:val="center"/>
              <w:rPr>
                <w:ins w:id="3620" w:author="Adi Rechter" w:date="2026-01-25T09:38:00Z"/>
                <w:rFonts w:ascii="Arial" w:hAnsi="Arial" w:cs="Arial"/>
                <w:color w:val="000000"/>
                <w:sz w:val="20"/>
                <w:szCs w:val="20"/>
              </w:rPr>
            </w:pPr>
            <w:ins w:id="3621" w:author="Adi Rechter" w:date="2026-01-25T09:38:00Z">
              <w:r w:rsidRPr="004A4668">
                <w:rPr>
                  <w:rFonts w:ascii="Arial" w:hAnsi="Arial" w:cs="Arial"/>
                  <w:color w:val="000000"/>
                  <w:sz w:val="20"/>
                  <w:szCs w:val="20"/>
                  <w:rtl/>
                </w:rPr>
                <w:t>ציוד עזרה ראשונה</w:t>
              </w:r>
            </w:ins>
          </w:p>
        </w:tc>
        <w:tc>
          <w:tcPr>
            <w:tcW w:w="1640" w:type="dxa"/>
            <w:tcBorders>
              <w:top w:val="nil"/>
              <w:left w:val="nil"/>
              <w:bottom w:val="single" w:sz="4" w:space="0" w:color="000000"/>
              <w:right w:val="single" w:sz="4" w:space="0" w:color="000000"/>
            </w:tcBorders>
            <w:shd w:val="clear" w:color="FFFFFF" w:fill="FFFFFF"/>
            <w:hideMark/>
          </w:tcPr>
          <w:p w14:paraId="246FBFD5" w14:textId="77777777" w:rsidR="004A4668" w:rsidRPr="004A4668" w:rsidRDefault="004A4668" w:rsidP="004A4668">
            <w:pPr>
              <w:bidi w:val="0"/>
              <w:jc w:val="center"/>
              <w:rPr>
                <w:ins w:id="3622" w:author="Adi Rechter" w:date="2026-01-25T09:38:00Z"/>
                <w:rFonts w:ascii="Arial" w:hAnsi="Arial" w:cs="Arial"/>
                <w:color w:val="000000"/>
                <w:sz w:val="20"/>
                <w:szCs w:val="20"/>
              </w:rPr>
            </w:pPr>
            <w:ins w:id="3623" w:author="Adi Rechter" w:date="2026-01-25T09:38:00Z">
              <w:r w:rsidRPr="004A4668">
                <w:rPr>
                  <w:rFonts w:ascii="Arial" w:hAnsi="Arial" w:cs="Arial"/>
                  <w:color w:val="000000"/>
                  <w:sz w:val="20"/>
                  <w:szCs w:val="20"/>
                  <w:rtl/>
                </w:rPr>
                <w:t>מחסן הערבה התיכונה</w:t>
              </w:r>
            </w:ins>
          </w:p>
        </w:tc>
        <w:tc>
          <w:tcPr>
            <w:tcW w:w="1681" w:type="dxa"/>
            <w:vMerge/>
            <w:tcBorders>
              <w:top w:val="nil"/>
              <w:left w:val="nil"/>
              <w:bottom w:val="single" w:sz="4" w:space="0" w:color="000000"/>
              <w:right w:val="single" w:sz="4" w:space="0" w:color="000000"/>
            </w:tcBorders>
            <w:vAlign w:val="center"/>
            <w:hideMark/>
          </w:tcPr>
          <w:p w14:paraId="6E1F1A94" w14:textId="77777777" w:rsidR="004A4668" w:rsidRPr="004A4668" w:rsidRDefault="004A4668" w:rsidP="004A4668">
            <w:pPr>
              <w:bidi w:val="0"/>
              <w:rPr>
                <w:ins w:id="362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A4B958E" w14:textId="77777777" w:rsidR="004A4668" w:rsidRPr="004A4668" w:rsidRDefault="004A4668" w:rsidP="004A4668">
            <w:pPr>
              <w:bidi w:val="0"/>
              <w:rPr>
                <w:ins w:id="362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0B530BF" w14:textId="77777777" w:rsidR="004A4668" w:rsidRPr="004A4668" w:rsidRDefault="004A4668" w:rsidP="004A4668">
            <w:pPr>
              <w:bidi w:val="0"/>
              <w:rPr>
                <w:ins w:id="3626" w:author="Adi Rechter" w:date="2026-01-25T09:38:00Z"/>
                <w:rFonts w:ascii="Arial" w:hAnsi="Arial" w:cs="Arial"/>
                <w:b/>
                <w:bCs/>
                <w:color w:val="000000"/>
                <w:sz w:val="20"/>
                <w:szCs w:val="20"/>
              </w:rPr>
            </w:pPr>
          </w:p>
        </w:tc>
      </w:tr>
      <w:tr w:rsidR="004A4668" w:rsidRPr="004A4668" w14:paraId="4A82144C" w14:textId="77777777" w:rsidTr="004A4668">
        <w:trPr>
          <w:trHeight w:val="285"/>
          <w:ins w:id="3627"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4719CB57" w14:textId="77777777" w:rsidR="004A4668" w:rsidRPr="004A4668" w:rsidRDefault="004A4668" w:rsidP="004A4668">
            <w:pPr>
              <w:jc w:val="center"/>
              <w:rPr>
                <w:ins w:id="3628" w:author="Adi Rechter" w:date="2026-01-25T09:38:00Z"/>
                <w:rFonts w:ascii="Arial" w:hAnsi="Arial" w:cs="Arial"/>
                <w:b/>
                <w:bCs/>
                <w:color w:val="000000"/>
                <w:sz w:val="20"/>
                <w:szCs w:val="20"/>
                <w:rtl/>
              </w:rPr>
            </w:pPr>
            <w:ins w:id="3629" w:author="Adi Rechter" w:date="2026-01-25T09:38:00Z">
              <w:r w:rsidRPr="004A4668">
                <w:rPr>
                  <w:rFonts w:ascii="Arial" w:hAnsi="Arial" w:cs="Arial"/>
                  <w:b/>
                  <w:bCs/>
                  <w:color w:val="000000"/>
                  <w:sz w:val="20"/>
                  <w:szCs w:val="20"/>
                  <w:rtl/>
                </w:rPr>
                <w:t>11,283</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439AA5D1" w14:textId="77777777" w:rsidR="004A4668" w:rsidRPr="004A4668" w:rsidRDefault="004A4668" w:rsidP="004A4668">
            <w:pPr>
              <w:jc w:val="center"/>
              <w:rPr>
                <w:ins w:id="3630" w:author="Adi Rechter" w:date="2026-01-25T09:38:00Z"/>
                <w:rFonts w:ascii="Arial" w:hAnsi="Arial" w:cs="Arial"/>
                <w:b/>
                <w:bCs/>
                <w:color w:val="000000"/>
                <w:sz w:val="20"/>
                <w:szCs w:val="20"/>
                <w:rtl/>
              </w:rPr>
            </w:pPr>
            <w:ins w:id="3631"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1ED81B45" w14:textId="77777777" w:rsidR="004A4668" w:rsidRPr="004A4668" w:rsidRDefault="004A4668" w:rsidP="004A4668">
            <w:pPr>
              <w:jc w:val="center"/>
              <w:rPr>
                <w:ins w:id="3632" w:author="Adi Rechter" w:date="2026-01-25T09:38:00Z"/>
                <w:rFonts w:ascii="Arial" w:hAnsi="Arial" w:cs="Arial"/>
                <w:color w:val="000000"/>
                <w:sz w:val="20"/>
                <w:szCs w:val="20"/>
                <w:rtl/>
              </w:rPr>
            </w:pPr>
            <w:ins w:id="3633"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639ADF76" w14:textId="77777777" w:rsidR="004A4668" w:rsidRPr="004A4668" w:rsidRDefault="004A4668" w:rsidP="004A4668">
            <w:pPr>
              <w:jc w:val="center"/>
              <w:rPr>
                <w:ins w:id="3634" w:author="Adi Rechter" w:date="2026-01-25T09:38:00Z"/>
                <w:rFonts w:ascii="Arial" w:hAnsi="Arial" w:cs="Arial"/>
                <w:color w:val="000000"/>
                <w:sz w:val="20"/>
                <w:szCs w:val="20"/>
                <w:rtl/>
              </w:rPr>
            </w:pPr>
            <w:ins w:id="3635"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477B90F3" w14:textId="77777777" w:rsidR="004A4668" w:rsidRPr="004A4668" w:rsidRDefault="004A4668" w:rsidP="004A4668">
            <w:pPr>
              <w:jc w:val="center"/>
              <w:rPr>
                <w:ins w:id="3636" w:author="Adi Rechter" w:date="2026-01-25T09:38:00Z"/>
                <w:rFonts w:ascii="Arial" w:hAnsi="Arial" w:cs="Arial"/>
                <w:color w:val="000000"/>
                <w:sz w:val="20"/>
                <w:szCs w:val="20"/>
                <w:rtl/>
              </w:rPr>
            </w:pPr>
            <w:ins w:id="3637"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6A74A75F" w14:textId="77777777" w:rsidR="004A4668" w:rsidRPr="004A4668" w:rsidRDefault="004A4668" w:rsidP="004A4668">
            <w:pPr>
              <w:rPr>
                <w:ins w:id="3638" w:author="Adi Rechter" w:date="2026-01-25T09:38:00Z"/>
                <w:rFonts w:ascii="Arial" w:hAnsi="Arial" w:cs="Arial"/>
                <w:color w:val="000000"/>
                <w:sz w:val="20"/>
                <w:szCs w:val="20"/>
                <w:rtl/>
              </w:rPr>
            </w:pPr>
            <w:ins w:id="3639"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1845D356" w14:textId="77777777" w:rsidR="004A4668" w:rsidRPr="004A4668" w:rsidRDefault="004A4668" w:rsidP="004A4668">
            <w:pPr>
              <w:rPr>
                <w:ins w:id="3640" w:author="Adi Rechter" w:date="2026-01-25T09:38:00Z"/>
                <w:rFonts w:ascii="Arial" w:hAnsi="Arial" w:cs="Arial"/>
                <w:color w:val="000000"/>
                <w:sz w:val="20"/>
                <w:szCs w:val="20"/>
                <w:rtl/>
              </w:rPr>
            </w:pPr>
            <w:ins w:id="3641" w:author="Adi Rechter" w:date="2026-01-25T09:38:00Z">
              <w:r w:rsidRPr="004A4668">
                <w:rPr>
                  <w:rFonts w:ascii="Arial" w:hAnsi="Arial" w:cs="Arial"/>
                  <w:color w:val="000000"/>
                  <w:sz w:val="20"/>
                  <w:szCs w:val="20"/>
                  <w:rtl/>
                </w:rPr>
                <w:t xml:space="preserve">יואב - 326 מ''ר </w:t>
              </w:r>
            </w:ins>
          </w:p>
        </w:tc>
        <w:tc>
          <w:tcPr>
            <w:tcW w:w="2071" w:type="dxa"/>
            <w:vMerge/>
            <w:tcBorders>
              <w:top w:val="nil"/>
              <w:left w:val="single" w:sz="4" w:space="0" w:color="000000"/>
              <w:bottom w:val="single" w:sz="4" w:space="0" w:color="000000"/>
              <w:right w:val="single" w:sz="4" w:space="0" w:color="000000"/>
            </w:tcBorders>
            <w:vAlign w:val="center"/>
            <w:hideMark/>
          </w:tcPr>
          <w:p w14:paraId="49C94C54" w14:textId="77777777" w:rsidR="004A4668" w:rsidRPr="004A4668" w:rsidRDefault="004A4668" w:rsidP="004A4668">
            <w:pPr>
              <w:bidi w:val="0"/>
              <w:rPr>
                <w:ins w:id="3642" w:author="Adi Rechter" w:date="2026-01-25T09:38:00Z"/>
                <w:rFonts w:ascii="Arial" w:hAnsi="Arial" w:cs="Arial"/>
                <w:b/>
                <w:bCs/>
                <w:color w:val="000000"/>
                <w:sz w:val="20"/>
                <w:szCs w:val="20"/>
              </w:rPr>
            </w:pPr>
          </w:p>
        </w:tc>
      </w:tr>
      <w:tr w:rsidR="004A4668" w:rsidRPr="004A4668" w14:paraId="33B0CE8F" w14:textId="77777777" w:rsidTr="004A4668">
        <w:trPr>
          <w:trHeight w:val="285"/>
          <w:ins w:id="3643"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011C47BD" w14:textId="77777777" w:rsidR="004A4668" w:rsidRPr="004A4668" w:rsidRDefault="004A4668" w:rsidP="004A4668">
            <w:pPr>
              <w:bidi w:val="0"/>
              <w:jc w:val="center"/>
              <w:rPr>
                <w:ins w:id="3644" w:author="Adi Rechter" w:date="2026-01-25T09:38:00Z"/>
                <w:rFonts w:ascii="Arial" w:hAnsi="Arial" w:cs="Arial"/>
                <w:b/>
                <w:bCs/>
                <w:color w:val="000000"/>
                <w:sz w:val="20"/>
                <w:szCs w:val="20"/>
              </w:rPr>
            </w:pPr>
            <w:ins w:id="3645" w:author="Adi Rechter" w:date="2026-01-25T09:38:00Z">
              <w:r w:rsidRPr="004A4668">
                <w:rPr>
                  <w:rFonts w:ascii="Arial" w:hAnsi="Arial" w:cs="Arial"/>
                  <w:b/>
                  <w:bCs/>
                  <w:color w:val="000000"/>
                  <w:sz w:val="20"/>
                  <w:szCs w:val="20"/>
                </w:rPr>
                <w:t>11,283</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34F8C6F2" w14:textId="77777777" w:rsidR="004A4668" w:rsidRPr="004A4668" w:rsidRDefault="004A4668" w:rsidP="004A4668">
            <w:pPr>
              <w:bidi w:val="0"/>
              <w:jc w:val="center"/>
              <w:rPr>
                <w:ins w:id="3646" w:author="Adi Rechter" w:date="2026-01-25T09:38:00Z"/>
                <w:rFonts w:ascii="Arial" w:hAnsi="Arial" w:cs="Arial"/>
                <w:b/>
                <w:bCs/>
                <w:color w:val="000000"/>
                <w:sz w:val="20"/>
                <w:szCs w:val="20"/>
              </w:rPr>
            </w:pPr>
            <w:ins w:id="3647"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46F50EFA" w14:textId="77777777" w:rsidR="004A4668" w:rsidRPr="004A4668" w:rsidRDefault="004A4668" w:rsidP="004A4668">
            <w:pPr>
              <w:bidi w:val="0"/>
              <w:jc w:val="center"/>
              <w:rPr>
                <w:ins w:id="3648" w:author="Adi Rechter" w:date="2026-01-25T09:38:00Z"/>
                <w:rFonts w:ascii="Arial" w:hAnsi="Arial" w:cs="Arial"/>
                <w:color w:val="000000"/>
                <w:sz w:val="20"/>
                <w:szCs w:val="20"/>
              </w:rPr>
            </w:pPr>
            <w:ins w:id="3649"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424C62BA" w14:textId="77777777" w:rsidR="004A4668" w:rsidRPr="004A4668" w:rsidRDefault="004A4668" w:rsidP="004A4668">
            <w:pPr>
              <w:bidi w:val="0"/>
              <w:jc w:val="center"/>
              <w:rPr>
                <w:ins w:id="3650" w:author="Adi Rechter" w:date="2026-01-25T09:38:00Z"/>
                <w:rFonts w:ascii="Arial" w:hAnsi="Arial" w:cs="Arial"/>
                <w:color w:val="000000"/>
                <w:sz w:val="20"/>
                <w:szCs w:val="20"/>
              </w:rPr>
            </w:pPr>
            <w:ins w:id="3651"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077449E6" w14:textId="77777777" w:rsidR="004A4668" w:rsidRPr="004A4668" w:rsidRDefault="004A4668" w:rsidP="004A4668">
            <w:pPr>
              <w:bidi w:val="0"/>
              <w:jc w:val="center"/>
              <w:rPr>
                <w:ins w:id="3652" w:author="Adi Rechter" w:date="2026-01-25T09:38:00Z"/>
                <w:rFonts w:ascii="Arial" w:hAnsi="Arial" w:cs="Arial"/>
                <w:color w:val="000000"/>
                <w:sz w:val="20"/>
                <w:szCs w:val="20"/>
              </w:rPr>
            </w:pPr>
            <w:ins w:id="3653"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1343A53E" w14:textId="77777777" w:rsidR="004A4668" w:rsidRPr="004A4668" w:rsidRDefault="004A4668" w:rsidP="004A4668">
            <w:pPr>
              <w:rPr>
                <w:ins w:id="3654" w:author="Adi Rechter" w:date="2026-01-25T09:38:00Z"/>
                <w:rFonts w:ascii="Arial" w:hAnsi="Arial" w:cs="Arial"/>
                <w:color w:val="000000"/>
                <w:sz w:val="20"/>
                <w:szCs w:val="20"/>
              </w:rPr>
            </w:pPr>
            <w:ins w:id="3655"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25270734" w14:textId="77777777" w:rsidR="004A4668" w:rsidRPr="004A4668" w:rsidRDefault="004A4668" w:rsidP="004A4668">
            <w:pPr>
              <w:bidi w:val="0"/>
              <w:rPr>
                <w:ins w:id="365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54C1AE6" w14:textId="77777777" w:rsidR="004A4668" w:rsidRPr="004A4668" w:rsidRDefault="004A4668" w:rsidP="004A4668">
            <w:pPr>
              <w:bidi w:val="0"/>
              <w:rPr>
                <w:ins w:id="3657" w:author="Adi Rechter" w:date="2026-01-25T09:38:00Z"/>
                <w:rFonts w:ascii="Arial" w:hAnsi="Arial" w:cs="Arial"/>
                <w:b/>
                <w:bCs/>
                <w:color w:val="000000"/>
                <w:sz w:val="20"/>
                <w:szCs w:val="20"/>
              </w:rPr>
            </w:pPr>
          </w:p>
        </w:tc>
      </w:tr>
      <w:tr w:rsidR="004A4668" w:rsidRPr="004A4668" w14:paraId="4FBD8611" w14:textId="77777777" w:rsidTr="004A4668">
        <w:trPr>
          <w:trHeight w:val="285"/>
          <w:ins w:id="365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C3629E2" w14:textId="77777777" w:rsidR="004A4668" w:rsidRPr="004A4668" w:rsidRDefault="004A4668" w:rsidP="004A4668">
            <w:pPr>
              <w:bidi w:val="0"/>
              <w:jc w:val="center"/>
              <w:rPr>
                <w:ins w:id="3659" w:author="Adi Rechter" w:date="2026-01-25T09:38:00Z"/>
                <w:rFonts w:ascii="Arial" w:hAnsi="Arial" w:cs="Arial"/>
                <w:color w:val="000000"/>
                <w:sz w:val="20"/>
                <w:szCs w:val="20"/>
              </w:rPr>
            </w:pPr>
            <w:ins w:id="3660"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4F1A2C9" w14:textId="77777777" w:rsidR="004A4668" w:rsidRPr="004A4668" w:rsidRDefault="004A4668" w:rsidP="004A4668">
            <w:pPr>
              <w:bidi w:val="0"/>
              <w:jc w:val="center"/>
              <w:rPr>
                <w:ins w:id="3661" w:author="Adi Rechter" w:date="2026-01-25T09:38:00Z"/>
                <w:rFonts w:ascii="Arial" w:hAnsi="Arial" w:cs="Arial"/>
                <w:color w:val="000000"/>
                <w:sz w:val="20"/>
                <w:szCs w:val="20"/>
              </w:rPr>
            </w:pPr>
            <w:ins w:id="3662" w:author="Adi Rechter" w:date="2026-01-25T09:38:00Z">
              <w:r w:rsidRPr="004A4668">
                <w:rPr>
                  <w:rFonts w:ascii="Arial" w:hAnsi="Arial" w:cs="Arial"/>
                  <w:color w:val="000000"/>
                  <w:sz w:val="20"/>
                  <w:szCs w:val="20"/>
                  <w:rtl/>
                </w:rPr>
                <w:t>ארון</w:t>
              </w:r>
            </w:ins>
          </w:p>
        </w:tc>
        <w:tc>
          <w:tcPr>
            <w:tcW w:w="1538" w:type="dxa"/>
            <w:tcBorders>
              <w:top w:val="nil"/>
              <w:left w:val="nil"/>
              <w:bottom w:val="single" w:sz="4" w:space="0" w:color="000000"/>
              <w:right w:val="single" w:sz="4" w:space="0" w:color="000000"/>
            </w:tcBorders>
            <w:shd w:val="clear" w:color="FFFFFF" w:fill="FFFFFF"/>
            <w:hideMark/>
          </w:tcPr>
          <w:p w14:paraId="64FED122" w14:textId="77777777" w:rsidR="004A4668" w:rsidRPr="004A4668" w:rsidRDefault="004A4668" w:rsidP="004A4668">
            <w:pPr>
              <w:bidi w:val="0"/>
              <w:jc w:val="center"/>
              <w:rPr>
                <w:ins w:id="3663" w:author="Adi Rechter" w:date="2026-01-25T09:38:00Z"/>
                <w:rFonts w:ascii="Arial" w:hAnsi="Arial" w:cs="Arial"/>
                <w:color w:val="000000"/>
                <w:sz w:val="20"/>
                <w:szCs w:val="20"/>
              </w:rPr>
            </w:pPr>
            <w:ins w:id="366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EA9F692" w14:textId="77777777" w:rsidR="004A4668" w:rsidRPr="004A4668" w:rsidRDefault="004A4668" w:rsidP="004A4668">
            <w:pPr>
              <w:bidi w:val="0"/>
              <w:jc w:val="center"/>
              <w:rPr>
                <w:ins w:id="3665" w:author="Adi Rechter" w:date="2026-01-25T09:38:00Z"/>
                <w:rFonts w:ascii="Arial" w:hAnsi="Arial" w:cs="Arial"/>
                <w:color w:val="000000"/>
                <w:sz w:val="20"/>
                <w:szCs w:val="20"/>
              </w:rPr>
            </w:pPr>
            <w:ins w:id="366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965041F" w14:textId="77777777" w:rsidR="004A4668" w:rsidRPr="004A4668" w:rsidRDefault="004A4668" w:rsidP="004A4668">
            <w:pPr>
              <w:bidi w:val="0"/>
              <w:jc w:val="center"/>
              <w:rPr>
                <w:ins w:id="3667" w:author="Adi Rechter" w:date="2026-01-25T09:38:00Z"/>
                <w:rFonts w:ascii="Arial" w:hAnsi="Arial" w:cs="Arial"/>
                <w:color w:val="000000"/>
                <w:sz w:val="20"/>
                <w:szCs w:val="20"/>
              </w:rPr>
            </w:pPr>
            <w:ins w:id="3668"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335C053C" w14:textId="77777777" w:rsidR="004A4668" w:rsidRPr="004A4668" w:rsidRDefault="004A4668" w:rsidP="004A4668">
            <w:pPr>
              <w:bidi w:val="0"/>
              <w:rPr>
                <w:ins w:id="366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C419EE5" w14:textId="77777777" w:rsidR="004A4668" w:rsidRPr="004A4668" w:rsidRDefault="004A4668" w:rsidP="004A4668">
            <w:pPr>
              <w:bidi w:val="0"/>
              <w:rPr>
                <w:ins w:id="367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C7997B3" w14:textId="77777777" w:rsidR="004A4668" w:rsidRPr="004A4668" w:rsidRDefault="004A4668" w:rsidP="004A4668">
            <w:pPr>
              <w:bidi w:val="0"/>
              <w:rPr>
                <w:ins w:id="3671" w:author="Adi Rechter" w:date="2026-01-25T09:38:00Z"/>
                <w:rFonts w:ascii="Arial" w:hAnsi="Arial" w:cs="Arial"/>
                <w:b/>
                <w:bCs/>
                <w:color w:val="000000"/>
                <w:sz w:val="20"/>
                <w:szCs w:val="20"/>
              </w:rPr>
            </w:pPr>
          </w:p>
        </w:tc>
      </w:tr>
      <w:tr w:rsidR="004A4668" w:rsidRPr="004A4668" w14:paraId="2A5766BF" w14:textId="77777777" w:rsidTr="004A4668">
        <w:trPr>
          <w:trHeight w:val="285"/>
          <w:ins w:id="367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CFB32CE" w14:textId="77777777" w:rsidR="004A4668" w:rsidRPr="004A4668" w:rsidRDefault="004A4668" w:rsidP="004A4668">
            <w:pPr>
              <w:bidi w:val="0"/>
              <w:jc w:val="center"/>
              <w:rPr>
                <w:ins w:id="3673" w:author="Adi Rechter" w:date="2026-01-25T09:38:00Z"/>
                <w:rFonts w:ascii="Arial" w:hAnsi="Arial" w:cs="Arial"/>
                <w:color w:val="000000"/>
                <w:sz w:val="20"/>
                <w:szCs w:val="20"/>
              </w:rPr>
            </w:pPr>
            <w:ins w:id="3674"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BD8CE13" w14:textId="77777777" w:rsidR="004A4668" w:rsidRPr="004A4668" w:rsidRDefault="004A4668" w:rsidP="004A4668">
            <w:pPr>
              <w:bidi w:val="0"/>
              <w:jc w:val="center"/>
              <w:rPr>
                <w:ins w:id="3675" w:author="Adi Rechter" w:date="2026-01-25T09:38:00Z"/>
                <w:rFonts w:ascii="Arial" w:hAnsi="Arial" w:cs="Arial"/>
                <w:color w:val="000000"/>
                <w:sz w:val="20"/>
                <w:szCs w:val="20"/>
              </w:rPr>
            </w:pPr>
            <w:ins w:id="3676" w:author="Adi Rechter" w:date="2026-01-25T09:38:00Z">
              <w:r w:rsidRPr="004A4668">
                <w:rPr>
                  <w:rFonts w:ascii="Arial" w:hAnsi="Arial" w:cs="Arial"/>
                  <w:color w:val="000000"/>
                  <w:sz w:val="20"/>
                  <w:szCs w:val="20"/>
                  <w:rtl/>
                </w:rPr>
                <w:t>גליל פוליאטילן לבן</w:t>
              </w:r>
            </w:ins>
          </w:p>
        </w:tc>
        <w:tc>
          <w:tcPr>
            <w:tcW w:w="1538" w:type="dxa"/>
            <w:tcBorders>
              <w:top w:val="nil"/>
              <w:left w:val="nil"/>
              <w:bottom w:val="single" w:sz="4" w:space="0" w:color="000000"/>
              <w:right w:val="single" w:sz="4" w:space="0" w:color="000000"/>
            </w:tcBorders>
            <w:shd w:val="clear" w:color="FFFFFF" w:fill="FFFFFF"/>
            <w:hideMark/>
          </w:tcPr>
          <w:p w14:paraId="17665C16" w14:textId="77777777" w:rsidR="004A4668" w:rsidRPr="004A4668" w:rsidRDefault="004A4668" w:rsidP="004A4668">
            <w:pPr>
              <w:bidi w:val="0"/>
              <w:jc w:val="center"/>
              <w:rPr>
                <w:ins w:id="3677" w:author="Adi Rechter" w:date="2026-01-25T09:38:00Z"/>
                <w:rFonts w:ascii="Arial" w:hAnsi="Arial" w:cs="Arial"/>
                <w:color w:val="000000"/>
                <w:sz w:val="20"/>
                <w:szCs w:val="20"/>
              </w:rPr>
            </w:pPr>
            <w:ins w:id="367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CE77FC6" w14:textId="77777777" w:rsidR="004A4668" w:rsidRPr="004A4668" w:rsidRDefault="004A4668" w:rsidP="004A4668">
            <w:pPr>
              <w:bidi w:val="0"/>
              <w:jc w:val="center"/>
              <w:rPr>
                <w:ins w:id="3679" w:author="Adi Rechter" w:date="2026-01-25T09:38:00Z"/>
                <w:rFonts w:ascii="Arial" w:hAnsi="Arial" w:cs="Arial"/>
                <w:color w:val="000000"/>
                <w:sz w:val="20"/>
                <w:szCs w:val="20"/>
              </w:rPr>
            </w:pPr>
            <w:ins w:id="368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81DA937" w14:textId="77777777" w:rsidR="004A4668" w:rsidRPr="004A4668" w:rsidRDefault="004A4668" w:rsidP="004A4668">
            <w:pPr>
              <w:bidi w:val="0"/>
              <w:jc w:val="center"/>
              <w:rPr>
                <w:ins w:id="3681" w:author="Adi Rechter" w:date="2026-01-25T09:38:00Z"/>
                <w:rFonts w:ascii="Arial" w:hAnsi="Arial" w:cs="Arial"/>
                <w:color w:val="000000"/>
                <w:sz w:val="20"/>
                <w:szCs w:val="20"/>
              </w:rPr>
            </w:pPr>
            <w:ins w:id="3682"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54F19E76" w14:textId="77777777" w:rsidR="004A4668" w:rsidRPr="004A4668" w:rsidRDefault="004A4668" w:rsidP="004A4668">
            <w:pPr>
              <w:bidi w:val="0"/>
              <w:rPr>
                <w:ins w:id="368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458FBE5" w14:textId="77777777" w:rsidR="004A4668" w:rsidRPr="004A4668" w:rsidRDefault="004A4668" w:rsidP="004A4668">
            <w:pPr>
              <w:bidi w:val="0"/>
              <w:rPr>
                <w:ins w:id="368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4C450A9" w14:textId="77777777" w:rsidR="004A4668" w:rsidRPr="004A4668" w:rsidRDefault="004A4668" w:rsidP="004A4668">
            <w:pPr>
              <w:bidi w:val="0"/>
              <w:rPr>
                <w:ins w:id="3685" w:author="Adi Rechter" w:date="2026-01-25T09:38:00Z"/>
                <w:rFonts w:ascii="Arial" w:hAnsi="Arial" w:cs="Arial"/>
                <w:b/>
                <w:bCs/>
                <w:color w:val="000000"/>
                <w:sz w:val="20"/>
                <w:szCs w:val="20"/>
              </w:rPr>
            </w:pPr>
          </w:p>
        </w:tc>
      </w:tr>
      <w:tr w:rsidR="004A4668" w:rsidRPr="004A4668" w14:paraId="3D3A867B" w14:textId="77777777" w:rsidTr="004A4668">
        <w:trPr>
          <w:trHeight w:val="285"/>
          <w:ins w:id="368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CB0F447" w14:textId="77777777" w:rsidR="004A4668" w:rsidRPr="004A4668" w:rsidRDefault="004A4668" w:rsidP="004A4668">
            <w:pPr>
              <w:bidi w:val="0"/>
              <w:jc w:val="center"/>
              <w:rPr>
                <w:ins w:id="3687" w:author="Adi Rechter" w:date="2026-01-25T09:38:00Z"/>
                <w:rFonts w:ascii="Arial" w:hAnsi="Arial" w:cs="Arial"/>
                <w:color w:val="000000"/>
                <w:sz w:val="20"/>
                <w:szCs w:val="20"/>
              </w:rPr>
            </w:pPr>
            <w:ins w:id="3688"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B9847FF" w14:textId="77777777" w:rsidR="004A4668" w:rsidRPr="004A4668" w:rsidRDefault="004A4668" w:rsidP="004A4668">
            <w:pPr>
              <w:bidi w:val="0"/>
              <w:jc w:val="center"/>
              <w:rPr>
                <w:ins w:id="3689" w:author="Adi Rechter" w:date="2026-01-25T09:38:00Z"/>
                <w:rFonts w:ascii="Arial" w:hAnsi="Arial" w:cs="Arial"/>
                <w:color w:val="000000"/>
                <w:sz w:val="20"/>
                <w:szCs w:val="20"/>
              </w:rPr>
            </w:pPr>
            <w:ins w:id="3690" w:author="Adi Rechter" w:date="2026-01-25T09:38:00Z">
              <w:r w:rsidRPr="004A4668">
                <w:rPr>
                  <w:rFonts w:ascii="Arial" w:hAnsi="Arial" w:cs="Arial"/>
                  <w:color w:val="000000"/>
                  <w:sz w:val="20"/>
                  <w:szCs w:val="20"/>
                  <w:rtl/>
                </w:rPr>
                <w:t>טלפון</w:t>
              </w:r>
            </w:ins>
          </w:p>
        </w:tc>
        <w:tc>
          <w:tcPr>
            <w:tcW w:w="1538" w:type="dxa"/>
            <w:tcBorders>
              <w:top w:val="nil"/>
              <w:left w:val="nil"/>
              <w:bottom w:val="single" w:sz="4" w:space="0" w:color="000000"/>
              <w:right w:val="single" w:sz="4" w:space="0" w:color="000000"/>
            </w:tcBorders>
            <w:shd w:val="clear" w:color="FFFFFF" w:fill="FFFFFF"/>
            <w:hideMark/>
          </w:tcPr>
          <w:p w14:paraId="0C0ED363" w14:textId="77777777" w:rsidR="004A4668" w:rsidRPr="004A4668" w:rsidRDefault="004A4668" w:rsidP="004A4668">
            <w:pPr>
              <w:bidi w:val="0"/>
              <w:jc w:val="center"/>
              <w:rPr>
                <w:ins w:id="3691" w:author="Adi Rechter" w:date="2026-01-25T09:38:00Z"/>
                <w:rFonts w:ascii="Arial" w:hAnsi="Arial" w:cs="Arial"/>
                <w:color w:val="000000"/>
                <w:sz w:val="20"/>
                <w:szCs w:val="20"/>
              </w:rPr>
            </w:pPr>
            <w:ins w:id="369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FD036F6" w14:textId="77777777" w:rsidR="004A4668" w:rsidRPr="004A4668" w:rsidRDefault="004A4668" w:rsidP="004A4668">
            <w:pPr>
              <w:bidi w:val="0"/>
              <w:jc w:val="center"/>
              <w:rPr>
                <w:ins w:id="3693" w:author="Adi Rechter" w:date="2026-01-25T09:38:00Z"/>
                <w:rFonts w:ascii="Arial" w:hAnsi="Arial" w:cs="Arial"/>
                <w:color w:val="000000"/>
                <w:sz w:val="20"/>
                <w:szCs w:val="20"/>
              </w:rPr>
            </w:pPr>
            <w:ins w:id="369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1D94578" w14:textId="77777777" w:rsidR="004A4668" w:rsidRPr="004A4668" w:rsidRDefault="004A4668" w:rsidP="004A4668">
            <w:pPr>
              <w:bidi w:val="0"/>
              <w:jc w:val="center"/>
              <w:rPr>
                <w:ins w:id="3695" w:author="Adi Rechter" w:date="2026-01-25T09:38:00Z"/>
                <w:rFonts w:ascii="Arial" w:hAnsi="Arial" w:cs="Arial"/>
                <w:color w:val="000000"/>
                <w:sz w:val="20"/>
                <w:szCs w:val="20"/>
              </w:rPr>
            </w:pPr>
            <w:ins w:id="3696"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674AFF15" w14:textId="77777777" w:rsidR="004A4668" w:rsidRPr="004A4668" w:rsidRDefault="004A4668" w:rsidP="004A4668">
            <w:pPr>
              <w:bidi w:val="0"/>
              <w:rPr>
                <w:ins w:id="369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328B773" w14:textId="77777777" w:rsidR="004A4668" w:rsidRPr="004A4668" w:rsidRDefault="004A4668" w:rsidP="004A4668">
            <w:pPr>
              <w:bidi w:val="0"/>
              <w:rPr>
                <w:ins w:id="369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C12830F" w14:textId="77777777" w:rsidR="004A4668" w:rsidRPr="004A4668" w:rsidRDefault="004A4668" w:rsidP="004A4668">
            <w:pPr>
              <w:bidi w:val="0"/>
              <w:rPr>
                <w:ins w:id="3699" w:author="Adi Rechter" w:date="2026-01-25T09:38:00Z"/>
                <w:rFonts w:ascii="Arial" w:hAnsi="Arial" w:cs="Arial"/>
                <w:b/>
                <w:bCs/>
                <w:color w:val="000000"/>
                <w:sz w:val="20"/>
                <w:szCs w:val="20"/>
              </w:rPr>
            </w:pPr>
          </w:p>
        </w:tc>
      </w:tr>
      <w:tr w:rsidR="004A4668" w:rsidRPr="004A4668" w14:paraId="177618AC" w14:textId="77777777" w:rsidTr="004A4668">
        <w:trPr>
          <w:trHeight w:val="285"/>
          <w:ins w:id="370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8CAC9FC" w14:textId="77777777" w:rsidR="004A4668" w:rsidRPr="004A4668" w:rsidRDefault="004A4668" w:rsidP="004A4668">
            <w:pPr>
              <w:bidi w:val="0"/>
              <w:jc w:val="center"/>
              <w:rPr>
                <w:ins w:id="3701" w:author="Adi Rechter" w:date="2026-01-25T09:38:00Z"/>
                <w:rFonts w:ascii="Arial" w:hAnsi="Arial" w:cs="Arial"/>
                <w:color w:val="000000"/>
                <w:sz w:val="20"/>
                <w:szCs w:val="20"/>
              </w:rPr>
            </w:pPr>
            <w:ins w:id="3702"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6B3ABE6" w14:textId="77777777" w:rsidR="004A4668" w:rsidRPr="004A4668" w:rsidRDefault="004A4668" w:rsidP="004A4668">
            <w:pPr>
              <w:bidi w:val="0"/>
              <w:jc w:val="center"/>
              <w:rPr>
                <w:ins w:id="3703" w:author="Adi Rechter" w:date="2026-01-25T09:38:00Z"/>
                <w:rFonts w:ascii="Arial" w:hAnsi="Arial" w:cs="Arial"/>
                <w:color w:val="000000"/>
                <w:sz w:val="20"/>
                <w:szCs w:val="20"/>
              </w:rPr>
            </w:pPr>
            <w:ins w:id="3704" w:author="Adi Rechter" w:date="2026-01-25T09:38:00Z">
              <w:r w:rsidRPr="004A4668">
                <w:rPr>
                  <w:rFonts w:ascii="Arial" w:hAnsi="Arial" w:cs="Arial"/>
                  <w:color w:val="000000"/>
                  <w:sz w:val="20"/>
                  <w:szCs w:val="20"/>
                  <w:rtl/>
                </w:rPr>
                <w:t>טלפקס (טלפון פקס)</w:t>
              </w:r>
            </w:ins>
          </w:p>
        </w:tc>
        <w:tc>
          <w:tcPr>
            <w:tcW w:w="1538" w:type="dxa"/>
            <w:tcBorders>
              <w:top w:val="nil"/>
              <w:left w:val="nil"/>
              <w:bottom w:val="single" w:sz="4" w:space="0" w:color="000000"/>
              <w:right w:val="single" w:sz="4" w:space="0" w:color="000000"/>
            </w:tcBorders>
            <w:shd w:val="clear" w:color="FFFFFF" w:fill="FFFFFF"/>
            <w:hideMark/>
          </w:tcPr>
          <w:p w14:paraId="65D69136" w14:textId="77777777" w:rsidR="004A4668" w:rsidRPr="004A4668" w:rsidRDefault="004A4668" w:rsidP="004A4668">
            <w:pPr>
              <w:bidi w:val="0"/>
              <w:jc w:val="center"/>
              <w:rPr>
                <w:ins w:id="3705" w:author="Adi Rechter" w:date="2026-01-25T09:38:00Z"/>
                <w:rFonts w:ascii="Arial" w:hAnsi="Arial" w:cs="Arial"/>
                <w:color w:val="000000"/>
                <w:sz w:val="20"/>
                <w:szCs w:val="20"/>
              </w:rPr>
            </w:pPr>
            <w:ins w:id="370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38DABCA" w14:textId="77777777" w:rsidR="004A4668" w:rsidRPr="004A4668" w:rsidRDefault="004A4668" w:rsidP="004A4668">
            <w:pPr>
              <w:bidi w:val="0"/>
              <w:jc w:val="center"/>
              <w:rPr>
                <w:ins w:id="3707" w:author="Adi Rechter" w:date="2026-01-25T09:38:00Z"/>
                <w:rFonts w:ascii="Arial" w:hAnsi="Arial" w:cs="Arial"/>
                <w:color w:val="000000"/>
                <w:sz w:val="20"/>
                <w:szCs w:val="20"/>
              </w:rPr>
            </w:pPr>
            <w:ins w:id="370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D046928" w14:textId="77777777" w:rsidR="004A4668" w:rsidRPr="004A4668" w:rsidRDefault="004A4668" w:rsidP="004A4668">
            <w:pPr>
              <w:bidi w:val="0"/>
              <w:jc w:val="center"/>
              <w:rPr>
                <w:ins w:id="3709" w:author="Adi Rechter" w:date="2026-01-25T09:38:00Z"/>
                <w:rFonts w:ascii="Arial" w:hAnsi="Arial" w:cs="Arial"/>
                <w:color w:val="000000"/>
                <w:sz w:val="20"/>
                <w:szCs w:val="20"/>
              </w:rPr>
            </w:pPr>
            <w:ins w:id="3710"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4D42F846" w14:textId="77777777" w:rsidR="004A4668" w:rsidRPr="004A4668" w:rsidRDefault="004A4668" w:rsidP="004A4668">
            <w:pPr>
              <w:bidi w:val="0"/>
              <w:rPr>
                <w:ins w:id="371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D3B7FFB" w14:textId="77777777" w:rsidR="004A4668" w:rsidRPr="004A4668" w:rsidRDefault="004A4668" w:rsidP="004A4668">
            <w:pPr>
              <w:bidi w:val="0"/>
              <w:rPr>
                <w:ins w:id="371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EA97EE7" w14:textId="77777777" w:rsidR="004A4668" w:rsidRPr="004A4668" w:rsidRDefault="004A4668" w:rsidP="004A4668">
            <w:pPr>
              <w:bidi w:val="0"/>
              <w:rPr>
                <w:ins w:id="3713" w:author="Adi Rechter" w:date="2026-01-25T09:38:00Z"/>
                <w:rFonts w:ascii="Arial" w:hAnsi="Arial" w:cs="Arial"/>
                <w:b/>
                <w:bCs/>
                <w:color w:val="000000"/>
                <w:sz w:val="20"/>
                <w:szCs w:val="20"/>
              </w:rPr>
            </w:pPr>
          </w:p>
        </w:tc>
      </w:tr>
      <w:tr w:rsidR="004A4668" w:rsidRPr="004A4668" w14:paraId="45A8AB5E" w14:textId="77777777" w:rsidTr="004A4668">
        <w:trPr>
          <w:trHeight w:val="285"/>
          <w:ins w:id="371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0DA8451" w14:textId="77777777" w:rsidR="004A4668" w:rsidRPr="004A4668" w:rsidRDefault="004A4668" w:rsidP="004A4668">
            <w:pPr>
              <w:bidi w:val="0"/>
              <w:jc w:val="center"/>
              <w:rPr>
                <w:ins w:id="3715" w:author="Adi Rechter" w:date="2026-01-25T09:38:00Z"/>
                <w:rFonts w:ascii="Arial" w:hAnsi="Arial" w:cs="Arial"/>
                <w:color w:val="000000"/>
                <w:sz w:val="20"/>
                <w:szCs w:val="20"/>
              </w:rPr>
            </w:pPr>
            <w:ins w:id="3716" w:author="Adi Rechter" w:date="2026-01-25T09:38:00Z">
              <w:r w:rsidRPr="004A4668">
                <w:rPr>
                  <w:rFonts w:ascii="Arial" w:hAnsi="Arial" w:cs="Arial"/>
                  <w:color w:val="000000"/>
                  <w:sz w:val="20"/>
                  <w:szCs w:val="20"/>
                </w:rPr>
                <w:t>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A12EC05" w14:textId="77777777" w:rsidR="004A4668" w:rsidRPr="004A4668" w:rsidRDefault="004A4668" w:rsidP="004A4668">
            <w:pPr>
              <w:bidi w:val="0"/>
              <w:jc w:val="center"/>
              <w:rPr>
                <w:ins w:id="3717" w:author="Adi Rechter" w:date="2026-01-25T09:38:00Z"/>
                <w:rFonts w:ascii="Arial" w:hAnsi="Arial" w:cs="Arial"/>
                <w:color w:val="000000"/>
                <w:sz w:val="20"/>
                <w:szCs w:val="20"/>
              </w:rPr>
            </w:pPr>
            <w:ins w:id="3718" w:author="Adi Rechter" w:date="2026-01-25T09:38:00Z">
              <w:r w:rsidRPr="004A4668">
                <w:rPr>
                  <w:rFonts w:ascii="Arial" w:hAnsi="Arial" w:cs="Arial"/>
                  <w:color w:val="000000"/>
                  <w:sz w:val="20"/>
                  <w:szCs w:val="20"/>
                  <w:rtl/>
                </w:rPr>
                <w:t>כסא</w:t>
              </w:r>
            </w:ins>
          </w:p>
        </w:tc>
        <w:tc>
          <w:tcPr>
            <w:tcW w:w="1538" w:type="dxa"/>
            <w:tcBorders>
              <w:top w:val="nil"/>
              <w:left w:val="nil"/>
              <w:bottom w:val="single" w:sz="4" w:space="0" w:color="000000"/>
              <w:right w:val="single" w:sz="4" w:space="0" w:color="000000"/>
            </w:tcBorders>
            <w:shd w:val="clear" w:color="FFFFFF" w:fill="FFFFFF"/>
            <w:hideMark/>
          </w:tcPr>
          <w:p w14:paraId="52F5586D" w14:textId="77777777" w:rsidR="004A4668" w:rsidRPr="004A4668" w:rsidRDefault="004A4668" w:rsidP="004A4668">
            <w:pPr>
              <w:bidi w:val="0"/>
              <w:jc w:val="center"/>
              <w:rPr>
                <w:ins w:id="3719" w:author="Adi Rechter" w:date="2026-01-25T09:38:00Z"/>
                <w:rFonts w:ascii="Arial" w:hAnsi="Arial" w:cs="Arial"/>
                <w:color w:val="000000"/>
                <w:sz w:val="20"/>
                <w:szCs w:val="20"/>
              </w:rPr>
            </w:pPr>
            <w:ins w:id="372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94E3AEB" w14:textId="77777777" w:rsidR="004A4668" w:rsidRPr="004A4668" w:rsidRDefault="004A4668" w:rsidP="004A4668">
            <w:pPr>
              <w:bidi w:val="0"/>
              <w:jc w:val="center"/>
              <w:rPr>
                <w:ins w:id="3721" w:author="Adi Rechter" w:date="2026-01-25T09:38:00Z"/>
                <w:rFonts w:ascii="Arial" w:hAnsi="Arial" w:cs="Arial"/>
                <w:color w:val="000000"/>
                <w:sz w:val="20"/>
                <w:szCs w:val="20"/>
              </w:rPr>
            </w:pPr>
            <w:ins w:id="372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93723BC" w14:textId="77777777" w:rsidR="004A4668" w:rsidRPr="004A4668" w:rsidRDefault="004A4668" w:rsidP="004A4668">
            <w:pPr>
              <w:bidi w:val="0"/>
              <w:jc w:val="center"/>
              <w:rPr>
                <w:ins w:id="3723" w:author="Adi Rechter" w:date="2026-01-25T09:38:00Z"/>
                <w:rFonts w:ascii="Arial" w:hAnsi="Arial" w:cs="Arial"/>
                <w:color w:val="000000"/>
                <w:sz w:val="20"/>
                <w:szCs w:val="20"/>
              </w:rPr>
            </w:pPr>
            <w:ins w:id="3724"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1362BF63" w14:textId="77777777" w:rsidR="004A4668" w:rsidRPr="004A4668" w:rsidRDefault="004A4668" w:rsidP="004A4668">
            <w:pPr>
              <w:bidi w:val="0"/>
              <w:rPr>
                <w:ins w:id="372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E54F582" w14:textId="77777777" w:rsidR="004A4668" w:rsidRPr="004A4668" w:rsidRDefault="004A4668" w:rsidP="004A4668">
            <w:pPr>
              <w:bidi w:val="0"/>
              <w:rPr>
                <w:ins w:id="372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C5B4D13" w14:textId="77777777" w:rsidR="004A4668" w:rsidRPr="004A4668" w:rsidRDefault="004A4668" w:rsidP="004A4668">
            <w:pPr>
              <w:bidi w:val="0"/>
              <w:rPr>
                <w:ins w:id="3727" w:author="Adi Rechter" w:date="2026-01-25T09:38:00Z"/>
                <w:rFonts w:ascii="Arial" w:hAnsi="Arial" w:cs="Arial"/>
                <w:b/>
                <w:bCs/>
                <w:color w:val="000000"/>
                <w:sz w:val="20"/>
                <w:szCs w:val="20"/>
              </w:rPr>
            </w:pPr>
          </w:p>
        </w:tc>
      </w:tr>
      <w:tr w:rsidR="004A4668" w:rsidRPr="004A4668" w14:paraId="10AC187B" w14:textId="77777777" w:rsidTr="004A4668">
        <w:trPr>
          <w:trHeight w:val="285"/>
          <w:ins w:id="372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F70999A" w14:textId="77777777" w:rsidR="004A4668" w:rsidRPr="004A4668" w:rsidRDefault="004A4668" w:rsidP="004A4668">
            <w:pPr>
              <w:bidi w:val="0"/>
              <w:jc w:val="center"/>
              <w:rPr>
                <w:ins w:id="3729" w:author="Adi Rechter" w:date="2026-01-25T09:38:00Z"/>
                <w:rFonts w:ascii="Arial" w:hAnsi="Arial" w:cs="Arial"/>
                <w:color w:val="000000"/>
                <w:sz w:val="20"/>
                <w:szCs w:val="20"/>
              </w:rPr>
            </w:pPr>
            <w:ins w:id="3730"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DC1754C" w14:textId="77777777" w:rsidR="004A4668" w:rsidRPr="004A4668" w:rsidRDefault="004A4668" w:rsidP="004A4668">
            <w:pPr>
              <w:bidi w:val="0"/>
              <w:jc w:val="center"/>
              <w:rPr>
                <w:ins w:id="3731" w:author="Adi Rechter" w:date="2026-01-25T09:38:00Z"/>
                <w:rFonts w:ascii="Arial" w:hAnsi="Arial" w:cs="Arial"/>
                <w:color w:val="000000"/>
                <w:sz w:val="20"/>
                <w:szCs w:val="20"/>
              </w:rPr>
            </w:pPr>
            <w:ins w:id="3732" w:author="Adi Rechter" w:date="2026-01-25T09:38:00Z">
              <w:r w:rsidRPr="004A4668">
                <w:rPr>
                  <w:rFonts w:ascii="Arial" w:hAnsi="Arial" w:cs="Arial"/>
                  <w:color w:val="000000"/>
                  <w:sz w:val="20"/>
                  <w:szCs w:val="20"/>
                  <w:rtl/>
                </w:rPr>
                <w:t>מאוורר תעשייתי</w:t>
              </w:r>
            </w:ins>
          </w:p>
        </w:tc>
        <w:tc>
          <w:tcPr>
            <w:tcW w:w="1538" w:type="dxa"/>
            <w:tcBorders>
              <w:top w:val="nil"/>
              <w:left w:val="nil"/>
              <w:bottom w:val="single" w:sz="4" w:space="0" w:color="000000"/>
              <w:right w:val="single" w:sz="4" w:space="0" w:color="000000"/>
            </w:tcBorders>
            <w:shd w:val="clear" w:color="FFFFFF" w:fill="FFFFFF"/>
            <w:hideMark/>
          </w:tcPr>
          <w:p w14:paraId="61BDC1F8" w14:textId="77777777" w:rsidR="004A4668" w:rsidRPr="004A4668" w:rsidRDefault="004A4668" w:rsidP="004A4668">
            <w:pPr>
              <w:bidi w:val="0"/>
              <w:jc w:val="center"/>
              <w:rPr>
                <w:ins w:id="3733" w:author="Adi Rechter" w:date="2026-01-25T09:38:00Z"/>
                <w:rFonts w:ascii="Arial" w:hAnsi="Arial" w:cs="Arial"/>
                <w:color w:val="000000"/>
                <w:sz w:val="20"/>
                <w:szCs w:val="20"/>
              </w:rPr>
            </w:pPr>
            <w:ins w:id="373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7C72D5F" w14:textId="77777777" w:rsidR="004A4668" w:rsidRPr="004A4668" w:rsidRDefault="004A4668" w:rsidP="004A4668">
            <w:pPr>
              <w:bidi w:val="0"/>
              <w:jc w:val="center"/>
              <w:rPr>
                <w:ins w:id="3735" w:author="Adi Rechter" w:date="2026-01-25T09:38:00Z"/>
                <w:rFonts w:ascii="Arial" w:hAnsi="Arial" w:cs="Arial"/>
                <w:color w:val="000000"/>
                <w:sz w:val="20"/>
                <w:szCs w:val="20"/>
              </w:rPr>
            </w:pPr>
            <w:ins w:id="373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F246D07" w14:textId="77777777" w:rsidR="004A4668" w:rsidRPr="004A4668" w:rsidRDefault="004A4668" w:rsidP="004A4668">
            <w:pPr>
              <w:bidi w:val="0"/>
              <w:jc w:val="center"/>
              <w:rPr>
                <w:ins w:id="3737" w:author="Adi Rechter" w:date="2026-01-25T09:38:00Z"/>
                <w:rFonts w:ascii="Arial" w:hAnsi="Arial" w:cs="Arial"/>
                <w:color w:val="000000"/>
                <w:sz w:val="20"/>
                <w:szCs w:val="20"/>
              </w:rPr>
            </w:pPr>
            <w:ins w:id="3738"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73778560" w14:textId="77777777" w:rsidR="004A4668" w:rsidRPr="004A4668" w:rsidRDefault="004A4668" w:rsidP="004A4668">
            <w:pPr>
              <w:bidi w:val="0"/>
              <w:rPr>
                <w:ins w:id="373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B4499ED" w14:textId="77777777" w:rsidR="004A4668" w:rsidRPr="004A4668" w:rsidRDefault="004A4668" w:rsidP="004A4668">
            <w:pPr>
              <w:bidi w:val="0"/>
              <w:rPr>
                <w:ins w:id="374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1D20239" w14:textId="77777777" w:rsidR="004A4668" w:rsidRPr="004A4668" w:rsidRDefault="004A4668" w:rsidP="004A4668">
            <w:pPr>
              <w:bidi w:val="0"/>
              <w:rPr>
                <w:ins w:id="3741" w:author="Adi Rechter" w:date="2026-01-25T09:38:00Z"/>
                <w:rFonts w:ascii="Arial" w:hAnsi="Arial" w:cs="Arial"/>
                <w:b/>
                <w:bCs/>
                <w:color w:val="000000"/>
                <w:sz w:val="20"/>
                <w:szCs w:val="20"/>
              </w:rPr>
            </w:pPr>
          </w:p>
        </w:tc>
      </w:tr>
      <w:tr w:rsidR="004A4668" w:rsidRPr="004A4668" w14:paraId="641B8CC3" w14:textId="77777777" w:rsidTr="004A4668">
        <w:trPr>
          <w:trHeight w:val="285"/>
          <w:ins w:id="374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1B263A7" w14:textId="77777777" w:rsidR="004A4668" w:rsidRPr="004A4668" w:rsidRDefault="004A4668" w:rsidP="004A4668">
            <w:pPr>
              <w:bidi w:val="0"/>
              <w:jc w:val="center"/>
              <w:rPr>
                <w:ins w:id="3743" w:author="Adi Rechter" w:date="2026-01-25T09:38:00Z"/>
                <w:rFonts w:ascii="Arial" w:hAnsi="Arial" w:cs="Arial"/>
                <w:color w:val="000000"/>
                <w:sz w:val="20"/>
                <w:szCs w:val="20"/>
              </w:rPr>
            </w:pPr>
            <w:ins w:id="3744" w:author="Adi Rechter" w:date="2026-01-25T09:38:00Z">
              <w:r w:rsidRPr="004A4668">
                <w:rPr>
                  <w:rFonts w:ascii="Arial" w:hAnsi="Arial" w:cs="Arial"/>
                  <w:color w:val="000000"/>
                  <w:sz w:val="20"/>
                  <w:szCs w:val="20"/>
                </w:rPr>
                <w:t>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3A5D3E9" w14:textId="77777777" w:rsidR="004A4668" w:rsidRPr="004A4668" w:rsidRDefault="004A4668" w:rsidP="004A4668">
            <w:pPr>
              <w:bidi w:val="0"/>
              <w:jc w:val="center"/>
              <w:rPr>
                <w:ins w:id="3745" w:author="Adi Rechter" w:date="2026-01-25T09:38:00Z"/>
                <w:rFonts w:ascii="Arial" w:hAnsi="Arial" w:cs="Arial"/>
                <w:color w:val="000000"/>
                <w:sz w:val="20"/>
                <w:szCs w:val="20"/>
              </w:rPr>
            </w:pPr>
            <w:ins w:id="3746" w:author="Adi Rechter" w:date="2026-01-25T09:38:00Z">
              <w:r w:rsidRPr="004A4668">
                <w:rPr>
                  <w:rFonts w:ascii="Arial" w:hAnsi="Arial" w:cs="Arial"/>
                  <w:color w:val="000000"/>
                  <w:sz w:val="20"/>
                  <w:szCs w:val="20"/>
                  <w:rtl/>
                </w:rPr>
                <w:t>מטפי כיבוי</w:t>
              </w:r>
            </w:ins>
          </w:p>
        </w:tc>
        <w:tc>
          <w:tcPr>
            <w:tcW w:w="1538" w:type="dxa"/>
            <w:tcBorders>
              <w:top w:val="nil"/>
              <w:left w:val="nil"/>
              <w:bottom w:val="single" w:sz="4" w:space="0" w:color="000000"/>
              <w:right w:val="single" w:sz="4" w:space="0" w:color="000000"/>
            </w:tcBorders>
            <w:shd w:val="clear" w:color="FFFFFF" w:fill="FFFFFF"/>
            <w:hideMark/>
          </w:tcPr>
          <w:p w14:paraId="1BBF6E1C" w14:textId="77777777" w:rsidR="004A4668" w:rsidRPr="004A4668" w:rsidRDefault="004A4668" w:rsidP="004A4668">
            <w:pPr>
              <w:bidi w:val="0"/>
              <w:jc w:val="center"/>
              <w:rPr>
                <w:ins w:id="3747" w:author="Adi Rechter" w:date="2026-01-25T09:38:00Z"/>
                <w:rFonts w:ascii="Arial" w:hAnsi="Arial" w:cs="Arial"/>
                <w:color w:val="000000"/>
                <w:sz w:val="20"/>
                <w:szCs w:val="20"/>
              </w:rPr>
            </w:pPr>
            <w:ins w:id="374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9EFE132" w14:textId="77777777" w:rsidR="004A4668" w:rsidRPr="004A4668" w:rsidRDefault="004A4668" w:rsidP="004A4668">
            <w:pPr>
              <w:bidi w:val="0"/>
              <w:jc w:val="center"/>
              <w:rPr>
                <w:ins w:id="3749" w:author="Adi Rechter" w:date="2026-01-25T09:38:00Z"/>
                <w:rFonts w:ascii="Arial" w:hAnsi="Arial" w:cs="Arial"/>
                <w:color w:val="000000"/>
                <w:sz w:val="20"/>
                <w:szCs w:val="20"/>
              </w:rPr>
            </w:pPr>
            <w:ins w:id="375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29EF769" w14:textId="77777777" w:rsidR="004A4668" w:rsidRPr="004A4668" w:rsidRDefault="004A4668" w:rsidP="004A4668">
            <w:pPr>
              <w:bidi w:val="0"/>
              <w:jc w:val="center"/>
              <w:rPr>
                <w:ins w:id="3751" w:author="Adi Rechter" w:date="2026-01-25T09:38:00Z"/>
                <w:rFonts w:ascii="Arial" w:hAnsi="Arial" w:cs="Arial"/>
                <w:color w:val="000000"/>
                <w:sz w:val="20"/>
                <w:szCs w:val="20"/>
              </w:rPr>
            </w:pPr>
            <w:ins w:id="3752"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47862C1E" w14:textId="77777777" w:rsidR="004A4668" w:rsidRPr="004A4668" w:rsidRDefault="004A4668" w:rsidP="004A4668">
            <w:pPr>
              <w:bidi w:val="0"/>
              <w:rPr>
                <w:ins w:id="375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15764DA" w14:textId="77777777" w:rsidR="004A4668" w:rsidRPr="004A4668" w:rsidRDefault="004A4668" w:rsidP="004A4668">
            <w:pPr>
              <w:bidi w:val="0"/>
              <w:rPr>
                <w:ins w:id="375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0C4AC88" w14:textId="77777777" w:rsidR="004A4668" w:rsidRPr="004A4668" w:rsidRDefault="004A4668" w:rsidP="004A4668">
            <w:pPr>
              <w:bidi w:val="0"/>
              <w:rPr>
                <w:ins w:id="3755" w:author="Adi Rechter" w:date="2026-01-25T09:38:00Z"/>
                <w:rFonts w:ascii="Arial" w:hAnsi="Arial" w:cs="Arial"/>
                <w:b/>
                <w:bCs/>
                <w:color w:val="000000"/>
                <w:sz w:val="20"/>
                <w:szCs w:val="20"/>
              </w:rPr>
            </w:pPr>
          </w:p>
        </w:tc>
      </w:tr>
      <w:tr w:rsidR="004A4668" w:rsidRPr="004A4668" w14:paraId="0B19AC12" w14:textId="77777777" w:rsidTr="004A4668">
        <w:trPr>
          <w:trHeight w:val="285"/>
          <w:ins w:id="375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CA6A485" w14:textId="77777777" w:rsidR="004A4668" w:rsidRPr="004A4668" w:rsidRDefault="004A4668" w:rsidP="004A4668">
            <w:pPr>
              <w:bidi w:val="0"/>
              <w:jc w:val="center"/>
              <w:rPr>
                <w:ins w:id="3757" w:author="Adi Rechter" w:date="2026-01-25T09:38:00Z"/>
                <w:rFonts w:ascii="Arial" w:hAnsi="Arial" w:cs="Arial"/>
                <w:color w:val="000000"/>
                <w:sz w:val="20"/>
                <w:szCs w:val="20"/>
              </w:rPr>
            </w:pPr>
            <w:ins w:id="3758"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0025304" w14:textId="77777777" w:rsidR="004A4668" w:rsidRPr="004A4668" w:rsidRDefault="004A4668" w:rsidP="004A4668">
            <w:pPr>
              <w:bidi w:val="0"/>
              <w:jc w:val="center"/>
              <w:rPr>
                <w:ins w:id="3759" w:author="Adi Rechter" w:date="2026-01-25T09:38:00Z"/>
                <w:rFonts w:ascii="Arial" w:hAnsi="Arial" w:cs="Arial"/>
                <w:color w:val="000000"/>
                <w:sz w:val="20"/>
                <w:szCs w:val="20"/>
              </w:rPr>
            </w:pPr>
            <w:ins w:id="3760"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34378BFB" w14:textId="77777777" w:rsidR="004A4668" w:rsidRPr="004A4668" w:rsidRDefault="004A4668" w:rsidP="004A4668">
            <w:pPr>
              <w:bidi w:val="0"/>
              <w:jc w:val="center"/>
              <w:rPr>
                <w:ins w:id="3761" w:author="Adi Rechter" w:date="2026-01-25T09:38:00Z"/>
                <w:rFonts w:ascii="Arial" w:hAnsi="Arial" w:cs="Arial"/>
                <w:color w:val="000000"/>
                <w:sz w:val="20"/>
                <w:szCs w:val="20"/>
              </w:rPr>
            </w:pPr>
            <w:ins w:id="376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201F99E" w14:textId="77777777" w:rsidR="004A4668" w:rsidRPr="004A4668" w:rsidRDefault="004A4668" w:rsidP="004A4668">
            <w:pPr>
              <w:bidi w:val="0"/>
              <w:jc w:val="center"/>
              <w:rPr>
                <w:ins w:id="3763" w:author="Adi Rechter" w:date="2026-01-25T09:38:00Z"/>
                <w:rFonts w:ascii="Arial" w:hAnsi="Arial" w:cs="Arial"/>
                <w:color w:val="000000"/>
                <w:sz w:val="20"/>
                <w:szCs w:val="20"/>
              </w:rPr>
            </w:pPr>
            <w:ins w:id="376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0D20FA5" w14:textId="77777777" w:rsidR="004A4668" w:rsidRPr="004A4668" w:rsidRDefault="004A4668" w:rsidP="004A4668">
            <w:pPr>
              <w:bidi w:val="0"/>
              <w:jc w:val="center"/>
              <w:rPr>
                <w:ins w:id="3765" w:author="Adi Rechter" w:date="2026-01-25T09:38:00Z"/>
                <w:rFonts w:ascii="Arial" w:hAnsi="Arial" w:cs="Arial"/>
                <w:color w:val="000000"/>
                <w:sz w:val="20"/>
                <w:szCs w:val="20"/>
              </w:rPr>
            </w:pPr>
            <w:ins w:id="3766"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05AF0057" w14:textId="77777777" w:rsidR="004A4668" w:rsidRPr="004A4668" w:rsidRDefault="004A4668" w:rsidP="004A4668">
            <w:pPr>
              <w:bidi w:val="0"/>
              <w:rPr>
                <w:ins w:id="376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5ACC374" w14:textId="77777777" w:rsidR="004A4668" w:rsidRPr="004A4668" w:rsidRDefault="004A4668" w:rsidP="004A4668">
            <w:pPr>
              <w:bidi w:val="0"/>
              <w:rPr>
                <w:ins w:id="376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FD2F54E" w14:textId="77777777" w:rsidR="004A4668" w:rsidRPr="004A4668" w:rsidRDefault="004A4668" w:rsidP="004A4668">
            <w:pPr>
              <w:bidi w:val="0"/>
              <w:rPr>
                <w:ins w:id="3769" w:author="Adi Rechter" w:date="2026-01-25T09:38:00Z"/>
                <w:rFonts w:ascii="Arial" w:hAnsi="Arial" w:cs="Arial"/>
                <w:b/>
                <w:bCs/>
                <w:color w:val="000000"/>
                <w:sz w:val="20"/>
                <w:szCs w:val="20"/>
              </w:rPr>
            </w:pPr>
          </w:p>
        </w:tc>
      </w:tr>
      <w:tr w:rsidR="004A4668" w:rsidRPr="004A4668" w14:paraId="0DD5ABCA" w14:textId="77777777" w:rsidTr="004A4668">
        <w:trPr>
          <w:trHeight w:val="285"/>
          <w:ins w:id="377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AFB61F3" w14:textId="77777777" w:rsidR="004A4668" w:rsidRPr="004A4668" w:rsidRDefault="004A4668" w:rsidP="004A4668">
            <w:pPr>
              <w:bidi w:val="0"/>
              <w:jc w:val="center"/>
              <w:rPr>
                <w:ins w:id="3771" w:author="Adi Rechter" w:date="2026-01-25T09:38:00Z"/>
                <w:rFonts w:ascii="Arial" w:hAnsi="Arial" w:cs="Arial"/>
                <w:color w:val="000000"/>
                <w:sz w:val="20"/>
                <w:szCs w:val="20"/>
              </w:rPr>
            </w:pPr>
            <w:ins w:id="3772"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8E9786C" w14:textId="77777777" w:rsidR="004A4668" w:rsidRPr="004A4668" w:rsidRDefault="004A4668" w:rsidP="004A4668">
            <w:pPr>
              <w:bidi w:val="0"/>
              <w:jc w:val="center"/>
              <w:rPr>
                <w:ins w:id="3773" w:author="Adi Rechter" w:date="2026-01-25T09:38:00Z"/>
                <w:rFonts w:ascii="Arial" w:hAnsi="Arial" w:cs="Arial"/>
                <w:color w:val="000000"/>
                <w:sz w:val="20"/>
                <w:szCs w:val="20"/>
              </w:rPr>
            </w:pPr>
            <w:ins w:id="3774" w:author="Adi Rechter" w:date="2026-01-25T09:38:00Z">
              <w:r w:rsidRPr="004A4668">
                <w:rPr>
                  <w:rFonts w:ascii="Arial" w:hAnsi="Arial" w:cs="Arial"/>
                  <w:color w:val="000000"/>
                  <w:sz w:val="20"/>
                  <w:szCs w:val="20"/>
                  <w:rtl/>
                </w:rPr>
                <w:t>מלגזה ידנית</w:t>
              </w:r>
            </w:ins>
          </w:p>
        </w:tc>
        <w:tc>
          <w:tcPr>
            <w:tcW w:w="1538" w:type="dxa"/>
            <w:tcBorders>
              <w:top w:val="nil"/>
              <w:left w:val="nil"/>
              <w:bottom w:val="single" w:sz="4" w:space="0" w:color="000000"/>
              <w:right w:val="single" w:sz="4" w:space="0" w:color="000000"/>
            </w:tcBorders>
            <w:shd w:val="clear" w:color="FFFFFF" w:fill="FFFFFF"/>
            <w:hideMark/>
          </w:tcPr>
          <w:p w14:paraId="0FBDBC93" w14:textId="77777777" w:rsidR="004A4668" w:rsidRPr="004A4668" w:rsidRDefault="004A4668" w:rsidP="004A4668">
            <w:pPr>
              <w:bidi w:val="0"/>
              <w:jc w:val="center"/>
              <w:rPr>
                <w:ins w:id="3775" w:author="Adi Rechter" w:date="2026-01-25T09:38:00Z"/>
                <w:rFonts w:ascii="Arial" w:hAnsi="Arial" w:cs="Arial"/>
                <w:color w:val="000000"/>
                <w:sz w:val="20"/>
                <w:szCs w:val="20"/>
              </w:rPr>
            </w:pPr>
            <w:ins w:id="377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CF8181C" w14:textId="77777777" w:rsidR="004A4668" w:rsidRPr="004A4668" w:rsidRDefault="004A4668" w:rsidP="004A4668">
            <w:pPr>
              <w:bidi w:val="0"/>
              <w:jc w:val="center"/>
              <w:rPr>
                <w:ins w:id="3777" w:author="Adi Rechter" w:date="2026-01-25T09:38:00Z"/>
                <w:rFonts w:ascii="Arial" w:hAnsi="Arial" w:cs="Arial"/>
                <w:color w:val="000000"/>
                <w:sz w:val="20"/>
                <w:szCs w:val="20"/>
              </w:rPr>
            </w:pPr>
            <w:ins w:id="377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4C1D9AA" w14:textId="77777777" w:rsidR="004A4668" w:rsidRPr="004A4668" w:rsidRDefault="004A4668" w:rsidP="004A4668">
            <w:pPr>
              <w:bidi w:val="0"/>
              <w:jc w:val="center"/>
              <w:rPr>
                <w:ins w:id="3779" w:author="Adi Rechter" w:date="2026-01-25T09:38:00Z"/>
                <w:rFonts w:ascii="Arial" w:hAnsi="Arial" w:cs="Arial"/>
                <w:color w:val="000000"/>
                <w:sz w:val="20"/>
                <w:szCs w:val="20"/>
              </w:rPr>
            </w:pPr>
            <w:ins w:id="3780"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2BC83363" w14:textId="77777777" w:rsidR="004A4668" w:rsidRPr="004A4668" w:rsidRDefault="004A4668" w:rsidP="004A4668">
            <w:pPr>
              <w:bidi w:val="0"/>
              <w:rPr>
                <w:ins w:id="378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A6834A2" w14:textId="77777777" w:rsidR="004A4668" w:rsidRPr="004A4668" w:rsidRDefault="004A4668" w:rsidP="004A4668">
            <w:pPr>
              <w:bidi w:val="0"/>
              <w:rPr>
                <w:ins w:id="378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AB7F242" w14:textId="77777777" w:rsidR="004A4668" w:rsidRPr="004A4668" w:rsidRDefault="004A4668" w:rsidP="004A4668">
            <w:pPr>
              <w:bidi w:val="0"/>
              <w:rPr>
                <w:ins w:id="3783" w:author="Adi Rechter" w:date="2026-01-25T09:38:00Z"/>
                <w:rFonts w:ascii="Arial" w:hAnsi="Arial" w:cs="Arial"/>
                <w:b/>
                <w:bCs/>
                <w:color w:val="000000"/>
                <w:sz w:val="20"/>
                <w:szCs w:val="20"/>
              </w:rPr>
            </w:pPr>
          </w:p>
        </w:tc>
      </w:tr>
      <w:tr w:rsidR="004A4668" w:rsidRPr="004A4668" w14:paraId="0049EFE4" w14:textId="77777777" w:rsidTr="004A4668">
        <w:trPr>
          <w:trHeight w:val="285"/>
          <w:ins w:id="378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DFD892E" w14:textId="77777777" w:rsidR="004A4668" w:rsidRPr="004A4668" w:rsidRDefault="004A4668" w:rsidP="004A4668">
            <w:pPr>
              <w:bidi w:val="0"/>
              <w:jc w:val="center"/>
              <w:rPr>
                <w:ins w:id="3785" w:author="Adi Rechter" w:date="2026-01-25T09:38:00Z"/>
                <w:rFonts w:ascii="Arial" w:hAnsi="Arial" w:cs="Arial"/>
                <w:color w:val="000000"/>
                <w:sz w:val="20"/>
                <w:szCs w:val="20"/>
              </w:rPr>
            </w:pPr>
            <w:ins w:id="3786" w:author="Adi Rechter" w:date="2026-01-25T09:38:00Z">
              <w:r w:rsidRPr="004A4668">
                <w:rPr>
                  <w:rFonts w:ascii="Arial" w:hAnsi="Arial" w:cs="Arial"/>
                  <w:color w:val="000000"/>
                  <w:sz w:val="20"/>
                  <w:szCs w:val="20"/>
                </w:rPr>
                <w:t>178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284656E" w14:textId="77777777" w:rsidR="004A4668" w:rsidRPr="004A4668" w:rsidRDefault="004A4668" w:rsidP="004A4668">
            <w:pPr>
              <w:bidi w:val="0"/>
              <w:jc w:val="center"/>
              <w:rPr>
                <w:ins w:id="3787" w:author="Adi Rechter" w:date="2026-01-25T09:38:00Z"/>
                <w:rFonts w:ascii="Arial" w:hAnsi="Arial" w:cs="Arial"/>
                <w:color w:val="000000"/>
                <w:sz w:val="20"/>
                <w:szCs w:val="20"/>
              </w:rPr>
            </w:pPr>
            <w:ins w:id="3788" w:author="Adi Rechter" w:date="2026-01-25T09:38:00Z">
              <w:r w:rsidRPr="004A4668">
                <w:rPr>
                  <w:rFonts w:ascii="Arial" w:hAnsi="Arial" w:cs="Arial"/>
                  <w:color w:val="000000"/>
                  <w:sz w:val="20"/>
                  <w:szCs w:val="20"/>
                  <w:rtl/>
                </w:rPr>
                <w:t>משטחים</w:t>
              </w:r>
            </w:ins>
          </w:p>
        </w:tc>
        <w:tc>
          <w:tcPr>
            <w:tcW w:w="1538" w:type="dxa"/>
            <w:tcBorders>
              <w:top w:val="nil"/>
              <w:left w:val="nil"/>
              <w:bottom w:val="single" w:sz="4" w:space="0" w:color="000000"/>
              <w:right w:val="single" w:sz="4" w:space="0" w:color="000000"/>
            </w:tcBorders>
            <w:shd w:val="clear" w:color="FFFFFF" w:fill="FFFFFF"/>
            <w:hideMark/>
          </w:tcPr>
          <w:p w14:paraId="3C33FDE2" w14:textId="77777777" w:rsidR="004A4668" w:rsidRPr="004A4668" w:rsidRDefault="004A4668" w:rsidP="004A4668">
            <w:pPr>
              <w:bidi w:val="0"/>
              <w:jc w:val="center"/>
              <w:rPr>
                <w:ins w:id="3789" w:author="Adi Rechter" w:date="2026-01-25T09:38:00Z"/>
                <w:rFonts w:ascii="Arial" w:hAnsi="Arial" w:cs="Arial"/>
                <w:color w:val="000000"/>
                <w:sz w:val="20"/>
                <w:szCs w:val="20"/>
              </w:rPr>
            </w:pPr>
            <w:ins w:id="379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19FA789" w14:textId="77777777" w:rsidR="004A4668" w:rsidRPr="004A4668" w:rsidRDefault="004A4668" w:rsidP="004A4668">
            <w:pPr>
              <w:bidi w:val="0"/>
              <w:jc w:val="center"/>
              <w:rPr>
                <w:ins w:id="3791" w:author="Adi Rechter" w:date="2026-01-25T09:38:00Z"/>
                <w:rFonts w:ascii="Arial" w:hAnsi="Arial" w:cs="Arial"/>
                <w:color w:val="000000"/>
                <w:sz w:val="20"/>
                <w:szCs w:val="20"/>
              </w:rPr>
            </w:pPr>
            <w:ins w:id="379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4EB03D7" w14:textId="77777777" w:rsidR="004A4668" w:rsidRPr="004A4668" w:rsidRDefault="004A4668" w:rsidP="004A4668">
            <w:pPr>
              <w:bidi w:val="0"/>
              <w:jc w:val="center"/>
              <w:rPr>
                <w:ins w:id="3793" w:author="Adi Rechter" w:date="2026-01-25T09:38:00Z"/>
                <w:rFonts w:ascii="Arial" w:hAnsi="Arial" w:cs="Arial"/>
                <w:color w:val="000000"/>
                <w:sz w:val="20"/>
                <w:szCs w:val="20"/>
              </w:rPr>
            </w:pPr>
            <w:ins w:id="3794"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56FF3D79" w14:textId="77777777" w:rsidR="004A4668" w:rsidRPr="004A4668" w:rsidRDefault="004A4668" w:rsidP="004A4668">
            <w:pPr>
              <w:bidi w:val="0"/>
              <w:rPr>
                <w:ins w:id="379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8E63A27" w14:textId="77777777" w:rsidR="004A4668" w:rsidRPr="004A4668" w:rsidRDefault="004A4668" w:rsidP="004A4668">
            <w:pPr>
              <w:bidi w:val="0"/>
              <w:rPr>
                <w:ins w:id="379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351B2EC" w14:textId="77777777" w:rsidR="004A4668" w:rsidRPr="004A4668" w:rsidRDefault="004A4668" w:rsidP="004A4668">
            <w:pPr>
              <w:bidi w:val="0"/>
              <w:rPr>
                <w:ins w:id="3797" w:author="Adi Rechter" w:date="2026-01-25T09:38:00Z"/>
                <w:rFonts w:ascii="Arial" w:hAnsi="Arial" w:cs="Arial"/>
                <w:b/>
                <w:bCs/>
                <w:color w:val="000000"/>
                <w:sz w:val="20"/>
                <w:szCs w:val="20"/>
              </w:rPr>
            </w:pPr>
          </w:p>
        </w:tc>
      </w:tr>
      <w:tr w:rsidR="004A4668" w:rsidRPr="004A4668" w14:paraId="2B6E3248" w14:textId="77777777" w:rsidTr="004A4668">
        <w:trPr>
          <w:trHeight w:val="285"/>
          <w:ins w:id="379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D96316A" w14:textId="77777777" w:rsidR="004A4668" w:rsidRPr="004A4668" w:rsidRDefault="004A4668" w:rsidP="004A4668">
            <w:pPr>
              <w:bidi w:val="0"/>
              <w:jc w:val="center"/>
              <w:rPr>
                <w:ins w:id="3799" w:author="Adi Rechter" w:date="2026-01-25T09:38:00Z"/>
                <w:rFonts w:ascii="Arial" w:hAnsi="Arial" w:cs="Arial"/>
                <w:color w:val="000000"/>
                <w:sz w:val="20"/>
                <w:szCs w:val="20"/>
              </w:rPr>
            </w:pPr>
            <w:ins w:id="3800"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5F26096" w14:textId="77777777" w:rsidR="004A4668" w:rsidRPr="004A4668" w:rsidRDefault="004A4668" w:rsidP="004A4668">
            <w:pPr>
              <w:bidi w:val="0"/>
              <w:jc w:val="center"/>
              <w:rPr>
                <w:ins w:id="3801" w:author="Adi Rechter" w:date="2026-01-25T09:38:00Z"/>
                <w:rFonts w:ascii="Arial" w:hAnsi="Arial" w:cs="Arial"/>
                <w:color w:val="000000"/>
                <w:sz w:val="20"/>
                <w:szCs w:val="20"/>
              </w:rPr>
            </w:pPr>
            <w:ins w:id="3802" w:author="Adi Rechter" w:date="2026-01-25T09:38:00Z">
              <w:r w:rsidRPr="004A4668">
                <w:rPr>
                  <w:rFonts w:ascii="Arial" w:hAnsi="Arial" w:cs="Arial"/>
                  <w:color w:val="000000"/>
                  <w:sz w:val="20"/>
                  <w:szCs w:val="20"/>
                  <w:rtl/>
                </w:rPr>
                <w:t>סולמות</w:t>
              </w:r>
            </w:ins>
          </w:p>
        </w:tc>
        <w:tc>
          <w:tcPr>
            <w:tcW w:w="1538" w:type="dxa"/>
            <w:tcBorders>
              <w:top w:val="nil"/>
              <w:left w:val="nil"/>
              <w:bottom w:val="single" w:sz="4" w:space="0" w:color="000000"/>
              <w:right w:val="single" w:sz="4" w:space="0" w:color="000000"/>
            </w:tcBorders>
            <w:shd w:val="clear" w:color="FFFFFF" w:fill="FFFFFF"/>
            <w:hideMark/>
          </w:tcPr>
          <w:p w14:paraId="4E70335B" w14:textId="77777777" w:rsidR="004A4668" w:rsidRPr="004A4668" w:rsidRDefault="004A4668" w:rsidP="004A4668">
            <w:pPr>
              <w:bidi w:val="0"/>
              <w:jc w:val="center"/>
              <w:rPr>
                <w:ins w:id="3803" w:author="Adi Rechter" w:date="2026-01-25T09:38:00Z"/>
                <w:rFonts w:ascii="Arial" w:hAnsi="Arial" w:cs="Arial"/>
                <w:color w:val="000000"/>
                <w:sz w:val="20"/>
                <w:szCs w:val="20"/>
              </w:rPr>
            </w:pPr>
            <w:ins w:id="380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16F143B" w14:textId="77777777" w:rsidR="004A4668" w:rsidRPr="004A4668" w:rsidRDefault="004A4668" w:rsidP="004A4668">
            <w:pPr>
              <w:bidi w:val="0"/>
              <w:jc w:val="center"/>
              <w:rPr>
                <w:ins w:id="3805" w:author="Adi Rechter" w:date="2026-01-25T09:38:00Z"/>
                <w:rFonts w:ascii="Arial" w:hAnsi="Arial" w:cs="Arial"/>
                <w:color w:val="000000"/>
                <w:sz w:val="20"/>
                <w:szCs w:val="20"/>
              </w:rPr>
            </w:pPr>
            <w:ins w:id="380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D680408" w14:textId="77777777" w:rsidR="004A4668" w:rsidRPr="004A4668" w:rsidRDefault="004A4668" w:rsidP="004A4668">
            <w:pPr>
              <w:bidi w:val="0"/>
              <w:jc w:val="center"/>
              <w:rPr>
                <w:ins w:id="3807" w:author="Adi Rechter" w:date="2026-01-25T09:38:00Z"/>
                <w:rFonts w:ascii="Arial" w:hAnsi="Arial" w:cs="Arial"/>
                <w:color w:val="000000"/>
                <w:sz w:val="20"/>
                <w:szCs w:val="20"/>
              </w:rPr>
            </w:pPr>
            <w:ins w:id="3808"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7A6F969F" w14:textId="77777777" w:rsidR="004A4668" w:rsidRPr="004A4668" w:rsidRDefault="004A4668" w:rsidP="004A4668">
            <w:pPr>
              <w:bidi w:val="0"/>
              <w:rPr>
                <w:ins w:id="380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5F24B4C" w14:textId="77777777" w:rsidR="004A4668" w:rsidRPr="004A4668" w:rsidRDefault="004A4668" w:rsidP="004A4668">
            <w:pPr>
              <w:bidi w:val="0"/>
              <w:rPr>
                <w:ins w:id="381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B3F6E10" w14:textId="77777777" w:rsidR="004A4668" w:rsidRPr="004A4668" w:rsidRDefault="004A4668" w:rsidP="004A4668">
            <w:pPr>
              <w:bidi w:val="0"/>
              <w:rPr>
                <w:ins w:id="3811" w:author="Adi Rechter" w:date="2026-01-25T09:38:00Z"/>
                <w:rFonts w:ascii="Arial" w:hAnsi="Arial" w:cs="Arial"/>
                <w:b/>
                <w:bCs/>
                <w:color w:val="000000"/>
                <w:sz w:val="20"/>
                <w:szCs w:val="20"/>
              </w:rPr>
            </w:pPr>
          </w:p>
        </w:tc>
      </w:tr>
      <w:tr w:rsidR="004A4668" w:rsidRPr="004A4668" w14:paraId="2887036D" w14:textId="77777777" w:rsidTr="004A4668">
        <w:trPr>
          <w:trHeight w:val="285"/>
          <w:ins w:id="381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5315AEB" w14:textId="77777777" w:rsidR="004A4668" w:rsidRPr="004A4668" w:rsidRDefault="004A4668" w:rsidP="004A4668">
            <w:pPr>
              <w:bidi w:val="0"/>
              <w:jc w:val="center"/>
              <w:rPr>
                <w:ins w:id="3813" w:author="Adi Rechter" w:date="2026-01-25T09:38:00Z"/>
                <w:rFonts w:ascii="Arial" w:hAnsi="Arial" w:cs="Arial"/>
                <w:color w:val="000000"/>
                <w:sz w:val="20"/>
                <w:szCs w:val="20"/>
              </w:rPr>
            </w:pPr>
            <w:ins w:id="3814" w:author="Adi Rechter" w:date="2026-01-25T09:38:00Z">
              <w:r w:rsidRPr="004A4668">
                <w:rPr>
                  <w:rFonts w:ascii="Arial" w:hAnsi="Arial" w:cs="Arial"/>
                  <w:color w:val="000000"/>
                  <w:sz w:val="20"/>
                  <w:szCs w:val="20"/>
                </w:rPr>
                <w:t>20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179A6BD" w14:textId="77777777" w:rsidR="004A4668" w:rsidRPr="004A4668" w:rsidRDefault="004A4668" w:rsidP="004A4668">
            <w:pPr>
              <w:bidi w:val="0"/>
              <w:jc w:val="center"/>
              <w:rPr>
                <w:ins w:id="3815" w:author="Adi Rechter" w:date="2026-01-25T09:38:00Z"/>
                <w:rFonts w:ascii="Arial" w:hAnsi="Arial" w:cs="Arial"/>
                <w:color w:val="000000"/>
                <w:sz w:val="20"/>
                <w:szCs w:val="20"/>
              </w:rPr>
            </w:pPr>
            <w:ins w:id="3816" w:author="Adi Rechter" w:date="2026-01-25T09:38:00Z">
              <w:r w:rsidRPr="004A4668">
                <w:rPr>
                  <w:rFonts w:ascii="Arial" w:hAnsi="Arial" w:cs="Arial"/>
                  <w:color w:val="000000"/>
                  <w:sz w:val="20"/>
                  <w:szCs w:val="20"/>
                  <w:rtl/>
                </w:rPr>
                <w:t>פנס הצתה אלק</w:t>
              </w:r>
              <w:r w:rsidRPr="004A4668">
                <w:rPr>
                  <w:rFonts w:ascii="Arial" w:hAnsi="Arial" w:cs="Arial"/>
                  <w:color w:val="000000"/>
                  <w:sz w:val="20"/>
                  <w:szCs w:val="20"/>
                </w:rPr>
                <w:t>'</w:t>
              </w:r>
            </w:ins>
          </w:p>
        </w:tc>
        <w:tc>
          <w:tcPr>
            <w:tcW w:w="1538" w:type="dxa"/>
            <w:tcBorders>
              <w:top w:val="nil"/>
              <w:left w:val="nil"/>
              <w:bottom w:val="single" w:sz="4" w:space="0" w:color="000000"/>
              <w:right w:val="single" w:sz="4" w:space="0" w:color="000000"/>
            </w:tcBorders>
            <w:shd w:val="clear" w:color="FFFFFF" w:fill="FFFFFF"/>
            <w:hideMark/>
          </w:tcPr>
          <w:p w14:paraId="72FE716E" w14:textId="77777777" w:rsidR="004A4668" w:rsidRPr="004A4668" w:rsidRDefault="004A4668" w:rsidP="004A4668">
            <w:pPr>
              <w:bidi w:val="0"/>
              <w:jc w:val="center"/>
              <w:rPr>
                <w:ins w:id="3817" w:author="Adi Rechter" w:date="2026-01-25T09:38:00Z"/>
                <w:rFonts w:ascii="Arial" w:hAnsi="Arial" w:cs="Arial"/>
                <w:color w:val="000000"/>
                <w:sz w:val="20"/>
                <w:szCs w:val="20"/>
              </w:rPr>
            </w:pPr>
            <w:ins w:id="381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65281D2" w14:textId="77777777" w:rsidR="004A4668" w:rsidRPr="004A4668" w:rsidRDefault="004A4668" w:rsidP="004A4668">
            <w:pPr>
              <w:bidi w:val="0"/>
              <w:jc w:val="center"/>
              <w:rPr>
                <w:ins w:id="3819" w:author="Adi Rechter" w:date="2026-01-25T09:38:00Z"/>
                <w:rFonts w:ascii="Arial" w:hAnsi="Arial" w:cs="Arial"/>
                <w:color w:val="000000"/>
                <w:sz w:val="20"/>
                <w:szCs w:val="20"/>
              </w:rPr>
            </w:pPr>
            <w:ins w:id="382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64B2EAE" w14:textId="77777777" w:rsidR="004A4668" w:rsidRPr="004A4668" w:rsidRDefault="004A4668" w:rsidP="004A4668">
            <w:pPr>
              <w:bidi w:val="0"/>
              <w:jc w:val="center"/>
              <w:rPr>
                <w:ins w:id="3821" w:author="Adi Rechter" w:date="2026-01-25T09:38:00Z"/>
                <w:rFonts w:ascii="Arial" w:hAnsi="Arial" w:cs="Arial"/>
                <w:color w:val="000000"/>
                <w:sz w:val="20"/>
                <w:szCs w:val="20"/>
              </w:rPr>
            </w:pPr>
            <w:ins w:id="3822"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4D4A9770" w14:textId="77777777" w:rsidR="004A4668" w:rsidRPr="004A4668" w:rsidRDefault="004A4668" w:rsidP="004A4668">
            <w:pPr>
              <w:bidi w:val="0"/>
              <w:rPr>
                <w:ins w:id="382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1A06F71" w14:textId="77777777" w:rsidR="004A4668" w:rsidRPr="004A4668" w:rsidRDefault="004A4668" w:rsidP="004A4668">
            <w:pPr>
              <w:bidi w:val="0"/>
              <w:rPr>
                <w:ins w:id="382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2E00E07" w14:textId="77777777" w:rsidR="004A4668" w:rsidRPr="004A4668" w:rsidRDefault="004A4668" w:rsidP="004A4668">
            <w:pPr>
              <w:bidi w:val="0"/>
              <w:rPr>
                <w:ins w:id="3825" w:author="Adi Rechter" w:date="2026-01-25T09:38:00Z"/>
                <w:rFonts w:ascii="Arial" w:hAnsi="Arial" w:cs="Arial"/>
                <w:b/>
                <w:bCs/>
                <w:color w:val="000000"/>
                <w:sz w:val="20"/>
                <w:szCs w:val="20"/>
              </w:rPr>
            </w:pPr>
          </w:p>
        </w:tc>
      </w:tr>
      <w:tr w:rsidR="004A4668" w:rsidRPr="004A4668" w14:paraId="6A9C839B" w14:textId="77777777" w:rsidTr="004A4668">
        <w:trPr>
          <w:trHeight w:val="285"/>
          <w:ins w:id="382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51DF18C" w14:textId="77777777" w:rsidR="004A4668" w:rsidRPr="004A4668" w:rsidRDefault="004A4668" w:rsidP="004A4668">
            <w:pPr>
              <w:bidi w:val="0"/>
              <w:jc w:val="center"/>
              <w:rPr>
                <w:ins w:id="3827" w:author="Adi Rechter" w:date="2026-01-25T09:38:00Z"/>
                <w:rFonts w:ascii="Arial" w:hAnsi="Arial" w:cs="Arial"/>
                <w:color w:val="000000"/>
                <w:sz w:val="20"/>
                <w:szCs w:val="20"/>
              </w:rPr>
            </w:pPr>
            <w:ins w:id="3828" w:author="Adi Rechter" w:date="2026-01-25T09:38:00Z">
              <w:r w:rsidRPr="004A4668">
                <w:rPr>
                  <w:rFonts w:ascii="Arial" w:hAnsi="Arial" w:cs="Arial"/>
                  <w:color w:val="000000"/>
                  <w:sz w:val="20"/>
                  <w:szCs w:val="20"/>
                </w:rPr>
                <w:t>25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8C82C92" w14:textId="77777777" w:rsidR="004A4668" w:rsidRPr="004A4668" w:rsidRDefault="004A4668" w:rsidP="004A4668">
            <w:pPr>
              <w:bidi w:val="0"/>
              <w:jc w:val="center"/>
              <w:rPr>
                <w:ins w:id="3829" w:author="Adi Rechter" w:date="2026-01-25T09:38:00Z"/>
                <w:rFonts w:ascii="Arial" w:hAnsi="Arial" w:cs="Arial"/>
                <w:color w:val="000000"/>
                <w:sz w:val="20"/>
                <w:szCs w:val="20"/>
              </w:rPr>
            </w:pPr>
            <w:ins w:id="3830" w:author="Adi Rechter" w:date="2026-01-25T09:38:00Z">
              <w:r w:rsidRPr="004A4668">
                <w:rPr>
                  <w:rFonts w:ascii="Arial" w:hAnsi="Arial" w:cs="Arial"/>
                  <w:color w:val="000000"/>
                  <w:sz w:val="20"/>
                  <w:szCs w:val="20"/>
                  <w:rtl/>
                </w:rPr>
                <w:t>פרגודים ומחיצות</w:t>
              </w:r>
            </w:ins>
          </w:p>
        </w:tc>
        <w:tc>
          <w:tcPr>
            <w:tcW w:w="1538" w:type="dxa"/>
            <w:tcBorders>
              <w:top w:val="nil"/>
              <w:left w:val="nil"/>
              <w:bottom w:val="single" w:sz="4" w:space="0" w:color="000000"/>
              <w:right w:val="single" w:sz="4" w:space="0" w:color="000000"/>
            </w:tcBorders>
            <w:shd w:val="clear" w:color="FFFFFF" w:fill="FFFFFF"/>
            <w:hideMark/>
          </w:tcPr>
          <w:p w14:paraId="6262DD64" w14:textId="77777777" w:rsidR="004A4668" w:rsidRPr="004A4668" w:rsidRDefault="004A4668" w:rsidP="004A4668">
            <w:pPr>
              <w:bidi w:val="0"/>
              <w:jc w:val="center"/>
              <w:rPr>
                <w:ins w:id="3831" w:author="Adi Rechter" w:date="2026-01-25T09:38:00Z"/>
                <w:rFonts w:ascii="Arial" w:hAnsi="Arial" w:cs="Arial"/>
                <w:color w:val="000000"/>
                <w:sz w:val="20"/>
                <w:szCs w:val="20"/>
              </w:rPr>
            </w:pPr>
            <w:ins w:id="383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5D424F1" w14:textId="77777777" w:rsidR="004A4668" w:rsidRPr="004A4668" w:rsidRDefault="004A4668" w:rsidP="004A4668">
            <w:pPr>
              <w:bidi w:val="0"/>
              <w:jc w:val="center"/>
              <w:rPr>
                <w:ins w:id="3833" w:author="Adi Rechter" w:date="2026-01-25T09:38:00Z"/>
                <w:rFonts w:ascii="Arial" w:hAnsi="Arial" w:cs="Arial"/>
                <w:color w:val="000000"/>
                <w:sz w:val="20"/>
                <w:szCs w:val="20"/>
              </w:rPr>
            </w:pPr>
            <w:ins w:id="383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699DC56" w14:textId="77777777" w:rsidR="004A4668" w:rsidRPr="004A4668" w:rsidRDefault="004A4668" w:rsidP="004A4668">
            <w:pPr>
              <w:bidi w:val="0"/>
              <w:jc w:val="center"/>
              <w:rPr>
                <w:ins w:id="3835" w:author="Adi Rechter" w:date="2026-01-25T09:38:00Z"/>
                <w:rFonts w:ascii="Arial" w:hAnsi="Arial" w:cs="Arial"/>
                <w:color w:val="000000"/>
                <w:sz w:val="20"/>
                <w:szCs w:val="20"/>
              </w:rPr>
            </w:pPr>
            <w:ins w:id="3836"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47A69E37" w14:textId="77777777" w:rsidR="004A4668" w:rsidRPr="004A4668" w:rsidRDefault="004A4668" w:rsidP="004A4668">
            <w:pPr>
              <w:bidi w:val="0"/>
              <w:rPr>
                <w:ins w:id="383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E108F0D" w14:textId="77777777" w:rsidR="004A4668" w:rsidRPr="004A4668" w:rsidRDefault="004A4668" w:rsidP="004A4668">
            <w:pPr>
              <w:bidi w:val="0"/>
              <w:rPr>
                <w:ins w:id="383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C4CD537" w14:textId="77777777" w:rsidR="004A4668" w:rsidRPr="004A4668" w:rsidRDefault="004A4668" w:rsidP="004A4668">
            <w:pPr>
              <w:bidi w:val="0"/>
              <w:rPr>
                <w:ins w:id="3839" w:author="Adi Rechter" w:date="2026-01-25T09:38:00Z"/>
                <w:rFonts w:ascii="Arial" w:hAnsi="Arial" w:cs="Arial"/>
                <w:b/>
                <w:bCs/>
                <w:color w:val="000000"/>
                <w:sz w:val="20"/>
                <w:szCs w:val="20"/>
              </w:rPr>
            </w:pPr>
          </w:p>
        </w:tc>
      </w:tr>
      <w:tr w:rsidR="004A4668" w:rsidRPr="004A4668" w14:paraId="4D7882C2" w14:textId="77777777" w:rsidTr="004A4668">
        <w:trPr>
          <w:trHeight w:val="285"/>
          <w:ins w:id="384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62C0403" w14:textId="77777777" w:rsidR="004A4668" w:rsidRPr="004A4668" w:rsidRDefault="004A4668" w:rsidP="004A4668">
            <w:pPr>
              <w:bidi w:val="0"/>
              <w:jc w:val="center"/>
              <w:rPr>
                <w:ins w:id="3841" w:author="Adi Rechter" w:date="2026-01-25T09:38:00Z"/>
                <w:rFonts w:ascii="Arial" w:hAnsi="Arial" w:cs="Arial"/>
                <w:color w:val="000000"/>
                <w:sz w:val="20"/>
                <w:szCs w:val="20"/>
              </w:rPr>
            </w:pPr>
            <w:ins w:id="3842"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1A2C4E6" w14:textId="77777777" w:rsidR="004A4668" w:rsidRPr="004A4668" w:rsidRDefault="004A4668" w:rsidP="004A4668">
            <w:pPr>
              <w:bidi w:val="0"/>
              <w:jc w:val="center"/>
              <w:rPr>
                <w:ins w:id="3843" w:author="Adi Rechter" w:date="2026-01-25T09:38:00Z"/>
                <w:rFonts w:ascii="Arial" w:hAnsi="Arial" w:cs="Arial"/>
                <w:color w:val="000000"/>
                <w:sz w:val="20"/>
                <w:szCs w:val="20"/>
              </w:rPr>
            </w:pPr>
            <w:ins w:id="3844" w:author="Adi Rechter" w:date="2026-01-25T09:38:00Z">
              <w:r w:rsidRPr="004A4668">
                <w:rPr>
                  <w:rFonts w:ascii="Arial" w:hAnsi="Arial" w:cs="Arial"/>
                  <w:color w:val="000000"/>
                  <w:sz w:val="20"/>
                  <w:szCs w:val="20"/>
                  <w:rtl/>
                </w:rPr>
                <w:t>ריהוט משרדי</w:t>
              </w:r>
            </w:ins>
          </w:p>
        </w:tc>
        <w:tc>
          <w:tcPr>
            <w:tcW w:w="1538" w:type="dxa"/>
            <w:tcBorders>
              <w:top w:val="nil"/>
              <w:left w:val="nil"/>
              <w:bottom w:val="single" w:sz="4" w:space="0" w:color="000000"/>
              <w:right w:val="single" w:sz="4" w:space="0" w:color="000000"/>
            </w:tcBorders>
            <w:shd w:val="clear" w:color="FFFFFF" w:fill="FFFFFF"/>
            <w:hideMark/>
          </w:tcPr>
          <w:p w14:paraId="0C689548" w14:textId="77777777" w:rsidR="004A4668" w:rsidRPr="004A4668" w:rsidRDefault="004A4668" w:rsidP="004A4668">
            <w:pPr>
              <w:bidi w:val="0"/>
              <w:jc w:val="center"/>
              <w:rPr>
                <w:ins w:id="3845" w:author="Adi Rechter" w:date="2026-01-25T09:38:00Z"/>
                <w:rFonts w:ascii="Arial" w:hAnsi="Arial" w:cs="Arial"/>
                <w:color w:val="000000"/>
                <w:sz w:val="20"/>
                <w:szCs w:val="20"/>
              </w:rPr>
            </w:pPr>
            <w:ins w:id="384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333AA06" w14:textId="77777777" w:rsidR="004A4668" w:rsidRPr="004A4668" w:rsidRDefault="004A4668" w:rsidP="004A4668">
            <w:pPr>
              <w:bidi w:val="0"/>
              <w:jc w:val="center"/>
              <w:rPr>
                <w:ins w:id="3847" w:author="Adi Rechter" w:date="2026-01-25T09:38:00Z"/>
                <w:rFonts w:ascii="Arial" w:hAnsi="Arial" w:cs="Arial"/>
                <w:color w:val="000000"/>
                <w:sz w:val="20"/>
                <w:szCs w:val="20"/>
              </w:rPr>
            </w:pPr>
            <w:ins w:id="384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00E6ADE" w14:textId="77777777" w:rsidR="004A4668" w:rsidRPr="004A4668" w:rsidRDefault="004A4668" w:rsidP="004A4668">
            <w:pPr>
              <w:bidi w:val="0"/>
              <w:jc w:val="center"/>
              <w:rPr>
                <w:ins w:id="3849" w:author="Adi Rechter" w:date="2026-01-25T09:38:00Z"/>
                <w:rFonts w:ascii="Arial" w:hAnsi="Arial" w:cs="Arial"/>
                <w:color w:val="000000"/>
                <w:sz w:val="20"/>
                <w:szCs w:val="20"/>
              </w:rPr>
            </w:pPr>
            <w:ins w:id="3850"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14269374" w14:textId="77777777" w:rsidR="004A4668" w:rsidRPr="004A4668" w:rsidRDefault="004A4668" w:rsidP="004A4668">
            <w:pPr>
              <w:bidi w:val="0"/>
              <w:rPr>
                <w:ins w:id="385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6F38396" w14:textId="77777777" w:rsidR="004A4668" w:rsidRPr="004A4668" w:rsidRDefault="004A4668" w:rsidP="004A4668">
            <w:pPr>
              <w:bidi w:val="0"/>
              <w:rPr>
                <w:ins w:id="385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70BDF0A" w14:textId="77777777" w:rsidR="004A4668" w:rsidRPr="004A4668" w:rsidRDefault="004A4668" w:rsidP="004A4668">
            <w:pPr>
              <w:bidi w:val="0"/>
              <w:rPr>
                <w:ins w:id="3853" w:author="Adi Rechter" w:date="2026-01-25T09:38:00Z"/>
                <w:rFonts w:ascii="Arial" w:hAnsi="Arial" w:cs="Arial"/>
                <w:b/>
                <w:bCs/>
                <w:color w:val="000000"/>
                <w:sz w:val="20"/>
                <w:szCs w:val="20"/>
              </w:rPr>
            </w:pPr>
          </w:p>
        </w:tc>
      </w:tr>
      <w:tr w:rsidR="004A4668" w:rsidRPr="004A4668" w14:paraId="04337DC3" w14:textId="77777777" w:rsidTr="004A4668">
        <w:trPr>
          <w:trHeight w:val="285"/>
          <w:ins w:id="385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F6EDB01" w14:textId="77777777" w:rsidR="004A4668" w:rsidRPr="004A4668" w:rsidRDefault="004A4668" w:rsidP="004A4668">
            <w:pPr>
              <w:bidi w:val="0"/>
              <w:jc w:val="center"/>
              <w:rPr>
                <w:ins w:id="3855" w:author="Adi Rechter" w:date="2026-01-25T09:38:00Z"/>
                <w:rFonts w:ascii="Arial" w:hAnsi="Arial" w:cs="Arial"/>
                <w:color w:val="000000"/>
                <w:sz w:val="20"/>
                <w:szCs w:val="20"/>
              </w:rPr>
            </w:pPr>
            <w:ins w:id="3856" w:author="Adi Rechter" w:date="2026-01-25T09:38:00Z">
              <w:r w:rsidRPr="004A4668">
                <w:rPr>
                  <w:rFonts w:ascii="Arial" w:hAnsi="Arial" w:cs="Arial"/>
                  <w:color w:val="000000"/>
                  <w:sz w:val="20"/>
                  <w:szCs w:val="20"/>
                </w:rPr>
                <w:t>100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AD4A993" w14:textId="77777777" w:rsidR="004A4668" w:rsidRPr="004A4668" w:rsidRDefault="004A4668" w:rsidP="004A4668">
            <w:pPr>
              <w:bidi w:val="0"/>
              <w:jc w:val="center"/>
              <w:rPr>
                <w:ins w:id="3857" w:author="Adi Rechter" w:date="2026-01-25T09:38:00Z"/>
                <w:rFonts w:ascii="Arial" w:hAnsi="Arial" w:cs="Arial"/>
                <w:color w:val="000000"/>
                <w:sz w:val="20"/>
                <w:szCs w:val="20"/>
              </w:rPr>
            </w:pPr>
            <w:ins w:id="3858" w:author="Adi Rechter" w:date="2026-01-25T09:38:00Z">
              <w:r w:rsidRPr="004A4668">
                <w:rPr>
                  <w:rFonts w:ascii="Arial" w:hAnsi="Arial" w:cs="Arial"/>
                  <w:color w:val="000000"/>
                  <w:sz w:val="20"/>
                  <w:szCs w:val="20"/>
                  <w:rtl/>
                </w:rPr>
                <w:t>ארונות קבורה</w:t>
              </w:r>
            </w:ins>
          </w:p>
        </w:tc>
        <w:tc>
          <w:tcPr>
            <w:tcW w:w="1538" w:type="dxa"/>
            <w:tcBorders>
              <w:top w:val="nil"/>
              <w:left w:val="nil"/>
              <w:bottom w:val="single" w:sz="4" w:space="0" w:color="000000"/>
              <w:right w:val="single" w:sz="4" w:space="0" w:color="000000"/>
            </w:tcBorders>
            <w:shd w:val="clear" w:color="FFFFFF" w:fill="FFFFFF"/>
            <w:hideMark/>
          </w:tcPr>
          <w:p w14:paraId="2B7A621E" w14:textId="77777777" w:rsidR="004A4668" w:rsidRPr="004A4668" w:rsidRDefault="004A4668" w:rsidP="004A4668">
            <w:pPr>
              <w:bidi w:val="0"/>
              <w:jc w:val="center"/>
              <w:rPr>
                <w:ins w:id="3859" w:author="Adi Rechter" w:date="2026-01-25T09:38:00Z"/>
                <w:rFonts w:ascii="Arial" w:hAnsi="Arial" w:cs="Arial"/>
                <w:color w:val="000000"/>
                <w:sz w:val="20"/>
                <w:szCs w:val="20"/>
              </w:rPr>
            </w:pPr>
            <w:ins w:id="386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112DA17" w14:textId="77777777" w:rsidR="004A4668" w:rsidRPr="004A4668" w:rsidRDefault="004A4668" w:rsidP="004A4668">
            <w:pPr>
              <w:bidi w:val="0"/>
              <w:jc w:val="center"/>
              <w:rPr>
                <w:ins w:id="3861" w:author="Adi Rechter" w:date="2026-01-25T09:38:00Z"/>
                <w:rFonts w:ascii="Arial" w:hAnsi="Arial" w:cs="Arial"/>
                <w:color w:val="000000"/>
                <w:sz w:val="20"/>
                <w:szCs w:val="20"/>
              </w:rPr>
            </w:pPr>
            <w:ins w:id="3862"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1B4558E2" w14:textId="77777777" w:rsidR="004A4668" w:rsidRPr="004A4668" w:rsidRDefault="004A4668" w:rsidP="004A4668">
            <w:pPr>
              <w:bidi w:val="0"/>
              <w:jc w:val="center"/>
              <w:rPr>
                <w:ins w:id="3863" w:author="Adi Rechter" w:date="2026-01-25T09:38:00Z"/>
                <w:rFonts w:ascii="Arial" w:hAnsi="Arial" w:cs="Arial"/>
                <w:color w:val="000000"/>
                <w:sz w:val="20"/>
                <w:szCs w:val="20"/>
              </w:rPr>
            </w:pPr>
            <w:ins w:id="3864"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4E6F963D" w14:textId="77777777" w:rsidR="004A4668" w:rsidRPr="004A4668" w:rsidRDefault="004A4668" w:rsidP="004A4668">
            <w:pPr>
              <w:bidi w:val="0"/>
              <w:rPr>
                <w:ins w:id="386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9E38E95" w14:textId="77777777" w:rsidR="004A4668" w:rsidRPr="004A4668" w:rsidRDefault="004A4668" w:rsidP="004A4668">
            <w:pPr>
              <w:bidi w:val="0"/>
              <w:rPr>
                <w:ins w:id="386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9E1BD9A" w14:textId="77777777" w:rsidR="004A4668" w:rsidRPr="004A4668" w:rsidRDefault="004A4668" w:rsidP="004A4668">
            <w:pPr>
              <w:bidi w:val="0"/>
              <w:rPr>
                <w:ins w:id="3867" w:author="Adi Rechter" w:date="2026-01-25T09:38:00Z"/>
                <w:rFonts w:ascii="Arial" w:hAnsi="Arial" w:cs="Arial"/>
                <w:b/>
                <w:bCs/>
                <w:color w:val="000000"/>
                <w:sz w:val="20"/>
                <w:szCs w:val="20"/>
              </w:rPr>
            </w:pPr>
          </w:p>
        </w:tc>
      </w:tr>
      <w:tr w:rsidR="004A4668" w:rsidRPr="004A4668" w14:paraId="7BD3A201" w14:textId="77777777" w:rsidTr="004A4668">
        <w:trPr>
          <w:trHeight w:val="285"/>
          <w:ins w:id="386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5C12E35" w14:textId="77777777" w:rsidR="004A4668" w:rsidRPr="004A4668" w:rsidRDefault="004A4668" w:rsidP="004A4668">
            <w:pPr>
              <w:bidi w:val="0"/>
              <w:jc w:val="center"/>
              <w:rPr>
                <w:ins w:id="3869" w:author="Adi Rechter" w:date="2026-01-25T09:38:00Z"/>
                <w:rFonts w:ascii="Arial" w:hAnsi="Arial" w:cs="Arial"/>
                <w:color w:val="000000"/>
                <w:sz w:val="20"/>
                <w:szCs w:val="20"/>
              </w:rPr>
            </w:pPr>
            <w:ins w:id="3870"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F1691CE" w14:textId="77777777" w:rsidR="004A4668" w:rsidRPr="004A4668" w:rsidRDefault="004A4668" w:rsidP="004A4668">
            <w:pPr>
              <w:bidi w:val="0"/>
              <w:jc w:val="center"/>
              <w:rPr>
                <w:ins w:id="3871" w:author="Adi Rechter" w:date="2026-01-25T09:38:00Z"/>
                <w:rFonts w:ascii="Arial" w:hAnsi="Arial" w:cs="Arial"/>
                <w:color w:val="000000"/>
                <w:sz w:val="20"/>
                <w:szCs w:val="20"/>
              </w:rPr>
            </w:pPr>
            <w:ins w:id="3872" w:author="Adi Rechter" w:date="2026-01-25T09:38:00Z">
              <w:r w:rsidRPr="004A4668">
                <w:rPr>
                  <w:rFonts w:ascii="Arial" w:hAnsi="Arial" w:cs="Arial"/>
                  <w:color w:val="000000"/>
                  <w:sz w:val="20"/>
                  <w:szCs w:val="20"/>
                  <w:rtl/>
                </w:rPr>
                <w:t>סובב</w:t>
              </w:r>
            </w:ins>
          </w:p>
        </w:tc>
        <w:tc>
          <w:tcPr>
            <w:tcW w:w="1538" w:type="dxa"/>
            <w:tcBorders>
              <w:top w:val="nil"/>
              <w:left w:val="nil"/>
              <w:bottom w:val="single" w:sz="4" w:space="0" w:color="000000"/>
              <w:right w:val="single" w:sz="4" w:space="0" w:color="000000"/>
            </w:tcBorders>
            <w:shd w:val="clear" w:color="FFFFFF" w:fill="FFFFFF"/>
            <w:hideMark/>
          </w:tcPr>
          <w:p w14:paraId="3FE44A8D" w14:textId="77777777" w:rsidR="004A4668" w:rsidRPr="004A4668" w:rsidRDefault="004A4668" w:rsidP="004A4668">
            <w:pPr>
              <w:bidi w:val="0"/>
              <w:jc w:val="center"/>
              <w:rPr>
                <w:ins w:id="3873" w:author="Adi Rechter" w:date="2026-01-25T09:38:00Z"/>
                <w:rFonts w:ascii="Arial" w:hAnsi="Arial" w:cs="Arial"/>
                <w:color w:val="000000"/>
                <w:sz w:val="20"/>
                <w:szCs w:val="20"/>
              </w:rPr>
            </w:pPr>
            <w:ins w:id="387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40CDE56" w14:textId="77777777" w:rsidR="004A4668" w:rsidRPr="004A4668" w:rsidRDefault="004A4668" w:rsidP="004A4668">
            <w:pPr>
              <w:bidi w:val="0"/>
              <w:jc w:val="center"/>
              <w:rPr>
                <w:ins w:id="3875" w:author="Adi Rechter" w:date="2026-01-25T09:38:00Z"/>
                <w:rFonts w:ascii="Arial" w:hAnsi="Arial" w:cs="Arial"/>
                <w:color w:val="000000"/>
                <w:sz w:val="20"/>
                <w:szCs w:val="20"/>
              </w:rPr>
            </w:pPr>
            <w:ins w:id="3876"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6CBA5E49" w14:textId="77777777" w:rsidR="004A4668" w:rsidRPr="004A4668" w:rsidRDefault="004A4668" w:rsidP="004A4668">
            <w:pPr>
              <w:bidi w:val="0"/>
              <w:jc w:val="center"/>
              <w:rPr>
                <w:ins w:id="3877" w:author="Adi Rechter" w:date="2026-01-25T09:38:00Z"/>
                <w:rFonts w:ascii="Arial" w:hAnsi="Arial" w:cs="Arial"/>
                <w:color w:val="000000"/>
                <w:sz w:val="20"/>
                <w:szCs w:val="20"/>
              </w:rPr>
            </w:pPr>
            <w:ins w:id="3878"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44BFF694" w14:textId="77777777" w:rsidR="004A4668" w:rsidRPr="004A4668" w:rsidRDefault="004A4668" w:rsidP="004A4668">
            <w:pPr>
              <w:bidi w:val="0"/>
              <w:rPr>
                <w:ins w:id="387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3636083" w14:textId="77777777" w:rsidR="004A4668" w:rsidRPr="004A4668" w:rsidRDefault="004A4668" w:rsidP="004A4668">
            <w:pPr>
              <w:bidi w:val="0"/>
              <w:rPr>
                <w:ins w:id="388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67A45C6" w14:textId="77777777" w:rsidR="004A4668" w:rsidRPr="004A4668" w:rsidRDefault="004A4668" w:rsidP="004A4668">
            <w:pPr>
              <w:bidi w:val="0"/>
              <w:rPr>
                <w:ins w:id="3881" w:author="Adi Rechter" w:date="2026-01-25T09:38:00Z"/>
                <w:rFonts w:ascii="Arial" w:hAnsi="Arial" w:cs="Arial"/>
                <w:b/>
                <w:bCs/>
                <w:color w:val="000000"/>
                <w:sz w:val="20"/>
                <w:szCs w:val="20"/>
              </w:rPr>
            </w:pPr>
          </w:p>
        </w:tc>
      </w:tr>
      <w:tr w:rsidR="004A4668" w:rsidRPr="004A4668" w14:paraId="756B7C5F" w14:textId="77777777" w:rsidTr="004A4668">
        <w:trPr>
          <w:trHeight w:val="285"/>
          <w:ins w:id="388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8826A26" w14:textId="77777777" w:rsidR="004A4668" w:rsidRPr="004A4668" w:rsidRDefault="004A4668" w:rsidP="004A4668">
            <w:pPr>
              <w:bidi w:val="0"/>
              <w:jc w:val="center"/>
              <w:rPr>
                <w:ins w:id="3883" w:author="Adi Rechter" w:date="2026-01-25T09:38:00Z"/>
                <w:rFonts w:ascii="Arial" w:hAnsi="Arial" w:cs="Arial"/>
                <w:color w:val="000000"/>
                <w:sz w:val="20"/>
                <w:szCs w:val="20"/>
              </w:rPr>
            </w:pPr>
            <w:ins w:id="3884" w:author="Adi Rechter" w:date="2026-01-25T09:38:00Z">
              <w:r w:rsidRPr="004A4668">
                <w:rPr>
                  <w:rFonts w:ascii="Arial" w:hAnsi="Arial" w:cs="Arial"/>
                  <w:color w:val="000000"/>
                  <w:sz w:val="20"/>
                  <w:szCs w:val="20"/>
                </w:rPr>
                <w:t>4,364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E2F13DC" w14:textId="77777777" w:rsidR="004A4668" w:rsidRPr="004A4668" w:rsidRDefault="004A4668" w:rsidP="004A4668">
            <w:pPr>
              <w:bidi w:val="0"/>
              <w:jc w:val="center"/>
              <w:rPr>
                <w:ins w:id="3885" w:author="Adi Rechter" w:date="2026-01-25T09:38:00Z"/>
                <w:rFonts w:ascii="Arial" w:hAnsi="Arial" w:cs="Arial"/>
                <w:color w:val="000000"/>
                <w:sz w:val="20"/>
                <w:szCs w:val="20"/>
              </w:rPr>
            </w:pPr>
            <w:ins w:id="3886"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6F19E557" w14:textId="77777777" w:rsidR="004A4668" w:rsidRPr="004A4668" w:rsidRDefault="004A4668" w:rsidP="004A4668">
            <w:pPr>
              <w:bidi w:val="0"/>
              <w:jc w:val="center"/>
              <w:rPr>
                <w:ins w:id="3887" w:author="Adi Rechter" w:date="2026-01-25T09:38:00Z"/>
                <w:rFonts w:ascii="Arial" w:hAnsi="Arial" w:cs="Arial"/>
                <w:color w:val="000000"/>
                <w:sz w:val="20"/>
                <w:szCs w:val="20"/>
              </w:rPr>
            </w:pPr>
            <w:ins w:id="3888"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F8035B6" w14:textId="77777777" w:rsidR="004A4668" w:rsidRPr="004A4668" w:rsidRDefault="004A4668" w:rsidP="004A4668">
            <w:pPr>
              <w:bidi w:val="0"/>
              <w:jc w:val="center"/>
              <w:rPr>
                <w:ins w:id="3889" w:author="Adi Rechter" w:date="2026-01-25T09:38:00Z"/>
                <w:rFonts w:ascii="Arial" w:hAnsi="Arial" w:cs="Arial"/>
                <w:color w:val="000000"/>
                <w:sz w:val="20"/>
                <w:szCs w:val="20"/>
              </w:rPr>
            </w:pPr>
            <w:ins w:id="3890"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49971BE" w14:textId="77777777" w:rsidR="004A4668" w:rsidRPr="004A4668" w:rsidRDefault="004A4668" w:rsidP="004A4668">
            <w:pPr>
              <w:bidi w:val="0"/>
              <w:jc w:val="center"/>
              <w:rPr>
                <w:ins w:id="3891" w:author="Adi Rechter" w:date="2026-01-25T09:38:00Z"/>
                <w:rFonts w:ascii="Arial" w:hAnsi="Arial" w:cs="Arial"/>
                <w:color w:val="000000"/>
                <w:sz w:val="20"/>
                <w:szCs w:val="20"/>
              </w:rPr>
            </w:pPr>
            <w:ins w:id="3892"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0DAD4BB6" w14:textId="77777777" w:rsidR="004A4668" w:rsidRPr="004A4668" w:rsidRDefault="004A4668" w:rsidP="004A4668">
            <w:pPr>
              <w:bidi w:val="0"/>
              <w:rPr>
                <w:ins w:id="389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C3E35BF" w14:textId="77777777" w:rsidR="004A4668" w:rsidRPr="004A4668" w:rsidRDefault="004A4668" w:rsidP="004A4668">
            <w:pPr>
              <w:bidi w:val="0"/>
              <w:rPr>
                <w:ins w:id="389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9A0B5CF" w14:textId="77777777" w:rsidR="004A4668" w:rsidRPr="004A4668" w:rsidRDefault="004A4668" w:rsidP="004A4668">
            <w:pPr>
              <w:bidi w:val="0"/>
              <w:rPr>
                <w:ins w:id="3895" w:author="Adi Rechter" w:date="2026-01-25T09:38:00Z"/>
                <w:rFonts w:ascii="Arial" w:hAnsi="Arial" w:cs="Arial"/>
                <w:b/>
                <w:bCs/>
                <w:color w:val="000000"/>
                <w:sz w:val="20"/>
                <w:szCs w:val="20"/>
              </w:rPr>
            </w:pPr>
          </w:p>
        </w:tc>
      </w:tr>
      <w:tr w:rsidR="004A4668" w:rsidRPr="004A4668" w14:paraId="7047FC84" w14:textId="77777777" w:rsidTr="004A4668">
        <w:trPr>
          <w:trHeight w:val="285"/>
          <w:ins w:id="389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B05B2EC" w14:textId="77777777" w:rsidR="004A4668" w:rsidRPr="004A4668" w:rsidRDefault="004A4668" w:rsidP="004A4668">
            <w:pPr>
              <w:bidi w:val="0"/>
              <w:jc w:val="center"/>
              <w:rPr>
                <w:ins w:id="3897" w:author="Adi Rechter" w:date="2026-01-25T09:38:00Z"/>
                <w:rFonts w:ascii="Arial" w:hAnsi="Arial" w:cs="Arial"/>
                <w:color w:val="000000"/>
                <w:sz w:val="20"/>
                <w:szCs w:val="20"/>
              </w:rPr>
            </w:pPr>
            <w:ins w:id="3898" w:author="Adi Rechter" w:date="2026-01-25T09:38:00Z">
              <w:r w:rsidRPr="004A4668">
                <w:rPr>
                  <w:rFonts w:ascii="Arial" w:hAnsi="Arial" w:cs="Arial"/>
                  <w:color w:val="000000"/>
                  <w:sz w:val="20"/>
                  <w:szCs w:val="20"/>
                </w:rPr>
                <w:t>100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4ADCB04" w14:textId="77777777" w:rsidR="004A4668" w:rsidRPr="004A4668" w:rsidRDefault="004A4668" w:rsidP="004A4668">
            <w:pPr>
              <w:bidi w:val="0"/>
              <w:jc w:val="center"/>
              <w:rPr>
                <w:ins w:id="3899" w:author="Adi Rechter" w:date="2026-01-25T09:38:00Z"/>
                <w:rFonts w:ascii="Arial" w:hAnsi="Arial" w:cs="Arial"/>
                <w:color w:val="000000"/>
                <w:sz w:val="20"/>
                <w:szCs w:val="20"/>
              </w:rPr>
            </w:pPr>
            <w:ins w:id="3900"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4A525D00" w14:textId="77777777" w:rsidR="004A4668" w:rsidRPr="004A4668" w:rsidRDefault="004A4668" w:rsidP="004A4668">
            <w:pPr>
              <w:bidi w:val="0"/>
              <w:jc w:val="center"/>
              <w:rPr>
                <w:ins w:id="3901" w:author="Adi Rechter" w:date="2026-01-25T09:38:00Z"/>
                <w:rFonts w:ascii="Arial" w:hAnsi="Arial" w:cs="Arial"/>
                <w:color w:val="000000"/>
                <w:sz w:val="20"/>
                <w:szCs w:val="20"/>
              </w:rPr>
            </w:pPr>
            <w:ins w:id="3902"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4C6AF47" w14:textId="77777777" w:rsidR="004A4668" w:rsidRPr="004A4668" w:rsidRDefault="004A4668" w:rsidP="004A4668">
            <w:pPr>
              <w:bidi w:val="0"/>
              <w:jc w:val="center"/>
              <w:rPr>
                <w:ins w:id="3903" w:author="Adi Rechter" w:date="2026-01-25T09:38:00Z"/>
                <w:rFonts w:ascii="Arial" w:hAnsi="Arial" w:cs="Arial"/>
                <w:color w:val="000000"/>
                <w:sz w:val="20"/>
                <w:szCs w:val="20"/>
              </w:rPr>
            </w:pPr>
            <w:ins w:id="3904"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653F0E4F" w14:textId="77777777" w:rsidR="004A4668" w:rsidRPr="004A4668" w:rsidRDefault="004A4668" w:rsidP="004A4668">
            <w:pPr>
              <w:bidi w:val="0"/>
              <w:jc w:val="center"/>
              <w:rPr>
                <w:ins w:id="3905" w:author="Adi Rechter" w:date="2026-01-25T09:38:00Z"/>
                <w:rFonts w:ascii="Arial" w:hAnsi="Arial" w:cs="Arial"/>
                <w:color w:val="000000"/>
                <w:sz w:val="20"/>
                <w:szCs w:val="20"/>
              </w:rPr>
            </w:pPr>
            <w:ins w:id="3906"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3F14CC88" w14:textId="77777777" w:rsidR="004A4668" w:rsidRPr="004A4668" w:rsidRDefault="004A4668" w:rsidP="004A4668">
            <w:pPr>
              <w:bidi w:val="0"/>
              <w:rPr>
                <w:ins w:id="390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BF76376" w14:textId="77777777" w:rsidR="004A4668" w:rsidRPr="004A4668" w:rsidRDefault="004A4668" w:rsidP="004A4668">
            <w:pPr>
              <w:bidi w:val="0"/>
              <w:rPr>
                <w:ins w:id="390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CAF687A" w14:textId="77777777" w:rsidR="004A4668" w:rsidRPr="004A4668" w:rsidRDefault="004A4668" w:rsidP="004A4668">
            <w:pPr>
              <w:bidi w:val="0"/>
              <w:rPr>
                <w:ins w:id="3909" w:author="Adi Rechter" w:date="2026-01-25T09:38:00Z"/>
                <w:rFonts w:ascii="Arial" w:hAnsi="Arial" w:cs="Arial"/>
                <w:b/>
                <w:bCs/>
                <w:color w:val="000000"/>
                <w:sz w:val="20"/>
                <w:szCs w:val="20"/>
              </w:rPr>
            </w:pPr>
          </w:p>
        </w:tc>
      </w:tr>
      <w:tr w:rsidR="004A4668" w:rsidRPr="004A4668" w14:paraId="248CA529" w14:textId="77777777" w:rsidTr="004A4668">
        <w:trPr>
          <w:trHeight w:val="285"/>
          <w:ins w:id="391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126035B" w14:textId="77777777" w:rsidR="004A4668" w:rsidRPr="004A4668" w:rsidRDefault="004A4668" w:rsidP="004A4668">
            <w:pPr>
              <w:bidi w:val="0"/>
              <w:jc w:val="center"/>
              <w:rPr>
                <w:ins w:id="3911" w:author="Adi Rechter" w:date="2026-01-25T09:38:00Z"/>
                <w:rFonts w:ascii="Arial" w:hAnsi="Arial" w:cs="Arial"/>
                <w:color w:val="000000"/>
                <w:sz w:val="20"/>
                <w:szCs w:val="20"/>
              </w:rPr>
            </w:pPr>
            <w:ins w:id="3912" w:author="Adi Rechter" w:date="2026-01-25T09:38:00Z">
              <w:r w:rsidRPr="004A4668">
                <w:rPr>
                  <w:rFonts w:ascii="Arial" w:hAnsi="Arial" w:cs="Arial"/>
                  <w:color w:val="000000"/>
                  <w:sz w:val="20"/>
                  <w:szCs w:val="20"/>
                </w:rPr>
                <w:t>1,810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A5B77F3" w14:textId="77777777" w:rsidR="004A4668" w:rsidRPr="004A4668" w:rsidRDefault="004A4668" w:rsidP="004A4668">
            <w:pPr>
              <w:bidi w:val="0"/>
              <w:jc w:val="center"/>
              <w:rPr>
                <w:ins w:id="3913" w:author="Adi Rechter" w:date="2026-01-25T09:38:00Z"/>
                <w:rFonts w:ascii="Arial" w:hAnsi="Arial" w:cs="Arial"/>
                <w:color w:val="000000"/>
                <w:sz w:val="20"/>
                <w:szCs w:val="20"/>
              </w:rPr>
            </w:pPr>
            <w:ins w:id="3914" w:author="Adi Rechter" w:date="2026-01-25T09:38:00Z">
              <w:r w:rsidRPr="004A4668">
                <w:rPr>
                  <w:rFonts w:ascii="Arial" w:hAnsi="Arial" w:cs="Arial"/>
                  <w:color w:val="000000"/>
                  <w:sz w:val="20"/>
                  <w:szCs w:val="20"/>
                  <w:rtl/>
                </w:rPr>
                <w:t>שמיכות</w:t>
              </w:r>
            </w:ins>
          </w:p>
        </w:tc>
        <w:tc>
          <w:tcPr>
            <w:tcW w:w="1538" w:type="dxa"/>
            <w:tcBorders>
              <w:top w:val="nil"/>
              <w:left w:val="nil"/>
              <w:bottom w:val="single" w:sz="4" w:space="0" w:color="000000"/>
              <w:right w:val="single" w:sz="4" w:space="0" w:color="000000"/>
            </w:tcBorders>
            <w:shd w:val="clear" w:color="FFFFFF" w:fill="FFFFFF"/>
            <w:hideMark/>
          </w:tcPr>
          <w:p w14:paraId="32158077" w14:textId="77777777" w:rsidR="004A4668" w:rsidRPr="004A4668" w:rsidRDefault="004A4668" w:rsidP="004A4668">
            <w:pPr>
              <w:bidi w:val="0"/>
              <w:jc w:val="center"/>
              <w:rPr>
                <w:ins w:id="3915" w:author="Adi Rechter" w:date="2026-01-25T09:38:00Z"/>
                <w:rFonts w:ascii="Arial" w:hAnsi="Arial" w:cs="Arial"/>
                <w:color w:val="000000"/>
                <w:sz w:val="20"/>
                <w:szCs w:val="20"/>
              </w:rPr>
            </w:pPr>
            <w:ins w:id="3916" w:author="Adi Rechter" w:date="2026-01-25T09:38:00Z">
              <w:r w:rsidRPr="004A4668">
                <w:rPr>
                  <w:rFonts w:ascii="Arial" w:hAnsi="Arial" w:cs="Arial"/>
                  <w:color w:val="000000"/>
                  <w:sz w:val="20"/>
                  <w:szCs w:val="20"/>
                  <w:rtl/>
                </w:rPr>
                <w:t>שמיכה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DEE313D" w14:textId="77777777" w:rsidR="004A4668" w:rsidRPr="004A4668" w:rsidRDefault="004A4668" w:rsidP="004A4668">
            <w:pPr>
              <w:bidi w:val="0"/>
              <w:jc w:val="center"/>
              <w:rPr>
                <w:ins w:id="3917" w:author="Adi Rechter" w:date="2026-01-25T09:38:00Z"/>
                <w:rFonts w:ascii="Arial" w:hAnsi="Arial" w:cs="Arial"/>
                <w:color w:val="000000"/>
                <w:sz w:val="20"/>
                <w:szCs w:val="20"/>
              </w:rPr>
            </w:pPr>
            <w:ins w:id="3918"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5E3F376" w14:textId="77777777" w:rsidR="004A4668" w:rsidRPr="004A4668" w:rsidRDefault="004A4668" w:rsidP="004A4668">
            <w:pPr>
              <w:bidi w:val="0"/>
              <w:jc w:val="center"/>
              <w:rPr>
                <w:ins w:id="3919" w:author="Adi Rechter" w:date="2026-01-25T09:38:00Z"/>
                <w:rFonts w:ascii="Arial" w:hAnsi="Arial" w:cs="Arial"/>
                <w:color w:val="000000"/>
                <w:sz w:val="20"/>
                <w:szCs w:val="20"/>
              </w:rPr>
            </w:pPr>
            <w:ins w:id="3920"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04FFCAEA" w14:textId="77777777" w:rsidR="004A4668" w:rsidRPr="004A4668" w:rsidRDefault="004A4668" w:rsidP="004A4668">
            <w:pPr>
              <w:bidi w:val="0"/>
              <w:rPr>
                <w:ins w:id="392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4182CB3" w14:textId="77777777" w:rsidR="004A4668" w:rsidRPr="004A4668" w:rsidRDefault="004A4668" w:rsidP="004A4668">
            <w:pPr>
              <w:bidi w:val="0"/>
              <w:rPr>
                <w:ins w:id="392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E77C9FD" w14:textId="77777777" w:rsidR="004A4668" w:rsidRPr="004A4668" w:rsidRDefault="004A4668" w:rsidP="004A4668">
            <w:pPr>
              <w:bidi w:val="0"/>
              <w:rPr>
                <w:ins w:id="3923" w:author="Adi Rechter" w:date="2026-01-25T09:38:00Z"/>
                <w:rFonts w:ascii="Arial" w:hAnsi="Arial" w:cs="Arial"/>
                <w:b/>
                <w:bCs/>
                <w:color w:val="000000"/>
                <w:sz w:val="20"/>
                <w:szCs w:val="20"/>
              </w:rPr>
            </w:pPr>
          </w:p>
        </w:tc>
      </w:tr>
      <w:tr w:rsidR="004A4668" w:rsidRPr="004A4668" w14:paraId="39425C13" w14:textId="77777777" w:rsidTr="004A4668">
        <w:trPr>
          <w:trHeight w:val="285"/>
          <w:ins w:id="392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32D718F" w14:textId="77777777" w:rsidR="004A4668" w:rsidRPr="004A4668" w:rsidRDefault="004A4668" w:rsidP="004A4668">
            <w:pPr>
              <w:bidi w:val="0"/>
              <w:jc w:val="center"/>
              <w:rPr>
                <w:ins w:id="3925" w:author="Adi Rechter" w:date="2026-01-25T09:38:00Z"/>
                <w:rFonts w:ascii="Arial" w:hAnsi="Arial" w:cs="Arial"/>
                <w:color w:val="000000"/>
                <w:sz w:val="20"/>
                <w:szCs w:val="20"/>
              </w:rPr>
            </w:pPr>
            <w:ins w:id="3926" w:author="Adi Rechter" w:date="2026-01-25T09:38:00Z">
              <w:r w:rsidRPr="004A4668">
                <w:rPr>
                  <w:rFonts w:ascii="Arial" w:hAnsi="Arial" w:cs="Arial"/>
                  <w:color w:val="000000"/>
                  <w:sz w:val="20"/>
                  <w:szCs w:val="20"/>
                </w:rPr>
                <w:t>4,668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16A5709" w14:textId="77777777" w:rsidR="004A4668" w:rsidRPr="004A4668" w:rsidRDefault="004A4668" w:rsidP="004A4668">
            <w:pPr>
              <w:bidi w:val="0"/>
              <w:jc w:val="center"/>
              <w:rPr>
                <w:ins w:id="3927" w:author="Adi Rechter" w:date="2026-01-25T09:38:00Z"/>
                <w:rFonts w:ascii="Arial" w:hAnsi="Arial" w:cs="Arial"/>
                <w:color w:val="000000"/>
                <w:sz w:val="20"/>
                <w:szCs w:val="20"/>
              </w:rPr>
            </w:pPr>
            <w:ins w:id="3928"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4799D72D" w14:textId="77777777" w:rsidR="004A4668" w:rsidRPr="004A4668" w:rsidRDefault="004A4668" w:rsidP="004A4668">
            <w:pPr>
              <w:bidi w:val="0"/>
              <w:jc w:val="center"/>
              <w:rPr>
                <w:ins w:id="3929" w:author="Adi Rechter" w:date="2026-01-25T09:38:00Z"/>
                <w:rFonts w:ascii="Arial" w:hAnsi="Arial" w:cs="Arial"/>
                <w:color w:val="000000"/>
                <w:sz w:val="20"/>
                <w:szCs w:val="20"/>
              </w:rPr>
            </w:pPr>
            <w:ins w:id="3930"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3E0AA31" w14:textId="77777777" w:rsidR="004A4668" w:rsidRPr="004A4668" w:rsidRDefault="004A4668" w:rsidP="004A4668">
            <w:pPr>
              <w:bidi w:val="0"/>
              <w:jc w:val="center"/>
              <w:rPr>
                <w:ins w:id="3931" w:author="Adi Rechter" w:date="2026-01-25T09:38:00Z"/>
                <w:rFonts w:ascii="Arial" w:hAnsi="Arial" w:cs="Arial"/>
                <w:color w:val="000000"/>
                <w:sz w:val="20"/>
                <w:szCs w:val="20"/>
              </w:rPr>
            </w:pPr>
            <w:ins w:id="3932"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CEE19A2" w14:textId="77777777" w:rsidR="004A4668" w:rsidRPr="004A4668" w:rsidRDefault="004A4668" w:rsidP="004A4668">
            <w:pPr>
              <w:bidi w:val="0"/>
              <w:jc w:val="center"/>
              <w:rPr>
                <w:ins w:id="3933" w:author="Adi Rechter" w:date="2026-01-25T09:38:00Z"/>
                <w:rFonts w:ascii="Arial" w:hAnsi="Arial" w:cs="Arial"/>
                <w:color w:val="000000"/>
                <w:sz w:val="20"/>
                <w:szCs w:val="20"/>
              </w:rPr>
            </w:pPr>
            <w:ins w:id="3934" w:author="Adi Rechter" w:date="2026-01-25T09:38:00Z">
              <w:r w:rsidRPr="004A4668">
                <w:rPr>
                  <w:rFonts w:ascii="Arial" w:hAnsi="Arial" w:cs="Arial"/>
                  <w:color w:val="000000"/>
                  <w:sz w:val="20"/>
                  <w:szCs w:val="20"/>
                  <w:rtl/>
                </w:rPr>
                <w:t>מחסן מוא</w:t>
              </w:r>
              <w:r w:rsidRPr="004A4668">
                <w:rPr>
                  <w:rFonts w:ascii="Arial" w:hAnsi="Arial" w:cs="Arial"/>
                  <w:color w:val="000000"/>
                  <w:sz w:val="20"/>
                  <w:szCs w:val="20"/>
                </w:rPr>
                <w:t>"</w:t>
              </w:r>
              <w:r w:rsidRPr="004A4668">
                <w:rPr>
                  <w:rFonts w:ascii="Arial" w:hAnsi="Arial" w:cs="Arial"/>
                  <w:color w:val="000000"/>
                  <w:sz w:val="20"/>
                  <w:szCs w:val="20"/>
                  <w:rtl/>
                </w:rPr>
                <w:t>ז יואב</w:t>
              </w:r>
            </w:ins>
          </w:p>
        </w:tc>
        <w:tc>
          <w:tcPr>
            <w:tcW w:w="1681" w:type="dxa"/>
            <w:vMerge/>
            <w:tcBorders>
              <w:top w:val="nil"/>
              <w:left w:val="nil"/>
              <w:bottom w:val="single" w:sz="4" w:space="0" w:color="000000"/>
              <w:right w:val="single" w:sz="4" w:space="0" w:color="000000"/>
            </w:tcBorders>
            <w:vAlign w:val="center"/>
            <w:hideMark/>
          </w:tcPr>
          <w:p w14:paraId="255A0AD5" w14:textId="77777777" w:rsidR="004A4668" w:rsidRPr="004A4668" w:rsidRDefault="004A4668" w:rsidP="004A4668">
            <w:pPr>
              <w:bidi w:val="0"/>
              <w:rPr>
                <w:ins w:id="393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A5E62F3" w14:textId="77777777" w:rsidR="004A4668" w:rsidRPr="004A4668" w:rsidRDefault="004A4668" w:rsidP="004A4668">
            <w:pPr>
              <w:bidi w:val="0"/>
              <w:rPr>
                <w:ins w:id="393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206C863" w14:textId="77777777" w:rsidR="004A4668" w:rsidRPr="004A4668" w:rsidRDefault="004A4668" w:rsidP="004A4668">
            <w:pPr>
              <w:bidi w:val="0"/>
              <w:rPr>
                <w:ins w:id="3937" w:author="Adi Rechter" w:date="2026-01-25T09:38:00Z"/>
                <w:rFonts w:ascii="Arial" w:hAnsi="Arial" w:cs="Arial"/>
                <w:b/>
                <w:bCs/>
                <w:color w:val="000000"/>
                <w:sz w:val="20"/>
                <w:szCs w:val="20"/>
              </w:rPr>
            </w:pPr>
          </w:p>
        </w:tc>
      </w:tr>
      <w:tr w:rsidR="004A4668" w:rsidRPr="004A4668" w14:paraId="70F0A9AD" w14:textId="77777777" w:rsidTr="004A4668">
        <w:trPr>
          <w:trHeight w:val="285"/>
          <w:ins w:id="3938"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5C1E2762" w14:textId="77777777" w:rsidR="004A4668" w:rsidRPr="004A4668" w:rsidRDefault="004A4668" w:rsidP="004A4668">
            <w:pPr>
              <w:jc w:val="center"/>
              <w:rPr>
                <w:ins w:id="3939" w:author="Adi Rechter" w:date="2026-01-25T09:38:00Z"/>
                <w:rFonts w:ascii="Arial" w:hAnsi="Arial" w:cs="Arial"/>
                <w:b/>
                <w:bCs/>
                <w:color w:val="000000"/>
                <w:sz w:val="20"/>
                <w:szCs w:val="20"/>
                <w:rtl/>
              </w:rPr>
            </w:pPr>
            <w:ins w:id="3940" w:author="Adi Rechter" w:date="2026-01-25T09:38:00Z">
              <w:r w:rsidRPr="004A4668">
                <w:rPr>
                  <w:rFonts w:ascii="Arial" w:hAnsi="Arial" w:cs="Arial"/>
                  <w:b/>
                  <w:bCs/>
                  <w:color w:val="000000"/>
                  <w:sz w:val="20"/>
                  <w:szCs w:val="20"/>
                  <w:rtl/>
                </w:rPr>
                <w:t>19,648</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0BD9BE2F" w14:textId="77777777" w:rsidR="004A4668" w:rsidRPr="004A4668" w:rsidRDefault="004A4668" w:rsidP="004A4668">
            <w:pPr>
              <w:jc w:val="center"/>
              <w:rPr>
                <w:ins w:id="3941" w:author="Adi Rechter" w:date="2026-01-25T09:38:00Z"/>
                <w:rFonts w:ascii="Arial" w:hAnsi="Arial" w:cs="Arial"/>
                <w:b/>
                <w:bCs/>
                <w:color w:val="000000"/>
                <w:sz w:val="20"/>
                <w:szCs w:val="20"/>
                <w:rtl/>
              </w:rPr>
            </w:pPr>
            <w:ins w:id="3942"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3B61D3E9" w14:textId="77777777" w:rsidR="004A4668" w:rsidRPr="004A4668" w:rsidRDefault="004A4668" w:rsidP="004A4668">
            <w:pPr>
              <w:jc w:val="center"/>
              <w:rPr>
                <w:ins w:id="3943" w:author="Adi Rechter" w:date="2026-01-25T09:38:00Z"/>
                <w:rFonts w:ascii="Arial" w:hAnsi="Arial" w:cs="Arial"/>
                <w:color w:val="000000"/>
                <w:sz w:val="20"/>
                <w:szCs w:val="20"/>
                <w:rtl/>
              </w:rPr>
            </w:pPr>
            <w:ins w:id="3944"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330B6C62" w14:textId="77777777" w:rsidR="004A4668" w:rsidRPr="004A4668" w:rsidRDefault="004A4668" w:rsidP="004A4668">
            <w:pPr>
              <w:jc w:val="center"/>
              <w:rPr>
                <w:ins w:id="3945" w:author="Adi Rechter" w:date="2026-01-25T09:38:00Z"/>
                <w:rFonts w:ascii="Arial" w:hAnsi="Arial" w:cs="Arial"/>
                <w:color w:val="000000"/>
                <w:sz w:val="20"/>
                <w:szCs w:val="20"/>
                <w:rtl/>
              </w:rPr>
            </w:pPr>
            <w:ins w:id="3946"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5849C42A" w14:textId="77777777" w:rsidR="004A4668" w:rsidRPr="004A4668" w:rsidRDefault="004A4668" w:rsidP="004A4668">
            <w:pPr>
              <w:jc w:val="center"/>
              <w:rPr>
                <w:ins w:id="3947" w:author="Adi Rechter" w:date="2026-01-25T09:38:00Z"/>
                <w:rFonts w:ascii="Arial" w:hAnsi="Arial" w:cs="Arial"/>
                <w:color w:val="000000"/>
                <w:sz w:val="20"/>
                <w:szCs w:val="20"/>
                <w:rtl/>
              </w:rPr>
            </w:pPr>
            <w:ins w:id="3948"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20F773EC" w14:textId="77777777" w:rsidR="004A4668" w:rsidRPr="004A4668" w:rsidRDefault="004A4668" w:rsidP="004A4668">
            <w:pPr>
              <w:rPr>
                <w:ins w:id="3949" w:author="Adi Rechter" w:date="2026-01-25T09:38:00Z"/>
                <w:rFonts w:ascii="Arial" w:hAnsi="Arial" w:cs="Arial"/>
                <w:color w:val="000000"/>
                <w:sz w:val="20"/>
                <w:szCs w:val="20"/>
                <w:rtl/>
              </w:rPr>
            </w:pPr>
            <w:ins w:id="3950"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5026F774" w14:textId="77777777" w:rsidR="004A4668" w:rsidRPr="004A4668" w:rsidRDefault="004A4668" w:rsidP="004A4668">
            <w:pPr>
              <w:rPr>
                <w:ins w:id="3951" w:author="Adi Rechter" w:date="2026-01-25T09:38:00Z"/>
                <w:rFonts w:ascii="Arial" w:hAnsi="Arial" w:cs="Arial"/>
                <w:color w:val="000000"/>
                <w:sz w:val="20"/>
                <w:szCs w:val="20"/>
                <w:rtl/>
              </w:rPr>
            </w:pPr>
            <w:ins w:id="3952" w:author="Adi Rechter" w:date="2026-01-25T09:38:00Z">
              <w:r w:rsidRPr="004A4668">
                <w:rPr>
                  <w:rFonts w:ascii="Arial" w:hAnsi="Arial" w:cs="Arial"/>
                  <w:color w:val="000000"/>
                  <w:sz w:val="20"/>
                  <w:szCs w:val="20"/>
                  <w:rtl/>
                </w:rPr>
                <w:t xml:space="preserve">קרית גת - 700 מ'ר </w:t>
              </w:r>
            </w:ins>
          </w:p>
        </w:tc>
        <w:tc>
          <w:tcPr>
            <w:tcW w:w="2071" w:type="dxa"/>
            <w:vMerge/>
            <w:tcBorders>
              <w:top w:val="nil"/>
              <w:left w:val="single" w:sz="4" w:space="0" w:color="000000"/>
              <w:bottom w:val="single" w:sz="4" w:space="0" w:color="000000"/>
              <w:right w:val="single" w:sz="4" w:space="0" w:color="000000"/>
            </w:tcBorders>
            <w:vAlign w:val="center"/>
            <w:hideMark/>
          </w:tcPr>
          <w:p w14:paraId="01F00B5D" w14:textId="77777777" w:rsidR="004A4668" w:rsidRPr="004A4668" w:rsidRDefault="004A4668" w:rsidP="004A4668">
            <w:pPr>
              <w:bidi w:val="0"/>
              <w:rPr>
                <w:ins w:id="3953" w:author="Adi Rechter" w:date="2026-01-25T09:38:00Z"/>
                <w:rFonts w:ascii="Arial" w:hAnsi="Arial" w:cs="Arial"/>
                <w:b/>
                <w:bCs/>
                <w:color w:val="000000"/>
                <w:sz w:val="20"/>
                <w:szCs w:val="20"/>
              </w:rPr>
            </w:pPr>
          </w:p>
        </w:tc>
      </w:tr>
      <w:tr w:rsidR="004A4668" w:rsidRPr="004A4668" w14:paraId="12F344A5" w14:textId="77777777" w:rsidTr="004A4668">
        <w:trPr>
          <w:trHeight w:val="285"/>
          <w:ins w:id="3954"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2EC774A9" w14:textId="77777777" w:rsidR="004A4668" w:rsidRPr="004A4668" w:rsidRDefault="004A4668" w:rsidP="004A4668">
            <w:pPr>
              <w:bidi w:val="0"/>
              <w:jc w:val="center"/>
              <w:rPr>
                <w:ins w:id="3955" w:author="Adi Rechter" w:date="2026-01-25T09:38:00Z"/>
                <w:rFonts w:ascii="Arial" w:hAnsi="Arial" w:cs="Arial"/>
                <w:b/>
                <w:bCs/>
                <w:color w:val="000000"/>
                <w:sz w:val="20"/>
                <w:szCs w:val="20"/>
              </w:rPr>
            </w:pPr>
            <w:ins w:id="3956" w:author="Adi Rechter" w:date="2026-01-25T09:38:00Z">
              <w:r w:rsidRPr="004A4668">
                <w:rPr>
                  <w:rFonts w:ascii="Arial" w:hAnsi="Arial" w:cs="Arial"/>
                  <w:b/>
                  <w:bCs/>
                  <w:color w:val="000000"/>
                  <w:sz w:val="20"/>
                  <w:szCs w:val="20"/>
                </w:rPr>
                <w:t>19,648</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34D33B48" w14:textId="77777777" w:rsidR="004A4668" w:rsidRPr="004A4668" w:rsidRDefault="004A4668" w:rsidP="004A4668">
            <w:pPr>
              <w:bidi w:val="0"/>
              <w:jc w:val="center"/>
              <w:rPr>
                <w:ins w:id="3957" w:author="Adi Rechter" w:date="2026-01-25T09:38:00Z"/>
                <w:rFonts w:ascii="Arial" w:hAnsi="Arial" w:cs="Arial"/>
                <w:b/>
                <w:bCs/>
                <w:color w:val="000000"/>
                <w:sz w:val="20"/>
                <w:szCs w:val="20"/>
              </w:rPr>
            </w:pPr>
            <w:ins w:id="3958"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2696025D" w14:textId="77777777" w:rsidR="004A4668" w:rsidRPr="004A4668" w:rsidRDefault="004A4668" w:rsidP="004A4668">
            <w:pPr>
              <w:bidi w:val="0"/>
              <w:jc w:val="center"/>
              <w:rPr>
                <w:ins w:id="3959" w:author="Adi Rechter" w:date="2026-01-25T09:38:00Z"/>
                <w:rFonts w:ascii="Arial" w:hAnsi="Arial" w:cs="Arial"/>
                <w:color w:val="000000"/>
                <w:sz w:val="20"/>
                <w:szCs w:val="20"/>
              </w:rPr>
            </w:pPr>
            <w:ins w:id="3960"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63E56F04" w14:textId="77777777" w:rsidR="004A4668" w:rsidRPr="004A4668" w:rsidRDefault="004A4668" w:rsidP="004A4668">
            <w:pPr>
              <w:bidi w:val="0"/>
              <w:jc w:val="center"/>
              <w:rPr>
                <w:ins w:id="3961" w:author="Adi Rechter" w:date="2026-01-25T09:38:00Z"/>
                <w:rFonts w:ascii="Arial" w:hAnsi="Arial" w:cs="Arial"/>
                <w:color w:val="000000"/>
                <w:sz w:val="20"/>
                <w:szCs w:val="20"/>
              </w:rPr>
            </w:pPr>
            <w:ins w:id="3962"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73E0E65C" w14:textId="77777777" w:rsidR="004A4668" w:rsidRPr="004A4668" w:rsidRDefault="004A4668" w:rsidP="004A4668">
            <w:pPr>
              <w:bidi w:val="0"/>
              <w:jc w:val="center"/>
              <w:rPr>
                <w:ins w:id="3963" w:author="Adi Rechter" w:date="2026-01-25T09:38:00Z"/>
                <w:rFonts w:ascii="Arial" w:hAnsi="Arial" w:cs="Arial"/>
                <w:color w:val="000000"/>
                <w:sz w:val="20"/>
                <w:szCs w:val="20"/>
              </w:rPr>
            </w:pPr>
            <w:ins w:id="3964"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15F24592" w14:textId="77777777" w:rsidR="004A4668" w:rsidRPr="004A4668" w:rsidRDefault="004A4668" w:rsidP="004A4668">
            <w:pPr>
              <w:rPr>
                <w:ins w:id="3965" w:author="Adi Rechter" w:date="2026-01-25T09:38:00Z"/>
                <w:rFonts w:ascii="Arial" w:hAnsi="Arial" w:cs="Arial"/>
                <w:color w:val="000000"/>
                <w:sz w:val="20"/>
                <w:szCs w:val="20"/>
              </w:rPr>
            </w:pPr>
            <w:ins w:id="3966"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0A63A61E" w14:textId="77777777" w:rsidR="004A4668" w:rsidRPr="004A4668" w:rsidRDefault="004A4668" w:rsidP="004A4668">
            <w:pPr>
              <w:bidi w:val="0"/>
              <w:rPr>
                <w:ins w:id="396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BE88998" w14:textId="77777777" w:rsidR="004A4668" w:rsidRPr="004A4668" w:rsidRDefault="004A4668" w:rsidP="004A4668">
            <w:pPr>
              <w:bidi w:val="0"/>
              <w:rPr>
                <w:ins w:id="3968" w:author="Adi Rechter" w:date="2026-01-25T09:38:00Z"/>
                <w:rFonts w:ascii="Arial" w:hAnsi="Arial" w:cs="Arial"/>
                <w:b/>
                <w:bCs/>
                <w:color w:val="000000"/>
                <w:sz w:val="20"/>
                <w:szCs w:val="20"/>
              </w:rPr>
            </w:pPr>
          </w:p>
        </w:tc>
      </w:tr>
      <w:tr w:rsidR="004A4668" w:rsidRPr="004A4668" w14:paraId="7B319627" w14:textId="77777777" w:rsidTr="004A4668">
        <w:trPr>
          <w:trHeight w:val="285"/>
          <w:ins w:id="396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ACD466B" w14:textId="77777777" w:rsidR="004A4668" w:rsidRPr="004A4668" w:rsidRDefault="004A4668" w:rsidP="004A4668">
            <w:pPr>
              <w:bidi w:val="0"/>
              <w:jc w:val="center"/>
              <w:rPr>
                <w:ins w:id="3970" w:author="Adi Rechter" w:date="2026-01-25T09:38:00Z"/>
                <w:rFonts w:ascii="Arial" w:hAnsi="Arial" w:cs="Arial"/>
                <w:color w:val="000000"/>
                <w:sz w:val="20"/>
                <w:szCs w:val="20"/>
              </w:rPr>
            </w:pPr>
            <w:ins w:id="3971" w:author="Adi Rechter" w:date="2026-01-25T09:38:00Z">
              <w:r w:rsidRPr="004A4668">
                <w:rPr>
                  <w:rFonts w:ascii="Arial" w:hAnsi="Arial" w:cs="Arial"/>
                  <w:color w:val="000000"/>
                  <w:sz w:val="20"/>
                  <w:szCs w:val="20"/>
                </w:rPr>
                <w:t>3,997</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0133775" w14:textId="77777777" w:rsidR="004A4668" w:rsidRPr="004A4668" w:rsidRDefault="004A4668" w:rsidP="004A4668">
            <w:pPr>
              <w:bidi w:val="0"/>
              <w:jc w:val="center"/>
              <w:rPr>
                <w:ins w:id="3972" w:author="Adi Rechter" w:date="2026-01-25T09:38:00Z"/>
                <w:rFonts w:ascii="Arial" w:hAnsi="Arial" w:cs="Arial"/>
                <w:color w:val="000000"/>
                <w:sz w:val="20"/>
                <w:szCs w:val="20"/>
              </w:rPr>
            </w:pPr>
            <w:ins w:id="3973" w:author="Adi Rechter" w:date="2026-01-25T09:38:00Z">
              <w:r w:rsidRPr="004A4668">
                <w:rPr>
                  <w:rFonts w:ascii="Arial" w:hAnsi="Arial" w:cs="Arial"/>
                  <w:color w:val="000000"/>
                  <w:sz w:val="20"/>
                  <w:szCs w:val="20"/>
                  <w:rtl/>
                </w:rPr>
                <w:t>אפוד זיהוי צוות מתקן</w:t>
              </w:r>
            </w:ins>
          </w:p>
        </w:tc>
        <w:tc>
          <w:tcPr>
            <w:tcW w:w="1538" w:type="dxa"/>
            <w:tcBorders>
              <w:top w:val="nil"/>
              <w:left w:val="nil"/>
              <w:bottom w:val="single" w:sz="4" w:space="0" w:color="000000"/>
              <w:right w:val="single" w:sz="4" w:space="0" w:color="000000"/>
            </w:tcBorders>
            <w:shd w:val="clear" w:color="FFFFFF" w:fill="FFFFFF"/>
            <w:hideMark/>
          </w:tcPr>
          <w:p w14:paraId="2C437360" w14:textId="77777777" w:rsidR="004A4668" w:rsidRPr="004A4668" w:rsidRDefault="004A4668" w:rsidP="004A4668">
            <w:pPr>
              <w:bidi w:val="0"/>
              <w:jc w:val="center"/>
              <w:rPr>
                <w:ins w:id="3974" w:author="Adi Rechter" w:date="2026-01-25T09:38:00Z"/>
                <w:rFonts w:ascii="Arial" w:hAnsi="Arial" w:cs="Arial"/>
                <w:color w:val="000000"/>
                <w:sz w:val="20"/>
                <w:szCs w:val="20"/>
              </w:rPr>
            </w:pPr>
            <w:ins w:id="397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2ADE4B2" w14:textId="77777777" w:rsidR="004A4668" w:rsidRPr="004A4668" w:rsidRDefault="004A4668" w:rsidP="004A4668">
            <w:pPr>
              <w:bidi w:val="0"/>
              <w:jc w:val="center"/>
              <w:rPr>
                <w:ins w:id="3976" w:author="Adi Rechter" w:date="2026-01-25T09:38:00Z"/>
                <w:rFonts w:ascii="Arial" w:hAnsi="Arial" w:cs="Arial"/>
                <w:color w:val="000000"/>
                <w:sz w:val="20"/>
                <w:szCs w:val="20"/>
              </w:rPr>
            </w:pPr>
            <w:ins w:id="397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42B4AB1" w14:textId="77777777" w:rsidR="004A4668" w:rsidRPr="004A4668" w:rsidRDefault="004A4668" w:rsidP="004A4668">
            <w:pPr>
              <w:bidi w:val="0"/>
              <w:jc w:val="center"/>
              <w:rPr>
                <w:ins w:id="3978" w:author="Adi Rechter" w:date="2026-01-25T09:38:00Z"/>
                <w:rFonts w:ascii="Arial" w:hAnsi="Arial" w:cs="Arial"/>
                <w:color w:val="000000"/>
                <w:sz w:val="20"/>
                <w:szCs w:val="20"/>
              </w:rPr>
            </w:pPr>
            <w:ins w:id="3979"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1BDD53D3" w14:textId="77777777" w:rsidR="004A4668" w:rsidRPr="004A4668" w:rsidRDefault="004A4668" w:rsidP="004A4668">
            <w:pPr>
              <w:bidi w:val="0"/>
              <w:rPr>
                <w:ins w:id="398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4E5923B" w14:textId="77777777" w:rsidR="004A4668" w:rsidRPr="004A4668" w:rsidRDefault="004A4668" w:rsidP="004A4668">
            <w:pPr>
              <w:bidi w:val="0"/>
              <w:rPr>
                <w:ins w:id="398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627AD56" w14:textId="77777777" w:rsidR="004A4668" w:rsidRPr="004A4668" w:rsidRDefault="004A4668" w:rsidP="004A4668">
            <w:pPr>
              <w:bidi w:val="0"/>
              <w:rPr>
                <w:ins w:id="3982" w:author="Adi Rechter" w:date="2026-01-25T09:38:00Z"/>
                <w:rFonts w:ascii="Arial" w:hAnsi="Arial" w:cs="Arial"/>
                <w:b/>
                <w:bCs/>
                <w:color w:val="000000"/>
                <w:sz w:val="20"/>
                <w:szCs w:val="20"/>
              </w:rPr>
            </w:pPr>
          </w:p>
        </w:tc>
      </w:tr>
      <w:tr w:rsidR="004A4668" w:rsidRPr="004A4668" w14:paraId="4DEDD7C4" w14:textId="77777777" w:rsidTr="004A4668">
        <w:trPr>
          <w:trHeight w:val="285"/>
          <w:ins w:id="398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C824E53" w14:textId="77777777" w:rsidR="004A4668" w:rsidRPr="004A4668" w:rsidRDefault="004A4668" w:rsidP="004A4668">
            <w:pPr>
              <w:bidi w:val="0"/>
              <w:jc w:val="center"/>
              <w:rPr>
                <w:ins w:id="3984" w:author="Adi Rechter" w:date="2026-01-25T09:38:00Z"/>
                <w:rFonts w:ascii="Arial" w:hAnsi="Arial" w:cs="Arial"/>
                <w:color w:val="000000"/>
                <w:sz w:val="20"/>
                <w:szCs w:val="20"/>
              </w:rPr>
            </w:pPr>
            <w:ins w:id="3985" w:author="Adi Rechter" w:date="2026-01-25T09:38:00Z">
              <w:r w:rsidRPr="004A4668">
                <w:rPr>
                  <w:rFonts w:ascii="Arial" w:hAnsi="Arial" w:cs="Arial"/>
                  <w:color w:val="000000"/>
                  <w:sz w:val="20"/>
                  <w:szCs w:val="20"/>
                </w:rPr>
                <w:t>24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E03C216" w14:textId="77777777" w:rsidR="004A4668" w:rsidRPr="004A4668" w:rsidRDefault="004A4668" w:rsidP="004A4668">
            <w:pPr>
              <w:bidi w:val="0"/>
              <w:jc w:val="center"/>
              <w:rPr>
                <w:ins w:id="3986" w:author="Adi Rechter" w:date="2026-01-25T09:38:00Z"/>
                <w:rFonts w:ascii="Arial" w:hAnsi="Arial" w:cs="Arial"/>
                <w:color w:val="000000"/>
                <w:sz w:val="20"/>
                <w:szCs w:val="20"/>
              </w:rPr>
            </w:pPr>
            <w:ins w:id="3987" w:author="Adi Rechter" w:date="2026-01-25T09:38:00Z">
              <w:r w:rsidRPr="004A4668">
                <w:rPr>
                  <w:rFonts w:ascii="Arial" w:hAnsi="Arial" w:cs="Arial"/>
                  <w:color w:val="000000"/>
                  <w:sz w:val="20"/>
                  <w:szCs w:val="20"/>
                  <w:rtl/>
                </w:rPr>
                <w:t>ארגז ביטחון</w:t>
              </w:r>
            </w:ins>
          </w:p>
        </w:tc>
        <w:tc>
          <w:tcPr>
            <w:tcW w:w="1538" w:type="dxa"/>
            <w:tcBorders>
              <w:top w:val="nil"/>
              <w:left w:val="nil"/>
              <w:bottom w:val="single" w:sz="4" w:space="0" w:color="000000"/>
              <w:right w:val="single" w:sz="4" w:space="0" w:color="000000"/>
            </w:tcBorders>
            <w:shd w:val="clear" w:color="FFFFFF" w:fill="FFFFFF"/>
            <w:hideMark/>
          </w:tcPr>
          <w:p w14:paraId="61398A40" w14:textId="77777777" w:rsidR="004A4668" w:rsidRPr="004A4668" w:rsidRDefault="004A4668" w:rsidP="004A4668">
            <w:pPr>
              <w:bidi w:val="0"/>
              <w:jc w:val="center"/>
              <w:rPr>
                <w:ins w:id="3988" w:author="Adi Rechter" w:date="2026-01-25T09:38:00Z"/>
                <w:rFonts w:ascii="Arial" w:hAnsi="Arial" w:cs="Arial"/>
                <w:color w:val="000000"/>
                <w:sz w:val="20"/>
                <w:szCs w:val="20"/>
              </w:rPr>
            </w:pPr>
            <w:ins w:id="398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779A54B" w14:textId="77777777" w:rsidR="004A4668" w:rsidRPr="004A4668" w:rsidRDefault="004A4668" w:rsidP="004A4668">
            <w:pPr>
              <w:bidi w:val="0"/>
              <w:jc w:val="center"/>
              <w:rPr>
                <w:ins w:id="3990" w:author="Adi Rechter" w:date="2026-01-25T09:38:00Z"/>
                <w:rFonts w:ascii="Arial" w:hAnsi="Arial" w:cs="Arial"/>
                <w:color w:val="000000"/>
                <w:sz w:val="20"/>
                <w:szCs w:val="20"/>
              </w:rPr>
            </w:pPr>
            <w:ins w:id="399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0C72B9B" w14:textId="77777777" w:rsidR="004A4668" w:rsidRPr="004A4668" w:rsidRDefault="004A4668" w:rsidP="004A4668">
            <w:pPr>
              <w:bidi w:val="0"/>
              <w:jc w:val="center"/>
              <w:rPr>
                <w:ins w:id="3992" w:author="Adi Rechter" w:date="2026-01-25T09:38:00Z"/>
                <w:rFonts w:ascii="Arial" w:hAnsi="Arial" w:cs="Arial"/>
                <w:color w:val="000000"/>
                <w:sz w:val="20"/>
                <w:szCs w:val="20"/>
              </w:rPr>
            </w:pPr>
            <w:ins w:id="3993"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43E08870" w14:textId="77777777" w:rsidR="004A4668" w:rsidRPr="004A4668" w:rsidRDefault="004A4668" w:rsidP="004A4668">
            <w:pPr>
              <w:bidi w:val="0"/>
              <w:rPr>
                <w:ins w:id="399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7DF1432" w14:textId="77777777" w:rsidR="004A4668" w:rsidRPr="004A4668" w:rsidRDefault="004A4668" w:rsidP="004A4668">
            <w:pPr>
              <w:bidi w:val="0"/>
              <w:rPr>
                <w:ins w:id="399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4167E08" w14:textId="77777777" w:rsidR="004A4668" w:rsidRPr="004A4668" w:rsidRDefault="004A4668" w:rsidP="004A4668">
            <w:pPr>
              <w:bidi w:val="0"/>
              <w:rPr>
                <w:ins w:id="3996" w:author="Adi Rechter" w:date="2026-01-25T09:38:00Z"/>
                <w:rFonts w:ascii="Arial" w:hAnsi="Arial" w:cs="Arial"/>
                <w:b/>
                <w:bCs/>
                <w:color w:val="000000"/>
                <w:sz w:val="20"/>
                <w:szCs w:val="20"/>
              </w:rPr>
            </w:pPr>
          </w:p>
        </w:tc>
      </w:tr>
      <w:tr w:rsidR="004A4668" w:rsidRPr="004A4668" w14:paraId="7A2713BD" w14:textId="77777777" w:rsidTr="004A4668">
        <w:trPr>
          <w:trHeight w:val="285"/>
          <w:ins w:id="399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E14BE83" w14:textId="77777777" w:rsidR="004A4668" w:rsidRPr="004A4668" w:rsidRDefault="004A4668" w:rsidP="004A4668">
            <w:pPr>
              <w:bidi w:val="0"/>
              <w:jc w:val="center"/>
              <w:rPr>
                <w:ins w:id="3998" w:author="Adi Rechter" w:date="2026-01-25T09:38:00Z"/>
                <w:rFonts w:ascii="Arial" w:hAnsi="Arial" w:cs="Arial"/>
                <w:color w:val="000000"/>
                <w:sz w:val="20"/>
                <w:szCs w:val="20"/>
              </w:rPr>
            </w:pPr>
            <w:ins w:id="3999"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CDD8EEB" w14:textId="77777777" w:rsidR="004A4668" w:rsidRPr="004A4668" w:rsidRDefault="004A4668" w:rsidP="004A4668">
            <w:pPr>
              <w:bidi w:val="0"/>
              <w:jc w:val="center"/>
              <w:rPr>
                <w:ins w:id="4000" w:author="Adi Rechter" w:date="2026-01-25T09:38:00Z"/>
                <w:rFonts w:ascii="Arial" w:hAnsi="Arial" w:cs="Arial"/>
                <w:color w:val="000000"/>
                <w:sz w:val="20"/>
                <w:szCs w:val="20"/>
              </w:rPr>
            </w:pPr>
            <w:ins w:id="4001" w:author="Adi Rechter" w:date="2026-01-25T09:38:00Z">
              <w:r w:rsidRPr="004A4668">
                <w:rPr>
                  <w:rFonts w:ascii="Arial" w:hAnsi="Arial" w:cs="Arial"/>
                  <w:color w:val="000000"/>
                  <w:sz w:val="20"/>
                  <w:szCs w:val="20"/>
                  <w:rtl/>
                </w:rPr>
                <w:t>ארון</w:t>
              </w:r>
            </w:ins>
          </w:p>
        </w:tc>
        <w:tc>
          <w:tcPr>
            <w:tcW w:w="1538" w:type="dxa"/>
            <w:tcBorders>
              <w:top w:val="nil"/>
              <w:left w:val="nil"/>
              <w:bottom w:val="single" w:sz="4" w:space="0" w:color="000000"/>
              <w:right w:val="single" w:sz="4" w:space="0" w:color="000000"/>
            </w:tcBorders>
            <w:shd w:val="clear" w:color="FFFFFF" w:fill="FFFFFF"/>
            <w:hideMark/>
          </w:tcPr>
          <w:p w14:paraId="4AC0936E" w14:textId="77777777" w:rsidR="004A4668" w:rsidRPr="004A4668" w:rsidRDefault="004A4668" w:rsidP="004A4668">
            <w:pPr>
              <w:bidi w:val="0"/>
              <w:jc w:val="center"/>
              <w:rPr>
                <w:ins w:id="4002" w:author="Adi Rechter" w:date="2026-01-25T09:38:00Z"/>
                <w:rFonts w:ascii="Arial" w:hAnsi="Arial" w:cs="Arial"/>
                <w:color w:val="000000"/>
                <w:sz w:val="20"/>
                <w:szCs w:val="20"/>
              </w:rPr>
            </w:pPr>
            <w:ins w:id="400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8E4B66E" w14:textId="77777777" w:rsidR="004A4668" w:rsidRPr="004A4668" w:rsidRDefault="004A4668" w:rsidP="004A4668">
            <w:pPr>
              <w:bidi w:val="0"/>
              <w:jc w:val="center"/>
              <w:rPr>
                <w:ins w:id="4004" w:author="Adi Rechter" w:date="2026-01-25T09:38:00Z"/>
                <w:rFonts w:ascii="Arial" w:hAnsi="Arial" w:cs="Arial"/>
                <w:color w:val="000000"/>
                <w:sz w:val="20"/>
                <w:szCs w:val="20"/>
              </w:rPr>
            </w:pPr>
            <w:ins w:id="400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9378123" w14:textId="77777777" w:rsidR="004A4668" w:rsidRPr="004A4668" w:rsidRDefault="004A4668" w:rsidP="004A4668">
            <w:pPr>
              <w:bidi w:val="0"/>
              <w:jc w:val="center"/>
              <w:rPr>
                <w:ins w:id="4006" w:author="Adi Rechter" w:date="2026-01-25T09:38:00Z"/>
                <w:rFonts w:ascii="Arial" w:hAnsi="Arial" w:cs="Arial"/>
                <w:color w:val="000000"/>
                <w:sz w:val="20"/>
                <w:szCs w:val="20"/>
              </w:rPr>
            </w:pPr>
            <w:ins w:id="4007"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4161FA20" w14:textId="77777777" w:rsidR="004A4668" w:rsidRPr="004A4668" w:rsidRDefault="004A4668" w:rsidP="004A4668">
            <w:pPr>
              <w:bidi w:val="0"/>
              <w:rPr>
                <w:ins w:id="400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6C5725E" w14:textId="77777777" w:rsidR="004A4668" w:rsidRPr="004A4668" w:rsidRDefault="004A4668" w:rsidP="004A4668">
            <w:pPr>
              <w:bidi w:val="0"/>
              <w:rPr>
                <w:ins w:id="400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FC16AB2" w14:textId="77777777" w:rsidR="004A4668" w:rsidRPr="004A4668" w:rsidRDefault="004A4668" w:rsidP="004A4668">
            <w:pPr>
              <w:bidi w:val="0"/>
              <w:rPr>
                <w:ins w:id="4010" w:author="Adi Rechter" w:date="2026-01-25T09:38:00Z"/>
                <w:rFonts w:ascii="Arial" w:hAnsi="Arial" w:cs="Arial"/>
                <w:b/>
                <w:bCs/>
                <w:color w:val="000000"/>
                <w:sz w:val="20"/>
                <w:szCs w:val="20"/>
              </w:rPr>
            </w:pPr>
          </w:p>
        </w:tc>
      </w:tr>
      <w:tr w:rsidR="004A4668" w:rsidRPr="004A4668" w14:paraId="3F6661AB" w14:textId="77777777" w:rsidTr="004A4668">
        <w:trPr>
          <w:trHeight w:val="285"/>
          <w:ins w:id="401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A4282C3" w14:textId="77777777" w:rsidR="004A4668" w:rsidRPr="004A4668" w:rsidRDefault="004A4668" w:rsidP="004A4668">
            <w:pPr>
              <w:bidi w:val="0"/>
              <w:jc w:val="center"/>
              <w:rPr>
                <w:ins w:id="4012" w:author="Adi Rechter" w:date="2026-01-25T09:38:00Z"/>
                <w:rFonts w:ascii="Arial" w:hAnsi="Arial" w:cs="Arial"/>
                <w:color w:val="000000"/>
                <w:sz w:val="20"/>
                <w:szCs w:val="20"/>
              </w:rPr>
            </w:pPr>
            <w:ins w:id="4013" w:author="Adi Rechter" w:date="2026-01-25T09:38:00Z">
              <w:r w:rsidRPr="004A4668">
                <w:rPr>
                  <w:rFonts w:ascii="Arial" w:hAnsi="Arial" w:cs="Arial"/>
                  <w:color w:val="000000"/>
                  <w:sz w:val="20"/>
                  <w:szCs w:val="20"/>
                </w:rPr>
                <w:t>29</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49F2C89" w14:textId="77777777" w:rsidR="004A4668" w:rsidRPr="004A4668" w:rsidRDefault="004A4668" w:rsidP="004A4668">
            <w:pPr>
              <w:bidi w:val="0"/>
              <w:jc w:val="center"/>
              <w:rPr>
                <w:ins w:id="4014" w:author="Adi Rechter" w:date="2026-01-25T09:38:00Z"/>
                <w:rFonts w:ascii="Arial" w:hAnsi="Arial" w:cs="Arial"/>
                <w:color w:val="000000"/>
                <w:sz w:val="20"/>
                <w:szCs w:val="20"/>
              </w:rPr>
            </w:pPr>
            <w:ins w:id="4015" w:author="Adi Rechter" w:date="2026-01-25T09:38:00Z">
              <w:r w:rsidRPr="004A4668">
                <w:rPr>
                  <w:rFonts w:ascii="Arial" w:hAnsi="Arial" w:cs="Arial"/>
                  <w:color w:val="000000"/>
                  <w:sz w:val="20"/>
                  <w:szCs w:val="20"/>
                  <w:rtl/>
                </w:rPr>
                <w:t>גליל פוליאטילן לבן</w:t>
              </w:r>
            </w:ins>
          </w:p>
        </w:tc>
        <w:tc>
          <w:tcPr>
            <w:tcW w:w="1538" w:type="dxa"/>
            <w:tcBorders>
              <w:top w:val="nil"/>
              <w:left w:val="nil"/>
              <w:bottom w:val="single" w:sz="4" w:space="0" w:color="000000"/>
              <w:right w:val="single" w:sz="4" w:space="0" w:color="000000"/>
            </w:tcBorders>
            <w:shd w:val="clear" w:color="FFFFFF" w:fill="FFFFFF"/>
            <w:hideMark/>
          </w:tcPr>
          <w:p w14:paraId="597C585D" w14:textId="77777777" w:rsidR="004A4668" w:rsidRPr="004A4668" w:rsidRDefault="004A4668" w:rsidP="004A4668">
            <w:pPr>
              <w:bidi w:val="0"/>
              <w:jc w:val="center"/>
              <w:rPr>
                <w:ins w:id="4016" w:author="Adi Rechter" w:date="2026-01-25T09:38:00Z"/>
                <w:rFonts w:ascii="Arial" w:hAnsi="Arial" w:cs="Arial"/>
                <w:color w:val="000000"/>
                <w:sz w:val="20"/>
                <w:szCs w:val="20"/>
              </w:rPr>
            </w:pPr>
            <w:ins w:id="401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256C466" w14:textId="77777777" w:rsidR="004A4668" w:rsidRPr="004A4668" w:rsidRDefault="004A4668" w:rsidP="004A4668">
            <w:pPr>
              <w:bidi w:val="0"/>
              <w:jc w:val="center"/>
              <w:rPr>
                <w:ins w:id="4018" w:author="Adi Rechter" w:date="2026-01-25T09:38:00Z"/>
                <w:rFonts w:ascii="Arial" w:hAnsi="Arial" w:cs="Arial"/>
                <w:color w:val="000000"/>
                <w:sz w:val="20"/>
                <w:szCs w:val="20"/>
              </w:rPr>
            </w:pPr>
            <w:ins w:id="401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5B94404" w14:textId="77777777" w:rsidR="004A4668" w:rsidRPr="004A4668" w:rsidRDefault="004A4668" w:rsidP="004A4668">
            <w:pPr>
              <w:bidi w:val="0"/>
              <w:jc w:val="center"/>
              <w:rPr>
                <w:ins w:id="4020" w:author="Adi Rechter" w:date="2026-01-25T09:38:00Z"/>
                <w:rFonts w:ascii="Arial" w:hAnsi="Arial" w:cs="Arial"/>
                <w:color w:val="000000"/>
                <w:sz w:val="20"/>
                <w:szCs w:val="20"/>
              </w:rPr>
            </w:pPr>
            <w:ins w:id="4021"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4F730174" w14:textId="77777777" w:rsidR="004A4668" w:rsidRPr="004A4668" w:rsidRDefault="004A4668" w:rsidP="004A4668">
            <w:pPr>
              <w:bidi w:val="0"/>
              <w:rPr>
                <w:ins w:id="402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A0B9B3B" w14:textId="77777777" w:rsidR="004A4668" w:rsidRPr="004A4668" w:rsidRDefault="004A4668" w:rsidP="004A4668">
            <w:pPr>
              <w:bidi w:val="0"/>
              <w:rPr>
                <w:ins w:id="402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A4EE2F9" w14:textId="77777777" w:rsidR="004A4668" w:rsidRPr="004A4668" w:rsidRDefault="004A4668" w:rsidP="004A4668">
            <w:pPr>
              <w:bidi w:val="0"/>
              <w:rPr>
                <w:ins w:id="4024" w:author="Adi Rechter" w:date="2026-01-25T09:38:00Z"/>
                <w:rFonts w:ascii="Arial" w:hAnsi="Arial" w:cs="Arial"/>
                <w:b/>
                <w:bCs/>
                <w:color w:val="000000"/>
                <w:sz w:val="20"/>
                <w:szCs w:val="20"/>
              </w:rPr>
            </w:pPr>
          </w:p>
        </w:tc>
      </w:tr>
      <w:tr w:rsidR="004A4668" w:rsidRPr="004A4668" w14:paraId="74A177E9" w14:textId="77777777" w:rsidTr="004A4668">
        <w:trPr>
          <w:trHeight w:val="285"/>
          <w:ins w:id="402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A154D8E" w14:textId="77777777" w:rsidR="004A4668" w:rsidRPr="004A4668" w:rsidRDefault="004A4668" w:rsidP="004A4668">
            <w:pPr>
              <w:bidi w:val="0"/>
              <w:jc w:val="center"/>
              <w:rPr>
                <w:ins w:id="4026" w:author="Adi Rechter" w:date="2026-01-25T09:38:00Z"/>
                <w:rFonts w:ascii="Arial" w:hAnsi="Arial" w:cs="Arial"/>
                <w:color w:val="000000"/>
                <w:sz w:val="20"/>
                <w:szCs w:val="20"/>
              </w:rPr>
            </w:pPr>
            <w:ins w:id="4027"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E4D2A76" w14:textId="77777777" w:rsidR="004A4668" w:rsidRPr="004A4668" w:rsidRDefault="004A4668" w:rsidP="004A4668">
            <w:pPr>
              <w:bidi w:val="0"/>
              <w:jc w:val="center"/>
              <w:rPr>
                <w:ins w:id="4028" w:author="Adi Rechter" w:date="2026-01-25T09:38:00Z"/>
                <w:rFonts w:ascii="Arial" w:hAnsi="Arial" w:cs="Arial"/>
                <w:color w:val="000000"/>
                <w:sz w:val="20"/>
                <w:szCs w:val="20"/>
              </w:rPr>
            </w:pPr>
            <w:ins w:id="4029" w:author="Adi Rechter" w:date="2026-01-25T09:38:00Z">
              <w:r w:rsidRPr="004A4668">
                <w:rPr>
                  <w:rFonts w:ascii="Arial" w:hAnsi="Arial" w:cs="Arial"/>
                  <w:color w:val="000000"/>
                  <w:sz w:val="20"/>
                  <w:szCs w:val="20"/>
                  <w:rtl/>
                </w:rPr>
                <w:t>טלפון</w:t>
              </w:r>
            </w:ins>
          </w:p>
        </w:tc>
        <w:tc>
          <w:tcPr>
            <w:tcW w:w="1538" w:type="dxa"/>
            <w:tcBorders>
              <w:top w:val="nil"/>
              <w:left w:val="nil"/>
              <w:bottom w:val="single" w:sz="4" w:space="0" w:color="000000"/>
              <w:right w:val="single" w:sz="4" w:space="0" w:color="000000"/>
            </w:tcBorders>
            <w:shd w:val="clear" w:color="FFFFFF" w:fill="FFFFFF"/>
            <w:hideMark/>
          </w:tcPr>
          <w:p w14:paraId="0162BD99" w14:textId="77777777" w:rsidR="004A4668" w:rsidRPr="004A4668" w:rsidRDefault="004A4668" w:rsidP="004A4668">
            <w:pPr>
              <w:bidi w:val="0"/>
              <w:jc w:val="center"/>
              <w:rPr>
                <w:ins w:id="4030" w:author="Adi Rechter" w:date="2026-01-25T09:38:00Z"/>
                <w:rFonts w:ascii="Arial" w:hAnsi="Arial" w:cs="Arial"/>
                <w:color w:val="000000"/>
                <w:sz w:val="20"/>
                <w:szCs w:val="20"/>
              </w:rPr>
            </w:pPr>
            <w:ins w:id="403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4104A0F" w14:textId="77777777" w:rsidR="004A4668" w:rsidRPr="004A4668" w:rsidRDefault="004A4668" w:rsidP="004A4668">
            <w:pPr>
              <w:bidi w:val="0"/>
              <w:jc w:val="center"/>
              <w:rPr>
                <w:ins w:id="4032" w:author="Adi Rechter" w:date="2026-01-25T09:38:00Z"/>
                <w:rFonts w:ascii="Arial" w:hAnsi="Arial" w:cs="Arial"/>
                <w:color w:val="000000"/>
                <w:sz w:val="20"/>
                <w:szCs w:val="20"/>
              </w:rPr>
            </w:pPr>
            <w:ins w:id="403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FF5F31F" w14:textId="77777777" w:rsidR="004A4668" w:rsidRPr="004A4668" w:rsidRDefault="004A4668" w:rsidP="004A4668">
            <w:pPr>
              <w:bidi w:val="0"/>
              <w:jc w:val="center"/>
              <w:rPr>
                <w:ins w:id="4034" w:author="Adi Rechter" w:date="2026-01-25T09:38:00Z"/>
                <w:rFonts w:ascii="Arial" w:hAnsi="Arial" w:cs="Arial"/>
                <w:color w:val="000000"/>
                <w:sz w:val="20"/>
                <w:szCs w:val="20"/>
              </w:rPr>
            </w:pPr>
            <w:ins w:id="4035"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597CD11D" w14:textId="77777777" w:rsidR="004A4668" w:rsidRPr="004A4668" w:rsidRDefault="004A4668" w:rsidP="004A4668">
            <w:pPr>
              <w:bidi w:val="0"/>
              <w:rPr>
                <w:ins w:id="403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46F321C" w14:textId="77777777" w:rsidR="004A4668" w:rsidRPr="004A4668" w:rsidRDefault="004A4668" w:rsidP="004A4668">
            <w:pPr>
              <w:bidi w:val="0"/>
              <w:rPr>
                <w:ins w:id="403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8E21737" w14:textId="77777777" w:rsidR="004A4668" w:rsidRPr="004A4668" w:rsidRDefault="004A4668" w:rsidP="004A4668">
            <w:pPr>
              <w:bidi w:val="0"/>
              <w:rPr>
                <w:ins w:id="4038" w:author="Adi Rechter" w:date="2026-01-25T09:38:00Z"/>
                <w:rFonts w:ascii="Arial" w:hAnsi="Arial" w:cs="Arial"/>
                <w:b/>
                <w:bCs/>
                <w:color w:val="000000"/>
                <w:sz w:val="20"/>
                <w:szCs w:val="20"/>
              </w:rPr>
            </w:pPr>
          </w:p>
        </w:tc>
      </w:tr>
      <w:tr w:rsidR="004A4668" w:rsidRPr="004A4668" w14:paraId="113C3FCD" w14:textId="77777777" w:rsidTr="004A4668">
        <w:trPr>
          <w:trHeight w:val="285"/>
          <w:ins w:id="403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9BEDE79" w14:textId="77777777" w:rsidR="004A4668" w:rsidRPr="004A4668" w:rsidRDefault="004A4668" w:rsidP="004A4668">
            <w:pPr>
              <w:bidi w:val="0"/>
              <w:jc w:val="center"/>
              <w:rPr>
                <w:ins w:id="4040" w:author="Adi Rechter" w:date="2026-01-25T09:38:00Z"/>
                <w:rFonts w:ascii="Arial" w:hAnsi="Arial" w:cs="Arial"/>
                <w:color w:val="000000"/>
                <w:sz w:val="20"/>
                <w:szCs w:val="20"/>
              </w:rPr>
            </w:pPr>
            <w:ins w:id="4041"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A69974F" w14:textId="77777777" w:rsidR="004A4668" w:rsidRPr="004A4668" w:rsidRDefault="004A4668" w:rsidP="004A4668">
            <w:pPr>
              <w:bidi w:val="0"/>
              <w:jc w:val="center"/>
              <w:rPr>
                <w:ins w:id="4042" w:author="Adi Rechter" w:date="2026-01-25T09:38:00Z"/>
                <w:rFonts w:ascii="Arial" w:hAnsi="Arial" w:cs="Arial"/>
                <w:color w:val="000000"/>
                <w:sz w:val="20"/>
                <w:szCs w:val="20"/>
              </w:rPr>
            </w:pPr>
            <w:ins w:id="4043" w:author="Adi Rechter" w:date="2026-01-25T09:38:00Z">
              <w:r w:rsidRPr="004A4668">
                <w:rPr>
                  <w:rFonts w:ascii="Arial" w:hAnsi="Arial" w:cs="Arial"/>
                  <w:color w:val="000000"/>
                  <w:sz w:val="20"/>
                  <w:szCs w:val="20"/>
                  <w:rtl/>
                </w:rPr>
                <w:t>טלפקס (טלפון פקס)</w:t>
              </w:r>
            </w:ins>
          </w:p>
        </w:tc>
        <w:tc>
          <w:tcPr>
            <w:tcW w:w="1538" w:type="dxa"/>
            <w:tcBorders>
              <w:top w:val="nil"/>
              <w:left w:val="nil"/>
              <w:bottom w:val="single" w:sz="4" w:space="0" w:color="000000"/>
              <w:right w:val="single" w:sz="4" w:space="0" w:color="000000"/>
            </w:tcBorders>
            <w:shd w:val="clear" w:color="FFFFFF" w:fill="FFFFFF"/>
            <w:hideMark/>
          </w:tcPr>
          <w:p w14:paraId="5FDE72E3" w14:textId="77777777" w:rsidR="004A4668" w:rsidRPr="004A4668" w:rsidRDefault="004A4668" w:rsidP="004A4668">
            <w:pPr>
              <w:bidi w:val="0"/>
              <w:jc w:val="center"/>
              <w:rPr>
                <w:ins w:id="4044" w:author="Adi Rechter" w:date="2026-01-25T09:38:00Z"/>
                <w:rFonts w:ascii="Arial" w:hAnsi="Arial" w:cs="Arial"/>
                <w:color w:val="000000"/>
                <w:sz w:val="20"/>
                <w:szCs w:val="20"/>
              </w:rPr>
            </w:pPr>
            <w:ins w:id="404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3EA495A" w14:textId="77777777" w:rsidR="004A4668" w:rsidRPr="004A4668" w:rsidRDefault="004A4668" w:rsidP="004A4668">
            <w:pPr>
              <w:bidi w:val="0"/>
              <w:jc w:val="center"/>
              <w:rPr>
                <w:ins w:id="4046" w:author="Adi Rechter" w:date="2026-01-25T09:38:00Z"/>
                <w:rFonts w:ascii="Arial" w:hAnsi="Arial" w:cs="Arial"/>
                <w:color w:val="000000"/>
                <w:sz w:val="20"/>
                <w:szCs w:val="20"/>
              </w:rPr>
            </w:pPr>
            <w:ins w:id="404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E0CE832" w14:textId="77777777" w:rsidR="004A4668" w:rsidRPr="004A4668" w:rsidRDefault="004A4668" w:rsidP="004A4668">
            <w:pPr>
              <w:bidi w:val="0"/>
              <w:jc w:val="center"/>
              <w:rPr>
                <w:ins w:id="4048" w:author="Adi Rechter" w:date="2026-01-25T09:38:00Z"/>
                <w:rFonts w:ascii="Arial" w:hAnsi="Arial" w:cs="Arial"/>
                <w:color w:val="000000"/>
                <w:sz w:val="20"/>
                <w:szCs w:val="20"/>
              </w:rPr>
            </w:pPr>
            <w:ins w:id="4049"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5034B296" w14:textId="77777777" w:rsidR="004A4668" w:rsidRPr="004A4668" w:rsidRDefault="004A4668" w:rsidP="004A4668">
            <w:pPr>
              <w:bidi w:val="0"/>
              <w:rPr>
                <w:ins w:id="405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0B3F80A" w14:textId="77777777" w:rsidR="004A4668" w:rsidRPr="004A4668" w:rsidRDefault="004A4668" w:rsidP="004A4668">
            <w:pPr>
              <w:bidi w:val="0"/>
              <w:rPr>
                <w:ins w:id="405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33F5F6A" w14:textId="77777777" w:rsidR="004A4668" w:rsidRPr="004A4668" w:rsidRDefault="004A4668" w:rsidP="004A4668">
            <w:pPr>
              <w:bidi w:val="0"/>
              <w:rPr>
                <w:ins w:id="4052" w:author="Adi Rechter" w:date="2026-01-25T09:38:00Z"/>
                <w:rFonts w:ascii="Arial" w:hAnsi="Arial" w:cs="Arial"/>
                <w:b/>
                <w:bCs/>
                <w:color w:val="000000"/>
                <w:sz w:val="20"/>
                <w:szCs w:val="20"/>
              </w:rPr>
            </w:pPr>
          </w:p>
        </w:tc>
      </w:tr>
      <w:tr w:rsidR="004A4668" w:rsidRPr="004A4668" w14:paraId="3BB057B0" w14:textId="77777777" w:rsidTr="004A4668">
        <w:trPr>
          <w:trHeight w:val="285"/>
          <w:ins w:id="405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EF47A18" w14:textId="77777777" w:rsidR="004A4668" w:rsidRPr="004A4668" w:rsidRDefault="004A4668" w:rsidP="004A4668">
            <w:pPr>
              <w:bidi w:val="0"/>
              <w:jc w:val="center"/>
              <w:rPr>
                <w:ins w:id="4054" w:author="Adi Rechter" w:date="2026-01-25T09:38:00Z"/>
                <w:rFonts w:ascii="Arial" w:hAnsi="Arial" w:cs="Arial"/>
                <w:color w:val="000000"/>
                <w:sz w:val="20"/>
                <w:szCs w:val="20"/>
              </w:rPr>
            </w:pPr>
            <w:ins w:id="4055"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3FCE18E" w14:textId="77777777" w:rsidR="004A4668" w:rsidRPr="004A4668" w:rsidRDefault="004A4668" w:rsidP="004A4668">
            <w:pPr>
              <w:bidi w:val="0"/>
              <w:jc w:val="center"/>
              <w:rPr>
                <w:ins w:id="4056" w:author="Adi Rechter" w:date="2026-01-25T09:38:00Z"/>
                <w:rFonts w:ascii="Arial" w:hAnsi="Arial" w:cs="Arial"/>
                <w:color w:val="000000"/>
                <w:sz w:val="20"/>
                <w:szCs w:val="20"/>
              </w:rPr>
            </w:pPr>
            <w:ins w:id="4057" w:author="Adi Rechter" w:date="2026-01-25T09:38:00Z">
              <w:r w:rsidRPr="004A4668">
                <w:rPr>
                  <w:rFonts w:ascii="Arial" w:hAnsi="Arial" w:cs="Arial"/>
                  <w:color w:val="000000"/>
                  <w:sz w:val="20"/>
                  <w:szCs w:val="20"/>
                  <w:rtl/>
                </w:rPr>
                <w:t>כסא</w:t>
              </w:r>
            </w:ins>
          </w:p>
        </w:tc>
        <w:tc>
          <w:tcPr>
            <w:tcW w:w="1538" w:type="dxa"/>
            <w:tcBorders>
              <w:top w:val="nil"/>
              <w:left w:val="nil"/>
              <w:bottom w:val="single" w:sz="4" w:space="0" w:color="000000"/>
              <w:right w:val="single" w:sz="4" w:space="0" w:color="000000"/>
            </w:tcBorders>
            <w:shd w:val="clear" w:color="FFFFFF" w:fill="FFFFFF"/>
            <w:hideMark/>
          </w:tcPr>
          <w:p w14:paraId="0765E1BA" w14:textId="77777777" w:rsidR="004A4668" w:rsidRPr="004A4668" w:rsidRDefault="004A4668" w:rsidP="004A4668">
            <w:pPr>
              <w:bidi w:val="0"/>
              <w:jc w:val="center"/>
              <w:rPr>
                <w:ins w:id="4058" w:author="Adi Rechter" w:date="2026-01-25T09:38:00Z"/>
                <w:rFonts w:ascii="Arial" w:hAnsi="Arial" w:cs="Arial"/>
                <w:color w:val="000000"/>
                <w:sz w:val="20"/>
                <w:szCs w:val="20"/>
              </w:rPr>
            </w:pPr>
            <w:ins w:id="405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A914794" w14:textId="77777777" w:rsidR="004A4668" w:rsidRPr="004A4668" w:rsidRDefault="004A4668" w:rsidP="004A4668">
            <w:pPr>
              <w:bidi w:val="0"/>
              <w:jc w:val="center"/>
              <w:rPr>
                <w:ins w:id="4060" w:author="Adi Rechter" w:date="2026-01-25T09:38:00Z"/>
                <w:rFonts w:ascii="Arial" w:hAnsi="Arial" w:cs="Arial"/>
                <w:color w:val="000000"/>
                <w:sz w:val="20"/>
                <w:szCs w:val="20"/>
              </w:rPr>
            </w:pPr>
            <w:ins w:id="406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273DCA5" w14:textId="77777777" w:rsidR="004A4668" w:rsidRPr="004A4668" w:rsidRDefault="004A4668" w:rsidP="004A4668">
            <w:pPr>
              <w:bidi w:val="0"/>
              <w:jc w:val="center"/>
              <w:rPr>
                <w:ins w:id="4062" w:author="Adi Rechter" w:date="2026-01-25T09:38:00Z"/>
                <w:rFonts w:ascii="Arial" w:hAnsi="Arial" w:cs="Arial"/>
                <w:color w:val="000000"/>
                <w:sz w:val="20"/>
                <w:szCs w:val="20"/>
              </w:rPr>
            </w:pPr>
            <w:ins w:id="4063"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11E484A7" w14:textId="77777777" w:rsidR="004A4668" w:rsidRPr="004A4668" w:rsidRDefault="004A4668" w:rsidP="004A4668">
            <w:pPr>
              <w:bidi w:val="0"/>
              <w:rPr>
                <w:ins w:id="406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6C1C4ED" w14:textId="77777777" w:rsidR="004A4668" w:rsidRPr="004A4668" w:rsidRDefault="004A4668" w:rsidP="004A4668">
            <w:pPr>
              <w:bidi w:val="0"/>
              <w:rPr>
                <w:ins w:id="406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2AC6BCC" w14:textId="77777777" w:rsidR="004A4668" w:rsidRPr="004A4668" w:rsidRDefault="004A4668" w:rsidP="004A4668">
            <w:pPr>
              <w:bidi w:val="0"/>
              <w:rPr>
                <w:ins w:id="4066" w:author="Adi Rechter" w:date="2026-01-25T09:38:00Z"/>
                <w:rFonts w:ascii="Arial" w:hAnsi="Arial" w:cs="Arial"/>
                <w:b/>
                <w:bCs/>
                <w:color w:val="000000"/>
                <w:sz w:val="20"/>
                <w:szCs w:val="20"/>
              </w:rPr>
            </w:pPr>
          </w:p>
        </w:tc>
      </w:tr>
      <w:tr w:rsidR="004A4668" w:rsidRPr="004A4668" w14:paraId="37877979" w14:textId="77777777" w:rsidTr="004A4668">
        <w:trPr>
          <w:trHeight w:val="285"/>
          <w:ins w:id="406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FA41E14" w14:textId="77777777" w:rsidR="004A4668" w:rsidRPr="004A4668" w:rsidRDefault="004A4668" w:rsidP="004A4668">
            <w:pPr>
              <w:bidi w:val="0"/>
              <w:jc w:val="center"/>
              <w:rPr>
                <w:ins w:id="4068" w:author="Adi Rechter" w:date="2026-01-25T09:38:00Z"/>
                <w:rFonts w:ascii="Arial" w:hAnsi="Arial" w:cs="Arial"/>
                <w:color w:val="000000"/>
                <w:sz w:val="20"/>
                <w:szCs w:val="20"/>
              </w:rPr>
            </w:pPr>
            <w:ins w:id="4069" w:author="Adi Rechter" w:date="2026-01-25T09:38:00Z">
              <w:r w:rsidRPr="004A4668">
                <w:rPr>
                  <w:rFonts w:ascii="Arial" w:hAnsi="Arial" w:cs="Arial"/>
                  <w:color w:val="000000"/>
                  <w:sz w:val="20"/>
                  <w:szCs w:val="20"/>
                </w:rPr>
                <w:t>24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622CCE5" w14:textId="77777777" w:rsidR="004A4668" w:rsidRPr="004A4668" w:rsidRDefault="004A4668" w:rsidP="004A4668">
            <w:pPr>
              <w:bidi w:val="0"/>
              <w:jc w:val="center"/>
              <w:rPr>
                <w:ins w:id="4070" w:author="Adi Rechter" w:date="2026-01-25T09:38:00Z"/>
                <w:rFonts w:ascii="Arial" w:hAnsi="Arial" w:cs="Arial"/>
                <w:color w:val="000000"/>
                <w:sz w:val="20"/>
                <w:szCs w:val="20"/>
              </w:rPr>
            </w:pPr>
            <w:ins w:id="4071" w:author="Adi Rechter" w:date="2026-01-25T09:38:00Z">
              <w:r w:rsidRPr="004A4668">
                <w:rPr>
                  <w:rFonts w:ascii="Arial" w:hAnsi="Arial" w:cs="Arial"/>
                  <w:color w:val="000000"/>
                  <w:sz w:val="20"/>
                  <w:szCs w:val="20"/>
                  <w:rtl/>
                </w:rPr>
                <w:t>לוח מודעות</w:t>
              </w:r>
            </w:ins>
          </w:p>
        </w:tc>
        <w:tc>
          <w:tcPr>
            <w:tcW w:w="1538" w:type="dxa"/>
            <w:tcBorders>
              <w:top w:val="nil"/>
              <w:left w:val="nil"/>
              <w:bottom w:val="single" w:sz="4" w:space="0" w:color="000000"/>
              <w:right w:val="single" w:sz="4" w:space="0" w:color="000000"/>
            </w:tcBorders>
            <w:shd w:val="clear" w:color="FFFFFF" w:fill="FFFFFF"/>
            <w:hideMark/>
          </w:tcPr>
          <w:p w14:paraId="501B28AF" w14:textId="77777777" w:rsidR="004A4668" w:rsidRPr="004A4668" w:rsidRDefault="004A4668" w:rsidP="004A4668">
            <w:pPr>
              <w:bidi w:val="0"/>
              <w:jc w:val="center"/>
              <w:rPr>
                <w:ins w:id="4072" w:author="Adi Rechter" w:date="2026-01-25T09:38:00Z"/>
                <w:rFonts w:ascii="Arial" w:hAnsi="Arial" w:cs="Arial"/>
                <w:color w:val="000000"/>
                <w:sz w:val="20"/>
                <w:szCs w:val="20"/>
              </w:rPr>
            </w:pPr>
            <w:ins w:id="407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CF4A3F5" w14:textId="77777777" w:rsidR="004A4668" w:rsidRPr="004A4668" w:rsidRDefault="004A4668" w:rsidP="004A4668">
            <w:pPr>
              <w:bidi w:val="0"/>
              <w:jc w:val="center"/>
              <w:rPr>
                <w:ins w:id="4074" w:author="Adi Rechter" w:date="2026-01-25T09:38:00Z"/>
                <w:rFonts w:ascii="Arial" w:hAnsi="Arial" w:cs="Arial"/>
                <w:color w:val="000000"/>
                <w:sz w:val="20"/>
                <w:szCs w:val="20"/>
              </w:rPr>
            </w:pPr>
            <w:ins w:id="407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042B471" w14:textId="77777777" w:rsidR="004A4668" w:rsidRPr="004A4668" w:rsidRDefault="004A4668" w:rsidP="004A4668">
            <w:pPr>
              <w:bidi w:val="0"/>
              <w:jc w:val="center"/>
              <w:rPr>
                <w:ins w:id="4076" w:author="Adi Rechter" w:date="2026-01-25T09:38:00Z"/>
                <w:rFonts w:ascii="Arial" w:hAnsi="Arial" w:cs="Arial"/>
                <w:color w:val="000000"/>
                <w:sz w:val="20"/>
                <w:szCs w:val="20"/>
              </w:rPr>
            </w:pPr>
            <w:ins w:id="4077"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6A10FCA2" w14:textId="77777777" w:rsidR="004A4668" w:rsidRPr="004A4668" w:rsidRDefault="004A4668" w:rsidP="004A4668">
            <w:pPr>
              <w:bidi w:val="0"/>
              <w:rPr>
                <w:ins w:id="407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8B8CBCA" w14:textId="77777777" w:rsidR="004A4668" w:rsidRPr="004A4668" w:rsidRDefault="004A4668" w:rsidP="004A4668">
            <w:pPr>
              <w:bidi w:val="0"/>
              <w:rPr>
                <w:ins w:id="407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46EBE4D" w14:textId="77777777" w:rsidR="004A4668" w:rsidRPr="004A4668" w:rsidRDefault="004A4668" w:rsidP="004A4668">
            <w:pPr>
              <w:bidi w:val="0"/>
              <w:rPr>
                <w:ins w:id="4080" w:author="Adi Rechter" w:date="2026-01-25T09:38:00Z"/>
                <w:rFonts w:ascii="Arial" w:hAnsi="Arial" w:cs="Arial"/>
                <w:b/>
                <w:bCs/>
                <w:color w:val="000000"/>
                <w:sz w:val="20"/>
                <w:szCs w:val="20"/>
              </w:rPr>
            </w:pPr>
          </w:p>
        </w:tc>
      </w:tr>
      <w:tr w:rsidR="004A4668" w:rsidRPr="004A4668" w14:paraId="2C1E8B97" w14:textId="77777777" w:rsidTr="004A4668">
        <w:trPr>
          <w:trHeight w:val="285"/>
          <w:ins w:id="408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1F1A455" w14:textId="77777777" w:rsidR="004A4668" w:rsidRPr="004A4668" w:rsidRDefault="004A4668" w:rsidP="004A4668">
            <w:pPr>
              <w:bidi w:val="0"/>
              <w:jc w:val="center"/>
              <w:rPr>
                <w:ins w:id="4082" w:author="Adi Rechter" w:date="2026-01-25T09:38:00Z"/>
                <w:rFonts w:ascii="Arial" w:hAnsi="Arial" w:cs="Arial"/>
                <w:color w:val="000000"/>
                <w:sz w:val="20"/>
                <w:szCs w:val="20"/>
              </w:rPr>
            </w:pPr>
            <w:ins w:id="4083"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E3A470A" w14:textId="77777777" w:rsidR="004A4668" w:rsidRPr="004A4668" w:rsidRDefault="004A4668" w:rsidP="004A4668">
            <w:pPr>
              <w:bidi w:val="0"/>
              <w:jc w:val="center"/>
              <w:rPr>
                <w:ins w:id="4084" w:author="Adi Rechter" w:date="2026-01-25T09:38:00Z"/>
                <w:rFonts w:ascii="Arial" w:hAnsi="Arial" w:cs="Arial"/>
                <w:color w:val="000000"/>
                <w:sz w:val="20"/>
                <w:szCs w:val="20"/>
              </w:rPr>
            </w:pPr>
            <w:ins w:id="4085" w:author="Adi Rechter" w:date="2026-01-25T09:38:00Z">
              <w:r w:rsidRPr="004A4668">
                <w:rPr>
                  <w:rFonts w:ascii="Arial" w:hAnsi="Arial" w:cs="Arial"/>
                  <w:color w:val="000000"/>
                  <w:sz w:val="20"/>
                  <w:szCs w:val="20"/>
                  <w:rtl/>
                </w:rPr>
                <w:t>מאוורר תעשייתי</w:t>
              </w:r>
            </w:ins>
          </w:p>
        </w:tc>
        <w:tc>
          <w:tcPr>
            <w:tcW w:w="1538" w:type="dxa"/>
            <w:tcBorders>
              <w:top w:val="nil"/>
              <w:left w:val="nil"/>
              <w:bottom w:val="single" w:sz="4" w:space="0" w:color="000000"/>
              <w:right w:val="single" w:sz="4" w:space="0" w:color="000000"/>
            </w:tcBorders>
            <w:shd w:val="clear" w:color="FFFFFF" w:fill="FFFFFF"/>
            <w:hideMark/>
          </w:tcPr>
          <w:p w14:paraId="7CC435B4" w14:textId="77777777" w:rsidR="004A4668" w:rsidRPr="004A4668" w:rsidRDefault="004A4668" w:rsidP="004A4668">
            <w:pPr>
              <w:bidi w:val="0"/>
              <w:jc w:val="center"/>
              <w:rPr>
                <w:ins w:id="4086" w:author="Adi Rechter" w:date="2026-01-25T09:38:00Z"/>
                <w:rFonts w:ascii="Arial" w:hAnsi="Arial" w:cs="Arial"/>
                <w:color w:val="000000"/>
                <w:sz w:val="20"/>
                <w:szCs w:val="20"/>
              </w:rPr>
            </w:pPr>
            <w:ins w:id="408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E4D29E3" w14:textId="77777777" w:rsidR="004A4668" w:rsidRPr="004A4668" w:rsidRDefault="004A4668" w:rsidP="004A4668">
            <w:pPr>
              <w:bidi w:val="0"/>
              <w:jc w:val="center"/>
              <w:rPr>
                <w:ins w:id="4088" w:author="Adi Rechter" w:date="2026-01-25T09:38:00Z"/>
                <w:rFonts w:ascii="Arial" w:hAnsi="Arial" w:cs="Arial"/>
                <w:color w:val="000000"/>
                <w:sz w:val="20"/>
                <w:szCs w:val="20"/>
              </w:rPr>
            </w:pPr>
            <w:ins w:id="408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14CA7BB" w14:textId="77777777" w:rsidR="004A4668" w:rsidRPr="004A4668" w:rsidRDefault="004A4668" w:rsidP="004A4668">
            <w:pPr>
              <w:bidi w:val="0"/>
              <w:jc w:val="center"/>
              <w:rPr>
                <w:ins w:id="4090" w:author="Adi Rechter" w:date="2026-01-25T09:38:00Z"/>
                <w:rFonts w:ascii="Arial" w:hAnsi="Arial" w:cs="Arial"/>
                <w:color w:val="000000"/>
                <w:sz w:val="20"/>
                <w:szCs w:val="20"/>
              </w:rPr>
            </w:pPr>
            <w:ins w:id="4091"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34CB889A" w14:textId="77777777" w:rsidR="004A4668" w:rsidRPr="004A4668" w:rsidRDefault="004A4668" w:rsidP="004A4668">
            <w:pPr>
              <w:bidi w:val="0"/>
              <w:rPr>
                <w:ins w:id="409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F444359" w14:textId="77777777" w:rsidR="004A4668" w:rsidRPr="004A4668" w:rsidRDefault="004A4668" w:rsidP="004A4668">
            <w:pPr>
              <w:bidi w:val="0"/>
              <w:rPr>
                <w:ins w:id="409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8D8B181" w14:textId="77777777" w:rsidR="004A4668" w:rsidRPr="004A4668" w:rsidRDefault="004A4668" w:rsidP="004A4668">
            <w:pPr>
              <w:bidi w:val="0"/>
              <w:rPr>
                <w:ins w:id="4094" w:author="Adi Rechter" w:date="2026-01-25T09:38:00Z"/>
                <w:rFonts w:ascii="Arial" w:hAnsi="Arial" w:cs="Arial"/>
                <w:b/>
                <w:bCs/>
                <w:color w:val="000000"/>
                <w:sz w:val="20"/>
                <w:szCs w:val="20"/>
              </w:rPr>
            </w:pPr>
          </w:p>
        </w:tc>
      </w:tr>
      <w:tr w:rsidR="004A4668" w:rsidRPr="004A4668" w14:paraId="1DD16572" w14:textId="77777777" w:rsidTr="004A4668">
        <w:trPr>
          <w:trHeight w:val="285"/>
          <w:ins w:id="409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CB621E5" w14:textId="77777777" w:rsidR="004A4668" w:rsidRPr="004A4668" w:rsidRDefault="004A4668" w:rsidP="004A4668">
            <w:pPr>
              <w:bidi w:val="0"/>
              <w:jc w:val="center"/>
              <w:rPr>
                <w:ins w:id="4096" w:author="Adi Rechter" w:date="2026-01-25T09:38:00Z"/>
                <w:rFonts w:ascii="Arial" w:hAnsi="Arial" w:cs="Arial"/>
                <w:color w:val="000000"/>
                <w:sz w:val="20"/>
                <w:szCs w:val="20"/>
              </w:rPr>
            </w:pPr>
            <w:ins w:id="4097"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23F1AFF" w14:textId="77777777" w:rsidR="004A4668" w:rsidRPr="004A4668" w:rsidRDefault="004A4668" w:rsidP="004A4668">
            <w:pPr>
              <w:bidi w:val="0"/>
              <w:jc w:val="center"/>
              <w:rPr>
                <w:ins w:id="4098" w:author="Adi Rechter" w:date="2026-01-25T09:38:00Z"/>
                <w:rFonts w:ascii="Arial" w:hAnsi="Arial" w:cs="Arial"/>
                <w:color w:val="000000"/>
                <w:sz w:val="20"/>
                <w:szCs w:val="20"/>
              </w:rPr>
            </w:pPr>
            <w:ins w:id="4099" w:author="Adi Rechter" w:date="2026-01-25T09:38:00Z">
              <w:r w:rsidRPr="004A4668">
                <w:rPr>
                  <w:rFonts w:ascii="Arial" w:hAnsi="Arial" w:cs="Arial"/>
                  <w:color w:val="000000"/>
                  <w:sz w:val="20"/>
                  <w:szCs w:val="20"/>
                  <w:rtl/>
                </w:rPr>
                <w:t>מטף כיבוי אש</w:t>
              </w:r>
            </w:ins>
          </w:p>
        </w:tc>
        <w:tc>
          <w:tcPr>
            <w:tcW w:w="1538" w:type="dxa"/>
            <w:tcBorders>
              <w:top w:val="nil"/>
              <w:left w:val="nil"/>
              <w:bottom w:val="single" w:sz="4" w:space="0" w:color="000000"/>
              <w:right w:val="single" w:sz="4" w:space="0" w:color="000000"/>
            </w:tcBorders>
            <w:shd w:val="clear" w:color="FFFFFF" w:fill="FFFFFF"/>
            <w:hideMark/>
          </w:tcPr>
          <w:p w14:paraId="19FB6315" w14:textId="77777777" w:rsidR="004A4668" w:rsidRPr="004A4668" w:rsidRDefault="004A4668" w:rsidP="004A4668">
            <w:pPr>
              <w:bidi w:val="0"/>
              <w:jc w:val="center"/>
              <w:rPr>
                <w:ins w:id="4100" w:author="Adi Rechter" w:date="2026-01-25T09:38:00Z"/>
                <w:rFonts w:ascii="Arial" w:hAnsi="Arial" w:cs="Arial"/>
                <w:color w:val="000000"/>
                <w:sz w:val="20"/>
                <w:szCs w:val="20"/>
              </w:rPr>
            </w:pPr>
            <w:ins w:id="410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C14EA2E" w14:textId="77777777" w:rsidR="004A4668" w:rsidRPr="004A4668" w:rsidRDefault="004A4668" w:rsidP="004A4668">
            <w:pPr>
              <w:bidi w:val="0"/>
              <w:jc w:val="center"/>
              <w:rPr>
                <w:ins w:id="4102" w:author="Adi Rechter" w:date="2026-01-25T09:38:00Z"/>
                <w:rFonts w:ascii="Arial" w:hAnsi="Arial" w:cs="Arial"/>
                <w:color w:val="000000"/>
                <w:sz w:val="20"/>
                <w:szCs w:val="20"/>
              </w:rPr>
            </w:pPr>
            <w:ins w:id="410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968C07A" w14:textId="77777777" w:rsidR="004A4668" w:rsidRPr="004A4668" w:rsidRDefault="004A4668" w:rsidP="004A4668">
            <w:pPr>
              <w:bidi w:val="0"/>
              <w:jc w:val="center"/>
              <w:rPr>
                <w:ins w:id="4104" w:author="Adi Rechter" w:date="2026-01-25T09:38:00Z"/>
                <w:rFonts w:ascii="Arial" w:hAnsi="Arial" w:cs="Arial"/>
                <w:color w:val="000000"/>
                <w:sz w:val="20"/>
                <w:szCs w:val="20"/>
              </w:rPr>
            </w:pPr>
            <w:ins w:id="4105"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32ACD306" w14:textId="77777777" w:rsidR="004A4668" w:rsidRPr="004A4668" w:rsidRDefault="004A4668" w:rsidP="004A4668">
            <w:pPr>
              <w:bidi w:val="0"/>
              <w:rPr>
                <w:ins w:id="410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B286AB1" w14:textId="77777777" w:rsidR="004A4668" w:rsidRPr="004A4668" w:rsidRDefault="004A4668" w:rsidP="004A4668">
            <w:pPr>
              <w:bidi w:val="0"/>
              <w:rPr>
                <w:ins w:id="410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891D627" w14:textId="77777777" w:rsidR="004A4668" w:rsidRPr="004A4668" w:rsidRDefault="004A4668" w:rsidP="004A4668">
            <w:pPr>
              <w:bidi w:val="0"/>
              <w:rPr>
                <w:ins w:id="4108" w:author="Adi Rechter" w:date="2026-01-25T09:38:00Z"/>
                <w:rFonts w:ascii="Arial" w:hAnsi="Arial" w:cs="Arial"/>
                <w:b/>
                <w:bCs/>
                <w:color w:val="000000"/>
                <w:sz w:val="20"/>
                <w:szCs w:val="20"/>
              </w:rPr>
            </w:pPr>
          </w:p>
        </w:tc>
      </w:tr>
      <w:tr w:rsidR="004A4668" w:rsidRPr="004A4668" w14:paraId="3CC41BCB" w14:textId="77777777" w:rsidTr="004A4668">
        <w:trPr>
          <w:trHeight w:val="285"/>
          <w:ins w:id="410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DACA5DC" w14:textId="77777777" w:rsidR="004A4668" w:rsidRPr="004A4668" w:rsidRDefault="004A4668" w:rsidP="004A4668">
            <w:pPr>
              <w:bidi w:val="0"/>
              <w:jc w:val="center"/>
              <w:rPr>
                <w:ins w:id="4110" w:author="Adi Rechter" w:date="2026-01-25T09:38:00Z"/>
                <w:rFonts w:ascii="Arial" w:hAnsi="Arial" w:cs="Arial"/>
                <w:color w:val="000000"/>
                <w:sz w:val="20"/>
                <w:szCs w:val="20"/>
              </w:rPr>
            </w:pPr>
            <w:ins w:id="4111"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363CF0D" w14:textId="77777777" w:rsidR="004A4668" w:rsidRPr="004A4668" w:rsidRDefault="004A4668" w:rsidP="004A4668">
            <w:pPr>
              <w:bidi w:val="0"/>
              <w:jc w:val="center"/>
              <w:rPr>
                <w:ins w:id="4112" w:author="Adi Rechter" w:date="2026-01-25T09:38:00Z"/>
                <w:rFonts w:ascii="Arial" w:hAnsi="Arial" w:cs="Arial"/>
                <w:color w:val="000000"/>
                <w:sz w:val="20"/>
                <w:szCs w:val="20"/>
              </w:rPr>
            </w:pPr>
            <w:ins w:id="4113"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470AEF4D" w14:textId="77777777" w:rsidR="004A4668" w:rsidRPr="004A4668" w:rsidRDefault="004A4668" w:rsidP="004A4668">
            <w:pPr>
              <w:bidi w:val="0"/>
              <w:jc w:val="center"/>
              <w:rPr>
                <w:ins w:id="4114" w:author="Adi Rechter" w:date="2026-01-25T09:38:00Z"/>
                <w:rFonts w:ascii="Arial" w:hAnsi="Arial" w:cs="Arial"/>
                <w:color w:val="000000"/>
                <w:sz w:val="20"/>
                <w:szCs w:val="20"/>
              </w:rPr>
            </w:pPr>
            <w:ins w:id="411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98B450D" w14:textId="77777777" w:rsidR="004A4668" w:rsidRPr="004A4668" w:rsidRDefault="004A4668" w:rsidP="004A4668">
            <w:pPr>
              <w:bidi w:val="0"/>
              <w:jc w:val="center"/>
              <w:rPr>
                <w:ins w:id="4116" w:author="Adi Rechter" w:date="2026-01-25T09:38:00Z"/>
                <w:rFonts w:ascii="Arial" w:hAnsi="Arial" w:cs="Arial"/>
                <w:color w:val="000000"/>
                <w:sz w:val="20"/>
                <w:szCs w:val="20"/>
              </w:rPr>
            </w:pPr>
            <w:ins w:id="411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EE4C2AA" w14:textId="77777777" w:rsidR="004A4668" w:rsidRPr="004A4668" w:rsidRDefault="004A4668" w:rsidP="004A4668">
            <w:pPr>
              <w:bidi w:val="0"/>
              <w:jc w:val="center"/>
              <w:rPr>
                <w:ins w:id="4118" w:author="Adi Rechter" w:date="2026-01-25T09:38:00Z"/>
                <w:rFonts w:ascii="Arial" w:hAnsi="Arial" w:cs="Arial"/>
                <w:color w:val="000000"/>
                <w:sz w:val="20"/>
                <w:szCs w:val="20"/>
              </w:rPr>
            </w:pPr>
            <w:ins w:id="4119"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690CBD69" w14:textId="77777777" w:rsidR="004A4668" w:rsidRPr="004A4668" w:rsidRDefault="004A4668" w:rsidP="004A4668">
            <w:pPr>
              <w:bidi w:val="0"/>
              <w:rPr>
                <w:ins w:id="412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8CB5431" w14:textId="77777777" w:rsidR="004A4668" w:rsidRPr="004A4668" w:rsidRDefault="004A4668" w:rsidP="004A4668">
            <w:pPr>
              <w:bidi w:val="0"/>
              <w:rPr>
                <w:ins w:id="412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B69969F" w14:textId="77777777" w:rsidR="004A4668" w:rsidRPr="004A4668" w:rsidRDefault="004A4668" w:rsidP="004A4668">
            <w:pPr>
              <w:bidi w:val="0"/>
              <w:rPr>
                <w:ins w:id="4122" w:author="Adi Rechter" w:date="2026-01-25T09:38:00Z"/>
                <w:rFonts w:ascii="Arial" w:hAnsi="Arial" w:cs="Arial"/>
                <w:b/>
                <w:bCs/>
                <w:color w:val="000000"/>
                <w:sz w:val="20"/>
                <w:szCs w:val="20"/>
              </w:rPr>
            </w:pPr>
          </w:p>
        </w:tc>
      </w:tr>
      <w:tr w:rsidR="004A4668" w:rsidRPr="004A4668" w14:paraId="16E34878" w14:textId="77777777" w:rsidTr="004A4668">
        <w:trPr>
          <w:trHeight w:val="285"/>
          <w:ins w:id="412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5E833DD" w14:textId="77777777" w:rsidR="004A4668" w:rsidRPr="004A4668" w:rsidRDefault="004A4668" w:rsidP="004A4668">
            <w:pPr>
              <w:bidi w:val="0"/>
              <w:jc w:val="center"/>
              <w:rPr>
                <w:ins w:id="4124" w:author="Adi Rechter" w:date="2026-01-25T09:38:00Z"/>
                <w:rFonts w:ascii="Arial" w:hAnsi="Arial" w:cs="Arial"/>
                <w:color w:val="000000"/>
                <w:sz w:val="20"/>
                <w:szCs w:val="20"/>
              </w:rPr>
            </w:pPr>
            <w:ins w:id="4125"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81A4AD3" w14:textId="77777777" w:rsidR="004A4668" w:rsidRPr="004A4668" w:rsidRDefault="004A4668" w:rsidP="004A4668">
            <w:pPr>
              <w:bidi w:val="0"/>
              <w:jc w:val="center"/>
              <w:rPr>
                <w:ins w:id="4126" w:author="Adi Rechter" w:date="2026-01-25T09:38:00Z"/>
                <w:rFonts w:ascii="Arial" w:hAnsi="Arial" w:cs="Arial"/>
                <w:color w:val="000000"/>
                <w:sz w:val="20"/>
                <w:szCs w:val="20"/>
              </w:rPr>
            </w:pPr>
            <w:ins w:id="4127" w:author="Adi Rechter" w:date="2026-01-25T09:38:00Z">
              <w:r w:rsidRPr="004A4668">
                <w:rPr>
                  <w:rFonts w:ascii="Arial" w:hAnsi="Arial" w:cs="Arial"/>
                  <w:color w:val="000000"/>
                  <w:sz w:val="20"/>
                  <w:szCs w:val="20"/>
                  <w:rtl/>
                </w:rPr>
                <w:t>מלגזה ידנית</w:t>
              </w:r>
            </w:ins>
          </w:p>
        </w:tc>
        <w:tc>
          <w:tcPr>
            <w:tcW w:w="1538" w:type="dxa"/>
            <w:tcBorders>
              <w:top w:val="nil"/>
              <w:left w:val="nil"/>
              <w:bottom w:val="single" w:sz="4" w:space="0" w:color="000000"/>
              <w:right w:val="single" w:sz="4" w:space="0" w:color="000000"/>
            </w:tcBorders>
            <w:shd w:val="clear" w:color="FFFFFF" w:fill="FFFFFF"/>
            <w:hideMark/>
          </w:tcPr>
          <w:p w14:paraId="63B55A90" w14:textId="77777777" w:rsidR="004A4668" w:rsidRPr="004A4668" w:rsidRDefault="004A4668" w:rsidP="004A4668">
            <w:pPr>
              <w:bidi w:val="0"/>
              <w:jc w:val="center"/>
              <w:rPr>
                <w:ins w:id="4128" w:author="Adi Rechter" w:date="2026-01-25T09:38:00Z"/>
                <w:rFonts w:ascii="Arial" w:hAnsi="Arial" w:cs="Arial"/>
                <w:color w:val="000000"/>
                <w:sz w:val="20"/>
                <w:szCs w:val="20"/>
              </w:rPr>
            </w:pPr>
            <w:ins w:id="412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F604551" w14:textId="77777777" w:rsidR="004A4668" w:rsidRPr="004A4668" w:rsidRDefault="004A4668" w:rsidP="004A4668">
            <w:pPr>
              <w:bidi w:val="0"/>
              <w:jc w:val="center"/>
              <w:rPr>
                <w:ins w:id="4130" w:author="Adi Rechter" w:date="2026-01-25T09:38:00Z"/>
                <w:rFonts w:ascii="Arial" w:hAnsi="Arial" w:cs="Arial"/>
                <w:color w:val="000000"/>
                <w:sz w:val="20"/>
                <w:szCs w:val="20"/>
              </w:rPr>
            </w:pPr>
            <w:ins w:id="413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B5009B1" w14:textId="77777777" w:rsidR="004A4668" w:rsidRPr="004A4668" w:rsidRDefault="004A4668" w:rsidP="004A4668">
            <w:pPr>
              <w:bidi w:val="0"/>
              <w:jc w:val="center"/>
              <w:rPr>
                <w:ins w:id="4132" w:author="Adi Rechter" w:date="2026-01-25T09:38:00Z"/>
                <w:rFonts w:ascii="Arial" w:hAnsi="Arial" w:cs="Arial"/>
                <w:color w:val="000000"/>
                <w:sz w:val="20"/>
                <w:szCs w:val="20"/>
              </w:rPr>
            </w:pPr>
            <w:ins w:id="4133"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7890C043" w14:textId="77777777" w:rsidR="004A4668" w:rsidRPr="004A4668" w:rsidRDefault="004A4668" w:rsidP="004A4668">
            <w:pPr>
              <w:bidi w:val="0"/>
              <w:rPr>
                <w:ins w:id="413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42CB902" w14:textId="77777777" w:rsidR="004A4668" w:rsidRPr="004A4668" w:rsidRDefault="004A4668" w:rsidP="004A4668">
            <w:pPr>
              <w:bidi w:val="0"/>
              <w:rPr>
                <w:ins w:id="413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2C26682" w14:textId="77777777" w:rsidR="004A4668" w:rsidRPr="004A4668" w:rsidRDefault="004A4668" w:rsidP="004A4668">
            <w:pPr>
              <w:bidi w:val="0"/>
              <w:rPr>
                <w:ins w:id="4136" w:author="Adi Rechter" w:date="2026-01-25T09:38:00Z"/>
                <w:rFonts w:ascii="Arial" w:hAnsi="Arial" w:cs="Arial"/>
                <w:b/>
                <w:bCs/>
                <w:color w:val="000000"/>
                <w:sz w:val="20"/>
                <w:szCs w:val="20"/>
              </w:rPr>
            </w:pPr>
          </w:p>
        </w:tc>
      </w:tr>
      <w:tr w:rsidR="004A4668" w:rsidRPr="004A4668" w14:paraId="7B1C665A" w14:textId="77777777" w:rsidTr="004A4668">
        <w:trPr>
          <w:trHeight w:val="285"/>
          <w:ins w:id="413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18B0B0A" w14:textId="77777777" w:rsidR="004A4668" w:rsidRPr="004A4668" w:rsidRDefault="004A4668" w:rsidP="004A4668">
            <w:pPr>
              <w:bidi w:val="0"/>
              <w:jc w:val="center"/>
              <w:rPr>
                <w:ins w:id="4138" w:author="Adi Rechter" w:date="2026-01-25T09:38:00Z"/>
                <w:rFonts w:ascii="Arial" w:hAnsi="Arial" w:cs="Arial"/>
                <w:color w:val="000000"/>
                <w:sz w:val="20"/>
                <w:szCs w:val="20"/>
              </w:rPr>
            </w:pPr>
            <w:ins w:id="4139"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E333AF3" w14:textId="77777777" w:rsidR="004A4668" w:rsidRPr="004A4668" w:rsidRDefault="004A4668" w:rsidP="004A4668">
            <w:pPr>
              <w:bidi w:val="0"/>
              <w:jc w:val="center"/>
              <w:rPr>
                <w:ins w:id="4140" w:author="Adi Rechter" w:date="2026-01-25T09:38:00Z"/>
                <w:rFonts w:ascii="Arial" w:hAnsi="Arial" w:cs="Arial"/>
                <w:color w:val="000000"/>
                <w:sz w:val="20"/>
                <w:szCs w:val="20"/>
              </w:rPr>
            </w:pPr>
            <w:ins w:id="4141" w:author="Adi Rechter" w:date="2026-01-25T09:38:00Z">
              <w:r w:rsidRPr="004A4668">
                <w:rPr>
                  <w:rFonts w:ascii="Arial" w:hAnsi="Arial" w:cs="Arial"/>
                  <w:color w:val="000000"/>
                  <w:sz w:val="20"/>
                  <w:szCs w:val="20"/>
                  <w:rtl/>
                </w:rPr>
                <w:t>מנעולים</w:t>
              </w:r>
            </w:ins>
          </w:p>
        </w:tc>
        <w:tc>
          <w:tcPr>
            <w:tcW w:w="1538" w:type="dxa"/>
            <w:tcBorders>
              <w:top w:val="nil"/>
              <w:left w:val="nil"/>
              <w:bottom w:val="single" w:sz="4" w:space="0" w:color="000000"/>
              <w:right w:val="single" w:sz="4" w:space="0" w:color="000000"/>
            </w:tcBorders>
            <w:shd w:val="clear" w:color="FFFFFF" w:fill="FFFFFF"/>
            <w:hideMark/>
          </w:tcPr>
          <w:p w14:paraId="1E695E96" w14:textId="77777777" w:rsidR="004A4668" w:rsidRPr="004A4668" w:rsidRDefault="004A4668" w:rsidP="004A4668">
            <w:pPr>
              <w:bidi w:val="0"/>
              <w:jc w:val="center"/>
              <w:rPr>
                <w:ins w:id="4142" w:author="Adi Rechter" w:date="2026-01-25T09:38:00Z"/>
                <w:rFonts w:ascii="Arial" w:hAnsi="Arial" w:cs="Arial"/>
                <w:color w:val="000000"/>
                <w:sz w:val="20"/>
                <w:szCs w:val="20"/>
              </w:rPr>
            </w:pPr>
            <w:ins w:id="414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B5E6B6C" w14:textId="77777777" w:rsidR="004A4668" w:rsidRPr="004A4668" w:rsidRDefault="004A4668" w:rsidP="004A4668">
            <w:pPr>
              <w:bidi w:val="0"/>
              <w:jc w:val="center"/>
              <w:rPr>
                <w:ins w:id="4144" w:author="Adi Rechter" w:date="2026-01-25T09:38:00Z"/>
                <w:rFonts w:ascii="Arial" w:hAnsi="Arial" w:cs="Arial"/>
                <w:color w:val="000000"/>
                <w:sz w:val="20"/>
                <w:szCs w:val="20"/>
              </w:rPr>
            </w:pPr>
            <w:ins w:id="414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04BDA4A" w14:textId="77777777" w:rsidR="004A4668" w:rsidRPr="004A4668" w:rsidRDefault="004A4668" w:rsidP="004A4668">
            <w:pPr>
              <w:bidi w:val="0"/>
              <w:jc w:val="center"/>
              <w:rPr>
                <w:ins w:id="4146" w:author="Adi Rechter" w:date="2026-01-25T09:38:00Z"/>
                <w:rFonts w:ascii="Arial" w:hAnsi="Arial" w:cs="Arial"/>
                <w:color w:val="000000"/>
                <w:sz w:val="20"/>
                <w:szCs w:val="20"/>
              </w:rPr>
            </w:pPr>
            <w:ins w:id="4147"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79020A5E" w14:textId="77777777" w:rsidR="004A4668" w:rsidRPr="004A4668" w:rsidRDefault="004A4668" w:rsidP="004A4668">
            <w:pPr>
              <w:bidi w:val="0"/>
              <w:rPr>
                <w:ins w:id="414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E54AEE9" w14:textId="77777777" w:rsidR="004A4668" w:rsidRPr="004A4668" w:rsidRDefault="004A4668" w:rsidP="004A4668">
            <w:pPr>
              <w:bidi w:val="0"/>
              <w:rPr>
                <w:ins w:id="414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1C7051F" w14:textId="77777777" w:rsidR="004A4668" w:rsidRPr="004A4668" w:rsidRDefault="004A4668" w:rsidP="004A4668">
            <w:pPr>
              <w:bidi w:val="0"/>
              <w:rPr>
                <w:ins w:id="4150" w:author="Adi Rechter" w:date="2026-01-25T09:38:00Z"/>
                <w:rFonts w:ascii="Arial" w:hAnsi="Arial" w:cs="Arial"/>
                <w:b/>
                <w:bCs/>
                <w:color w:val="000000"/>
                <w:sz w:val="20"/>
                <w:szCs w:val="20"/>
              </w:rPr>
            </w:pPr>
          </w:p>
        </w:tc>
      </w:tr>
      <w:tr w:rsidR="004A4668" w:rsidRPr="004A4668" w14:paraId="3C0E3F1B" w14:textId="77777777" w:rsidTr="004A4668">
        <w:trPr>
          <w:trHeight w:val="285"/>
          <w:ins w:id="415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B497CE4" w14:textId="77777777" w:rsidR="004A4668" w:rsidRPr="004A4668" w:rsidRDefault="004A4668" w:rsidP="004A4668">
            <w:pPr>
              <w:bidi w:val="0"/>
              <w:jc w:val="center"/>
              <w:rPr>
                <w:ins w:id="4152" w:author="Adi Rechter" w:date="2026-01-25T09:38:00Z"/>
                <w:rFonts w:ascii="Arial" w:hAnsi="Arial" w:cs="Arial"/>
                <w:color w:val="000000"/>
                <w:sz w:val="20"/>
                <w:szCs w:val="20"/>
              </w:rPr>
            </w:pPr>
            <w:ins w:id="4153" w:author="Adi Rechter" w:date="2026-01-25T09:38:00Z">
              <w:r w:rsidRPr="004A4668">
                <w:rPr>
                  <w:rFonts w:ascii="Arial" w:hAnsi="Arial" w:cs="Arial"/>
                  <w:color w:val="000000"/>
                  <w:sz w:val="20"/>
                  <w:szCs w:val="20"/>
                </w:rPr>
                <w:t>354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D490833" w14:textId="77777777" w:rsidR="004A4668" w:rsidRPr="004A4668" w:rsidRDefault="004A4668" w:rsidP="004A4668">
            <w:pPr>
              <w:bidi w:val="0"/>
              <w:jc w:val="center"/>
              <w:rPr>
                <w:ins w:id="4154" w:author="Adi Rechter" w:date="2026-01-25T09:38:00Z"/>
                <w:rFonts w:ascii="Arial" w:hAnsi="Arial" w:cs="Arial"/>
                <w:color w:val="000000"/>
                <w:sz w:val="20"/>
                <w:szCs w:val="20"/>
              </w:rPr>
            </w:pPr>
            <w:ins w:id="4155" w:author="Adi Rechter" w:date="2026-01-25T09:38:00Z">
              <w:r w:rsidRPr="004A4668">
                <w:rPr>
                  <w:rFonts w:ascii="Arial" w:hAnsi="Arial" w:cs="Arial"/>
                  <w:color w:val="000000"/>
                  <w:sz w:val="20"/>
                  <w:szCs w:val="20"/>
                  <w:rtl/>
                </w:rPr>
                <w:t>משטחים</w:t>
              </w:r>
            </w:ins>
          </w:p>
        </w:tc>
        <w:tc>
          <w:tcPr>
            <w:tcW w:w="1538" w:type="dxa"/>
            <w:tcBorders>
              <w:top w:val="nil"/>
              <w:left w:val="nil"/>
              <w:bottom w:val="single" w:sz="4" w:space="0" w:color="000000"/>
              <w:right w:val="single" w:sz="4" w:space="0" w:color="000000"/>
            </w:tcBorders>
            <w:shd w:val="clear" w:color="FFFFFF" w:fill="FFFFFF"/>
            <w:hideMark/>
          </w:tcPr>
          <w:p w14:paraId="25CC7069" w14:textId="77777777" w:rsidR="004A4668" w:rsidRPr="004A4668" w:rsidRDefault="004A4668" w:rsidP="004A4668">
            <w:pPr>
              <w:bidi w:val="0"/>
              <w:jc w:val="center"/>
              <w:rPr>
                <w:ins w:id="4156" w:author="Adi Rechter" w:date="2026-01-25T09:38:00Z"/>
                <w:rFonts w:ascii="Arial" w:hAnsi="Arial" w:cs="Arial"/>
                <w:color w:val="000000"/>
                <w:sz w:val="20"/>
                <w:szCs w:val="20"/>
              </w:rPr>
            </w:pPr>
            <w:ins w:id="415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F012491" w14:textId="77777777" w:rsidR="004A4668" w:rsidRPr="004A4668" w:rsidRDefault="004A4668" w:rsidP="004A4668">
            <w:pPr>
              <w:bidi w:val="0"/>
              <w:jc w:val="center"/>
              <w:rPr>
                <w:ins w:id="4158" w:author="Adi Rechter" w:date="2026-01-25T09:38:00Z"/>
                <w:rFonts w:ascii="Arial" w:hAnsi="Arial" w:cs="Arial"/>
                <w:color w:val="000000"/>
                <w:sz w:val="20"/>
                <w:szCs w:val="20"/>
              </w:rPr>
            </w:pPr>
            <w:ins w:id="415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9E49FE6" w14:textId="77777777" w:rsidR="004A4668" w:rsidRPr="004A4668" w:rsidRDefault="004A4668" w:rsidP="004A4668">
            <w:pPr>
              <w:bidi w:val="0"/>
              <w:jc w:val="center"/>
              <w:rPr>
                <w:ins w:id="4160" w:author="Adi Rechter" w:date="2026-01-25T09:38:00Z"/>
                <w:rFonts w:ascii="Arial" w:hAnsi="Arial" w:cs="Arial"/>
                <w:color w:val="000000"/>
                <w:sz w:val="20"/>
                <w:szCs w:val="20"/>
              </w:rPr>
            </w:pPr>
            <w:ins w:id="4161"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32D71080" w14:textId="77777777" w:rsidR="004A4668" w:rsidRPr="004A4668" w:rsidRDefault="004A4668" w:rsidP="004A4668">
            <w:pPr>
              <w:bidi w:val="0"/>
              <w:rPr>
                <w:ins w:id="416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FA0BF16" w14:textId="77777777" w:rsidR="004A4668" w:rsidRPr="004A4668" w:rsidRDefault="004A4668" w:rsidP="004A4668">
            <w:pPr>
              <w:bidi w:val="0"/>
              <w:rPr>
                <w:ins w:id="416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4CF9EDC" w14:textId="77777777" w:rsidR="004A4668" w:rsidRPr="004A4668" w:rsidRDefault="004A4668" w:rsidP="004A4668">
            <w:pPr>
              <w:bidi w:val="0"/>
              <w:rPr>
                <w:ins w:id="4164" w:author="Adi Rechter" w:date="2026-01-25T09:38:00Z"/>
                <w:rFonts w:ascii="Arial" w:hAnsi="Arial" w:cs="Arial"/>
                <w:b/>
                <w:bCs/>
                <w:color w:val="000000"/>
                <w:sz w:val="20"/>
                <w:szCs w:val="20"/>
              </w:rPr>
            </w:pPr>
          </w:p>
        </w:tc>
      </w:tr>
      <w:tr w:rsidR="004A4668" w:rsidRPr="004A4668" w14:paraId="48425811" w14:textId="77777777" w:rsidTr="004A4668">
        <w:trPr>
          <w:trHeight w:val="285"/>
          <w:ins w:id="416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C9AD544" w14:textId="77777777" w:rsidR="004A4668" w:rsidRPr="004A4668" w:rsidRDefault="004A4668" w:rsidP="004A4668">
            <w:pPr>
              <w:bidi w:val="0"/>
              <w:jc w:val="center"/>
              <w:rPr>
                <w:ins w:id="4166" w:author="Adi Rechter" w:date="2026-01-25T09:38:00Z"/>
                <w:rFonts w:ascii="Arial" w:hAnsi="Arial" w:cs="Arial"/>
                <w:color w:val="000000"/>
                <w:sz w:val="20"/>
                <w:szCs w:val="20"/>
              </w:rPr>
            </w:pPr>
            <w:ins w:id="4167"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AF45E47" w14:textId="77777777" w:rsidR="004A4668" w:rsidRPr="004A4668" w:rsidRDefault="004A4668" w:rsidP="004A4668">
            <w:pPr>
              <w:bidi w:val="0"/>
              <w:jc w:val="center"/>
              <w:rPr>
                <w:ins w:id="4168" w:author="Adi Rechter" w:date="2026-01-25T09:38:00Z"/>
                <w:rFonts w:ascii="Arial" w:hAnsi="Arial" w:cs="Arial"/>
                <w:color w:val="000000"/>
                <w:sz w:val="20"/>
                <w:szCs w:val="20"/>
              </w:rPr>
            </w:pPr>
            <w:ins w:id="4169" w:author="Adi Rechter" w:date="2026-01-25T09:38:00Z">
              <w:r w:rsidRPr="004A4668">
                <w:rPr>
                  <w:rFonts w:ascii="Arial" w:hAnsi="Arial" w:cs="Arial"/>
                  <w:color w:val="000000"/>
                  <w:sz w:val="20"/>
                  <w:szCs w:val="20"/>
                  <w:rtl/>
                </w:rPr>
                <w:t>סולמות</w:t>
              </w:r>
            </w:ins>
          </w:p>
        </w:tc>
        <w:tc>
          <w:tcPr>
            <w:tcW w:w="1538" w:type="dxa"/>
            <w:tcBorders>
              <w:top w:val="nil"/>
              <w:left w:val="nil"/>
              <w:bottom w:val="single" w:sz="4" w:space="0" w:color="000000"/>
              <w:right w:val="single" w:sz="4" w:space="0" w:color="000000"/>
            </w:tcBorders>
            <w:shd w:val="clear" w:color="FFFFFF" w:fill="FFFFFF"/>
            <w:hideMark/>
          </w:tcPr>
          <w:p w14:paraId="0BD1BC10" w14:textId="77777777" w:rsidR="004A4668" w:rsidRPr="004A4668" w:rsidRDefault="004A4668" w:rsidP="004A4668">
            <w:pPr>
              <w:bidi w:val="0"/>
              <w:jc w:val="center"/>
              <w:rPr>
                <w:ins w:id="4170" w:author="Adi Rechter" w:date="2026-01-25T09:38:00Z"/>
                <w:rFonts w:ascii="Arial" w:hAnsi="Arial" w:cs="Arial"/>
                <w:color w:val="000000"/>
                <w:sz w:val="20"/>
                <w:szCs w:val="20"/>
              </w:rPr>
            </w:pPr>
            <w:ins w:id="417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8286571" w14:textId="77777777" w:rsidR="004A4668" w:rsidRPr="004A4668" w:rsidRDefault="004A4668" w:rsidP="004A4668">
            <w:pPr>
              <w:bidi w:val="0"/>
              <w:jc w:val="center"/>
              <w:rPr>
                <w:ins w:id="4172" w:author="Adi Rechter" w:date="2026-01-25T09:38:00Z"/>
                <w:rFonts w:ascii="Arial" w:hAnsi="Arial" w:cs="Arial"/>
                <w:color w:val="000000"/>
                <w:sz w:val="20"/>
                <w:szCs w:val="20"/>
              </w:rPr>
            </w:pPr>
            <w:ins w:id="417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0C8594D" w14:textId="77777777" w:rsidR="004A4668" w:rsidRPr="004A4668" w:rsidRDefault="004A4668" w:rsidP="004A4668">
            <w:pPr>
              <w:bidi w:val="0"/>
              <w:jc w:val="center"/>
              <w:rPr>
                <w:ins w:id="4174" w:author="Adi Rechter" w:date="2026-01-25T09:38:00Z"/>
                <w:rFonts w:ascii="Arial" w:hAnsi="Arial" w:cs="Arial"/>
                <w:color w:val="000000"/>
                <w:sz w:val="20"/>
                <w:szCs w:val="20"/>
              </w:rPr>
            </w:pPr>
            <w:ins w:id="4175"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711689C1" w14:textId="77777777" w:rsidR="004A4668" w:rsidRPr="004A4668" w:rsidRDefault="004A4668" w:rsidP="004A4668">
            <w:pPr>
              <w:bidi w:val="0"/>
              <w:rPr>
                <w:ins w:id="417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8AFA674" w14:textId="77777777" w:rsidR="004A4668" w:rsidRPr="004A4668" w:rsidRDefault="004A4668" w:rsidP="004A4668">
            <w:pPr>
              <w:bidi w:val="0"/>
              <w:rPr>
                <w:ins w:id="417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5917500" w14:textId="77777777" w:rsidR="004A4668" w:rsidRPr="004A4668" w:rsidRDefault="004A4668" w:rsidP="004A4668">
            <w:pPr>
              <w:bidi w:val="0"/>
              <w:rPr>
                <w:ins w:id="4178" w:author="Adi Rechter" w:date="2026-01-25T09:38:00Z"/>
                <w:rFonts w:ascii="Arial" w:hAnsi="Arial" w:cs="Arial"/>
                <w:b/>
                <w:bCs/>
                <w:color w:val="000000"/>
                <w:sz w:val="20"/>
                <w:szCs w:val="20"/>
              </w:rPr>
            </w:pPr>
          </w:p>
        </w:tc>
      </w:tr>
      <w:tr w:rsidR="004A4668" w:rsidRPr="004A4668" w14:paraId="7250C4DD" w14:textId="77777777" w:rsidTr="004A4668">
        <w:trPr>
          <w:trHeight w:val="285"/>
          <w:ins w:id="417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83A4CBB" w14:textId="77777777" w:rsidR="004A4668" w:rsidRPr="004A4668" w:rsidRDefault="004A4668" w:rsidP="004A4668">
            <w:pPr>
              <w:bidi w:val="0"/>
              <w:jc w:val="center"/>
              <w:rPr>
                <w:ins w:id="4180" w:author="Adi Rechter" w:date="2026-01-25T09:38:00Z"/>
                <w:rFonts w:ascii="Arial" w:hAnsi="Arial" w:cs="Arial"/>
                <w:color w:val="000000"/>
                <w:sz w:val="20"/>
                <w:szCs w:val="20"/>
              </w:rPr>
            </w:pPr>
            <w:ins w:id="4181"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F9E624D" w14:textId="77777777" w:rsidR="004A4668" w:rsidRPr="004A4668" w:rsidRDefault="004A4668" w:rsidP="004A4668">
            <w:pPr>
              <w:bidi w:val="0"/>
              <w:jc w:val="center"/>
              <w:rPr>
                <w:ins w:id="4182" w:author="Adi Rechter" w:date="2026-01-25T09:38:00Z"/>
                <w:rFonts w:ascii="Arial" w:hAnsi="Arial" w:cs="Arial"/>
                <w:color w:val="000000"/>
                <w:sz w:val="20"/>
                <w:szCs w:val="20"/>
              </w:rPr>
            </w:pPr>
            <w:ins w:id="4183" w:author="Adi Rechter" w:date="2026-01-25T09:38:00Z">
              <w:r w:rsidRPr="004A4668">
                <w:rPr>
                  <w:rFonts w:ascii="Arial" w:hAnsi="Arial" w:cs="Arial"/>
                  <w:color w:val="000000"/>
                  <w:sz w:val="20"/>
                  <w:szCs w:val="20"/>
                  <w:rtl/>
                </w:rPr>
                <w:t>עגלת משטחים ידני</w:t>
              </w:r>
            </w:ins>
          </w:p>
        </w:tc>
        <w:tc>
          <w:tcPr>
            <w:tcW w:w="1538" w:type="dxa"/>
            <w:tcBorders>
              <w:top w:val="nil"/>
              <w:left w:val="nil"/>
              <w:bottom w:val="single" w:sz="4" w:space="0" w:color="000000"/>
              <w:right w:val="single" w:sz="4" w:space="0" w:color="000000"/>
            </w:tcBorders>
            <w:shd w:val="clear" w:color="FFFFFF" w:fill="FFFFFF"/>
            <w:hideMark/>
          </w:tcPr>
          <w:p w14:paraId="4A2DD892" w14:textId="77777777" w:rsidR="004A4668" w:rsidRPr="004A4668" w:rsidRDefault="004A4668" w:rsidP="004A4668">
            <w:pPr>
              <w:bidi w:val="0"/>
              <w:jc w:val="center"/>
              <w:rPr>
                <w:ins w:id="4184" w:author="Adi Rechter" w:date="2026-01-25T09:38:00Z"/>
                <w:rFonts w:ascii="Arial" w:hAnsi="Arial" w:cs="Arial"/>
                <w:color w:val="000000"/>
                <w:sz w:val="20"/>
                <w:szCs w:val="20"/>
              </w:rPr>
            </w:pPr>
            <w:ins w:id="418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BDA4682" w14:textId="77777777" w:rsidR="004A4668" w:rsidRPr="004A4668" w:rsidRDefault="004A4668" w:rsidP="004A4668">
            <w:pPr>
              <w:bidi w:val="0"/>
              <w:jc w:val="center"/>
              <w:rPr>
                <w:ins w:id="4186" w:author="Adi Rechter" w:date="2026-01-25T09:38:00Z"/>
                <w:rFonts w:ascii="Arial" w:hAnsi="Arial" w:cs="Arial"/>
                <w:color w:val="000000"/>
                <w:sz w:val="20"/>
                <w:szCs w:val="20"/>
              </w:rPr>
            </w:pPr>
            <w:ins w:id="418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FCFD186" w14:textId="77777777" w:rsidR="004A4668" w:rsidRPr="004A4668" w:rsidRDefault="004A4668" w:rsidP="004A4668">
            <w:pPr>
              <w:bidi w:val="0"/>
              <w:jc w:val="center"/>
              <w:rPr>
                <w:ins w:id="4188" w:author="Adi Rechter" w:date="2026-01-25T09:38:00Z"/>
                <w:rFonts w:ascii="Arial" w:hAnsi="Arial" w:cs="Arial"/>
                <w:color w:val="000000"/>
                <w:sz w:val="20"/>
                <w:szCs w:val="20"/>
              </w:rPr>
            </w:pPr>
            <w:ins w:id="4189"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42A5FBE3" w14:textId="77777777" w:rsidR="004A4668" w:rsidRPr="004A4668" w:rsidRDefault="004A4668" w:rsidP="004A4668">
            <w:pPr>
              <w:bidi w:val="0"/>
              <w:rPr>
                <w:ins w:id="419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4BD171E" w14:textId="77777777" w:rsidR="004A4668" w:rsidRPr="004A4668" w:rsidRDefault="004A4668" w:rsidP="004A4668">
            <w:pPr>
              <w:bidi w:val="0"/>
              <w:rPr>
                <w:ins w:id="419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52CCA12" w14:textId="77777777" w:rsidR="004A4668" w:rsidRPr="004A4668" w:rsidRDefault="004A4668" w:rsidP="004A4668">
            <w:pPr>
              <w:bidi w:val="0"/>
              <w:rPr>
                <w:ins w:id="4192" w:author="Adi Rechter" w:date="2026-01-25T09:38:00Z"/>
                <w:rFonts w:ascii="Arial" w:hAnsi="Arial" w:cs="Arial"/>
                <w:b/>
                <w:bCs/>
                <w:color w:val="000000"/>
                <w:sz w:val="20"/>
                <w:szCs w:val="20"/>
              </w:rPr>
            </w:pPr>
          </w:p>
        </w:tc>
      </w:tr>
      <w:tr w:rsidR="004A4668" w:rsidRPr="004A4668" w14:paraId="13BE0688" w14:textId="77777777" w:rsidTr="004A4668">
        <w:trPr>
          <w:trHeight w:val="285"/>
          <w:ins w:id="419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25B2C9B" w14:textId="77777777" w:rsidR="004A4668" w:rsidRPr="004A4668" w:rsidRDefault="004A4668" w:rsidP="004A4668">
            <w:pPr>
              <w:bidi w:val="0"/>
              <w:jc w:val="center"/>
              <w:rPr>
                <w:ins w:id="4194" w:author="Adi Rechter" w:date="2026-01-25T09:38:00Z"/>
                <w:rFonts w:ascii="Arial" w:hAnsi="Arial" w:cs="Arial"/>
                <w:color w:val="000000"/>
                <w:sz w:val="20"/>
                <w:szCs w:val="20"/>
              </w:rPr>
            </w:pPr>
            <w:ins w:id="4195" w:author="Adi Rechter" w:date="2026-01-25T09:38:00Z">
              <w:r w:rsidRPr="004A4668">
                <w:rPr>
                  <w:rFonts w:ascii="Arial" w:hAnsi="Arial" w:cs="Arial"/>
                  <w:color w:val="000000"/>
                  <w:sz w:val="20"/>
                  <w:szCs w:val="20"/>
                </w:rPr>
                <w:t>140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ECB1B2A" w14:textId="77777777" w:rsidR="004A4668" w:rsidRPr="004A4668" w:rsidRDefault="004A4668" w:rsidP="004A4668">
            <w:pPr>
              <w:bidi w:val="0"/>
              <w:jc w:val="center"/>
              <w:rPr>
                <w:ins w:id="4196" w:author="Adi Rechter" w:date="2026-01-25T09:38:00Z"/>
                <w:rFonts w:ascii="Arial" w:hAnsi="Arial" w:cs="Arial"/>
                <w:color w:val="000000"/>
                <w:sz w:val="20"/>
                <w:szCs w:val="20"/>
              </w:rPr>
            </w:pPr>
            <w:ins w:id="4197" w:author="Adi Rechter" w:date="2026-01-25T09:38:00Z">
              <w:r w:rsidRPr="004A4668">
                <w:rPr>
                  <w:rFonts w:ascii="Arial" w:hAnsi="Arial" w:cs="Arial"/>
                  <w:color w:val="000000"/>
                  <w:sz w:val="20"/>
                  <w:szCs w:val="20"/>
                  <w:rtl/>
                </w:rPr>
                <w:t>פרגודים ומחיצות</w:t>
              </w:r>
            </w:ins>
          </w:p>
        </w:tc>
        <w:tc>
          <w:tcPr>
            <w:tcW w:w="1538" w:type="dxa"/>
            <w:tcBorders>
              <w:top w:val="nil"/>
              <w:left w:val="nil"/>
              <w:bottom w:val="single" w:sz="4" w:space="0" w:color="000000"/>
              <w:right w:val="single" w:sz="4" w:space="0" w:color="000000"/>
            </w:tcBorders>
            <w:shd w:val="clear" w:color="FFFFFF" w:fill="FFFFFF"/>
            <w:hideMark/>
          </w:tcPr>
          <w:p w14:paraId="40DDE09E" w14:textId="77777777" w:rsidR="004A4668" w:rsidRPr="004A4668" w:rsidRDefault="004A4668" w:rsidP="004A4668">
            <w:pPr>
              <w:bidi w:val="0"/>
              <w:jc w:val="center"/>
              <w:rPr>
                <w:ins w:id="4198" w:author="Adi Rechter" w:date="2026-01-25T09:38:00Z"/>
                <w:rFonts w:ascii="Arial" w:hAnsi="Arial" w:cs="Arial"/>
                <w:color w:val="000000"/>
                <w:sz w:val="20"/>
                <w:szCs w:val="20"/>
              </w:rPr>
            </w:pPr>
            <w:ins w:id="419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AFED662" w14:textId="77777777" w:rsidR="004A4668" w:rsidRPr="004A4668" w:rsidRDefault="004A4668" w:rsidP="004A4668">
            <w:pPr>
              <w:bidi w:val="0"/>
              <w:jc w:val="center"/>
              <w:rPr>
                <w:ins w:id="4200" w:author="Adi Rechter" w:date="2026-01-25T09:38:00Z"/>
                <w:rFonts w:ascii="Arial" w:hAnsi="Arial" w:cs="Arial"/>
                <w:color w:val="000000"/>
                <w:sz w:val="20"/>
                <w:szCs w:val="20"/>
              </w:rPr>
            </w:pPr>
            <w:ins w:id="420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D731DEE" w14:textId="77777777" w:rsidR="004A4668" w:rsidRPr="004A4668" w:rsidRDefault="004A4668" w:rsidP="004A4668">
            <w:pPr>
              <w:bidi w:val="0"/>
              <w:jc w:val="center"/>
              <w:rPr>
                <w:ins w:id="4202" w:author="Adi Rechter" w:date="2026-01-25T09:38:00Z"/>
                <w:rFonts w:ascii="Arial" w:hAnsi="Arial" w:cs="Arial"/>
                <w:color w:val="000000"/>
                <w:sz w:val="20"/>
                <w:szCs w:val="20"/>
              </w:rPr>
            </w:pPr>
            <w:ins w:id="4203"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04501360" w14:textId="77777777" w:rsidR="004A4668" w:rsidRPr="004A4668" w:rsidRDefault="004A4668" w:rsidP="004A4668">
            <w:pPr>
              <w:bidi w:val="0"/>
              <w:rPr>
                <w:ins w:id="420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F03EA2C" w14:textId="77777777" w:rsidR="004A4668" w:rsidRPr="004A4668" w:rsidRDefault="004A4668" w:rsidP="004A4668">
            <w:pPr>
              <w:bidi w:val="0"/>
              <w:rPr>
                <w:ins w:id="420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43B587A" w14:textId="77777777" w:rsidR="004A4668" w:rsidRPr="004A4668" w:rsidRDefault="004A4668" w:rsidP="004A4668">
            <w:pPr>
              <w:bidi w:val="0"/>
              <w:rPr>
                <w:ins w:id="4206" w:author="Adi Rechter" w:date="2026-01-25T09:38:00Z"/>
                <w:rFonts w:ascii="Arial" w:hAnsi="Arial" w:cs="Arial"/>
                <w:b/>
                <w:bCs/>
                <w:color w:val="000000"/>
                <w:sz w:val="20"/>
                <w:szCs w:val="20"/>
              </w:rPr>
            </w:pPr>
          </w:p>
        </w:tc>
      </w:tr>
      <w:tr w:rsidR="004A4668" w:rsidRPr="004A4668" w14:paraId="6C5145B5" w14:textId="77777777" w:rsidTr="004A4668">
        <w:trPr>
          <w:trHeight w:val="285"/>
          <w:ins w:id="420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4EDFCB7" w14:textId="77777777" w:rsidR="004A4668" w:rsidRPr="004A4668" w:rsidRDefault="004A4668" w:rsidP="004A4668">
            <w:pPr>
              <w:bidi w:val="0"/>
              <w:jc w:val="center"/>
              <w:rPr>
                <w:ins w:id="4208" w:author="Adi Rechter" w:date="2026-01-25T09:38:00Z"/>
                <w:rFonts w:ascii="Arial" w:hAnsi="Arial" w:cs="Arial"/>
                <w:color w:val="000000"/>
                <w:sz w:val="20"/>
                <w:szCs w:val="20"/>
              </w:rPr>
            </w:pPr>
            <w:ins w:id="4209"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904B15A" w14:textId="77777777" w:rsidR="004A4668" w:rsidRPr="004A4668" w:rsidRDefault="004A4668" w:rsidP="004A4668">
            <w:pPr>
              <w:bidi w:val="0"/>
              <w:jc w:val="center"/>
              <w:rPr>
                <w:ins w:id="4210" w:author="Adi Rechter" w:date="2026-01-25T09:38:00Z"/>
                <w:rFonts w:ascii="Arial" w:hAnsi="Arial" w:cs="Arial"/>
                <w:color w:val="000000"/>
                <w:sz w:val="20"/>
                <w:szCs w:val="20"/>
              </w:rPr>
            </w:pPr>
            <w:ins w:id="4211" w:author="Adi Rechter" w:date="2026-01-25T09:38:00Z">
              <w:r w:rsidRPr="004A4668">
                <w:rPr>
                  <w:rFonts w:ascii="Arial" w:hAnsi="Arial" w:cs="Arial"/>
                  <w:color w:val="000000"/>
                  <w:sz w:val="20"/>
                  <w:szCs w:val="20"/>
                  <w:rtl/>
                </w:rPr>
                <w:t>שולחן</w:t>
              </w:r>
            </w:ins>
          </w:p>
        </w:tc>
        <w:tc>
          <w:tcPr>
            <w:tcW w:w="1538" w:type="dxa"/>
            <w:tcBorders>
              <w:top w:val="nil"/>
              <w:left w:val="nil"/>
              <w:bottom w:val="single" w:sz="4" w:space="0" w:color="000000"/>
              <w:right w:val="single" w:sz="4" w:space="0" w:color="000000"/>
            </w:tcBorders>
            <w:shd w:val="clear" w:color="FFFFFF" w:fill="FFFFFF"/>
            <w:hideMark/>
          </w:tcPr>
          <w:p w14:paraId="24149E5E" w14:textId="77777777" w:rsidR="004A4668" w:rsidRPr="004A4668" w:rsidRDefault="004A4668" w:rsidP="004A4668">
            <w:pPr>
              <w:bidi w:val="0"/>
              <w:jc w:val="center"/>
              <w:rPr>
                <w:ins w:id="4212" w:author="Adi Rechter" w:date="2026-01-25T09:38:00Z"/>
                <w:rFonts w:ascii="Arial" w:hAnsi="Arial" w:cs="Arial"/>
                <w:color w:val="000000"/>
                <w:sz w:val="20"/>
                <w:szCs w:val="20"/>
              </w:rPr>
            </w:pPr>
            <w:ins w:id="421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60C395D" w14:textId="77777777" w:rsidR="004A4668" w:rsidRPr="004A4668" w:rsidRDefault="004A4668" w:rsidP="004A4668">
            <w:pPr>
              <w:bidi w:val="0"/>
              <w:jc w:val="center"/>
              <w:rPr>
                <w:ins w:id="4214" w:author="Adi Rechter" w:date="2026-01-25T09:38:00Z"/>
                <w:rFonts w:ascii="Arial" w:hAnsi="Arial" w:cs="Arial"/>
                <w:color w:val="000000"/>
                <w:sz w:val="20"/>
                <w:szCs w:val="20"/>
              </w:rPr>
            </w:pPr>
            <w:ins w:id="421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E018DFC" w14:textId="77777777" w:rsidR="004A4668" w:rsidRPr="004A4668" w:rsidRDefault="004A4668" w:rsidP="004A4668">
            <w:pPr>
              <w:bidi w:val="0"/>
              <w:jc w:val="center"/>
              <w:rPr>
                <w:ins w:id="4216" w:author="Adi Rechter" w:date="2026-01-25T09:38:00Z"/>
                <w:rFonts w:ascii="Arial" w:hAnsi="Arial" w:cs="Arial"/>
                <w:color w:val="000000"/>
                <w:sz w:val="20"/>
                <w:szCs w:val="20"/>
              </w:rPr>
            </w:pPr>
            <w:ins w:id="4217"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7CB0D748" w14:textId="77777777" w:rsidR="004A4668" w:rsidRPr="004A4668" w:rsidRDefault="004A4668" w:rsidP="004A4668">
            <w:pPr>
              <w:bidi w:val="0"/>
              <w:rPr>
                <w:ins w:id="421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73FE416" w14:textId="77777777" w:rsidR="004A4668" w:rsidRPr="004A4668" w:rsidRDefault="004A4668" w:rsidP="004A4668">
            <w:pPr>
              <w:bidi w:val="0"/>
              <w:rPr>
                <w:ins w:id="421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91DEE71" w14:textId="77777777" w:rsidR="004A4668" w:rsidRPr="004A4668" w:rsidRDefault="004A4668" w:rsidP="004A4668">
            <w:pPr>
              <w:bidi w:val="0"/>
              <w:rPr>
                <w:ins w:id="4220" w:author="Adi Rechter" w:date="2026-01-25T09:38:00Z"/>
                <w:rFonts w:ascii="Arial" w:hAnsi="Arial" w:cs="Arial"/>
                <w:b/>
                <w:bCs/>
                <w:color w:val="000000"/>
                <w:sz w:val="20"/>
                <w:szCs w:val="20"/>
              </w:rPr>
            </w:pPr>
          </w:p>
        </w:tc>
      </w:tr>
      <w:tr w:rsidR="004A4668" w:rsidRPr="004A4668" w14:paraId="43A60BB6" w14:textId="77777777" w:rsidTr="004A4668">
        <w:trPr>
          <w:trHeight w:val="285"/>
          <w:ins w:id="422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030E603" w14:textId="77777777" w:rsidR="004A4668" w:rsidRPr="004A4668" w:rsidRDefault="004A4668" w:rsidP="004A4668">
            <w:pPr>
              <w:bidi w:val="0"/>
              <w:jc w:val="center"/>
              <w:rPr>
                <w:ins w:id="4222" w:author="Adi Rechter" w:date="2026-01-25T09:38:00Z"/>
                <w:rFonts w:ascii="Arial" w:hAnsi="Arial" w:cs="Arial"/>
                <w:color w:val="000000"/>
                <w:sz w:val="20"/>
                <w:szCs w:val="20"/>
              </w:rPr>
            </w:pPr>
            <w:ins w:id="4223" w:author="Adi Rechter" w:date="2026-01-25T09:38:00Z">
              <w:r w:rsidRPr="004A4668">
                <w:rPr>
                  <w:rFonts w:ascii="Arial" w:hAnsi="Arial" w:cs="Arial"/>
                  <w:color w:val="000000"/>
                  <w:sz w:val="20"/>
                  <w:szCs w:val="20"/>
                </w:rPr>
                <w:t>30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EF4F861" w14:textId="77777777" w:rsidR="004A4668" w:rsidRPr="004A4668" w:rsidRDefault="004A4668" w:rsidP="004A4668">
            <w:pPr>
              <w:bidi w:val="0"/>
              <w:jc w:val="center"/>
              <w:rPr>
                <w:ins w:id="4224" w:author="Adi Rechter" w:date="2026-01-25T09:38:00Z"/>
                <w:rFonts w:ascii="Arial" w:hAnsi="Arial" w:cs="Arial"/>
                <w:color w:val="000000"/>
                <w:sz w:val="20"/>
                <w:szCs w:val="20"/>
              </w:rPr>
            </w:pPr>
            <w:ins w:id="4225" w:author="Adi Rechter" w:date="2026-01-25T09:38:00Z">
              <w:r w:rsidRPr="004A4668">
                <w:rPr>
                  <w:rFonts w:ascii="Arial" w:hAnsi="Arial" w:cs="Arial"/>
                  <w:color w:val="000000"/>
                  <w:sz w:val="20"/>
                  <w:szCs w:val="20"/>
                  <w:rtl/>
                </w:rPr>
                <w:t>כירים גז 30*30</w:t>
              </w:r>
            </w:ins>
          </w:p>
        </w:tc>
        <w:tc>
          <w:tcPr>
            <w:tcW w:w="1538" w:type="dxa"/>
            <w:tcBorders>
              <w:top w:val="nil"/>
              <w:left w:val="nil"/>
              <w:bottom w:val="single" w:sz="4" w:space="0" w:color="000000"/>
              <w:right w:val="single" w:sz="4" w:space="0" w:color="000000"/>
            </w:tcBorders>
            <w:shd w:val="clear" w:color="FFFFFF" w:fill="FFFFFF"/>
            <w:hideMark/>
          </w:tcPr>
          <w:p w14:paraId="36E95B4F" w14:textId="77777777" w:rsidR="004A4668" w:rsidRPr="004A4668" w:rsidRDefault="004A4668" w:rsidP="004A4668">
            <w:pPr>
              <w:bidi w:val="0"/>
              <w:jc w:val="center"/>
              <w:rPr>
                <w:ins w:id="4226" w:author="Adi Rechter" w:date="2026-01-25T09:38:00Z"/>
                <w:rFonts w:ascii="Arial" w:hAnsi="Arial" w:cs="Arial"/>
                <w:color w:val="000000"/>
                <w:sz w:val="20"/>
                <w:szCs w:val="20"/>
              </w:rPr>
            </w:pPr>
            <w:ins w:id="422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160B6C6" w14:textId="77777777" w:rsidR="004A4668" w:rsidRPr="004A4668" w:rsidRDefault="004A4668" w:rsidP="004A4668">
            <w:pPr>
              <w:bidi w:val="0"/>
              <w:jc w:val="center"/>
              <w:rPr>
                <w:ins w:id="4228" w:author="Adi Rechter" w:date="2026-01-25T09:38:00Z"/>
                <w:rFonts w:ascii="Arial" w:hAnsi="Arial" w:cs="Arial"/>
                <w:color w:val="000000"/>
                <w:sz w:val="20"/>
                <w:szCs w:val="20"/>
              </w:rPr>
            </w:pPr>
            <w:ins w:id="4229"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665091EF" w14:textId="77777777" w:rsidR="004A4668" w:rsidRPr="004A4668" w:rsidRDefault="004A4668" w:rsidP="004A4668">
            <w:pPr>
              <w:bidi w:val="0"/>
              <w:jc w:val="center"/>
              <w:rPr>
                <w:ins w:id="4230" w:author="Adi Rechter" w:date="2026-01-25T09:38:00Z"/>
                <w:rFonts w:ascii="Arial" w:hAnsi="Arial" w:cs="Arial"/>
                <w:color w:val="000000"/>
                <w:sz w:val="20"/>
                <w:szCs w:val="20"/>
              </w:rPr>
            </w:pPr>
            <w:ins w:id="4231"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3BFB6D05" w14:textId="77777777" w:rsidR="004A4668" w:rsidRPr="004A4668" w:rsidRDefault="004A4668" w:rsidP="004A4668">
            <w:pPr>
              <w:bidi w:val="0"/>
              <w:rPr>
                <w:ins w:id="423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7922193" w14:textId="77777777" w:rsidR="004A4668" w:rsidRPr="004A4668" w:rsidRDefault="004A4668" w:rsidP="004A4668">
            <w:pPr>
              <w:bidi w:val="0"/>
              <w:rPr>
                <w:ins w:id="423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C1EC630" w14:textId="77777777" w:rsidR="004A4668" w:rsidRPr="004A4668" w:rsidRDefault="004A4668" w:rsidP="004A4668">
            <w:pPr>
              <w:bidi w:val="0"/>
              <w:rPr>
                <w:ins w:id="4234" w:author="Adi Rechter" w:date="2026-01-25T09:38:00Z"/>
                <w:rFonts w:ascii="Arial" w:hAnsi="Arial" w:cs="Arial"/>
                <w:b/>
                <w:bCs/>
                <w:color w:val="000000"/>
                <w:sz w:val="20"/>
                <w:szCs w:val="20"/>
              </w:rPr>
            </w:pPr>
          </w:p>
        </w:tc>
      </w:tr>
      <w:tr w:rsidR="004A4668" w:rsidRPr="004A4668" w14:paraId="439D6984" w14:textId="77777777" w:rsidTr="004A4668">
        <w:trPr>
          <w:trHeight w:val="285"/>
          <w:ins w:id="423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2D45198" w14:textId="77777777" w:rsidR="004A4668" w:rsidRPr="004A4668" w:rsidRDefault="004A4668" w:rsidP="004A4668">
            <w:pPr>
              <w:bidi w:val="0"/>
              <w:jc w:val="center"/>
              <w:rPr>
                <w:ins w:id="4236" w:author="Adi Rechter" w:date="2026-01-25T09:38:00Z"/>
                <w:rFonts w:ascii="Arial" w:hAnsi="Arial" w:cs="Arial"/>
                <w:color w:val="000000"/>
                <w:sz w:val="20"/>
                <w:szCs w:val="20"/>
              </w:rPr>
            </w:pPr>
            <w:ins w:id="4237" w:author="Adi Rechter" w:date="2026-01-25T09:38:00Z">
              <w:r w:rsidRPr="004A4668">
                <w:rPr>
                  <w:rFonts w:ascii="Arial" w:hAnsi="Arial" w:cs="Arial"/>
                  <w:color w:val="000000"/>
                  <w:sz w:val="20"/>
                  <w:szCs w:val="20"/>
                </w:rPr>
                <w:t>48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64B0DC2" w14:textId="77777777" w:rsidR="004A4668" w:rsidRPr="004A4668" w:rsidRDefault="004A4668" w:rsidP="004A4668">
            <w:pPr>
              <w:bidi w:val="0"/>
              <w:jc w:val="center"/>
              <w:rPr>
                <w:ins w:id="4238" w:author="Adi Rechter" w:date="2026-01-25T09:38:00Z"/>
                <w:rFonts w:ascii="Arial" w:hAnsi="Arial" w:cs="Arial"/>
                <w:color w:val="000000"/>
                <w:sz w:val="20"/>
                <w:szCs w:val="20"/>
              </w:rPr>
            </w:pPr>
            <w:ins w:id="4239" w:author="Adi Rechter" w:date="2026-01-25T09:38:00Z">
              <w:r w:rsidRPr="004A4668">
                <w:rPr>
                  <w:rFonts w:ascii="Arial" w:hAnsi="Arial" w:cs="Arial"/>
                  <w:color w:val="000000"/>
                  <w:sz w:val="20"/>
                  <w:szCs w:val="20"/>
                  <w:rtl/>
                </w:rPr>
                <w:t>מיכל גז 2.5 ק</w:t>
              </w:r>
              <w:r w:rsidRPr="004A4668">
                <w:rPr>
                  <w:rFonts w:ascii="Arial" w:hAnsi="Arial" w:cs="Arial"/>
                  <w:color w:val="000000"/>
                  <w:sz w:val="20"/>
                  <w:szCs w:val="20"/>
                </w:rPr>
                <w:t>"</w:t>
              </w:r>
              <w:r w:rsidRPr="004A4668">
                <w:rPr>
                  <w:rFonts w:ascii="Arial" w:hAnsi="Arial" w:cs="Arial"/>
                  <w:color w:val="000000"/>
                  <w:sz w:val="20"/>
                  <w:szCs w:val="20"/>
                  <w:rtl/>
                </w:rPr>
                <w:t>ג</w:t>
              </w:r>
              <w:r w:rsidRPr="004A4668">
                <w:rPr>
                  <w:rFonts w:ascii="Arial" w:hAnsi="Arial" w:cs="Arial"/>
                  <w:color w:val="000000"/>
                  <w:sz w:val="20"/>
                  <w:szCs w:val="20"/>
                </w:rPr>
                <w:t xml:space="preserve"> </w:t>
              </w:r>
            </w:ins>
          </w:p>
        </w:tc>
        <w:tc>
          <w:tcPr>
            <w:tcW w:w="1538" w:type="dxa"/>
            <w:tcBorders>
              <w:top w:val="nil"/>
              <w:left w:val="nil"/>
              <w:bottom w:val="single" w:sz="4" w:space="0" w:color="000000"/>
              <w:right w:val="single" w:sz="4" w:space="0" w:color="000000"/>
            </w:tcBorders>
            <w:shd w:val="clear" w:color="FFFFFF" w:fill="FFFFFF"/>
            <w:hideMark/>
          </w:tcPr>
          <w:p w14:paraId="785BA7A3" w14:textId="77777777" w:rsidR="004A4668" w:rsidRPr="004A4668" w:rsidRDefault="004A4668" w:rsidP="004A4668">
            <w:pPr>
              <w:bidi w:val="0"/>
              <w:jc w:val="center"/>
              <w:rPr>
                <w:ins w:id="4240" w:author="Adi Rechter" w:date="2026-01-25T09:38:00Z"/>
                <w:rFonts w:ascii="Arial" w:hAnsi="Arial" w:cs="Arial"/>
                <w:color w:val="000000"/>
                <w:sz w:val="20"/>
                <w:szCs w:val="20"/>
              </w:rPr>
            </w:pPr>
            <w:ins w:id="424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F3B0216" w14:textId="77777777" w:rsidR="004A4668" w:rsidRPr="004A4668" w:rsidRDefault="004A4668" w:rsidP="004A4668">
            <w:pPr>
              <w:bidi w:val="0"/>
              <w:jc w:val="center"/>
              <w:rPr>
                <w:ins w:id="4242" w:author="Adi Rechter" w:date="2026-01-25T09:38:00Z"/>
                <w:rFonts w:ascii="Arial" w:hAnsi="Arial" w:cs="Arial"/>
                <w:color w:val="000000"/>
                <w:sz w:val="20"/>
                <w:szCs w:val="20"/>
              </w:rPr>
            </w:pPr>
            <w:ins w:id="4243"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45CBF928" w14:textId="77777777" w:rsidR="004A4668" w:rsidRPr="004A4668" w:rsidRDefault="004A4668" w:rsidP="004A4668">
            <w:pPr>
              <w:bidi w:val="0"/>
              <w:jc w:val="center"/>
              <w:rPr>
                <w:ins w:id="4244" w:author="Adi Rechter" w:date="2026-01-25T09:38:00Z"/>
                <w:rFonts w:ascii="Arial" w:hAnsi="Arial" w:cs="Arial"/>
                <w:color w:val="000000"/>
                <w:sz w:val="20"/>
                <w:szCs w:val="20"/>
              </w:rPr>
            </w:pPr>
            <w:ins w:id="4245"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3D22546A" w14:textId="77777777" w:rsidR="004A4668" w:rsidRPr="004A4668" w:rsidRDefault="004A4668" w:rsidP="004A4668">
            <w:pPr>
              <w:bidi w:val="0"/>
              <w:rPr>
                <w:ins w:id="424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90D3B06" w14:textId="77777777" w:rsidR="004A4668" w:rsidRPr="004A4668" w:rsidRDefault="004A4668" w:rsidP="004A4668">
            <w:pPr>
              <w:bidi w:val="0"/>
              <w:rPr>
                <w:ins w:id="424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B9E5130" w14:textId="77777777" w:rsidR="004A4668" w:rsidRPr="004A4668" w:rsidRDefault="004A4668" w:rsidP="004A4668">
            <w:pPr>
              <w:bidi w:val="0"/>
              <w:rPr>
                <w:ins w:id="4248" w:author="Adi Rechter" w:date="2026-01-25T09:38:00Z"/>
                <w:rFonts w:ascii="Arial" w:hAnsi="Arial" w:cs="Arial"/>
                <w:b/>
                <w:bCs/>
                <w:color w:val="000000"/>
                <w:sz w:val="20"/>
                <w:szCs w:val="20"/>
              </w:rPr>
            </w:pPr>
          </w:p>
        </w:tc>
      </w:tr>
      <w:tr w:rsidR="004A4668" w:rsidRPr="004A4668" w14:paraId="0F462E14" w14:textId="77777777" w:rsidTr="004A4668">
        <w:trPr>
          <w:trHeight w:val="285"/>
          <w:ins w:id="424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20DEB28" w14:textId="77777777" w:rsidR="004A4668" w:rsidRPr="004A4668" w:rsidRDefault="004A4668" w:rsidP="004A4668">
            <w:pPr>
              <w:bidi w:val="0"/>
              <w:jc w:val="center"/>
              <w:rPr>
                <w:ins w:id="4250" w:author="Adi Rechter" w:date="2026-01-25T09:38:00Z"/>
                <w:rFonts w:ascii="Arial" w:hAnsi="Arial" w:cs="Arial"/>
                <w:color w:val="000000"/>
                <w:sz w:val="20"/>
                <w:szCs w:val="20"/>
              </w:rPr>
            </w:pPr>
            <w:ins w:id="4251" w:author="Adi Rechter" w:date="2026-01-25T09:38:00Z">
              <w:r w:rsidRPr="004A4668">
                <w:rPr>
                  <w:rFonts w:ascii="Arial" w:hAnsi="Arial" w:cs="Arial"/>
                  <w:color w:val="000000"/>
                  <w:sz w:val="20"/>
                  <w:szCs w:val="20"/>
                </w:rPr>
                <w:t>30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B03550B" w14:textId="77777777" w:rsidR="004A4668" w:rsidRPr="004A4668" w:rsidRDefault="004A4668" w:rsidP="004A4668">
            <w:pPr>
              <w:bidi w:val="0"/>
              <w:jc w:val="center"/>
              <w:rPr>
                <w:ins w:id="4252" w:author="Adi Rechter" w:date="2026-01-25T09:38:00Z"/>
                <w:rFonts w:ascii="Arial" w:hAnsi="Arial" w:cs="Arial"/>
                <w:color w:val="000000"/>
                <w:sz w:val="20"/>
                <w:szCs w:val="20"/>
              </w:rPr>
            </w:pPr>
            <w:ins w:id="4253" w:author="Adi Rechter" w:date="2026-01-25T09:38:00Z">
              <w:r w:rsidRPr="004A4668">
                <w:rPr>
                  <w:rFonts w:ascii="Arial" w:hAnsi="Arial" w:cs="Arial"/>
                  <w:color w:val="000000"/>
                  <w:sz w:val="20"/>
                  <w:szCs w:val="20"/>
                  <w:rtl/>
                </w:rPr>
                <w:t>מיכל גז 5 ק</w:t>
              </w:r>
              <w:r w:rsidRPr="004A4668">
                <w:rPr>
                  <w:rFonts w:ascii="Arial" w:hAnsi="Arial" w:cs="Arial"/>
                  <w:color w:val="000000"/>
                  <w:sz w:val="20"/>
                  <w:szCs w:val="20"/>
                </w:rPr>
                <w:t>"</w:t>
              </w:r>
              <w:r w:rsidRPr="004A4668">
                <w:rPr>
                  <w:rFonts w:ascii="Arial" w:hAnsi="Arial" w:cs="Arial"/>
                  <w:color w:val="000000"/>
                  <w:sz w:val="20"/>
                  <w:szCs w:val="20"/>
                  <w:rtl/>
                </w:rPr>
                <w:t>ג</w:t>
              </w:r>
            </w:ins>
          </w:p>
        </w:tc>
        <w:tc>
          <w:tcPr>
            <w:tcW w:w="1538" w:type="dxa"/>
            <w:tcBorders>
              <w:top w:val="nil"/>
              <w:left w:val="nil"/>
              <w:bottom w:val="single" w:sz="4" w:space="0" w:color="000000"/>
              <w:right w:val="single" w:sz="4" w:space="0" w:color="000000"/>
            </w:tcBorders>
            <w:shd w:val="clear" w:color="FFFFFF" w:fill="FFFFFF"/>
            <w:hideMark/>
          </w:tcPr>
          <w:p w14:paraId="69E2560B" w14:textId="77777777" w:rsidR="004A4668" w:rsidRPr="004A4668" w:rsidRDefault="004A4668" w:rsidP="004A4668">
            <w:pPr>
              <w:bidi w:val="0"/>
              <w:jc w:val="center"/>
              <w:rPr>
                <w:ins w:id="4254" w:author="Adi Rechter" w:date="2026-01-25T09:38:00Z"/>
                <w:rFonts w:ascii="Arial" w:hAnsi="Arial" w:cs="Arial"/>
                <w:color w:val="000000"/>
                <w:sz w:val="20"/>
                <w:szCs w:val="20"/>
              </w:rPr>
            </w:pPr>
            <w:ins w:id="425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B0BD60A" w14:textId="77777777" w:rsidR="004A4668" w:rsidRPr="004A4668" w:rsidRDefault="004A4668" w:rsidP="004A4668">
            <w:pPr>
              <w:bidi w:val="0"/>
              <w:jc w:val="center"/>
              <w:rPr>
                <w:ins w:id="4256" w:author="Adi Rechter" w:date="2026-01-25T09:38:00Z"/>
                <w:rFonts w:ascii="Arial" w:hAnsi="Arial" w:cs="Arial"/>
                <w:color w:val="000000"/>
                <w:sz w:val="20"/>
                <w:szCs w:val="20"/>
              </w:rPr>
            </w:pPr>
            <w:ins w:id="4257"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001F02A5" w14:textId="77777777" w:rsidR="004A4668" w:rsidRPr="004A4668" w:rsidRDefault="004A4668" w:rsidP="004A4668">
            <w:pPr>
              <w:bidi w:val="0"/>
              <w:jc w:val="center"/>
              <w:rPr>
                <w:ins w:id="4258" w:author="Adi Rechter" w:date="2026-01-25T09:38:00Z"/>
                <w:rFonts w:ascii="Arial" w:hAnsi="Arial" w:cs="Arial"/>
                <w:color w:val="000000"/>
                <w:sz w:val="20"/>
                <w:szCs w:val="20"/>
              </w:rPr>
            </w:pPr>
            <w:ins w:id="4259"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40B53295" w14:textId="77777777" w:rsidR="004A4668" w:rsidRPr="004A4668" w:rsidRDefault="004A4668" w:rsidP="004A4668">
            <w:pPr>
              <w:bidi w:val="0"/>
              <w:rPr>
                <w:ins w:id="426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2625247" w14:textId="77777777" w:rsidR="004A4668" w:rsidRPr="004A4668" w:rsidRDefault="004A4668" w:rsidP="004A4668">
            <w:pPr>
              <w:bidi w:val="0"/>
              <w:rPr>
                <w:ins w:id="426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0FB2EFC" w14:textId="77777777" w:rsidR="004A4668" w:rsidRPr="004A4668" w:rsidRDefault="004A4668" w:rsidP="004A4668">
            <w:pPr>
              <w:bidi w:val="0"/>
              <w:rPr>
                <w:ins w:id="4262" w:author="Adi Rechter" w:date="2026-01-25T09:38:00Z"/>
                <w:rFonts w:ascii="Arial" w:hAnsi="Arial" w:cs="Arial"/>
                <w:b/>
                <w:bCs/>
                <w:color w:val="000000"/>
                <w:sz w:val="20"/>
                <w:szCs w:val="20"/>
              </w:rPr>
            </w:pPr>
          </w:p>
        </w:tc>
      </w:tr>
      <w:tr w:rsidR="004A4668" w:rsidRPr="004A4668" w14:paraId="681D8868" w14:textId="77777777" w:rsidTr="004A4668">
        <w:trPr>
          <w:trHeight w:val="285"/>
          <w:ins w:id="426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3F19759" w14:textId="77777777" w:rsidR="004A4668" w:rsidRPr="004A4668" w:rsidRDefault="004A4668" w:rsidP="004A4668">
            <w:pPr>
              <w:bidi w:val="0"/>
              <w:jc w:val="center"/>
              <w:rPr>
                <w:ins w:id="4264" w:author="Adi Rechter" w:date="2026-01-25T09:38:00Z"/>
                <w:rFonts w:ascii="Arial" w:hAnsi="Arial" w:cs="Arial"/>
                <w:color w:val="000000"/>
                <w:sz w:val="20"/>
                <w:szCs w:val="20"/>
              </w:rPr>
            </w:pPr>
            <w:ins w:id="4265" w:author="Adi Rechter" w:date="2026-01-25T09:38:00Z">
              <w:r w:rsidRPr="004A4668">
                <w:rPr>
                  <w:rFonts w:ascii="Arial" w:hAnsi="Arial" w:cs="Arial"/>
                  <w:color w:val="000000"/>
                  <w:sz w:val="20"/>
                  <w:szCs w:val="20"/>
                </w:rPr>
                <w:t>15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6482BFD" w14:textId="77777777" w:rsidR="004A4668" w:rsidRPr="004A4668" w:rsidRDefault="004A4668" w:rsidP="004A4668">
            <w:pPr>
              <w:bidi w:val="0"/>
              <w:jc w:val="center"/>
              <w:rPr>
                <w:ins w:id="4266" w:author="Adi Rechter" w:date="2026-01-25T09:38:00Z"/>
                <w:rFonts w:ascii="Arial" w:hAnsi="Arial" w:cs="Arial"/>
                <w:color w:val="000000"/>
                <w:sz w:val="20"/>
                <w:szCs w:val="20"/>
              </w:rPr>
            </w:pPr>
            <w:ins w:id="4267" w:author="Adi Rechter" w:date="2026-01-25T09:38:00Z">
              <w:r w:rsidRPr="004A4668">
                <w:rPr>
                  <w:rFonts w:ascii="Arial" w:hAnsi="Arial" w:cs="Arial"/>
                  <w:color w:val="000000"/>
                  <w:sz w:val="20"/>
                  <w:szCs w:val="20"/>
                  <w:rtl/>
                </w:rPr>
                <w:t>מצקת נירוסטה</w:t>
              </w:r>
            </w:ins>
          </w:p>
        </w:tc>
        <w:tc>
          <w:tcPr>
            <w:tcW w:w="1538" w:type="dxa"/>
            <w:tcBorders>
              <w:top w:val="nil"/>
              <w:left w:val="nil"/>
              <w:bottom w:val="single" w:sz="4" w:space="0" w:color="000000"/>
              <w:right w:val="single" w:sz="4" w:space="0" w:color="000000"/>
            </w:tcBorders>
            <w:shd w:val="clear" w:color="FFFFFF" w:fill="FFFFFF"/>
            <w:hideMark/>
          </w:tcPr>
          <w:p w14:paraId="59CC7003" w14:textId="77777777" w:rsidR="004A4668" w:rsidRPr="004A4668" w:rsidRDefault="004A4668" w:rsidP="004A4668">
            <w:pPr>
              <w:bidi w:val="0"/>
              <w:jc w:val="center"/>
              <w:rPr>
                <w:ins w:id="4268" w:author="Adi Rechter" w:date="2026-01-25T09:38:00Z"/>
                <w:rFonts w:ascii="Arial" w:hAnsi="Arial" w:cs="Arial"/>
                <w:color w:val="000000"/>
                <w:sz w:val="20"/>
                <w:szCs w:val="20"/>
              </w:rPr>
            </w:pPr>
            <w:ins w:id="426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2F1FA89" w14:textId="77777777" w:rsidR="004A4668" w:rsidRPr="004A4668" w:rsidRDefault="004A4668" w:rsidP="004A4668">
            <w:pPr>
              <w:bidi w:val="0"/>
              <w:jc w:val="center"/>
              <w:rPr>
                <w:ins w:id="4270" w:author="Adi Rechter" w:date="2026-01-25T09:38:00Z"/>
                <w:rFonts w:ascii="Arial" w:hAnsi="Arial" w:cs="Arial"/>
                <w:color w:val="000000"/>
                <w:sz w:val="20"/>
                <w:szCs w:val="20"/>
              </w:rPr>
            </w:pPr>
            <w:ins w:id="4271"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68250C45" w14:textId="77777777" w:rsidR="004A4668" w:rsidRPr="004A4668" w:rsidRDefault="004A4668" w:rsidP="004A4668">
            <w:pPr>
              <w:bidi w:val="0"/>
              <w:jc w:val="center"/>
              <w:rPr>
                <w:ins w:id="4272" w:author="Adi Rechter" w:date="2026-01-25T09:38:00Z"/>
                <w:rFonts w:ascii="Arial" w:hAnsi="Arial" w:cs="Arial"/>
                <w:color w:val="000000"/>
                <w:sz w:val="20"/>
                <w:szCs w:val="20"/>
              </w:rPr>
            </w:pPr>
            <w:ins w:id="4273"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70549D3D" w14:textId="77777777" w:rsidR="004A4668" w:rsidRPr="004A4668" w:rsidRDefault="004A4668" w:rsidP="004A4668">
            <w:pPr>
              <w:bidi w:val="0"/>
              <w:rPr>
                <w:ins w:id="427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92115C2" w14:textId="77777777" w:rsidR="004A4668" w:rsidRPr="004A4668" w:rsidRDefault="004A4668" w:rsidP="004A4668">
            <w:pPr>
              <w:bidi w:val="0"/>
              <w:rPr>
                <w:ins w:id="427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54CA333" w14:textId="77777777" w:rsidR="004A4668" w:rsidRPr="004A4668" w:rsidRDefault="004A4668" w:rsidP="004A4668">
            <w:pPr>
              <w:bidi w:val="0"/>
              <w:rPr>
                <w:ins w:id="4276" w:author="Adi Rechter" w:date="2026-01-25T09:38:00Z"/>
                <w:rFonts w:ascii="Arial" w:hAnsi="Arial" w:cs="Arial"/>
                <w:b/>
                <w:bCs/>
                <w:color w:val="000000"/>
                <w:sz w:val="20"/>
                <w:szCs w:val="20"/>
              </w:rPr>
            </w:pPr>
          </w:p>
        </w:tc>
      </w:tr>
      <w:tr w:rsidR="004A4668" w:rsidRPr="004A4668" w14:paraId="45724CB5" w14:textId="77777777" w:rsidTr="004A4668">
        <w:trPr>
          <w:trHeight w:val="285"/>
          <w:ins w:id="427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6282B48" w14:textId="77777777" w:rsidR="004A4668" w:rsidRPr="004A4668" w:rsidRDefault="004A4668" w:rsidP="004A4668">
            <w:pPr>
              <w:bidi w:val="0"/>
              <w:jc w:val="center"/>
              <w:rPr>
                <w:ins w:id="4278" w:author="Adi Rechter" w:date="2026-01-25T09:38:00Z"/>
                <w:rFonts w:ascii="Arial" w:hAnsi="Arial" w:cs="Arial"/>
                <w:color w:val="000000"/>
                <w:sz w:val="20"/>
                <w:szCs w:val="20"/>
              </w:rPr>
            </w:pPr>
            <w:ins w:id="4279" w:author="Adi Rechter" w:date="2026-01-25T09:38:00Z">
              <w:r w:rsidRPr="004A4668">
                <w:rPr>
                  <w:rFonts w:ascii="Arial" w:hAnsi="Arial" w:cs="Arial"/>
                  <w:color w:val="000000"/>
                  <w:sz w:val="20"/>
                  <w:szCs w:val="20"/>
                </w:rPr>
                <w:t>30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E113CC7" w14:textId="77777777" w:rsidR="004A4668" w:rsidRPr="004A4668" w:rsidRDefault="004A4668" w:rsidP="004A4668">
            <w:pPr>
              <w:bidi w:val="0"/>
              <w:jc w:val="center"/>
              <w:rPr>
                <w:ins w:id="4280" w:author="Adi Rechter" w:date="2026-01-25T09:38:00Z"/>
                <w:rFonts w:ascii="Arial" w:hAnsi="Arial" w:cs="Arial"/>
                <w:color w:val="000000"/>
                <w:sz w:val="20"/>
                <w:szCs w:val="20"/>
              </w:rPr>
            </w:pPr>
            <w:ins w:id="4281" w:author="Adi Rechter" w:date="2026-01-25T09:38:00Z">
              <w:r w:rsidRPr="004A4668">
                <w:rPr>
                  <w:rFonts w:ascii="Arial" w:hAnsi="Arial" w:cs="Arial"/>
                  <w:color w:val="000000"/>
                  <w:sz w:val="20"/>
                  <w:szCs w:val="20"/>
                  <w:rtl/>
                </w:rPr>
                <w:t>סיר בישול</w:t>
              </w:r>
            </w:ins>
          </w:p>
        </w:tc>
        <w:tc>
          <w:tcPr>
            <w:tcW w:w="1538" w:type="dxa"/>
            <w:tcBorders>
              <w:top w:val="nil"/>
              <w:left w:val="nil"/>
              <w:bottom w:val="single" w:sz="4" w:space="0" w:color="000000"/>
              <w:right w:val="single" w:sz="4" w:space="0" w:color="000000"/>
            </w:tcBorders>
            <w:shd w:val="clear" w:color="FFFFFF" w:fill="FFFFFF"/>
            <w:hideMark/>
          </w:tcPr>
          <w:p w14:paraId="36556D0B" w14:textId="77777777" w:rsidR="004A4668" w:rsidRPr="004A4668" w:rsidRDefault="004A4668" w:rsidP="004A4668">
            <w:pPr>
              <w:bidi w:val="0"/>
              <w:jc w:val="center"/>
              <w:rPr>
                <w:ins w:id="4282" w:author="Adi Rechter" w:date="2026-01-25T09:38:00Z"/>
                <w:rFonts w:ascii="Arial" w:hAnsi="Arial" w:cs="Arial"/>
                <w:color w:val="000000"/>
                <w:sz w:val="20"/>
                <w:szCs w:val="20"/>
              </w:rPr>
            </w:pPr>
            <w:ins w:id="428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645152B" w14:textId="77777777" w:rsidR="004A4668" w:rsidRPr="004A4668" w:rsidRDefault="004A4668" w:rsidP="004A4668">
            <w:pPr>
              <w:bidi w:val="0"/>
              <w:jc w:val="center"/>
              <w:rPr>
                <w:ins w:id="4284" w:author="Adi Rechter" w:date="2026-01-25T09:38:00Z"/>
                <w:rFonts w:ascii="Arial" w:hAnsi="Arial" w:cs="Arial"/>
                <w:color w:val="000000"/>
                <w:sz w:val="20"/>
                <w:szCs w:val="20"/>
              </w:rPr>
            </w:pPr>
            <w:ins w:id="4285"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2349C1C1" w14:textId="77777777" w:rsidR="004A4668" w:rsidRPr="004A4668" w:rsidRDefault="004A4668" w:rsidP="004A4668">
            <w:pPr>
              <w:bidi w:val="0"/>
              <w:jc w:val="center"/>
              <w:rPr>
                <w:ins w:id="4286" w:author="Adi Rechter" w:date="2026-01-25T09:38:00Z"/>
                <w:rFonts w:ascii="Arial" w:hAnsi="Arial" w:cs="Arial"/>
                <w:color w:val="000000"/>
                <w:sz w:val="20"/>
                <w:szCs w:val="20"/>
              </w:rPr>
            </w:pPr>
            <w:ins w:id="4287"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5F9AC641" w14:textId="77777777" w:rsidR="004A4668" w:rsidRPr="004A4668" w:rsidRDefault="004A4668" w:rsidP="004A4668">
            <w:pPr>
              <w:bidi w:val="0"/>
              <w:rPr>
                <w:ins w:id="428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FB48DD8" w14:textId="77777777" w:rsidR="004A4668" w:rsidRPr="004A4668" w:rsidRDefault="004A4668" w:rsidP="004A4668">
            <w:pPr>
              <w:bidi w:val="0"/>
              <w:rPr>
                <w:ins w:id="428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CB27654" w14:textId="77777777" w:rsidR="004A4668" w:rsidRPr="004A4668" w:rsidRDefault="004A4668" w:rsidP="004A4668">
            <w:pPr>
              <w:bidi w:val="0"/>
              <w:rPr>
                <w:ins w:id="4290" w:author="Adi Rechter" w:date="2026-01-25T09:38:00Z"/>
                <w:rFonts w:ascii="Arial" w:hAnsi="Arial" w:cs="Arial"/>
                <w:b/>
                <w:bCs/>
                <w:color w:val="000000"/>
                <w:sz w:val="20"/>
                <w:szCs w:val="20"/>
              </w:rPr>
            </w:pPr>
          </w:p>
        </w:tc>
      </w:tr>
      <w:tr w:rsidR="004A4668" w:rsidRPr="004A4668" w14:paraId="4E6CCF31" w14:textId="77777777" w:rsidTr="004A4668">
        <w:trPr>
          <w:trHeight w:val="285"/>
          <w:ins w:id="429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34527BC" w14:textId="77777777" w:rsidR="004A4668" w:rsidRPr="004A4668" w:rsidRDefault="004A4668" w:rsidP="004A4668">
            <w:pPr>
              <w:bidi w:val="0"/>
              <w:jc w:val="center"/>
              <w:rPr>
                <w:ins w:id="4292" w:author="Adi Rechter" w:date="2026-01-25T09:38:00Z"/>
                <w:rFonts w:ascii="Arial" w:hAnsi="Arial" w:cs="Arial"/>
                <w:color w:val="000000"/>
                <w:sz w:val="20"/>
                <w:szCs w:val="20"/>
              </w:rPr>
            </w:pPr>
            <w:ins w:id="4293" w:author="Adi Rechter" w:date="2026-01-25T09:38:00Z">
              <w:r w:rsidRPr="004A4668">
                <w:rPr>
                  <w:rFonts w:ascii="Arial" w:hAnsi="Arial" w:cs="Arial"/>
                  <w:color w:val="000000"/>
                  <w:sz w:val="20"/>
                  <w:szCs w:val="20"/>
                </w:rPr>
                <w:t>15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F11F6EC" w14:textId="77777777" w:rsidR="004A4668" w:rsidRPr="004A4668" w:rsidRDefault="004A4668" w:rsidP="004A4668">
            <w:pPr>
              <w:bidi w:val="0"/>
              <w:jc w:val="center"/>
              <w:rPr>
                <w:ins w:id="4294" w:author="Adi Rechter" w:date="2026-01-25T09:38:00Z"/>
                <w:rFonts w:ascii="Arial" w:hAnsi="Arial" w:cs="Arial"/>
                <w:color w:val="000000"/>
                <w:sz w:val="20"/>
                <w:szCs w:val="20"/>
              </w:rPr>
            </w:pPr>
            <w:ins w:id="4295" w:author="Adi Rechter" w:date="2026-01-25T09:38:00Z">
              <w:r w:rsidRPr="004A4668">
                <w:rPr>
                  <w:rFonts w:ascii="Arial" w:hAnsi="Arial" w:cs="Arial"/>
                  <w:color w:val="000000"/>
                  <w:sz w:val="20"/>
                  <w:szCs w:val="20"/>
                  <w:rtl/>
                </w:rPr>
                <w:t>קנקן פלסטי</w:t>
              </w:r>
            </w:ins>
          </w:p>
        </w:tc>
        <w:tc>
          <w:tcPr>
            <w:tcW w:w="1538" w:type="dxa"/>
            <w:tcBorders>
              <w:top w:val="nil"/>
              <w:left w:val="nil"/>
              <w:bottom w:val="single" w:sz="4" w:space="0" w:color="000000"/>
              <w:right w:val="single" w:sz="4" w:space="0" w:color="000000"/>
            </w:tcBorders>
            <w:shd w:val="clear" w:color="FFFFFF" w:fill="FFFFFF"/>
            <w:hideMark/>
          </w:tcPr>
          <w:p w14:paraId="3F3A61E0" w14:textId="77777777" w:rsidR="004A4668" w:rsidRPr="004A4668" w:rsidRDefault="004A4668" w:rsidP="004A4668">
            <w:pPr>
              <w:bidi w:val="0"/>
              <w:jc w:val="center"/>
              <w:rPr>
                <w:ins w:id="4296" w:author="Adi Rechter" w:date="2026-01-25T09:38:00Z"/>
                <w:rFonts w:ascii="Arial" w:hAnsi="Arial" w:cs="Arial"/>
                <w:color w:val="000000"/>
                <w:sz w:val="20"/>
                <w:szCs w:val="20"/>
              </w:rPr>
            </w:pPr>
            <w:ins w:id="429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DC9AA50" w14:textId="77777777" w:rsidR="004A4668" w:rsidRPr="004A4668" w:rsidRDefault="004A4668" w:rsidP="004A4668">
            <w:pPr>
              <w:bidi w:val="0"/>
              <w:jc w:val="center"/>
              <w:rPr>
                <w:ins w:id="4298" w:author="Adi Rechter" w:date="2026-01-25T09:38:00Z"/>
                <w:rFonts w:ascii="Arial" w:hAnsi="Arial" w:cs="Arial"/>
                <w:color w:val="000000"/>
                <w:sz w:val="20"/>
                <w:szCs w:val="20"/>
              </w:rPr>
            </w:pPr>
            <w:ins w:id="4299"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7C979407" w14:textId="77777777" w:rsidR="004A4668" w:rsidRPr="004A4668" w:rsidRDefault="004A4668" w:rsidP="004A4668">
            <w:pPr>
              <w:bidi w:val="0"/>
              <w:jc w:val="center"/>
              <w:rPr>
                <w:ins w:id="4300" w:author="Adi Rechter" w:date="2026-01-25T09:38:00Z"/>
                <w:rFonts w:ascii="Arial" w:hAnsi="Arial" w:cs="Arial"/>
                <w:color w:val="000000"/>
                <w:sz w:val="20"/>
                <w:szCs w:val="20"/>
              </w:rPr>
            </w:pPr>
            <w:ins w:id="4301"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5E16CFFF" w14:textId="77777777" w:rsidR="004A4668" w:rsidRPr="004A4668" w:rsidRDefault="004A4668" w:rsidP="004A4668">
            <w:pPr>
              <w:bidi w:val="0"/>
              <w:rPr>
                <w:ins w:id="430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C36426E" w14:textId="77777777" w:rsidR="004A4668" w:rsidRPr="004A4668" w:rsidRDefault="004A4668" w:rsidP="004A4668">
            <w:pPr>
              <w:bidi w:val="0"/>
              <w:rPr>
                <w:ins w:id="430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89F32CE" w14:textId="77777777" w:rsidR="004A4668" w:rsidRPr="004A4668" w:rsidRDefault="004A4668" w:rsidP="004A4668">
            <w:pPr>
              <w:bidi w:val="0"/>
              <w:rPr>
                <w:ins w:id="4304" w:author="Adi Rechter" w:date="2026-01-25T09:38:00Z"/>
                <w:rFonts w:ascii="Arial" w:hAnsi="Arial" w:cs="Arial"/>
                <w:b/>
                <w:bCs/>
                <w:color w:val="000000"/>
                <w:sz w:val="20"/>
                <w:szCs w:val="20"/>
              </w:rPr>
            </w:pPr>
          </w:p>
        </w:tc>
      </w:tr>
      <w:tr w:rsidR="004A4668" w:rsidRPr="004A4668" w14:paraId="54081532" w14:textId="77777777" w:rsidTr="004A4668">
        <w:trPr>
          <w:trHeight w:val="285"/>
          <w:ins w:id="430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D3BB422" w14:textId="77777777" w:rsidR="004A4668" w:rsidRPr="004A4668" w:rsidRDefault="004A4668" w:rsidP="004A4668">
            <w:pPr>
              <w:bidi w:val="0"/>
              <w:jc w:val="center"/>
              <w:rPr>
                <w:ins w:id="4306" w:author="Adi Rechter" w:date="2026-01-25T09:38:00Z"/>
                <w:rFonts w:ascii="Arial" w:hAnsi="Arial" w:cs="Arial"/>
                <w:color w:val="000000"/>
                <w:sz w:val="20"/>
                <w:szCs w:val="20"/>
              </w:rPr>
            </w:pPr>
            <w:ins w:id="4307" w:author="Adi Rechter" w:date="2026-01-25T09:38:00Z">
              <w:r w:rsidRPr="004A4668">
                <w:rPr>
                  <w:rFonts w:ascii="Arial" w:hAnsi="Arial" w:cs="Arial"/>
                  <w:color w:val="000000"/>
                  <w:sz w:val="20"/>
                  <w:szCs w:val="20"/>
                </w:rPr>
                <w:t>38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67A5C43" w14:textId="77777777" w:rsidR="004A4668" w:rsidRPr="004A4668" w:rsidRDefault="004A4668" w:rsidP="004A4668">
            <w:pPr>
              <w:bidi w:val="0"/>
              <w:jc w:val="center"/>
              <w:rPr>
                <w:ins w:id="4308" w:author="Adi Rechter" w:date="2026-01-25T09:38:00Z"/>
                <w:rFonts w:ascii="Arial" w:hAnsi="Arial" w:cs="Arial"/>
                <w:color w:val="000000"/>
                <w:sz w:val="20"/>
                <w:szCs w:val="20"/>
              </w:rPr>
            </w:pPr>
            <w:ins w:id="4309" w:author="Adi Rechter" w:date="2026-01-25T09:38:00Z">
              <w:r w:rsidRPr="004A4668">
                <w:rPr>
                  <w:rFonts w:ascii="Arial" w:hAnsi="Arial" w:cs="Arial"/>
                  <w:color w:val="000000"/>
                  <w:sz w:val="20"/>
                  <w:szCs w:val="20"/>
                  <w:rtl/>
                </w:rPr>
                <w:t>ראש למיכל גז 2.5 ק</w:t>
              </w:r>
              <w:r w:rsidRPr="004A4668">
                <w:rPr>
                  <w:rFonts w:ascii="Arial" w:hAnsi="Arial" w:cs="Arial"/>
                  <w:color w:val="000000"/>
                  <w:sz w:val="20"/>
                  <w:szCs w:val="20"/>
                </w:rPr>
                <w:t>"</w:t>
              </w:r>
              <w:r w:rsidRPr="004A4668">
                <w:rPr>
                  <w:rFonts w:ascii="Arial" w:hAnsi="Arial" w:cs="Arial"/>
                  <w:color w:val="000000"/>
                  <w:sz w:val="20"/>
                  <w:szCs w:val="20"/>
                  <w:rtl/>
                </w:rPr>
                <w:t>ג</w:t>
              </w:r>
            </w:ins>
          </w:p>
        </w:tc>
        <w:tc>
          <w:tcPr>
            <w:tcW w:w="1538" w:type="dxa"/>
            <w:tcBorders>
              <w:top w:val="nil"/>
              <w:left w:val="nil"/>
              <w:bottom w:val="single" w:sz="4" w:space="0" w:color="000000"/>
              <w:right w:val="single" w:sz="4" w:space="0" w:color="000000"/>
            </w:tcBorders>
            <w:shd w:val="clear" w:color="FFFFFF" w:fill="FFFFFF"/>
            <w:hideMark/>
          </w:tcPr>
          <w:p w14:paraId="1F323D00" w14:textId="77777777" w:rsidR="004A4668" w:rsidRPr="004A4668" w:rsidRDefault="004A4668" w:rsidP="004A4668">
            <w:pPr>
              <w:bidi w:val="0"/>
              <w:jc w:val="center"/>
              <w:rPr>
                <w:ins w:id="4310" w:author="Adi Rechter" w:date="2026-01-25T09:38:00Z"/>
                <w:rFonts w:ascii="Arial" w:hAnsi="Arial" w:cs="Arial"/>
                <w:color w:val="000000"/>
                <w:sz w:val="20"/>
                <w:szCs w:val="20"/>
              </w:rPr>
            </w:pPr>
            <w:ins w:id="431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55AE77D" w14:textId="77777777" w:rsidR="004A4668" w:rsidRPr="004A4668" w:rsidRDefault="004A4668" w:rsidP="004A4668">
            <w:pPr>
              <w:bidi w:val="0"/>
              <w:jc w:val="center"/>
              <w:rPr>
                <w:ins w:id="4312" w:author="Adi Rechter" w:date="2026-01-25T09:38:00Z"/>
                <w:rFonts w:ascii="Arial" w:hAnsi="Arial" w:cs="Arial"/>
                <w:color w:val="000000"/>
                <w:sz w:val="20"/>
                <w:szCs w:val="20"/>
              </w:rPr>
            </w:pPr>
            <w:ins w:id="4313"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6B6F92FB" w14:textId="77777777" w:rsidR="004A4668" w:rsidRPr="004A4668" w:rsidRDefault="004A4668" w:rsidP="004A4668">
            <w:pPr>
              <w:bidi w:val="0"/>
              <w:jc w:val="center"/>
              <w:rPr>
                <w:ins w:id="4314" w:author="Adi Rechter" w:date="2026-01-25T09:38:00Z"/>
                <w:rFonts w:ascii="Arial" w:hAnsi="Arial" w:cs="Arial"/>
                <w:color w:val="000000"/>
                <w:sz w:val="20"/>
                <w:szCs w:val="20"/>
              </w:rPr>
            </w:pPr>
            <w:ins w:id="4315"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32668897" w14:textId="77777777" w:rsidR="004A4668" w:rsidRPr="004A4668" w:rsidRDefault="004A4668" w:rsidP="004A4668">
            <w:pPr>
              <w:bidi w:val="0"/>
              <w:rPr>
                <w:ins w:id="431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292E7CB" w14:textId="77777777" w:rsidR="004A4668" w:rsidRPr="004A4668" w:rsidRDefault="004A4668" w:rsidP="004A4668">
            <w:pPr>
              <w:bidi w:val="0"/>
              <w:rPr>
                <w:ins w:id="431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8D30F8A" w14:textId="77777777" w:rsidR="004A4668" w:rsidRPr="004A4668" w:rsidRDefault="004A4668" w:rsidP="004A4668">
            <w:pPr>
              <w:bidi w:val="0"/>
              <w:rPr>
                <w:ins w:id="4318" w:author="Adi Rechter" w:date="2026-01-25T09:38:00Z"/>
                <w:rFonts w:ascii="Arial" w:hAnsi="Arial" w:cs="Arial"/>
                <w:b/>
                <w:bCs/>
                <w:color w:val="000000"/>
                <w:sz w:val="20"/>
                <w:szCs w:val="20"/>
              </w:rPr>
            </w:pPr>
          </w:p>
        </w:tc>
      </w:tr>
      <w:tr w:rsidR="004A4668" w:rsidRPr="004A4668" w14:paraId="260B1298" w14:textId="77777777" w:rsidTr="004A4668">
        <w:trPr>
          <w:trHeight w:val="285"/>
          <w:ins w:id="431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57114FC" w14:textId="77777777" w:rsidR="004A4668" w:rsidRPr="004A4668" w:rsidRDefault="004A4668" w:rsidP="004A4668">
            <w:pPr>
              <w:bidi w:val="0"/>
              <w:jc w:val="center"/>
              <w:rPr>
                <w:ins w:id="4320" w:author="Adi Rechter" w:date="2026-01-25T09:38:00Z"/>
                <w:rFonts w:ascii="Arial" w:hAnsi="Arial" w:cs="Arial"/>
                <w:color w:val="000000"/>
                <w:sz w:val="20"/>
                <w:szCs w:val="20"/>
              </w:rPr>
            </w:pPr>
            <w:ins w:id="4321"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E3EBB53" w14:textId="77777777" w:rsidR="004A4668" w:rsidRPr="004A4668" w:rsidRDefault="004A4668" w:rsidP="004A4668">
            <w:pPr>
              <w:bidi w:val="0"/>
              <w:jc w:val="center"/>
              <w:rPr>
                <w:ins w:id="4322" w:author="Adi Rechter" w:date="2026-01-25T09:38:00Z"/>
                <w:rFonts w:ascii="Arial" w:hAnsi="Arial" w:cs="Arial"/>
                <w:color w:val="000000"/>
                <w:sz w:val="20"/>
                <w:szCs w:val="20"/>
              </w:rPr>
            </w:pPr>
            <w:ins w:id="4323" w:author="Adi Rechter" w:date="2026-01-25T09:38:00Z">
              <w:r w:rsidRPr="004A4668">
                <w:rPr>
                  <w:rFonts w:ascii="Arial" w:hAnsi="Arial" w:cs="Arial"/>
                  <w:color w:val="000000"/>
                  <w:sz w:val="20"/>
                  <w:szCs w:val="20"/>
                  <w:rtl/>
                </w:rPr>
                <w:t>אלונקות</w:t>
              </w:r>
            </w:ins>
          </w:p>
        </w:tc>
        <w:tc>
          <w:tcPr>
            <w:tcW w:w="1538" w:type="dxa"/>
            <w:tcBorders>
              <w:top w:val="nil"/>
              <w:left w:val="nil"/>
              <w:bottom w:val="single" w:sz="4" w:space="0" w:color="000000"/>
              <w:right w:val="single" w:sz="4" w:space="0" w:color="000000"/>
            </w:tcBorders>
            <w:shd w:val="clear" w:color="FFFFFF" w:fill="FFFFFF"/>
            <w:hideMark/>
          </w:tcPr>
          <w:p w14:paraId="37A52656" w14:textId="77777777" w:rsidR="004A4668" w:rsidRPr="004A4668" w:rsidRDefault="004A4668" w:rsidP="004A4668">
            <w:pPr>
              <w:bidi w:val="0"/>
              <w:jc w:val="center"/>
              <w:rPr>
                <w:ins w:id="4324" w:author="Adi Rechter" w:date="2026-01-25T09:38:00Z"/>
                <w:rFonts w:ascii="Arial" w:hAnsi="Arial" w:cs="Arial"/>
                <w:color w:val="000000"/>
                <w:sz w:val="20"/>
                <w:szCs w:val="20"/>
              </w:rPr>
            </w:pPr>
            <w:ins w:id="432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5BC7A25" w14:textId="77777777" w:rsidR="004A4668" w:rsidRPr="004A4668" w:rsidRDefault="004A4668" w:rsidP="004A4668">
            <w:pPr>
              <w:bidi w:val="0"/>
              <w:jc w:val="center"/>
              <w:rPr>
                <w:ins w:id="4326" w:author="Adi Rechter" w:date="2026-01-25T09:38:00Z"/>
                <w:rFonts w:ascii="Arial" w:hAnsi="Arial" w:cs="Arial"/>
                <w:color w:val="000000"/>
                <w:sz w:val="20"/>
                <w:szCs w:val="20"/>
              </w:rPr>
            </w:pPr>
            <w:ins w:id="4327"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3AA6D387" w14:textId="77777777" w:rsidR="004A4668" w:rsidRPr="004A4668" w:rsidRDefault="004A4668" w:rsidP="004A4668">
            <w:pPr>
              <w:bidi w:val="0"/>
              <w:jc w:val="center"/>
              <w:rPr>
                <w:ins w:id="4328" w:author="Adi Rechter" w:date="2026-01-25T09:38:00Z"/>
                <w:rFonts w:ascii="Arial" w:hAnsi="Arial" w:cs="Arial"/>
                <w:color w:val="000000"/>
                <w:sz w:val="20"/>
                <w:szCs w:val="20"/>
              </w:rPr>
            </w:pPr>
            <w:ins w:id="4329"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2D0DC613" w14:textId="77777777" w:rsidR="004A4668" w:rsidRPr="004A4668" w:rsidRDefault="004A4668" w:rsidP="004A4668">
            <w:pPr>
              <w:bidi w:val="0"/>
              <w:rPr>
                <w:ins w:id="433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4748D30" w14:textId="77777777" w:rsidR="004A4668" w:rsidRPr="004A4668" w:rsidRDefault="004A4668" w:rsidP="004A4668">
            <w:pPr>
              <w:bidi w:val="0"/>
              <w:rPr>
                <w:ins w:id="433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6592C74" w14:textId="77777777" w:rsidR="004A4668" w:rsidRPr="004A4668" w:rsidRDefault="004A4668" w:rsidP="004A4668">
            <w:pPr>
              <w:bidi w:val="0"/>
              <w:rPr>
                <w:ins w:id="4332" w:author="Adi Rechter" w:date="2026-01-25T09:38:00Z"/>
                <w:rFonts w:ascii="Arial" w:hAnsi="Arial" w:cs="Arial"/>
                <w:b/>
                <w:bCs/>
                <w:color w:val="000000"/>
                <w:sz w:val="20"/>
                <w:szCs w:val="20"/>
              </w:rPr>
            </w:pPr>
          </w:p>
        </w:tc>
      </w:tr>
      <w:tr w:rsidR="004A4668" w:rsidRPr="004A4668" w14:paraId="64EAA420" w14:textId="77777777" w:rsidTr="004A4668">
        <w:trPr>
          <w:trHeight w:val="285"/>
          <w:ins w:id="433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4FC6882" w14:textId="77777777" w:rsidR="004A4668" w:rsidRPr="004A4668" w:rsidRDefault="004A4668" w:rsidP="004A4668">
            <w:pPr>
              <w:bidi w:val="0"/>
              <w:jc w:val="center"/>
              <w:rPr>
                <w:ins w:id="4334" w:author="Adi Rechter" w:date="2026-01-25T09:38:00Z"/>
                <w:rFonts w:ascii="Arial" w:hAnsi="Arial" w:cs="Arial"/>
                <w:color w:val="000000"/>
                <w:sz w:val="20"/>
                <w:szCs w:val="20"/>
              </w:rPr>
            </w:pPr>
            <w:ins w:id="4335" w:author="Adi Rechter" w:date="2026-01-25T09:38:00Z">
              <w:r w:rsidRPr="004A4668">
                <w:rPr>
                  <w:rFonts w:ascii="Arial" w:hAnsi="Arial" w:cs="Arial"/>
                  <w:color w:val="000000"/>
                  <w:sz w:val="20"/>
                  <w:szCs w:val="20"/>
                </w:rPr>
                <w:t>395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2421652" w14:textId="77777777" w:rsidR="004A4668" w:rsidRPr="004A4668" w:rsidRDefault="004A4668" w:rsidP="004A4668">
            <w:pPr>
              <w:bidi w:val="0"/>
              <w:jc w:val="center"/>
              <w:rPr>
                <w:ins w:id="4336" w:author="Adi Rechter" w:date="2026-01-25T09:38:00Z"/>
                <w:rFonts w:ascii="Arial" w:hAnsi="Arial" w:cs="Arial"/>
                <w:color w:val="000000"/>
                <w:sz w:val="20"/>
                <w:szCs w:val="20"/>
              </w:rPr>
            </w:pPr>
            <w:ins w:id="4337" w:author="Adi Rechter" w:date="2026-01-25T09:38:00Z">
              <w:r w:rsidRPr="004A4668">
                <w:rPr>
                  <w:rFonts w:ascii="Arial" w:hAnsi="Arial" w:cs="Arial"/>
                  <w:color w:val="000000"/>
                  <w:sz w:val="20"/>
                  <w:szCs w:val="20"/>
                  <w:rtl/>
                </w:rPr>
                <w:t>ארונות קבורה</w:t>
              </w:r>
            </w:ins>
          </w:p>
        </w:tc>
        <w:tc>
          <w:tcPr>
            <w:tcW w:w="1538" w:type="dxa"/>
            <w:tcBorders>
              <w:top w:val="nil"/>
              <w:left w:val="nil"/>
              <w:bottom w:val="single" w:sz="4" w:space="0" w:color="000000"/>
              <w:right w:val="single" w:sz="4" w:space="0" w:color="000000"/>
            </w:tcBorders>
            <w:shd w:val="clear" w:color="FFFFFF" w:fill="FFFFFF"/>
            <w:hideMark/>
          </w:tcPr>
          <w:p w14:paraId="4C5F327D" w14:textId="77777777" w:rsidR="004A4668" w:rsidRPr="004A4668" w:rsidRDefault="004A4668" w:rsidP="004A4668">
            <w:pPr>
              <w:bidi w:val="0"/>
              <w:jc w:val="center"/>
              <w:rPr>
                <w:ins w:id="4338" w:author="Adi Rechter" w:date="2026-01-25T09:38:00Z"/>
                <w:rFonts w:ascii="Arial" w:hAnsi="Arial" w:cs="Arial"/>
                <w:color w:val="000000"/>
                <w:sz w:val="20"/>
                <w:szCs w:val="20"/>
              </w:rPr>
            </w:pPr>
            <w:ins w:id="433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B20B20F" w14:textId="77777777" w:rsidR="004A4668" w:rsidRPr="004A4668" w:rsidRDefault="004A4668" w:rsidP="004A4668">
            <w:pPr>
              <w:bidi w:val="0"/>
              <w:jc w:val="center"/>
              <w:rPr>
                <w:ins w:id="4340" w:author="Adi Rechter" w:date="2026-01-25T09:38:00Z"/>
                <w:rFonts w:ascii="Arial" w:hAnsi="Arial" w:cs="Arial"/>
                <w:color w:val="000000"/>
                <w:sz w:val="20"/>
                <w:szCs w:val="20"/>
              </w:rPr>
            </w:pPr>
            <w:ins w:id="4341"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305BE2AF" w14:textId="77777777" w:rsidR="004A4668" w:rsidRPr="004A4668" w:rsidRDefault="004A4668" w:rsidP="004A4668">
            <w:pPr>
              <w:bidi w:val="0"/>
              <w:jc w:val="center"/>
              <w:rPr>
                <w:ins w:id="4342" w:author="Adi Rechter" w:date="2026-01-25T09:38:00Z"/>
                <w:rFonts w:ascii="Arial" w:hAnsi="Arial" w:cs="Arial"/>
                <w:color w:val="000000"/>
                <w:sz w:val="20"/>
                <w:szCs w:val="20"/>
              </w:rPr>
            </w:pPr>
            <w:ins w:id="4343"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50142984" w14:textId="77777777" w:rsidR="004A4668" w:rsidRPr="004A4668" w:rsidRDefault="004A4668" w:rsidP="004A4668">
            <w:pPr>
              <w:bidi w:val="0"/>
              <w:rPr>
                <w:ins w:id="434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08993E8" w14:textId="77777777" w:rsidR="004A4668" w:rsidRPr="004A4668" w:rsidRDefault="004A4668" w:rsidP="004A4668">
            <w:pPr>
              <w:bidi w:val="0"/>
              <w:rPr>
                <w:ins w:id="434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8FBF4CA" w14:textId="77777777" w:rsidR="004A4668" w:rsidRPr="004A4668" w:rsidRDefault="004A4668" w:rsidP="004A4668">
            <w:pPr>
              <w:bidi w:val="0"/>
              <w:rPr>
                <w:ins w:id="4346" w:author="Adi Rechter" w:date="2026-01-25T09:38:00Z"/>
                <w:rFonts w:ascii="Arial" w:hAnsi="Arial" w:cs="Arial"/>
                <w:b/>
                <w:bCs/>
                <w:color w:val="000000"/>
                <w:sz w:val="20"/>
                <w:szCs w:val="20"/>
              </w:rPr>
            </w:pPr>
          </w:p>
        </w:tc>
      </w:tr>
      <w:tr w:rsidR="004A4668" w:rsidRPr="004A4668" w14:paraId="3B6FCF13" w14:textId="77777777" w:rsidTr="004A4668">
        <w:trPr>
          <w:trHeight w:val="285"/>
          <w:ins w:id="434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4AA4100" w14:textId="77777777" w:rsidR="004A4668" w:rsidRPr="004A4668" w:rsidRDefault="004A4668" w:rsidP="004A4668">
            <w:pPr>
              <w:bidi w:val="0"/>
              <w:jc w:val="center"/>
              <w:rPr>
                <w:ins w:id="4348" w:author="Adi Rechter" w:date="2026-01-25T09:38:00Z"/>
                <w:rFonts w:ascii="Arial" w:hAnsi="Arial" w:cs="Arial"/>
                <w:color w:val="000000"/>
                <w:sz w:val="20"/>
                <w:szCs w:val="20"/>
              </w:rPr>
            </w:pPr>
            <w:ins w:id="4349"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28C8F90" w14:textId="77777777" w:rsidR="004A4668" w:rsidRPr="004A4668" w:rsidRDefault="004A4668" w:rsidP="004A4668">
            <w:pPr>
              <w:bidi w:val="0"/>
              <w:jc w:val="center"/>
              <w:rPr>
                <w:ins w:id="4350" w:author="Adi Rechter" w:date="2026-01-25T09:38:00Z"/>
                <w:rFonts w:ascii="Arial" w:hAnsi="Arial" w:cs="Arial"/>
                <w:color w:val="000000"/>
                <w:sz w:val="20"/>
                <w:szCs w:val="20"/>
              </w:rPr>
            </w:pPr>
            <w:ins w:id="4351" w:author="Adi Rechter" w:date="2026-01-25T09:38:00Z">
              <w:r w:rsidRPr="004A4668">
                <w:rPr>
                  <w:rFonts w:ascii="Arial" w:hAnsi="Arial" w:cs="Arial"/>
                  <w:color w:val="000000"/>
                  <w:sz w:val="20"/>
                  <w:szCs w:val="20"/>
                  <w:rtl/>
                </w:rPr>
                <w:t>כפפות</w:t>
              </w:r>
            </w:ins>
          </w:p>
        </w:tc>
        <w:tc>
          <w:tcPr>
            <w:tcW w:w="1538" w:type="dxa"/>
            <w:tcBorders>
              <w:top w:val="nil"/>
              <w:left w:val="nil"/>
              <w:bottom w:val="single" w:sz="4" w:space="0" w:color="000000"/>
              <w:right w:val="single" w:sz="4" w:space="0" w:color="000000"/>
            </w:tcBorders>
            <w:shd w:val="clear" w:color="FFFFFF" w:fill="FFFFFF"/>
            <w:hideMark/>
          </w:tcPr>
          <w:p w14:paraId="156C7D1A" w14:textId="77777777" w:rsidR="004A4668" w:rsidRPr="004A4668" w:rsidRDefault="004A4668" w:rsidP="004A4668">
            <w:pPr>
              <w:bidi w:val="0"/>
              <w:jc w:val="center"/>
              <w:rPr>
                <w:ins w:id="4352" w:author="Adi Rechter" w:date="2026-01-25T09:38:00Z"/>
                <w:rFonts w:ascii="Arial" w:hAnsi="Arial" w:cs="Arial"/>
                <w:color w:val="000000"/>
                <w:sz w:val="20"/>
                <w:szCs w:val="20"/>
              </w:rPr>
            </w:pPr>
            <w:ins w:id="435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E081699" w14:textId="77777777" w:rsidR="004A4668" w:rsidRPr="004A4668" w:rsidRDefault="004A4668" w:rsidP="004A4668">
            <w:pPr>
              <w:bidi w:val="0"/>
              <w:jc w:val="center"/>
              <w:rPr>
                <w:ins w:id="4354" w:author="Adi Rechter" w:date="2026-01-25T09:38:00Z"/>
                <w:rFonts w:ascii="Arial" w:hAnsi="Arial" w:cs="Arial"/>
                <w:color w:val="000000"/>
                <w:sz w:val="20"/>
                <w:szCs w:val="20"/>
              </w:rPr>
            </w:pPr>
            <w:ins w:id="4355"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1757E8B7" w14:textId="77777777" w:rsidR="004A4668" w:rsidRPr="004A4668" w:rsidRDefault="004A4668" w:rsidP="004A4668">
            <w:pPr>
              <w:bidi w:val="0"/>
              <w:jc w:val="center"/>
              <w:rPr>
                <w:ins w:id="4356" w:author="Adi Rechter" w:date="2026-01-25T09:38:00Z"/>
                <w:rFonts w:ascii="Arial" w:hAnsi="Arial" w:cs="Arial"/>
                <w:color w:val="000000"/>
                <w:sz w:val="20"/>
                <w:szCs w:val="20"/>
              </w:rPr>
            </w:pPr>
            <w:ins w:id="4357"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22877525" w14:textId="77777777" w:rsidR="004A4668" w:rsidRPr="004A4668" w:rsidRDefault="004A4668" w:rsidP="004A4668">
            <w:pPr>
              <w:bidi w:val="0"/>
              <w:rPr>
                <w:ins w:id="435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1A5DCEA" w14:textId="77777777" w:rsidR="004A4668" w:rsidRPr="004A4668" w:rsidRDefault="004A4668" w:rsidP="004A4668">
            <w:pPr>
              <w:bidi w:val="0"/>
              <w:rPr>
                <w:ins w:id="435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318D9FF" w14:textId="77777777" w:rsidR="004A4668" w:rsidRPr="004A4668" w:rsidRDefault="004A4668" w:rsidP="004A4668">
            <w:pPr>
              <w:bidi w:val="0"/>
              <w:rPr>
                <w:ins w:id="4360" w:author="Adi Rechter" w:date="2026-01-25T09:38:00Z"/>
                <w:rFonts w:ascii="Arial" w:hAnsi="Arial" w:cs="Arial"/>
                <w:b/>
                <w:bCs/>
                <w:color w:val="000000"/>
                <w:sz w:val="20"/>
                <w:szCs w:val="20"/>
              </w:rPr>
            </w:pPr>
          </w:p>
        </w:tc>
      </w:tr>
      <w:tr w:rsidR="004A4668" w:rsidRPr="004A4668" w14:paraId="286AE372" w14:textId="77777777" w:rsidTr="004A4668">
        <w:trPr>
          <w:trHeight w:val="285"/>
          <w:ins w:id="436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8E31E5A" w14:textId="77777777" w:rsidR="004A4668" w:rsidRPr="004A4668" w:rsidRDefault="004A4668" w:rsidP="004A4668">
            <w:pPr>
              <w:bidi w:val="0"/>
              <w:jc w:val="center"/>
              <w:rPr>
                <w:ins w:id="4362" w:author="Adi Rechter" w:date="2026-01-25T09:38:00Z"/>
                <w:rFonts w:ascii="Arial" w:hAnsi="Arial" w:cs="Arial"/>
                <w:color w:val="000000"/>
                <w:sz w:val="20"/>
                <w:szCs w:val="20"/>
              </w:rPr>
            </w:pPr>
            <w:ins w:id="4363"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C105A5A" w14:textId="77777777" w:rsidR="004A4668" w:rsidRPr="004A4668" w:rsidRDefault="004A4668" w:rsidP="004A4668">
            <w:pPr>
              <w:bidi w:val="0"/>
              <w:jc w:val="center"/>
              <w:rPr>
                <w:ins w:id="4364" w:author="Adi Rechter" w:date="2026-01-25T09:38:00Z"/>
                <w:rFonts w:ascii="Arial" w:hAnsi="Arial" w:cs="Arial"/>
                <w:color w:val="000000"/>
                <w:sz w:val="20"/>
                <w:szCs w:val="20"/>
              </w:rPr>
            </w:pPr>
            <w:ins w:id="4365" w:author="Adi Rechter" w:date="2026-01-25T09:38:00Z">
              <w:r w:rsidRPr="004A4668">
                <w:rPr>
                  <w:rFonts w:ascii="Arial" w:hAnsi="Arial" w:cs="Arial"/>
                  <w:color w:val="000000"/>
                  <w:sz w:val="20"/>
                  <w:szCs w:val="20"/>
                  <w:rtl/>
                </w:rPr>
                <w:t>מגפיים</w:t>
              </w:r>
            </w:ins>
          </w:p>
        </w:tc>
        <w:tc>
          <w:tcPr>
            <w:tcW w:w="1538" w:type="dxa"/>
            <w:tcBorders>
              <w:top w:val="nil"/>
              <w:left w:val="nil"/>
              <w:bottom w:val="single" w:sz="4" w:space="0" w:color="000000"/>
              <w:right w:val="single" w:sz="4" w:space="0" w:color="000000"/>
            </w:tcBorders>
            <w:shd w:val="clear" w:color="FFFFFF" w:fill="FFFFFF"/>
            <w:hideMark/>
          </w:tcPr>
          <w:p w14:paraId="4A6731F8" w14:textId="77777777" w:rsidR="004A4668" w:rsidRPr="004A4668" w:rsidRDefault="004A4668" w:rsidP="004A4668">
            <w:pPr>
              <w:bidi w:val="0"/>
              <w:jc w:val="center"/>
              <w:rPr>
                <w:ins w:id="4366" w:author="Adi Rechter" w:date="2026-01-25T09:38:00Z"/>
                <w:rFonts w:ascii="Arial" w:hAnsi="Arial" w:cs="Arial"/>
                <w:color w:val="000000"/>
                <w:sz w:val="20"/>
                <w:szCs w:val="20"/>
              </w:rPr>
            </w:pPr>
            <w:ins w:id="436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3F4D9EC" w14:textId="77777777" w:rsidR="004A4668" w:rsidRPr="004A4668" w:rsidRDefault="004A4668" w:rsidP="004A4668">
            <w:pPr>
              <w:bidi w:val="0"/>
              <w:jc w:val="center"/>
              <w:rPr>
                <w:ins w:id="4368" w:author="Adi Rechter" w:date="2026-01-25T09:38:00Z"/>
                <w:rFonts w:ascii="Arial" w:hAnsi="Arial" w:cs="Arial"/>
                <w:color w:val="000000"/>
                <w:sz w:val="20"/>
                <w:szCs w:val="20"/>
              </w:rPr>
            </w:pPr>
            <w:ins w:id="4369"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135922FB" w14:textId="77777777" w:rsidR="004A4668" w:rsidRPr="004A4668" w:rsidRDefault="004A4668" w:rsidP="004A4668">
            <w:pPr>
              <w:bidi w:val="0"/>
              <w:jc w:val="center"/>
              <w:rPr>
                <w:ins w:id="4370" w:author="Adi Rechter" w:date="2026-01-25T09:38:00Z"/>
                <w:rFonts w:ascii="Arial" w:hAnsi="Arial" w:cs="Arial"/>
                <w:color w:val="000000"/>
                <w:sz w:val="20"/>
                <w:szCs w:val="20"/>
              </w:rPr>
            </w:pPr>
            <w:ins w:id="4371"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5D9FAE8E" w14:textId="77777777" w:rsidR="004A4668" w:rsidRPr="004A4668" w:rsidRDefault="004A4668" w:rsidP="004A4668">
            <w:pPr>
              <w:bidi w:val="0"/>
              <w:rPr>
                <w:ins w:id="437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1F86057" w14:textId="77777777" w:rsidR="004A4668" w:rsidRPr="004A4668" w:rsidRDefault="004A4668" w:rsidP="004A4668">
            <w:pPr>
              <w:bidi w:val="0"/>
              <w:rPr>
                <w:ins w:id="437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094D2E1" w14:textId="77777777" w:rsidR="004A4668" w:rsidRPr="004A4668" w:rsidRDefault="004A4668" w:rsidP="004A4668">
            <w:pPr>
              <w:bidi w:val="0"/>
              <w:rPr>
                <w:ins w:id="4374" w:author="Adi Rechter" w:date="2026-01-25T09:38:00Z"/>
                <w:rFonts w:ascii="Arial" w:hAnsi="Arial" w:cs="Arial"/>
                <w:b/>
                <w:bCs/>
                <w:color w:val="000000"/>
                <w:sz w:val="20"/>
                <w:szCs w:val="20"/>
              </w:rPr>
            </w:pPr>
          </w:p>
        </w:tc>
      </w:tr>
      <w:tr w:rsidR="004A4668" w:rsidRPr="004A4668" w14:paraId="0204E336" w14:textId="77777777" w:rsidTr="004A4668">
        <w:trPr>
          <w:trHeight w:val="285"/>
          <w:ins w:id="437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824A698" w14:textId="77777777" w:rsidR="004A4668" w:rsidRPr="004A4668" w:rsidRDefault="004A4668" w:rsidP="004A4668">
            <w:pPr>
              <w:bidi w:val="0"/>
              <w:jc w:val="center"/>
              <w:rPr>
                <w:ins w:id="4376" w:author="Adi Rechter" w:date="2026-01-25T09:38:00Z"/>
                <w:rFonts w:ascii="Arial" w:hAnsi="Arial" w:cs="Arial"/>
                <w:color w:val="000000"/>
                <w:sz w:val="20"/>
                <w:szCs w:val="20"/>
              </w:rPr>
            </w:pPr>
            <w:ins w:id="4377"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1180AC8" w14:textId="77777777" w:rsidR="004A4668" w:rsidRPr="004A4668" w:rsidRDefault="004A4668" w:rsidP="004A4668">
            <w:pPr>
              <w:bidi w:val="0"/>
              <w:jc w:val="center"/>
              <w:rPr>
                <w:ins w:id="4378" w:author="Adi Rechter" w:date="2026-01-25T09:38:00Z"/>
                <w:rFonts w:ascii="Arial" w:hAnsi="Arial" w:cs="Arial"/>
                <w:color w:val="000000"/>
                <w:sz w:val="20"/>
                <w:szCs w:val="20"/>
              </w:rPr>
            </w:pPr>
            <w:ins w:id="4379" w:author="Adi Rechter" w:date="2026-01-25T09:38:00Z">
              <w:r w:rsidRPr="004A4668">
                <w:rPr>
                  <w:rFonts w:ascii="Arial" w:hAnsi="Arial" w:cs="Arial"/>
                  <w:color w:val="000000"/>
                  <w:sz w:val="20"/>
                  <w:szCs w:val="20"/>
                  <w:rtl/>
                </w:rPr>
                <w:t>משקפי מגן</w:t>
              </w:r>
            </w:ins>
          </w:p>
        </w:tc>
        <w:tc>
          <w:tcPr>
            <w:tcW w:w="1538" w:type="dxa"/>
            <w:tcBorders>
              <w:top w:val="nil"/>
              <w:left w:val="nil"/>
              <w:bottom w:val="single" w:sz="4" w:space="0" w:color="000000"/>
              <w:right w:val="single" w:sz="4" w:space="0" w:color="000000"/>
            </w:tcBorders>
            <w:shd w:val="clear" w:color="FFFFFF" w:fill="FFFFFF"/>
            <w:hideMark/>
          </w:tcPr>
          <w:p w14:paraId="72627445" w14:textId="77777777" w:rsidR="004A4668" w:rsidRPr="004A4668" w:rsidRDefault="004A4668" w:rsidP="004A4668">
            <w:pPr>
              <w:bidi w:val="0"/>
              <w:jc w:val="center"/>
              <w:rPr>
                <w:ins w:id="4380" w:author="Adi Rechter" w:date="2026-01-25T09:38:00Z"/>
                <w:rFonts w:ascii="Arial" w:hAnsi="Arial" w:cs="Arial"/>
                <w:color w:val="000000"/>
                <w:sz w:val="20"/>
                <w:szCs w:val="20"/>
              </w:rPr>
            </w:pPr>
            <w:ins w:id="438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6135E32" w14:textId="77777777" w:rsidR="004A4668" w:rsidRPr="004A4668" w:rsidRDefault="004A4668" w:rsidP="004A4668">
            <w:pPr>
              <w:bidi w:val="0"/>
              <w:jc w:val="center"/>
              <w:rPr>
                <w:ins w:id="4382" w:author="Adi Rechter" w:date="2026-01-25T09:38:00Z"/>
                <w:rFonts w:ascii="Arial" w:hAnsi="Arial" w:cs="Arial"/>
                <w:color w:val="000000"/>
                <w:sz w:val="20"/>
                <w:szCs w:val="20"/>
              </w:rPr>
            </w:pPr>
            <w:ins w:id="4383"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701189FD" w14:textId="77777777" w:rsidR="004A4668" w:rsidRPr="004A4668" w:rsidRDefault="004A4668" w:rsidP="004A4668">
            <w:pPr>
              <w:bidi w:val="0"/>
              <w:jc w:val="center"/>
              <w:rPr>
                <w:ins w:id="4384" w:author="Adi Rechter" w:date="2026-01-25T09:38:00Z"/>
                <w:rFonts w:ascii="Arial" w:hAnsi="Arial" w:cs="Arial"/>
                <w:color w:val="000000"/>
                <w:sz w:val="20"/>
                <w:szCs w:val="20"/>
              </w:rPr>
            </w:pPr>
            <w:ins w:id="4385"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6BE7A957" w14:textId="77777777" w:rsidR="004A4668" w:rsidRPr="004A4668" w:rsidRDefault="004A4668" w:rsidP="004A4668">
            <w:pPr>
              <w:bidi w:val="0"/>
              <w:rPr>
                <w:ins w:id="438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1586751" w14:textId="77777777" w:rsidR="004A4668" w:rsidRPr="004A4668" w:rsidRDefault="004A4668" w:rsidP="004A4668">
            <w:pPr>
              <w:bidi w:val="0"/>
              <w:rPr>
                <w:ins w:id="438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78059E1" w14:textId="77777777" w:rsidR="004A4668" w:rsidRPr="004A4668" w:rsidRDefault="004A4668" w:rsidP="004A4668">
            <w:pPr>
              <w:bidi w:val="0"/>
              <w:rPr>
                <w:ins w:id="4388" w:author="Adi Rechter" w:date="2026-01-25T09:38:00Z"/>
                <w:rFonts w:ascii="Arial" w:hAnsi="Arial" w:cs="Arial"/>
                <w:b/>
                <w:bCs/>
                <w:color w:val="000000"/>
                <w:sz w:val="20"/>
                <w:szCs w:val="20"/>
              </w:rPr>
            </w:pPr>
          </w:p>
        </w:tc>
      </w:tr>
      <w:tr w:rsidR="004A4668" w:rsidRPr="004A4668" w14:paraId="2B2A13A8" w14:textId="77777777" w:rsidTr="004A4668">
        <w:trPr>
          <w:trHeight w:val="285"/>
          <w:ins w:id="438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3F43E01" w14:textId="77777777" w:rsidR="004A4668" w:rsidRPr="004A4668" w:rsidRDefault="004A4668" w:rsidP="004A4668">
            <w:pPr>
              <w:bidi w:val="0"/>
              <w:jc w:val="center"/>
              <w:rPr>
                <w:ins w:id="4390" w:author="Adi Rechter" w:date="2026-01-25T09:38:00Z"/>
                <w:rFonts w:ascii="Arial" w:hAnsi="Arial" w:cs="Arial"/>
                <w:color w:val="000000"/>
                <w:sz w:val="20"/>
                <w:szCs w:val="20"/>
              </w:rPr>
            </w:pPr>
            <w:ins w:id="4391"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BFB5A5F" w14:textId="77777777" w:rsidR="004A4668" w:rsidRPr="004A4668" w:rsidRDefault="004A4668" w:rsidP="004A4668">
            <w:pPr>
              <w:bidi w:val="0"/>
              <w:jc w:val="center"/>
              <w:rPr>
                <w:ins w:id="4392" w:author="Adi Rechter" w:date="2026-01-25T09:38:00Z"/>
                <w:rFonts w:ascii="Arial" w:hAnsi="Arial" w:cs="Arial"/>
                <w:color w:val="000000"/>
                <w:sz w:val="20"/>
                <w:szCs w:val="20"/>
              </w:rPr>
            </w:pPr>
            <w:ins w:id="4393" w:author="Adi Rechter" w:date="2026-01-25T09:38:00Z">
              <w:r w:rsidRPr="004A4668">
                <w:rPr>
                  <w:rFonts w:ascii="Arial" w:hAnsi="Arial" w:cs="Arial"/>
                  <w:color w:val="000000"/>
                  <w:sz w:val="20"/>
                  <w:szCs w:val="20"/>
                  <w:rtl/>
                </w:rPr>
                <w:t>נשמיות ח</w:t>
              </w:r>
              <w:r w:rsidRPr="004A4668">
                <w:rPr>
                  <w:rFonts w:ascii="Arial" w:hAnsi="Arial" w:cs="Arial"/>
                  <w:color w:val="000000"/>
                  <w:sz w:val="20"/>
                  <w:szCs w:val="20"/>
                </w:rPr>
                <w:t>"</w:t>
              </w:r>
              <w:r w:rsidRPr="004A4668">
                <w:rPr>
                  <w:rFonts w:ascii="Arial" w:hAnsi="Arial" w:cs="Arial"/>
                  <w:color w:val="000000"/>
                  <w:sz w:val="20"/>
                  <w:szCs w:val="20"/>
                  <w:rtl/>
                </w:rPr>
                <w:t>פ</w:t>
              </w:r>
            </w:ins>
          </w:p>
        </w:tc>
        <w:tc>
          <w:tcPr>
            <w:tcW w:w="1538" w:type="dxa"/>
            <w:tcBorders>
              <w:top w:val="nil"/>
              <w:left w:val="nil"/>
              <w:bottom w:val="single" w:sz="4" w:space="0" w:color="000000"/>
              <w:right w:val="single" w:sz="4" w:space="0" w:color="000000"/>
            </w:tcBorders>
            <w:shd w:val="clear" w:color="FFFFFF" w:fill="FFFFFF"/>
            <w:hideMark/>
          </w:tcPr>
          <w:p w14:paraId="14C6B639" w14:textId="77777777" w:rsidR="004A4668" w:rsidRPr="004A4668" w:rsidRDefault="004A4668" w:rsidP="004A4668">
            <w:pPr>
              <w:bidi w:val="0"/>
              <w:jc w:val="center"/>
              <w:rPr>
                <w:ins w:id="4394" w:author="Adi Rechter" w:date="2026-01-25T09:38:00Z"/>
                <w:rFonts w:ascii="Arial" w:hAnsi="Arial" w:cs="Arial"/>
                <w:color w:val="000000"/>
                <w:sz w:val="20"/>
                <w:szCs w:val="20"/>
              </w:rPr>
            </w:pPr>
            <w:ins w:id="439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64955AA" w14:textId="77777777" w:rsidR="004A4668" w:rsidRPr="004A4668" w:rsidRDefault="004A4668" w:rsidP="004A4668">
            <w:pPr>
              <w:bidi w:val="0"/>
              <w:jc w:val="center"/>
              <w:rPr>
                <w:ins w:id="4396" w:author="Adi Rechter" w:date="2026-01-25T09:38:00Z"/>
                <w:rFonts w:ascii="Arial" w:hAnsi="Arial" w:cs="Arial"/>
                <w:color w:val="000000"/>
                <w:sz w:val="20"/>
                <w:szCs w:val="20"/>
              </w:rPr>
            </w:pPr>
            <w:ins w:id="4397"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666833FF" w14:textId="77777777" w:rsidR="004A4668" w:rsidRPr="004A4668" w:rsidRDefault="004A4668" w:rsidP="004A4668">
            <w:pPr>
              <w:bidi w:val="0"/>
              <w:jc w:val="center"/>
              <w:rPr>
                <w:ins w:id="4398" w:author="Adi Rechter" w:date="2026-01-25T09:38:00Z"/>
                <w:rFonts w:ascii="Arial" w:hAnsi="Arial" w:cs="Arial"/>
                <w:color w:val="000000"/>
                <w:sz w:val="20"/>
                <w:szCs w:val="20"/>
              </w:rPr>
            </w:pPr>
            <w:ins w:id="4399"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469FA44A" w14:textId="77777777" w:rsidR="004A4668" w:rsidRPr="004A4668" w:rsidRDefault="004A4668" w:rsidP="004A4668">
            <w:pPr>
              <w:bidi w:val="0"/>
              <w:rPr>
                <w:ins w:id="440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56E7EE0" w14:textId="77777777" w:rsidR="004A4668" w:rsidRPr="004A4668" w:rsidRDefault="004A4668" w:rsidP="004A4668">
            <w:pPr>
              <w:bidi w:val="0"/>
              <w:rPr>
                <w:ins w:id="440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B0648F8" w14:textId="77777777" w:rsidR="004A4668" w:rsidRPr="004A4668" w:rsidRDefault="004A4668" w:rsidP="004A4668">
            <w:pPr>
              <w:bidi w:val="0"/>
              <w:rPr>
                <w:ins w:id="4402" w:author="Adi Rechter" w:date="2026-01-25T09:38:00Z"/>
                <w:rFonts w:ascii="Arial" w:hAnsi="Arial" w:cs="Arial"/>
                <w:b/>
                <w:bCs/>
                <w:color w:val="000000"/>
                <w:sz w:val="20"/>
                <w:szCs w:val="20"/>
              </w:rPr>
            </w:pPr>
          </w:p>
        </w:tc>
      </w:tr>
      <w:tr w:rsidR="004A4668" w:rsidRPr="004A4668" w14:paraId="6A8E86DF" w14:textId="77777777" w:rsidTr="004A4668">
        <w:trPr>
          <w:trHeight w:val="285"/>
          <w:ins w:id="440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D9379F4" w14:textId="77777777" w:rsidR="004A4668" w:rsidRPr="004A4668" w:rsidRDefault="004A4668" w:rsidP="004A4668">
            <w:pPr>
              <w:bidi w:val="0"/>
              <w:jc w:val="center"/>
              <w:rPr>
                <w:ins w:id="4404" w:author="Adi Rechter" w:date="2026-01-25T09:38:00Z"/>
                <w:rFonts w:ascii="Arial" w:hAnsi="Arial" w:cs="Arial"/>
                <w:color w:val="000000"/>
                <w:sz w:val="20"/>
                <w:szCs w:val="20"/>
              </w:rPr>
            </w:pPr>
            <w:ins w:id="4405"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DBA4D92" w14:textId="77777777" w:rsidR="004A4668" w:rsidRPr="004A4668" w:rsidRDefault="004A4668" w:rsidP="004A4668">
            <w:pPr>
              <w:bidi w:val="0"/>
              <w:jc w:val="center"/>
              <w:rPr>
                <w:ins w:id="4406" w:author="Adi Rechter" w:date="2026-01-25T09:38:00Z"/>
                <w:rFonts w:ascii="Arial" w:hAnsi="Arial" w:cs="Arial"/>
                <w:color w:val="000000"/>
                <w:sz w:val="20"/>
                <w:szCs w:val="20"/>
              </w:rPr>
            </w:pPr>
            <w:ins w:id="4407" w:author="Adi Rechter" w:date="2026-01-25T09:38:00Z">
              <w:r w:rsidRPr="004A4668">
                <w:rPr>
                  <w:rFonts w:ascii="Arial" w:hAnsi="Arial" w:cs="Arial"/>
                  <w:color w:val="000000"/>
                  <w:sz w:val="20"/>
                  <w:szCs w:val="20"/>
                  <w:rtl/>
                </w:rPr>
                <w:t>סינור</w:t>
              </w:r>
            </w:ins>
          </w:p>
        </w:tc>
        <w:tc>
          <w:tcPr>
            <w:tcW w:w="1538" w:type="dxa"/>
            <w:tcBorders>
              <w:top w:val="nil"/>
              <w:left w:val="nil"/>
              <w:bottom w:val="single" w:sz="4" w:space="0" w:color="000000"/>
              <w:right w:val="single" w:sz="4" w:space="0" w:color="000000"/>
            </w:tcBorders>
            <w:shd w:val="clear" w:color="FFFFFF" w:fill="FFFFFF"/>
            <w:hideMark/>
          </w:tcPr>
          <w:p w14:paraId="4F3EC244" w14:textId="77777777" w:rsidR="004A4668" w:rsidRPr="004A4668" w:rsidRDefault="004A4668" w:rsidP="004A4668">
            <w:pPr>
              <w:bidi w:val="0"/>
              <w:jc w:val="center"/>
              <w:rPr>
                <w:ins w:id="4408" w:author="Adi Rechter" w:date="2026-01-25T09:38:00Z"/>
                <w:rFonts w:ascii="Arial" w:hAnsi="Arial" w:cs="Arial"/>
                <w:color w:val="000000"/>
                <w:sz w:val="20"/>
                <w:szCs w:val="20"/>
              </w:rPr>
            </w:pPr>
            <w:ins w:id="440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5AF7795" w14:textId="77777777" w:rsidR="004A4668" w:rsidRPr="004A4668" w:rsidRDefault="004A4668" w:rsidP="004A4668">
            <w:pPr>
              <w:bidi w:val="0"/>
              <w:jc w:val="center"/>
              <w:rPr>
                <w:ins w:id="4410" w:author="Adi Rechter" w:date="2026-01-25T09:38:00Z"/>
                <w:rFonts w:ascii="Arial" w:hAnsi="Arial" w:cs="Arial"/>
                <w:color w:val="000000"/>
                <w:sz w:val="20"/>
                <w:szCs w:val="20"/>
              </w:rPr>
            </w:pPr>
            <w:ins w:id="4411"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278B508B" w14:textId="77777777" w:rsidR="004A4668" w:rsidRPr="004A4668" w:rsidRDefault="004A4668" w:rsidP="004A4668">
            <w:pPr>
              <w:bidi w:val="0"/>
              <w:jc w:val="center"/>
              <w:rPr>
                <w:ins w:id="4412" w:author="Adi Rechter" w:date="2026-01-25T09:38:00Z"/>
                <w:rFonts w:ascii="Arial" w:hAnsi="Arial" w:cs="Arial"/>
                <w:color w:val="000000"/>
                <w:sz w:val="20"/>
                <w:szCs w:val="20"/>
              </w:rPr>
            </w:pPr>
            <w:ins w:id="4413"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269DADED" w14:textId="77777777" w:rsidR="004A4668" w:rsidRPr="004A4668" w:rsidRDefault="004A4668" w:rsidP="004A4668">
            <w:pPr>
              <w:bidi w:val="0"/>
              <w:rPr>
                <w:ins w:id="441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A26373D" w14:textId="77777777" w:rsidR="004A4668" w:rsidRPr="004A4668" w:rsidRDefault="004A4668" w:rsidP="004A4668">
            <w:pPr>
              <w:bidi w:val="0"/>
              <w:rPr>
                <w:ins w:id="441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721E657" w14:textId="77777777" w:rsidR="004A4668" w:rsidRPr="004A4668" w:rsidRDefault="004A4668" w:rsidP="004A4668">
            <w:pPr>
              <w:bidi w:val="0"/>
              <w:rPr>
                <w:ins w:id="4416" w:author="Adi Rechter" w:date="2026-01-25T09:38:00Z"/>
                <w:rFonts w:ascii="Arial" w:hAnsi="Arial" w:cs="Arial"/>
                <w:b/>
                <w:bCs/>
                <w:color w:val="000000"/>
                <w:sz w:val="20"/>
                <w:szCs w:val="20"/>
              </w:rPr>
            </w:pPr>
          </w:p>
        </w:tc>
      </w:tr>
      <w:tr w:rsidR="004A4668" w:rsidRPr="004A4668" w14:paraId="16491C33" w14:textId="77777777" w:rsidTr="004A4668">
        <w:trPr>
          <w:trHeight w:val="285"/>
          <w:ins w:id="441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A27F5FC" w14:textId="77777777" w:rsidR="004A4668" w:rsidRPr="004A4668" w:rsidRDefault="004A4668" w:rsidP="004A4668">
            <w:pPr>
              <w:bidi w:val="0"/>
              <w:jc w:val="center"/>
              <w:rPr>
                <w:ins w:id="4418" w:author="Adi Rechter" w:date="2026-01-25T09:38:00Z"/>
                <w:rFonts w:ascii="Arial" w:hAnsi="Arial" w:cs="Arial"/>
                <w:color w:val="000000"/>
                <w:sz w:val="20"/>
                <w:szCs w:val="20"/>
              </w:rPr>
            </w:pPr>
            <w:ins w:id="4419"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A1486B6" w14:textId="77777777" w:rsidR="004A4668" w:rsidRPr="004A4668" w:rsidRDefault="004A4668" w:rsidP="004A4668">
            <w:pPr>
              <w:bidi w:val="0"/>
              <w:jc w:val="center"/>
              <w:rPr>
                <w:ins w:id="4420" w:author="Adi Rechter" w:date="2026-01-25T09:38:00Z"/>
                <w:rFonts w:ascii="Arial" w:hAnsi="Arial" w:cs="Arial"/>
                <w:color w:val="000000"/>
                <w:sz w:val="20"/>
                <w:szCs w:val="20"/>
              </w:rPr>
            </w:pPr>
            <w:ins w:id="4421" w:author="Adi Rechter" w:date="2026-01-25T09:38:00Z">
              <w:r w:rsidRPr="004A4668">
                <w:rPr>
                  <w:rFonts w:ascii="Arial" w:hAnsi="Arial" w:cs="Arial"/>
                  <w:color w:val="000000"/>
                  <w:sz w:val="20"/>
                  <w:szCs w:val="20"/>
                  <w:rtl/>
                </w:rPr>
                <w:t>סרבל ח</w:t>
              </w:r>
              <w:r w:rsidRPr="004A4668">
                <w:rPr>
                  <w:rFonts w:ascii="Arial" w:hAnsi="Arial" w:cs="Arial"/>
                  <w:color w:val="000000"/>
                  <w:sz w:val="20"/>
                  <w:szCs w:val="20"/>
                </w:rPr>
                <w:t>"</w:t>
              </w:r>
              <w:r w:rsidRPr="004A4668">
                <w:rPr>
                  <w:rFonts w:ascii="Arial" w:hAnsi="Arial" w:cs="Arial"/>
                  <w:color w:val="000000"/>
                  <w:sz w:val="20"/>
                  <w:szCs w:val="20"/>
                  <w:rtl/>
                </w:rPr>
                <w:t>פ</w:t>
              </w:r>
            </w:ins>
          </w:p>
        </w:tc>
        <w:tc>
          <w:tcPr>
            <w:tcW w:w="1538" w:type="dxa"/>
            <w:tcBorders>
              <w:top w:val="nil"/>
              <w:left w:val="nil"/>
              <w:bottom w:val="single" w:sz="4" w:space="0" w:color="000000"/>
              <w:right w:val="single" w:sz="4" w:space="0" w:color="000000"/>
            </w:tcBorders>
            <w:shd w:val="clear" w:color="FFFFFF" w:fill="FFFFFF"/>
            <w:hideMark/>
          </w:tcPr>
          <w:p w14:paraId="7080B680" w14:textId="77777777" w:rsidR="004A4668" w:rsidRPr="004A4668" w:rsidRDefault="004A4668" w:rsidP="004A4668">
            <w:pPr>
              <w:bidi w:val="0"/>
              <w:jc w:val="center"/>
              <w:rPr>
                <w:ins w:id="4422" w:author="Adi Rechter" w:date="2026-01-25T09:38:00Z"/>
                <w:rFonts w:ascii="Arial" w:hAnsi="Arial" w:cs="Arial"/>
                <w:color w:val="000000"/>
                <w:sz w:val="20"/>
                <w:szCs w:val="20"/>
              </w:rPr>
            </w:pPr>
            <w:ins w:id="442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4E64A28" w14:textId="77777777" w:rsidR="004A4668" w:rsidRPr="004A4668" w:rsidRDefault="004A4668" w:rsidP="004A4668">
            <w:pPr>
              <w:bidi w:val="0"/>
              <w:jc w:val="center"/>
              <w:rPr>
                <w:ins w:id="4424" w:author="Adi Rechter" w:date="2026-01-25T09:38:00Z"/>
                <w:rFonts w:ascii="Arial" w:hAnsi="Arial" w:cs="Arial"/>
                <w:color w:val="000000"/>
                <w:sz w:val="20"/>
                <w:szCs w:val="20"/>
              </w:rPr>
            </w:pPr>
            <w:ins w:id="4425"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61B7AB88" w14:textId="77777777" w:rsidR="004A4668" w:rsidRPr="004A4668" w:rsidRDefault="004A4668" w:rsidP="004A4668">
            <w:pPr>
              <w:bidi w:val="0"/>
              <w:jc w:val="center"/>
              <w:rPr>
                <w:ins w:id="4426" w:author="Adi Rechter" w:date="2026-01-25T09:38:00Z"/>
                <w:rFonts w:ascii="Arial" w:hAnsi="Arial" w:cs="Arial"/>
                <w:color w:val="000000"/>
                <w:sz w:val="20"/>
                <w:szCs w:val="20"/>
              </w:rPr>
            </w:pPr>
            <w:ins w:id="4427"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5E3C79CA" w14:textId="77777777" w:rsidR="004A4668" w:rsidRPr="004A4668" w:rsidRDefault="004A4668" w:rsidP="004A4668">
            <w:pPr>
              <w:bidi w:val="0"/>
              <w:rPr>
                <w:ins w:id="442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1191E1D" w14:textId="77777777" w:rsidR="004A4668" w:rsidRPr="004A4668" w:rsidRDefault="004A4668" w:rsidP="004A4668">
            <w:pPr>
              <w:bidi w:val="0"/>
              <w:rPr>
                <w:ins w:id="442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BA50F4F" w14:textId="77777777" w:rsidR="004A4668" w:rsidRPr="004A4668" w:rsidRDefault="004A4668" w:rsidP="004A4668">
            <w:pPr>
              <w:bidi w:val="0"/>
              <w:rPr>
                <w:ins w:id="4430" w:author="Adi Rechter" w:date="2026-01-25T09:38:00Z"/>
                <w:rFonts w:ascii="Arial" w:hAnsi="Arial" w:cs="Arial"/>
                <w:b/>
                <w:bCs/>
                <w:color w:val="000000"/>
                <w:sz w:val="20"/>
                <w:szCs w:val="20"/>
              </w:rPr>
            </w:pPr>
          </w:p>
        </w:tc>
      </w:tr>
      <w:tr w:rsidR="004A4668" w:rsidRPr="004A4668" w14:paraId="2BA6C9D6" w14:textId="77777777" w:rsidTr="004A4668">
        <w:trPr>
          <w:trHeight w:val="285"/>
          <w:ins w:id="443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37FCCF1" w14:textId="77777777" w:rsidR="004A4668" w:rsidRPr="004A4668" w:rsidRDefault="004A4668" w:rsidP="004A4668">
            <w:pPr>
              <w:bidi w:val="0"/>
              <w:jc w:val="center"/>
              <w:rPr>
                <w:ins w:id="4432" w:author="Adi Rechter" w:date="2026-01-25T09:38:00Z"/>
                <w:rFonts w:ascii="Arial" w:hAnsi="Arial" w:cs="Arial"/>
                <w:color w:val="000000"/>
                <w:sz w:val="20"/>
                <w:szCs w:val="20"/>
              </w:rPr>
            </w:pPr>
            <w:ins w:id="4433"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8E6096C" w14:textId="77777777" w:rsidR="004A4668" w:rsidRPr="004A4668" w:rsidRDefault="004A4668" w:rsidP="004A4668">
            <w:pPr>
              <w:bidi w:val="0"/>
              <w:jc w:val="center"/>
              <w:rPr>
                <w:ins w:id="4434" w:author="Adi Rechter" w:date="2026-01-25T09:38:00Z"/>
                <w:rFonts w:ascii="Arial" w:hAnsi="Arial" w:cs="Arial"/>
                <w:color w:val="000000"/>
                <w:sz w:val="20"/>
                <w:szCs w:val="20"/>
              </w:rPr>
            </w:pPr>
            <w:ins w:id="4435" w:author="Adi Rechter" w:date="2026-01-25T09:38:00Z">
              <w:r w:rsidRPr="004A4668">
                <w:rPr>
                  <w:rFonts w:ascii="Arial" w:hAnsi="Arial" w:cs="Arial"/>
                  <w:color w:val="000000"/>
                  <w:sz w:val="20"/>
                  <w:szCs w:val="20"/>
                  <w:rtl/>
                </w:rPr>
                <w:t>ערדליים ח</w:t>
              </w:r>
              <w:r w:rsidRPr="004A4668">
                <w:rPr>
                  <w:rFonts w:ascii="Arial" w:hAnsi="Arial" w:cs="Arial"/>
                  <w:color w:val="000000"/>
                  <w:sz w:val="20"/>
                  <w:szCs w:val="20"/>
                </w:rPr>
                <w:t>"</w:t>
              </w:r>
              <w:r w:rsidRPr="004A4668">
                <w:rPr>
                  <w:rFonts w:ascii="Arial" w:hAnsi="Arial" w:cs="Arial"/>
                  <w:color w:val="000000"/>
                  <w:sz w:val="20"/>
                  <w:szCs w:val="20"/>
                  <w:rtl/>
                </w:rPr>
                <w:t>פ</w:t>
              </w:r>
            </w:ins>
          </w:p>
        </w:tc>
        <w:tc>
          <w:tcPr>
            <w:tcW w:w="1538" w:type="dxa"/>
            <w:tcBorders>
              <w:top w:val="nil"/>
              <w:left w:val="nil"/>
              <w:bottom w:val="single" w:sz="4" w:space="0" w:color="000000"/>
              <w:right w:val="single" w:sz="4" w:space="0" w:color="000000"/>
            </w:tcBorders>
            <w:shd w:val="clear" w:color="FFFFFF" w:fill="FFFFFF"/>
            <w:hideMark/>
          </w:tcPr>
          <w:p w14:paraId="5C046633" w14:textId="77777777" w:rsidR="004A4668" w:rsidRPr="004A4668" w:rsidRDefault="004A4668" w:rsidP="004A4668">
            <w:pPr>
              <w:bidi w:val="0"/>
              <w:jc w:val="center"/>
              <w:rPr>
                <w:ins w:id="4436" w:author="Adi Rechter" w:date="2026-01-25T09:38:00Z"/>
                <w:rFonts w:ascii="Arial" w:hAnsi="Arial" w:cs="Arial"/>
                <w:color w:val="000000"/>
                <w:sz w:val="20"/>
                <w:szCs w:val="20"/>
              </w:rPr>
            </w:pPr>
            <w:ins w:id="443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FD196EF" w14:textId="77777777" w:rsidR="004A4668" w:rsidRPr="004A4668" w:rsidRDefault="004A4668" w:rsidP="004A4668">
            <w:pPr>
              <w:bidi w:val="0"/>
              <w:jc w:val="center"/>
              <w:rPr>
                <w:ins w:id="4438" w:author="Adi Rechter" w:date="2026-01-25T09:38:00Z"/>
                <w:rFonts w:ascii="Arial" w:hAnsi="Arial" w:cs="Arial"/>
                <w:color w:val="000000"/>
                <w:sz w:val="20"/>
                <w:szCs w:val="20"/>
              </w:rPr>
            </w:pPr>
            <w:ins w:id="4439"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16981197" w14:textId="77777777" w:rsidR="004A4668" w:rsidRPr="004A4668" w:rsidRDefault="004A4668" w:rsidP="004A4668">
            <w:pPr>
              <w:bidi w:val="0"/>
              <w:jc w:val="center"/>
              <w:rPr>
                <w:ins w:id="4440" w:author="Adi Rechter" w:date="2026-01-25T09:38:00Z"/>
                <w:rFonts w:ascii="Arial" w:hAnsi="Arial" w:cs="Arial"/>
                <w:color w:val="000000"/>
                <w:sz w:val="20"/>
                <w:szCs w:val="20"/>
              </w:rPr>
            </w:pPr>
            <w:ins w:id="4441"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62E77B43" w14:textId="77777777" w:rsidR="004A4668" w:rsidRPr="004A4668" w:rsidRDefault="004A4668" w:rsidP="004A4668">
            <w:pPr>
              <w:bidi w:val="0"/>
              <w:rPr>
                <w:ins w:id="444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5709606" w14:textId="77777777" w:rsidR="004A4668" w:rsidRPr="004A4668" w:rsidRDefault="004A4668" w:rsidP="004A4668">
            <w:pPr>
              <w:bidi w:val="0"/>
              <w:rPr>
                <w:ins w:id="444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B385878" w14:textId="77777777" w:rsidR="004A4668" w:rsidRPr="004A4668" w:rsidRDefault="004A4668" w:rsidP="004A4668">
            <w:pPr>
              <w:bidi w:val="0"/>
              <w:rPr>
                <w:ins w:id="4444" w:author="Adi Rechter" w:date="2026-01-25T09:38:00Z"/>
                <w:rFonts w:ascii="Arial" w:hAnsi="Arial" w:cs="Arial"/>
                <w:b/>
                <w:bCs/>
                <w:color w:val="000000"/>
                <w:sz w:val="20"/>
                <w:szCs w:val="20"/>
              </w:rPr>
            </w:pPr>
          </w:p>
        </w:tc>
      </w:tr>
      <w:tr w:rsidR="004A4668" w:rsidRPr="004A4668" w14:paraId="5E07E53D" w14:textId="77777777" w:rsidTr="004A4668">
        <w:trPr>
          <w:trHeight w:val="285"/>
          <w:ins w:id="444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513F147" w14:textId="77777777" w:rsidR="004A4668" w:rsidRPr="004A4668" w:rsidRDefault="004A4668" w:rsidP="004A4668">
            <w:pPr>
              <w:bidi w:val="0"/>
              <w:jc w:val="center"/>
              <w:rPr>
                <w:ins w:id="4446" w:author="Adi Rechter" w:date="2026-01-25T09:38:00Z"/>
                <w:rFonts w:ascii="Arial" w:hAnsi="Arial" w:cs="Arial"/>
                <w:color w:val="000000"/>
                <w:sz w:val="20"/>
                <w:szCs w:val="20"/>
              </w:rPr>
            </w:pPr>
            <w:ins w:id="4447"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91BED08" w14:textId="77777777" w:rsidR="004A4668" w:rsidRPr="004A4668" w:rsidRDefault="004A4668" w:rsidP="004A4668">
            <w:pPr>
              <w:bidi w:val="0"/>
              <w:jc w:val="center"/>
              <w:rPr>
                <w:ins w:id="4448" w:author="Adi Rechter" w:date="2026-01-25T09:38:00Z"/>
                <w:rFonts w:ascii="Arial" w:hAnsi="Arial" w:cs="Arial"/>
                <w:color w:val="000000"/>
                <w:sz w:val="20"/>
                <w:szCs w:val="20"/>
              </w:rPr>
            </w:pPr>
            <w:ins w:id="4449" w:author="Adi Rechter" w:date="2026-01-25T09:38:00Z">
              <w:r w:rsidRPr="004A4668">
                <w:rPr>
                  <w:rFonts w:ascii="Arial" w:hAnsi="Arial" w:cs="Arial"/>
                  <w:color w:val="000000"/>
                  <w:sz w:val="20"/>
                  <w:szCs w:val="20"/>
                  <w:rtl/>
                </w:rPr>
                <w:t>פטיש</w:t>
              </w:r>
            </w:ins>
          </w:p>
        </w:tc>
        <w:tc>
          <w:tcPr>
            <w:tcW w:w="1538" w:type="dxa"/>
            <w:tcBorders>
              <w:top w:val="nil"/>
              <w:left w:val="nil"/>
              <w:bottom w:val="single" w:sz="4" w:space="0" w:color="000000"/>
              <w:right w:val="single" w:sz="4" w:space="0" w:color="000000"/>
            </w:tcBorders>
            <w:shd w:val="clear" w:color="FFFFFF" w:fill="FFFFFF"/>
            <w:hideMark/>
          </w:tcPr>
          <w:p w14:paraId="6F614D9B" w14:textId="77777777" w:rsidR="004A4668" w:rsidRPr="004A4668" w:rsidRDefault="004A4668" w:rsidP="004A4668">
            <w:pPr>
              <w:bidi w:val="0"/>
              <w:jc w:val="center"/>
              <w:rPr>
                <w:ins w:id="4450" w:author="Adi Rechter" w:date="2026-01-25T09:38:00Z"/>
                <w:rFonts w:ascii="Arial" w:hAnsi="Arial" w:cs="Arial"/>
                <w:color w:val="000000"/>
                <w:sz w:val="20"/>
                <w:szCs w:val="20"/>
              </w:rPr>
            </w:pPr>
            <w:ins w:id="445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2EB1D43" w14:textId="77777777" w:rsidR="004A4668" w:rsidRPr="004A4668" w:rsidRDefault="004A4668" w:rsidP="004A4668">
            <w:pPr>
              <w:bidi w:val="0"/>
              <w:jc w:val="center"/>
              <w:rPr>
                <w:ins w:id="4452" w:author="Adi Rechter" w:date="2026-01-25T09:38:00Z"/>
                <w:rFonts w:ascii="Arial" w:hAnsi="Arial" w:cs="Arial"/>
                <w:color w:val="000000"/>
                <w:sz w:val="20"/>
                <w:szCs w:val="20"/>
              </w:rPr>
            </w:pPr>
            <w:ins w:id="4453"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10CE40D3" w14:textId="77777777" w:rsidR="004A4668" w:rsidRPr="004A4668" w:rsidRDefault="004A4668" w:rsidP="004A4668">
            <w:pPr>
              <w:bidi w:val="0"/>
              <w:jc w:val="center"/>
              <w:rPr>
                <w:ins w:id="4454" w:author="Adi Rechter" w:date="2026-01-25T09:38:00Z"/>
                <w:rFonts w:ascii="Arial" w:hAnsi="Arial" w:cs="Arial"/>
                <w:color w:val="000000"/>
                <w:sz w:val="20"/>
                <w:szCs w:val="20"/>
              </w:rPr>
            </w:pPr>
            <w:ins w:id="4455"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53999BF2" w14:textId="77777777" w:rsidR="004A4668" w:rsidRPr="004A4668" w:rsidRDefault="004A4668" w:rsidP="004A4668">
            <w:pPr>
              <w:bidi w:val="0"/>
              <w:rPr>
                <w:ins w:id="445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70073B9" w14:textId="77777777" w:rsidR="004A4668" w:rsidRPr="004A4668" w:rsidRDefault="004A4668" w:rsidP="004A4668">
            <w:pPr>
              <w:bidi w:val="0"/>
              <w:rPr>
                <w:ins w:id="445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7644DC1" w14:textId="77777777" w:rsidR="004A4668" w:rsidRPr="004A4668" w:rsidRDefault="004A4668" w:rsidP="004A4668">
            <w:pPr>
              <w:bidi w:val="0"/>
              <w:rPr>
                <w:ins w:id="4458" w:author="Adi Rechter" w:date="2026-01-25T09:38:00Z"/>
                <w:rFonts w:ascii="Arial" w:hAnsi="Arial" w:cs="Arial"/>
                <w:b/>
                <w:bCs/>
                <w:color w:val="000000"/>
                <w:sz w:val="20"/>
                <w:szCs w:val="20"/>
              </w:rPr>
            </w:pPr>
          </w:p>
        </w:tc>
      </w:tr>
      <w:tr w:rsidR="004A4668" w:rsidRPr="004A4668" w14:paraId="49B53308" w14:textId="77777777" w:rsidTr="004A4668">
        <w:trPr>
          <w:trHeight w:val="285"/>
          <w:ins w:id="445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C82BC53" w14:textId="77777777" w:rsidR="004A4668" w:rsidRPr="004A4668" w:rsidRDefault="004A4668" w:rsidP="004A4668">
            <w:pPr>
              <w:bidi w:val="0"/>
              <w:jc w:val="center"/>
              <w:rPr>
                <w:ins w:id="4460" w:author="Adi Rechter" w:date="2026-01-25T09:38:00Z"/>
                <w:rFonts w:ascii="Arial" w:hAnsi="Arial" w:cs="Arial"/>
                <w:color w:val="000000"/>
                <w:sz w:val="20"/>
                <w:szCs w:val="20"/>
              </w:rPr>
            </w:pPr>
            <w:ins w:id="4461"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E7F81E8" w14:textId="77777777" w:rsidR="004A4668" w:rsidRPr="004A4668" w:rsidRDefault="004A4668" w:rsidP="004A4668">
            <w:pPr>
              <w:bidi w:val="0"/>
              <w:jc w:val="center"/>
              <w:rPr>
                <w:ins w:id="4462" w:author="Adi Rechter" w:date="2026-01-25T09:38:00Z"/>
                <w:rFonts w:ascii="Arial" w:hAnsi="Arial" w:cs="Arial"/>
                <w:color w:val="000000"/>
                <w:sz w:val="20"/>
                <w:szCs w:val="20"/>
              </w:rPr>
            </w:pPr>
            <w:ins w:id="4463" w:author="Adi Rechter" w:date="2026-01-25T09:38:00Z">
              <w:r w:rsidRPr="004A4668">
                <w:rPr>
                  <w:rFonts w:ascii="Arial" w:hAnsi="Arial" w:cs="Arial"/>
                  <w:color w:val="000000"/>
                  <w:sz w:val="20"/>
                  <w:szCs w:val="20"/>
                  <w:rtl/>
                </w:rPr>
                <w:t>שק לחלל</w:t>
              </w:r>
            </w:ins>
          </w:p>
        </w:tc>
        <w:tc>
          <w:tcPr>
            <w:tcW w:w="1538" w:type="dxa"/>
            <w:tcBorders>
              <w:top w:val="nil"/>
              <w:left w:val="nil"/>
              <w:bottom w:val="single" w:sz="4" w:space="0" w:color="000000"/>
              <w:right w:val="single" w:sz="4" w:space="0" w:color="000000"/>
            </w:tcBorders>
            <w:shd w:val="clear" w:color="FFFFFF" w:fill="FFFFFF"/>
            <w:hideMark/>
          </w:tcPr>
          <w:p w14:paraId="7CA7A59A" w14:textId="77777777" w:rsidR="004A4668" w:rsidRPr="004A4668" w:rsidRDefault="004A4668" w:rsidP="004A4668">
            <w:pPr>
              <w:bidi w:val="0"/>
              <w:jc w:val="center"/>
              <w:rPr>
                <w:ins w:id="4464" w:author="Adi Rechter" w:date="2026-01-25T09:38:00Z"/>
                <w:rFonts w:ascii="Arial" w:hAnsi="Arial" w:cs="Arial"/>
                <w:color w:val="000000"/>
                <w:sz w:val="20"/>
                <w:szCs w:val="20"/>
              </w:rPr>
            </w:pPr>
            <w:ins w:id="446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688FCC1" w14:textId="77777777" w:rsidR="004A4668" w:rsidRPr="004A4668" w:rsidRDefault="004A4668" w:rsidP="004A4668">
            <w:pPr>
              <w:bidi w:val="0"/>
              <w:jc w:val="center"/>
              <w:rPr>
                <w:ins w:id="4466" w:author="Adi Rechter" w:date="2026-01-25T09:38:00Z"/>
                <w:rFonts w:ascii="Arial" w:hAnsi="Arial" w:cs="Arial"/>
                <w:color w:val="000000"/>
                <w:sz w:val="20"/>
                <w:szCs w:val="20"/>
              </w:rPr>
            </w:pPr>
            <w:ins w:id="4467"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1055630A" w14:textId="77777777" w:rsidR="004A4668" w:rsidRPr="004A4668" w:rsidRDefault="004A4668" w:rsidP="004A4668">
            <w:pPr>
              <w:bidi w:val="0"/>
              <w:jc w:val="center"/>
              <w:rPr>
                <w:ins w:id="4468" w:author="Adi Rechter" w:date="2026-01-25T09:38:00Z"/>
                <w:rFonts w:ascii="Arial" w:hAnsi="Arial" w:cs="Arial"/>
                <w:color w:val="000000"/>
                <w:sz w:val="20"/>
                <w:szCs w:val="20"/>
              </w:rPr>
            </w:pPr>
            <w:ins w:id="4469"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36C531D4" w14:textId="77777777" w:rsidR="004A4668" w:rsidRPr="004A4668" w:rsidRDefault="004A4668" w:rsidP="004A4668">
            <w:pPr>
              <w:bidi w:val="0"/>
              <w:rPr>
                <w:ins w:id="447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6155886" w14:textId="77777777" w:rsidR="004A4668" w:rsidRPr="004A4668" w:rsidRDefault="004A4668" w:rsidP="004A4668">
            <w:pPr>
              <w:bidi w:val="0"/>
              <w:rPr>
                <w:ins w:id="447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BF1E399" w14:textId="77777777" w:rsidR="004A4668" w:rsidRPr="004A4668" w:rsidRDefault="004A4668" w:rsidP="004A4668">
            <w:pPr>
              <w:bidi w:val="0"/>
              <w:rPr>
                <w:ins w:id="4472" w:author="Adi Rechter" w:date="2026-01-25T09:38:00Z"/>
                <w:rFonts w:ascii="Arial" w:hAnsi="Arial" w:cs="Arial"/>
                <w:b/>
                <w:bCs/>
                <w:color w:val="000000"/>
                <w:sz w:val="20"/>
                <w:szCs w:val="20"/>
              </w:rPr>
            </w:pPr>
          </w:p>
        </w:tc>
      </w:tr>
      <w:tr w:rsidR="004A4668" w:rsidRPr="004A4668" w14:paraId="6EE4AA79" w14:textId="77777777" w:rsidTr="004A4668">
        <w:trPr>
          <w:trHeight w:val="285"/>
          <w:ins w:id="447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8FD6C4A" w14:textId="77777777" w:rsidR="004A4668" w:rsidRPr="004A4668" w:rsidRDefault="004A4668" w:rsidP="004A4668">
            <w:pPr>
              <w:bidi w:val="0"/>
              <w:jc w:val="center"/>
              <w:rPr>
                <w:ins w:id="4474" w:author="Adi Rechter" w:date="2026-01-25T09:38:00Z"/>
                <w:rFonts w:ascii="Arial" w:hAnsi="Arial" w:cs="Arial"/>
                <w:color w:val="000000"/>
                <w:sz w:val="20"/>
                <w:szCs w:val="20"/>
              </w:rPr>
            </w:pPr>
            <w:ins w:id="4475" w:author="Adi Rechter" w:date="2026-01-25T09:38:00Z">
              <w:r w:rsidRPr="004A4668">
                <w:rPr>
                  <w:rFonts w:ascii="Arial" w:hAnsi="Arial" w:cs="Arial"/>
                  <w:color w:val="000000"/>
                  <w:sz w:val="20"/>
                  <w:szCs w:val="20"/>
                </w:rPr>
                <w:t>1,270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D3034E3" w14:textId="77777777" w:rsidR="004A4668" w:rsidRPr="004A4668" w:rsidRDefault="004A4668" w:rsidP="004A4668">
            <w:pPr>
              <w:bidi w:val="0"/>
              <w:jc w:val="center"/>
              <w:rPr>
                <w:ins w:id="4476" w:author="Adi Rechter" w:date="2026-01-25T09:38:00Z"/>
                <w:rFonts w:ascii="Arial" w:hAnsi="Arial" w:cs="Arial"/>
                <w:color w:val="000000"/>
                <w:sz w:val="20"/>
                <w:szCs w:val="20"/>
              </w:rPr>
            </w:pPr>
            <w:ins w:id="4477" w:author="Adi Rechter" w:date="2026-01-25T09:38:00Z">
              <w:r w:rsidRPr="004A4668">
                <w:rPr>
                  <w:rFonts w:ascii="Arial" w:hAnsi="Arial" w:cs="Arial"/>
                  <w:color w:val="000000"/>
                  <w:sz w:val="20"/>
                  <w:szCs w:val="20"/>
                  <w:rtl/>
                </w:rPr>
                <w:t>כיסוי למזרון</w:t>
              </w:r>
            </w:ins>
          </w:p>
        </w:tc>
        <w:tc>
          <w:tcPr>
            <w:tcW w:w="1538" w:type="dxa"/>
            <w:tcBorders>
              <w:top w:val="nil"/>
              <w:left w:val="nil"/>
              <w:bottom w:val="single" w:sz="4" w:space="0" w:color="000000"/>
              <w:right w:val="single" w:sz="4" w:space="0" w:color="000000"/>
            </w:tcBorders>
            <w:shd w:val="clear" w:color="FFFFFF" w:fill="FFFFFF"/>
            <w:hideMark/>
          </w:tcPr>
          <w:p w14:paraId="6D69D8C8" w14:textId="77777777" w:rsidR="004A4668" w:rsidRPr="004A4668" w:rsidRDefault="004A4668" w:rsidP="004A4668">
            <w:pPr>
              <w:bidi w:val="0"/>
              <w:jc w:val="center"/>
              <w:rPr>
                <w:ins w:id="4478" w:author="Adi Rechter" w:date="2026-01-25T09:38:00Z"/>
                <w:rFonts w:ascii="Arial" w:hAnsi="Arial" w:cs="Arial"/>
                <w:color w:val="000000"/>
                <w:sz w:val="20"/>
                <w:szCs w:val="20"/>
              </w:rPr>
            </w:pPr>
            <w:ins w:id="447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0AE554A" w14:textId="77777777" w:rsidR="004A4668" w:rsidRPr="004A4668" w:rsidRDefault="004A4668" w:rsidP="004A4668">
            <w:pPr>
              <w:bidi w:val="0"/>
              <w:jc w:val="center"/>
              <w:rPr>
                <w:ins w:id="4480" w:author="Adi Rechter" w:date="2026-01-25T09:38:00Z"/>
                <w:rFonts w:ascii="Arial" w:hAnsi="Arial" w:cs="Arial"/>
                <w:color w:val="000000"/>
                <w:sz w:val="20"/>
                <w:szCs w:val="20"/>
              </w:rPr>
            </w:pPr>
            <w:ins w:id="4481"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B0AA944" w14:textId="77777777" w:rsidR="004A4668" w:rsidRPr="004A4668" w:rsidRDefault="004A4668" w:rsidP="004A4668">
            <w:pPr>
              <w:bidi w:val="0"/>
              <w:jc w:val="center"/>
              <w:rPr>
                <w:ins w:id="4482" w:author="Adi Rechter" w:date="2026-01-25T09:38:00Z"/>
                <w:rFonts w:ascii="Arial" w:hAnsi="Arial" w:cs="Arial"/>
                <w:color w:val="000000"/>
                <w:sz w:val="20"/>
                <w:szCs w:val="20"/>
              </w:rPr>
            </w:pPr>
            <w:ins w:id="4483"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330C3DB7" w14:textId="77777777" w:rsidR="004A4668" w:rsidRPr="004A4668" w:rsidRDefault="004A4668" w:rsidP="004A4668">
            <w:pPr>
              <w:bidi w:val="0"/>
              <w:rPr>
                <w:ins w:id="448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7A86F2B" w14:textId="77777777" w:rsidR="004A4668" w:rsidRPr="004A4668" w:rsidRDefault="004A4668" w:rsidP="004A4668">
            <w:pPr>
              <w:bidi w:val="0"/>
              <w:rPr>
                <w:ins w:id="448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3BDAEB9" w14:textId="77777777" w:rsidR="004A4668" w:rsidRPr="004A4668" w:rsidRDefault="004A4668" w:rsidP="004A4668">
            <w:pPr>
              <w:bidi w:val="0"/>
              <w:rPr>
                <w:ins w:id="4486" w:author="Adi Rechter" w:date="2026-01-25T09:38:00Z"/>
                <w:rFonts w:ascii="Arial" w:hAnsi="Arial" w:cs="Arial"/>
                <w:b/>
                <w:bCs/>
                <w:color w:val="000000"/>
                <w:sz w:val="20"/>
                <w:szCs w:val="20"/>
              </w:rPr>
            </w:pPr>
          </w:p>
        </w:tc>
      </w:tr>
      <w:tr w:rsidR="004A4668" w:rsidRPr="004A4668" w14:paraId="2D56F5B8" w14:textId="77777777" w:rsidTr="004A4668">
        <w:trPr>
          <w:trHeight w:val="285"/>
          <w:ins w:id="448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B9F800E" w14:textId="77777777" w:rsidR="004A4668" w:rsidRPr="004A4668" w:rsidRDefault="004A4668" w:rsidP="004A4668">
            <w:pPr>
              <w:bidi w:val="0"/>
              <w:jc w:val="center"/>
              <w:rPr>
                <w:ins w:id="4488" w:author="Adi Rechter" w:date="2026-01-25T09:38:00Z"/>
                <w:rFonts w:ascii="Arial" w:hAnsi="Arial" w:cs="Arial"/>
                <w:color w:val="000000"/>
                <w:sz w:val="20"/>
                <w:szCs w:val="20"/>
              </w:rPr>
            </w:pPr>
            <w:ins w:id="4489" w:author="Adi Rechter" w:date="2026-01-25T09:38:00Z">
              <w:r w:rsidRPr="004A4668">
                <w:rPr>
                  <w:rFonts w:ascii="Arial" w:hAnsi="Arial" w:cs="Arial"/>
                  <w:color w:val="000000"/>
                  <w:sz w:val="20"/>
                  <w:szCs w:val="20"/>
                </w:rPr>
                <w:t>905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10075D9" w14:textId="77777777" w:rsidR="004A4668" w:rsidRPr="004A4668" w:rsidRDefault="004A4668" w:rsidP="004A4668">
            <w:pPr>
              <w:bidi w:val="0"/>
              <w:jc w:val="center"/>
              <w:rPr>
                <w:ins w:id="4490" w:author="Adi Rechter" w:date="2026-01-25T09:38:00Z"/>
                <w:rFonts w:ascii="Arial" w:hAnsi="Arial" w:cs="Arial"/>
                <w:color w:val="000000"/>
                <w:sz w:val="20"/>
                <w:szCs w:val="20"/>
              </w:rPr>
            </w:pPr>
            <w:ins w:id="4491" w:author="Adi Rechter" w:date="2026-01-25T09:38:00Z">
              <w:r w:rsidRPr="004A4668">
                <w:rPr>
                  <w:rFonts w:ascii="Arial" w:hAnsi="Arial" w:cs="Arial"/>
                  <w:color w:val="000000"/>
                  <w:sz w:val="20"/>
                  <w:szCs w:val="20"/>
                  <w:rtl/>
                </w:rPr>
                <w:t>מסתור לשירותים</w:t>
              </w:r>
            </w:ins>
          </w:p>
        </w:tc>
        <w:tc>
          <w:tcPr>
            <w:tcW w:w="1538" w:type="dxa"/>
            <w:tcBorders>
              <w:top w:val="nil"/>
              <w:left w:val="nil"/>
              <w:bottom w:val="single" w:sz="4" w:space="0" w:color="000000"/>
              <w:right w:val="single" w:sz="4" w:space="0" w:color="000000"/>
            </w:tcBorders>
            <w:shd w:val="clear" w:color="FFFFFF" w:fill="FFFFFF"/>
            <w:hideMark/>
          </w:tcPr>
          <w:p w14:paraId="49B5DABA" w14:textId="77777777" w:rsidR="004A4668" w:rsidRPr="004A4668" w:rsidRDefault="004A4668" w:rsidP="004A4668">
            <w:pPr>
              <w:bidi w:val="0"/>
              <w:jc w:val="center"/>
              <w:rPr>
                <w:ins w:id="4492" w:author="Adi Rechter" w:date="2026-01-25T09:38:00Z"/>
                <w:rFonts w:ascii="Arial" w:hAnsi="Arial" w:cs="Arial"/>
                <w:color w:val="000000"/>
                <w:sz w:val="20"/>
                <w:szCs w:val="20"/>
              </w:rPr>
            </w:pPr>
            <w:ins w:id="449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094E3B1" w14:textId="77777777" w:rsidR="004A4668" w:rsidRPr="004A4668" w:rsidRDefault="004A4668" w:rsidP="004A4668">
            <w:pPr>
              <w:bidi w:val="0"/>
              <w:jc w:val="center"/>
              <w:rPr>
                <w:ins w:id="4494" w:author="Adi Rechter" w:date="2026-01-25T09:38:00Z"/>
                <w:rFonts w:ascii="Arial" w:hAnsi="Arial" w:cs="Arial"/>
                <w:color w:val="000000"/>
                <w:sz w:val="20"/>
                <w:szCs w:val="20"/>
              </w:rPr>
            </w:pPr>
            <w:ins w:id="4495"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AEFDA23" w14:textId="77777777" w:rsidR="004A4668" w:rsidRPr="004A4668" w:rsidRDefault="004A4668" w:rsidP="004A4668">
            <w:pPr>
              <w:bidi w:val="0"/>
              <w:jc w:val="center"/>
              <w:rPr>
                <w:ins w:id="4496" w:author="Adi Rechter" w:date="2026-01-25T09:38:00Z"/>
                <w:rFonts w:ascii="Arial" w:hAnsi="Arial" w:cs="Arial"/>
                <w:color w:val="000000"/>
                <w:sz w:val="20"/>
                <w:szCs w:val="20"/>
              </w:rPr>
            </w:pPr>
            <w:ins w:id="4497"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6E904C93" w14:textId="77777777" w:rsidR="004A4668" w:rsidRPr="004A4668" w:rsidRDefault="004A4668" w:rsidP="004A4668">
            <w:pPr>
              <w:bidi w:val="0"/>
              <w:rPr>
                <w:ins w:id="449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0D697C4" w14:textId="77777777" w:rsidR="004A4668" w:rsidRPr="004A4668" w:rsidRDefault="004A4668" w:rsidP="004A4668">
            <w:pPr>
              <w:bidi w:val="0"/>
              <w:rPr>
                <w:ins w:id="449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389177D" w14:textId="77777777" w:rsidR="004A4668" w:rsidRPr="004A4668" w:rsidRDefault="004A4668" w:rsidP="004A4668">
            <w:pPr>
              <w:bidi w:val="0"/>
              <w:rPr>
                <w:ins w:id="4500" w:author="Adi Rechter" w:date="2026-01-25T09:38:00Z"/>
                <w:rFonts w:ascii="Arial" w:hAnsi="Arial" w:cs="Arial"/>
                <w:b/>
                <w:bCs/>
                <w:color w:val="000000"/>
                <w:sz w:val="20"/>
                <w:szCs w:val="20"/>
              </w:rPr>
            </w:pPr>
          </w:p>
        </w:tc>
      </w:tr>
      <w:tr w:rsidR="004A4668" w:rsidRPr="004A4668" w14:paraId="251C5062" w14:textId="77777777" w:rsidTr="004A4668">
        <w:trPr>
          <w:trHeight w:val="285"/>
          <w:ins w:id="450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04AA125" w14:textId="77777777" w:rsidR="004A4668" w:rsidRPr="004A4668" w:rsidRDefault="004A4668" w:rsidP="004A4668">
            <w:pPr>
              <w:bidi w:val="0"/>
              <w:jc w:val="center"/>
              <w:rPr>
                <w:ins w:id="4502" w:author="Adi Rechter" w:date="2026-01-25T09:38:00Z"/>
                <w:rFonts w:ascii="Arial" w:hAnsi="Arial" w:cs="Arial"/>
                <w:color w:val="000000"/>
                <w:sz w:val="20"/>
                <w:szCs w:val="20"/>
              </w:rPr>
            </w:pPr>
            <w:ins w:id="4503" w:author="Adi Rechter" w:date="2026-01-25T09:38:00Z">
              <w:r w:rsidRPr="004A4668">
                <w:rPr>
                  <w:rFonts w:ascii="Arial" w:hAnsi="Arial" w:cs="Arial"/>
                  <w:color w:val="000000"/>
                  <w:sz w:val="20"/>
                  <w:szCs w:val="20"/>
                </w:rPr>
                <w:t>1,775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A14CBCE" w14:textId="77777777" w:rsidR="004A4668" w:rsidRPr="004A4668" w:rsidRDefault="004A4668" w:rsidP="004A4668">
            <w:pPr>
              <w:bidi w:val="0"/>
              <w:jc w:val="center"/>
              <w:rPr>
                <w:ins w:id="4504" w:author="Adi Rechter" w:date="2026-01-25T09:38:00Z"/>
                <w:rFonts w:ascii="Arial" w:hAnsi="Arial" w:cs="Arial"/>
                <w:color w:val="000000"/>
                <w:sz w:val="20"/>
                <w:szCs w:val="20"/>
              </w:rPr>
            </w:pPr>
            <w:ins w:id="4505"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2ADB5CA1" w14:textId="77777777" w:rsidR="004A4668" w:rsidRPr="004A4668" w:rsidRDefault="004A4668" w:rsidP="004A4668">
            <w:pPr>
              <w:bidi w:val="0"/>
              <w:jc w:val="center"/>
              <w:rPr>
                <w:ins w:id="4506" w:author="Adi Rechter" w:date="2026-01-25T09:38:00Z"/>
                <w:rFonts w:ascii="Arial" w:hAnsi="Arial" w:cs="Arial"/>
                <w:color w:val="000000"/>
                <w:sz w:val="20"/>
                <w:szCs w:val="20"/>
              </w:rPr>
            </w:pPr>
            <w:ins w:id="4507"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C7D4835" w14:textId="77777777" w:rsidR="004A4668" w:rsidRPr="004A4668" w:rsidRDefault="004A4668" w:rsidP="004A4668">
            <w:pPr>
              <w:bidi w:val="0"/>
              <w:jc w:val="center"/>
              <w:rPr>
                <w:ins w:id="4508" w:author="Adi Rechter" w:date="2026-01-25T09:38:00Z"/>
                <w:rFonts w:ascii="Arial" w:hAnsi="Arial" w:cs="Arial"/>
                <w:color w:val="000000"/>
                <w:sz w:val="20"/>
                <w:szCs w:val="20"/>
              </w:rPr>
            </w:pPr>
            <w:ins w:id="4509"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2D47EA2E" w14:textId="77777777" w:rsidR="004A4668" w:rsidRPr="004A4668" w:rsidRDefault="004A4668" w:rsidP="004A4668">
            <w:pPr>
              <w:bidi w:val="0"/>
              <w:jc w:val="center"/>
              <w:rPr>
                <w:ins w:id="4510" w:author="Adi Rechter" w:date="2026-01-25T09:38:00Z"/>
                <w:rFonts w:ascii="Arial" w:hAnsi="Arial" w:cs="Arial"/>
                <w:color w:val="000000"/>
                <w:sz w:val="20"/>
                <w:szCs w:val="20"/>
              </w:rPr>
            </w:pPr>
            <w:ins w:id="4511"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3AEFA0C8" w14:textId="77777777" w:rsidR="004A4668" w:rsidRPr="004A4668" w:rsidRDefault="004A4668" w:rsidP="004A4668">
            <w:pPr>
              <w:bidi w:val="0"/>
              <w:rPr>
                <w:ins w:id="451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5F7E9BB" w14:textId="77777777" w:rsidR="004A4668" w:rsidRPr="004A4668" w:rsidRDefault="004A4668" w:rsidP="004A4668">
            <w:pPr>
              <w:bidi w:val="0"/>
              <w:rPr>
                <w:ins w:id="451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2CE72F0" w14:textId="77777777" w:rsidR="004A4668" w:rsidRPr="004A4668" w:rsidRDefault="004A4668" w:rsidP="004A4668">
            <w:pPr>
              <w:bidi w:val="0"/>
              <w:rPr>
                <w:ins w:id="4514" w:author="Adi Rechter" w:date="2026-01-25T09:38:00Z"/>
                <w:rFonts w:ascii="Arial" w:hAnsi="Arial" w:cs="Arial"/>
                <w:b/>
                <w:bCs/>
                <w:color w:val="000000"/>
                <w:sz w:val="20"/>
                <w:szCs w:val="20"/>
              </w:rPr>
            </w:pPr>
          </w:p>
        </w:tc>
      </w:tr>
      <w:tr w:rsidR="004A4668" w:rsidRPr="004A4668" w14:paraId="1B51C409" w14:textId="77777777" w:rsidTr="004A4668">
        <w:trPr>
          <w:trHeight w:val="285"/>
          <w:ins w:id="451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22FF336" w14:textId="77777777" w:rsidR="004A4668" w:rsidRPr="004A4668" w:rsidRDefault="004A4668" w:rsidP="004A4668">
            <w:pPr>
              <w:bidi w:val="0"/>
              <w:jc w:val="center"/>
              <w:rPr>
                <w:ins w:id="4516" w:author="Adi Rechter" w:date="2026-01-25T09:38:00Z"/>
                <w:rFonts w:ascii="Arial" w:hAnsi="Arial" w:cs="Arial"/>
                <w:color w:val="000000"/>
                <w:sz w:val="20"/>
                <w:szCs w:val="20"/>
              </w:rPr>
            </w:pPr>
            <w:ins w:id="4517" w:author="Adi Rechter" w:date="2026-01-25T09:38:00Z">
              <w:r w:rsidRPr="004A4668">
                <w:rPr>
                  <w:rFonts w:ascii="Arial" w:hAnsi="Arial" w:cs="Arial"/>
                  <w:color w:val="000000"/>
                  <w:sz w:val="20"/>
                  <w:szCs w:val="20"/>
                </w:rPr>
                <w:t>1,365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4922486" w14:textId="77777777" w:rsidR="004A4668" w:rsidRPr="004A4668" w:rsidRDefault="004A4668" w:rsidP="004A4668">
            <w:pPr>
              <w:bidi w:val="0"/>
              <w:jc w:val="center"/>
              <w:rPr>
                <w:ins w:id="4518" w:author="Adi Rechter" w:date="2026-01-25T09:38:00Z"/>
                <w:rFonts w:ascii="Arial" w:hAnsi="Arial" w:cs="Arial"/>
                <w:color w:val="000000"/>
                <w:sz w:val="20"/>
                <w:szCs w:val="20"/>
              </w:rPr>
            </w:pPr>
            <w:ins w:id="4519"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35901494" w14:textId="77777777" w:rsidR="004A4668" w:rsidRPr="004A4668" w:rsidRDefault="004A4668" w:rsidP="004A4668">
            <w:pPr>
              <w:bidi w:val="0"/>
              <w:jc w:val="center"/>
              <w:rPr>
                <w:ins w:id="4520" w:author="Adi Rechter" w:date="2026-01-25T09:38:00Z"/>
                <w:rFonts w:ascii="Arial" w:hAnsi="Arial" w:cs="Arial"/>
                <w:color w:val="000000"/>
                <w:sz w:val="20"/>
                <w:szCs w:val="20"/>
              </w:rPr>
            </w:pPr>
            <w:ins w:id="4521"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3723AD1" w14:textId="77777777" w:rsidR="004A4668" w:rsidRPr="004A4668" w:rsidRDefault="004A4668" w:rsidP="004A4668">
            <w:pPr>
              <w:bidi w:val="0"/>
              <w:jc w:val="center"/>
              <w:rPr>
                <w:ins w:id="4522" w:author="Adi Rechter" w:date="2026-01-25T09:38:00Z"/>
                <w:rFonts w:ascii="Arial" w:hAnsi="Arial" w:cs="Arial"/>
                <w:color w:val="000000"/>
                <w:sz w:val="20"/>
                <w:szCs w:val="20"/>
              </w:rPr>
            </w:pPr>
            <w:ins w:id="4523"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04767F4" w14:textId="77777777" w:rsidR="004A4668" w:rsidRPr="004A4668" w:rsidRDefault="004A4668" w:rsidP="004A4668">
            <w:pPr>
              <w:bidi w:val="0"/>
              <w:jc w:val="center"/>
              <w:rPr>
                <w:ins w:id="4524" w:author="Adi Rechter" w:date="2026-01-25T09:38:00Z"/>
                <w:rFonts w:ascii="Arial" w:hAnsi="Arial" w:cs="Arial"/>
                <w:color w:val="000000"/>
                <w:sz w:val="20"/>
                <w:szCs w:val="20"/>
              </w:rPr>
            </w:pPr>
            <w:ins w:id="4525"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4E6BB137" w14:textId="77777777" w:rsidR="004A4668" w:rsidRPr="004A4668" w:rsidRDefault="004A4668" w:rsidP="004A4668">
            <w:pPr>
              <w:bidi w:val="0"/>
              <w:rPr>
                <w:ins w:id="452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47A5FF4" w14:textId="77777777" w:rsidR="004A4668" w:rsidRPr="004A4668" w:rsidRDefault="004A4668" w:rsidP="004A4668">
            <w:pPr>
              <w:bidi w:val="0"/>
              <w:rPr>
                <w:ins w:id="452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5BFD4C1" w14:textId="77777777" w:rsidR="004A4668" w:rsidRPr="004A4668" w:rsidRDefault="004A4668" w:rsidP="004A4668">
            <w:pPr>
              <w:bidi w:val="0"/>
              <w:rPr>
                <w:ins w:id="4528" w:author="Adi Rechter" w:date="2026-01-25T09:38:00Z"/>
                <w:rFonts w:ascii="Arial" w:hAnsi="Arial" w:cs="Arial"/>
                <w:b/>
                <w:bCs/>
                <w:color w:val="000000"/>
                <w:sz w:val="20"/>
                <w:szCs w:val="20"/>
              </w:rPr>
            </w:pPr>
          </w:p>
        </w:tc>
      </w:tr>
      <w:tr w:rsidR="004A4668" w:rsidRPr="004A4668" w14:paraId="6FE9446D" w14:textId="77777777" w:rsidTr="004A4668">
        <w:trPr>
          <w:trHeight w:val="285"/>
          <w:ins w:id="452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4769418" w14:textId="77777777" w:rsidR="004A4668" w:rsidRPr="004A4668" w:rsidRDefault="004A4668" w:rsidP="004A4668">
            <w:pPr>
              <w:bidi w:val="0"/>
              <w:jc w:val="center"/>
              <w:rPr>
                <w:ins w:id="4530" w:author="Adi Rechter" w:date="2026-01-25T09:38:00Z"/>
                <w:rFonts w:ascii="Arial" w:hAnsi="Arial" w:cs="Arial"/>
                <w:color w:val="000000"/>
                <w:sz w:val="20"/>
                <w:szCs w:val="20"/>
              </w:rPr>
            </w:pPr>
            <w:ins w:id="4531" w:author="Adi Rechter" w:date="2026-01-25T09:38:00Z">
              <w:r w:rsidRPr="004A4668">
                <w:rPr>
                  <w:rFonts w:ascii="Arial" w:hAnsi="Arial" w:cs="Arial"/>
                  <w:color w:val="000000"/>
                  <w:sz w:val="20"/>
                  <w:szCs w:val="20"/>
                </w:rPr>
                <w:t>108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41C0D59" w14:textId="77777777" w:rsidR="004A4668" w:rsidRPr="004A4668" w:rsidRDefault="004A4668" w:rsidP="004A4668">
            <w:pPr>
              <w:bidi w:val="0"/>
              <w:jc w:val="center"/>
              <w:rPr>
                <w:ins w:id="4532" w:author="Adi Rechter" w:date="2026-01-25T09:38:00Z"/>
                <w:rFonts w:ascii="Arial" w:hAnsi="Arial" w:cs="Arial"/>
                <w:color w:val="000000"/>
                <w:sz w:val="20"/>
                <w:szCs w:val="20"/>
              </w:rPr>
            </w:pPr>
            <w:ins w:id="4533" w:author="Adi Rechter" w:date="2026-01-25T09:38:00Z">
              <w:r w:rsidRPr="004A4668">
                <w:rPr>
                  <w:rFonts w:ascii="Arial" w:hAnsi="Arial" w:cs="Arial"/>
                  <w:color w:val="000000"/>
                  <w:sz w:val="20"/>
                  <w:szCs w:val="20"/>
                  <w:rtl/>
                </w:rPr>
                <w:t>מיטה משופרת</w:t>
              </w:r>
            </w:ins>
          </w:p>
        </w:tc>
        <w:tc>
          <w:tcPr>
            <w:tcW w:w="1538" w:type="dxa"/>
            <w:tcBorders>
              <w:top w:val="nil"/>
              <w:left w:val="nil"/>
              <w:bottom w:val="single" w:sz="4" w:space="0" w:color="000000"/>
              <w:right w:val="single" w:sz="4" w:space="0" w:color="000000"/>
            </w:tcBorders>
            <w:shd w:val="clear" w:color="FFFFFF" w:fill="FFFFFF"/>
            <w:hideMark/>
          </w:tcPr>
          <w:p w14:paraId="6338E4C0" w14:textId="77777777" w:rsidR="004A4668" w:rsidRPr="004A4668" w:rsidRDefault="004A4668" w:rsidP="004A4668">
            <w:pPr>
              <w:bidi w:val="0"/>
              <w:jc w:val="center"/>
              <w:rPr>
                <w:ins w:id="4534" w:author="Adi Rechter" w:date="2026-01-25T09:38:00Z"/>
                <w:rFonts w:ascii="Arial" w:hAnsi="Arial" w:cs="Arial"/>
                <w:color w:val="000000"/>
                <w:sz w:val="20"/>
                <w:szCs w:val="20"/>
              </w:rPr>
            </w:pPr>
            <w:ins w:id="4535"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8AC764A" w14:textId="77777777" w:rsidR="004A4668" w:rsidRPr="004A4668" w:rsidRDefault="004A4668" w:rsidP="004A4668">
            <w:pPr>
              <w:bidi w:val="0"/>
              <w:jc w:val="center"/>
              <w:rPr>
                <w:ins w:id="4536" w:author="Adi Rechter" w:date="2026-01-25T09:38:00Z"/>
                <w:rFonts w:ascii="Arial" w:hAnsi="Arial" w:cs="Arial"/>
                <w:color w:val="000000"/>
                <w:sz w:val="20"/>
                <w:szCs w:val="20"/>
              </w:rPr>
            </w:pPr>
            <w:ins w:id="4537"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2B42B4E0" w14:textId="77777777" w:rsidR="004A4668" w:rsidRPr="004A4668" w:rsidRDefault="004A4668" w:rsidP="004A4668">
            <w:pPr>
              <w:bidi w:val="0"/>
              <w:jc w:val="center"/>
              <w:rPr>
                <w:ins w:id="4538" w:author="Adi Rechter" w:date="2026-01-25T09:38:00Z"/>
                <w:rFonts w:ascii="Arial" w:hAnsi="Arial" w:cs="Arial"/>
                <w:color w:val="000000"/>
                <w:sz w:val="20"/>
                <w:szCs w:val="20"/>
              </w:rPr>
            </w:pPr>
            <w:ins w:id="4539"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3921AD7F" w14:textId="77777777" w:rsidR="004A4668" w:rsidRPr="004A4668" w:rsidRDefault="004A4668" w:rsidP="004A4668">
            <w:pPr>
              <w:bidi w:val="0"/>
              <w:rPr>
                <w:ins w:id="454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C09BCD9" w14:textId="77777777" w:rsidR="004A4668" w:rsidRPr="004A4668" w:rsidRDefault="004A4668" w:rsidP="004A4668">
            <w:pPr>
              <w:bidi w:val="0"/>
              <w:rPr>
                <w:ins w:id="454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C9EB741" w14:textId="77777777" w:rsidR="004A4668" w:rsidRPr="004A4668" w:rsidRDefault="004A4668" w:rsidP="004A4668">
            <w:pPr>
              <w:bidi w:val="0"/>
              <w:rPr>
                <w:ins w:id="4542" w:author="Adi Rechter" w:date="2026-01-25T09:38:00Z"/>
                <w:rFonts w:ascii="Arial" w:hAnsi="Arial" w:cs="Arial"/>
                <w:b/>
                <w:bCs/>
                <w:color w:val="000000"/>
                <w:sz w:val="20"/>
                <w:szCs w:val="20"/>
              </w:rPr>
            </w:pPr>
          </w:p>
        </w:tc>
      </w:tr>
      <w:tr w:rsidR="004A4668" w:rsidRPr="004A4668" w14:paraId="637D5E42" w14:textId="77777777" w:rsidTr="004A4668">
        <w:trPr>
          <w:trHeight w:val="285"/>
          <w:ins w:id="454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07B52D8" w14:textId="77777777" w:rsidR="004A4668" w:rsidRPr="004A4668" w:rsidRDefault="004A4668" w:rsidP="004A4668">
            <w:pPr>
              <w:bidi w:val="0"/>
              <w:jc w:val="center"/>
              <w:rPr>
                <w:ins w:id="4544" w:author="Adi Rechter" w:date="2026-01-25T09:38:00Z"/>
                <w:rFonts w:ascii="Arial" w:hAnsi="Arial" w:cs="Arial"/>
                <w:color w:val="000000"/>
                <w:sz w:val="20"/>
                <w:szCs w:val="20"/>
              </w:rPr>
            </w:pPr>
            <w:ins w:id="4545" w:author="Adi Rechter" w:date="2026-01-25T09:38:00Z">
              <w:r w:rsidRPr="004A4668">
                <w:rPr>
                  <w:rFonts w:ascii="Arial" w:hAnsi="Arial" w:cs="Arial"/>
                  <w:color w:val="000000"/>
                  <w:sz w:val="20"/>
                  <w:szCs w:val="20"/>
                </w:rPr>
                <w:t>5,710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625E2C4" w14:textId="77777777" w:rsidR="004A4668" w:rsidRPr="004A4668" w:rsidRDefault="004A4668" w:rsidP="004A4668">
            <w:pPr>
              <w:bidi w:val="0"/>
              <w:jc w:val="center"/>
              <w:rPr>
                <w:ins w:id="4546" w:author="Adi Rechter" w:date="2026-01-25T09:38:00Z"/>
                <w:rFonts w:ascii="Arial" w:hAnsi="Arial" w:cs="Arial"/>
                <w:color w:val="000000"/>
                <w:sz w:val="20"/>
                <w:szCs w:val="20"/>
              </w:rPr>
            </w:pPr>
            <w:ins w:id="4547" w:author="Adi Rechter" w:date="2026-01-25T09:38:00Z">
              <w:r w:rsidRPr="004A4668">
                <w:rPr>
                  <w:rFonts w:ascii="Arial" w:hAnsi="Arial" w:cs="Arial"/>
                  <w:color w:val="000000"/>
                  <w:sz w:val="20"/>
                  <w:szCs w:val="20"/>
                  <w:rtl/>
                </w:rPr>
                <w:t>שמיכות</w:t>
              </w:r>
            </w:ins>
          </w:p>
        </w:tc>
        <w:tc>
          <w:tcPr>
            <w:tcW w:w="1538" w:type="dxa"/>
            <w:tcBorders>
              <w:top w:val="nil"/>
              <w:left w:val="nil"/>
              <w:bottom w:val="single" w:sz="4" w:space="0" w:color="000000"/>
              <w:right w:val="single" w:sz="4" w:space="0" w:color="000000"/>
            </w:tcBorders>
            <w:shd w:val="clear" w:color="FFFFFF" w:fill="FFFFFF"/>
            <w:hideMark/>
          </w:tcPr>
          <w:p w14:paraId="667938D1" w14:textId="77777777" w:rsidR="004A4668" w:rsidRPr="004A4668" w:rsidRDefault="004A4668" w:rsidP="004A4668">
            <w:pPr>
              <w:bidi w:val="0"/>
              <w:jc w:val="center"/>
              <w:rPr>
                <w:ins w:id="4548" w:author="Adi Rechter" w:date="2026-01-25T09:38:00Z"/>
                <w:rFonts w:ascii="Arial" w:hAnsi="Arial" w:cs="Arial"/>
                <w:color w:val="000000"/>
                <w:sz w:val="20"/>
                <w:szCs w:val="20"/>
              </w:rPr>
            </w:pPr>
            <w:ins w:id="4549" w:author="Adi Rechter" w:date="2026-01-25T09:38:00Z">
              <w:r w:rsidRPr="004A4668">
                <w:rPr>
                  <w:rFonts w:ascii="Arial" w:hAnsi="Arial" w:cs="Arial"/>
                  <w:color w:val="000000"/>
                  <w:sz w:val="20"/>
                  <w:szCs w:val="20"/>
                  <w:rtl/>
                </w:rPr>
                <w:t>שמיכה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3858BEE" w14:textId="77777777" w:rsidR="004A4668" w:rsidRPr="004A4668" w:rsidRDefault="004A4668" w:rsidP="004A4668">
            <w:pPr>
              <w:bidi w:val="0"/>
              <w:jc w:val="center"/>
              <w:rPr>
                <w:ins w:id="4550" w:author="Adi Rechter" w:date="2026-01-25T09:38:00Z"/>
                <w:rFonts w:ascii="Arial" w:hAnsi="Arial" w:cs="Arial"/>
                <w:color w:val="000000"/>
                <w:sz w:val="20"/>
                <w:szCs w:val="20"/>
              </w:rPr>
            </w:pPr>
            <w:ins w:id="4551"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55619C7" w14:textId="77777777" w:rsidR="004A4668" w:rsidRPr="004A4668" w:rsidRDefault="004A4668" w:rsidP="004A4668">
            <w:pPr>
              <w:bidi w:val="0"/>
              <w:jc w:val="center"/>
              <w:rPr>
                <w:ins w:id="4552" w:author="Adi Rechter" w:date="2026-01-25T09:38:00Z"/>
                <w:rFonts w:ascii="Arial" w:hAnsi="Arial" w:cs="Arial"/>
                <w:color w:val="000000"/>
                <w:sz w:val="20"/>
                <w:szCs w:val="20"/>
              </w:rPr>
            </w:pPr>
            <w:ins w:id="4553"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1327CBDA" w14:textId="77777777" w:rsidR="004A4668" w:rsidRPr="004A4668" w:rsidRDefault="004A4668" w:rsidP="004A4668">
            <w:pPr>
              <w:bidi w:val="0"/>
              <w:rPr>
                <w:ins w:id="455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8C41487" w14:textId="77777777" w:rsidR="004A4668" w:rsidRPr="004A4668" w:rsidRDefault="004A4668" w:rsidP="004A4668">
            <w:pPr>
              <w:bidi w:val="0"/>
              <w:rPr>
                <w:ins w:id="455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55470F0" w14:textId="77777777" w:rsidR="004A4668" w:rsidRPr="004A4668" w:rsidRDefault="004A4668" w:rsidP="004A4668">
            <w:pPr>
              <w:bidi w:val="0"/>
              <w:rPr>
                <w:ins w:id="4556" w:author="Adi Rechter" w:date="2026-01-25T09:38:00Z"/>
                <w:rFonts w:ascii="Arial" w:hAnsi="Arial" w:cs="Arial"/>
                <w:b/>
                <w:bCs/>
                <w:color w:val="000000"/>
                <w:sz w:val="20"/>
                <w:szCs w:val="20"/>
              </w:rPr>
            </w:pPr>
          </w:p>
        </w:tc>
      </w:tr>
      <w:tr w:rsidR="004A4668" w:rsidRPr="004A4668" w14:paraId="5CAD8902" w14:textId="77777777" w:rsidTr="004A4668">
        <w:trPr>
          <w:trHeight w:val="285"/>
          <w:ins w:id="455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33A191B" w14:textId="77777777" w:rsidR="004A4668" w:rsidRPr="004A4668" w:rsidRDefault="004A4668" w:rsidP="004A4668">
            <w:pPr>
              <w:bidi w:val="0"/>
              <w:jc w:val="center"/>
              <w:rPr>
                <w:ins w:id="4558" w:author="Adi Rechter" w:date="2026-01-25T09:38:00Z"/>
                <w:rFonts w:ascii="Arial" w:hAnsi="Arial" w:cs="Arial"/>
                <w:color w:val="000000"/>
                <w:sz w:val="20"/>
                <w:szCs w:val="20"/>
              </w:rPr>
            </w:pPr>
            <w:ins w:id="4559" w:author="Adi Rechter" w:date="2026-01-25T09:38:00Z">
              <w:r w:rsidRPr="004A4668">
                <w:rPr>
                  <w:rFonts w:ascii="Arial" w:hAnsi="Arial" w:cs="Arial"/>
                  <w:color w:val="000000"/>
                  <w:sz w:val="20"/>
                  <w:szCs w:val="20"/>
                </w:rPr>
                <w:t>3,333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6E1DAA8" w14:textId="77777777" w:rsidR="004A4668" w:rsidRPr="004A4668" w:rsidRDefault="004A4668" w:rsidP="004A4668">
            <w:pPr>
              <w:bidi w:val="0"/>
              <w:jc w:val="center"/>
              <w:rPr>
                <w:ins w:id="4560" w:author="Adi Rechter" w:date="2026-01-25T09:38:00Z"/>
                <w:rFonts w:ascii="Arial" w:hAnsi="Arial" w:cs="Arial"/>
                <w:color w:val="000000"/>
                <w:sz w:val="20"/>
                <w:szCs w:val="20"/>
              </w:rPr>
            </w:pPr>
            <w:ins w:id="4561"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218E1B33" w14:textId="77777777" w:rsidR="004A4668" w:rsidRPr="004A4668" w:rsidRDefault="004A4668" w:rsidP="004A4668">
            <w:pPr>
              <w:bidi w:val="0"/>
              <w:jc w:val="center"/>
              <w:rPr>
                <w:ins w:id="4562" w:author="Adi Rechter" w:date="2026-01-25T09:38:00Z"/>
                <w:rFonts w:ascii="Arial" w:hAnsi="Arial" w:cs="Arial"/>
                <w:color w:val="000000"/>
                <w:sz w:val="20"/>
                <w:szCs w:val="20"/>
              </w:rPr>
            </w:pPr>
            <w:ins w:id="4563"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3B647E5" w14:textId="77777777" w:rsidR="004A4668" w:rsidRPr="004A4668" w:rsidRDefault="004A4668" w:rsidP="004A4668">
            <w:pPr>
              <w:bidi w:val="0"/>
              <w:jc w:val="center"/>
              <w:rPr>
                <w:ins w:id="4564" w:author="Adi Rechter" w:date="2026-01-25T09:38:00Z"/>
                <w:rFonts w:ascii="Arial" w:hAnsi="Arial" w:cs="Arial"/>
                <w:color w:val="000000"/>
                <w:sz w:val="20"/>
                <w:szCs w:val="20"/>
              </w:rPr>
            </w:pPr>
            <w:ins w:id="4565"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62F10A42" w14:textId="77777777" w:rsidR="004A4668" w:rsidRPr="004A4668" w:rsidRDefault="004A4668" w:rsidP="004A4668">
            <w:pPr>
              <w:bidi w:val="0"/>
              <w:jc w:val="center"/>
              <w:rPr>
                <w:ins w:id="4566" w:author="Adi Rechter" w:date="2026-01-25T09:38:00Z"/>
                <w:rFonts w:ascii="Arial" w:hAnsi="Arial" w:cs="Arial"/>
                <w:color w:val="000000"/>
                <w:sz w:val="20"/>
                <w:szCs w:val="20"/>
              </w:rPr>
            </w:pPr>
            <w:ins w:id="4567" w:author="Adi Rechter" w:date="2026-01-25T09:38:00Z">
              <w:r w:rsidRPr="004A4668">
                <w:rPr>
                  <w:rFonts w:ascii="Arial" w:hAnsi="Arial" w:cs="Arial"/>
                  <w:color w:val="000000"/>
                  <w:sz w:val="20"/>
                  <w:szCs w:val="20"/>
                  <w:rtl/>
                </w:rPr>
                <w:t>מחסן קרית גת</w:t>
              </w:r>
            </w:ins>
          </w:p>
        </w:tc>
        <w:tc>
          <w:tcPr>
            <w:tcW w:w="1681" w:type="dxa"/>
            <w:vMerge/>
            <w:tcBorders>
              <w:top w:val="nil"/>
              <w:left w:val="nil"/>
              <w:bottom w:val="single" w:sz="4" w:space="0" w:color="000000"/>
              <w:right w:val="single" w:sz="4" w:space="0" w:color="000000"/>
            </w:tcBorders>
            <w:vAlign w:val="center"/>
            <w:hideMark/>
          </w:tcPr>
          <w:p w14:paraId="54237FA9" w14:textId="77777777" w:rsidR="004A4668" w:rsidRPr="004A4668" w:rsidRDefault="004A4668" w:rsidP="004A4668">
            <w:pPr>
              <w:bidi w:val="0"/>
              <w:rPr>
                <w:ins w:id="456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0E54FA2" w14:textId="77777777" w:rsidR="004A4668" w:rsidRPr="004A4668" w:rsidRDefault="004A4668" w:rsidP="004A4668">
            <w:pPr>
              <w:bidi w:val="0"/>
              <w:rPr>
                <w:ins w:id="456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82CE081" w14:textId="77777777" w:rsidR="004A4668" w:rsidRPr="004A4668" w:rsidRDefault="004A4668" w:rsidP="004A4668">
            <w:pPr>
              <w:bidi w:val="0"/>
              <w:rPr>
                <w:ins w:id="4570" w:author="Adi Rechter" w:date="2026-01-25T09:38:00Z"/>
                <w:rFonts w:ascii="Arial" w:hAnsi="Arial" w:cs="Arial"/>
                <w:b/>
                <w:bCs/>
                <w:color w:val="000000"/>
                <w:sz w:val="20"/>
                <w:szCs w:val="20"/>
              </w:rPr>
            </w:pPr>
          </w:p>
        </w:tc>
      </w:tr>
      <w:tr w:rsidR="004A4668" w:rsidRPr="004A4668" w14:paraId="61E94232" w14:textId="77777777" w:rsidTr="004A4668">
        <w:trPr>
          <w:trHeight w:val="285"/>
          <w:ins w:id="4571" w:author="Adi Rechter" w:date="2026-01-25T09:38:00Z"/>
        </w:trPr>
        <w:tc>
          <w:tcPr>
            <w:tcW w:w="1701" w:type="dxa"/>
            <w:tcBorders>
              <w:top w:val="nil"/>
              <w:left w:val="nil"/>
              <w:bottom w:val="single" w:sz="4" w:space="0" w:color="000000"/>
              <w:right w:val="single" w:sz="4" w:space="0" w:color="000000"/>
            </w:tcBorders>
            <w:shd w:val="clear" w:color="ADD8E6" w:fill="ADD8E6"/>
            <w:hideMark/>
          </w:tcPr>
          <w:p w14:paraId="7BD90C82" w14:textId="77777777" w:rsidR="004A4668" w:rsidRPr="004A4668" w:rsidRDefault="004A4668" w:rsidP="004A4668">
            <w:pPr>
              <w:jc w:val="center"/>
              <w:rPr>
                <w:ins w:id="4572" w:author="Adi Rechter" w:date="2026-01-25T09:38:00Z"/>
                <w:rFonts w:ascii="Arial" w:hAnsi="Arial" w:cs="Arial"/>
                <w:b/>
                <w:bCs/>
                <w:color w:val="000000"/>
                <w:sz w:val="20"/>
                <w:szCs w:val="20"/>
                <w:rtl/>
              </w:rPr>
            </w:pPr>
            <w:ins w:id="4573" w:author="Adi Rechter" w:date="2026-01-25T09:38:00Z">
              <w:r w:rsidRPr="004A4668">
                <w:rPr>
                  <w:rFonts w:ascii="Arial" w:hAnsi="Arial" w:cs="Arial"/>
                  <w:b/>
                  <w:bCs/>
                  <w:color w:val="000000"/>
                  <w:sz w:val="20"/>
                  <w:szCs w:val="20"/>
                  <w:rtl/>
                </w:rPr>
                <w:t>90,837</w:t>
              </w:r>
            </w:ins>
          </w:p>
        </w:tc>
        <w:tc>
          <w:tcPr>
            <w:tcW w:w="1619" w:type="dxa"/>
            <w:tcBorders>
              <w:top w:val="single" w:sz="4" w:space="0" w:color="000000"/>
              <w:left w:val="nil"/>
              <w:bottom w:val="single" w:sz="4" w:space="0" w:color="000000"/>
              <w:right w:val="single" w:sz="4" w:space="0" w:color="000000"/>
            </w:tcBorders>
            <w:shd w:val="clear" w:color="ADD8E6" w:fill="ADD8E6"/>
            <w:hideMark/>
          </w:tcPr>
          <w:p w14:paraId="50C1D5B4" w14:textId="77777777" w:rsidR="004A4668" w:rsidRPr="004A4668" w:rsidRDefault="004A4668" w:rsidP="004A4668">
            <w:pPr>
              <w:jc w:val="center"/>
              <w:rPr>
                <w:ins w:id="4574" w:author="Adi Rechter" w:date="2026-01-25T09:38:00Z"/>
                <w:rFonts w:ascii="Arial" w:hAnsi="Arial" w:cs="Arial"/>
                <w:b/>
                <w:bCs/>
                <w:color w:val="000000"/>
                <w:sz w:val="20"/>
                <w:szCs w:val="20"/>
                <w:rtl/>
              </w:rPr>
            </w:pPr>
            <w:ins w:id="4575" w:author="Adi Rechter" w:date="2026-01-25T09:38:00Z">
              <w:r w:rsidRPr="004A4668">
                <w:rPr>
                  <w:rFonts w:ascii="Arial" w:hAnsi="Arial" w:cs="Arial"/>
                  <w:b/>
                  <w:bCs/>
                  <w:color w:val="000000"/>
                  <w:sz w:val="20"/>
                  <w:szCs w:val="20"/>
                  <w:rtl/>
                </w:rPr>
                <w:t>סה"כ למחוז</w:t>
              </w:r>
            </w:ins>
          </w:p>
        </w:tc>
        <w:tc>
          <w:tcPr>
            <w:tcW w:w="1538" w:type="dxa"/>
            <w:tcBorders>
              <w:top w:val="nil"/>
              <w:left w:val="nil"/>
              <w:bottom w:val="single" w:sz="4" w:space="0" w:color="000000"/>
              <w:right w:val="single" w:sz="4" w:space="0" w:color="000000"/>
            </w:tcBorders>
            <w:shd w:val="clear" w:color="ADD8E6" w:fill="ADD8E6"/>
            <w:hideMark/>
          </w:tcPr>
          <w:p w14:paraId="37304B9C" w14:textId="77777777" w:rsidR="004A4668" w:rsidRPr="004A4668" w:rsidRDefault="004A4668" w:rsidP="004A4668">
            <w:pPr>
              <w:jc w:val="center"/>
              <w:rPr>
                <w:ins w:id="4576" w:author="Adi Rechter" w:date="2026-01-25T09:38:00Z"/>
                <w:rFonts w:ascii="Arial" w:hAnsi="Arial" w:cs="Arial"/>
                <w:color w:val="000000"/>
                <w:sz w:val="20"/>
                <w:szCs w:val="20"/>
                <w:rtl/>
              </w:rPr>
            </w:pPr>
            <w:ins w:id="4577"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ADD8E6" w:fill="ADD8E6"/>
            <w:hideMark/>
          </w:tcPr>
          <w:p w14:paraId="52D164C1" w14:textId="77777777" w:rsidR="004A4668" w:rsidRPr="004A4668" w:rsidRDefault="004A4668" w:rsidP="004A4668">
            <w:pPr>
              <w:jc w:val="center"/>
              <w:rPr>
                <w:ins w:id="4578" w:author="Adi Rechter" w:date="2026-01-25T09:38:00Z"/>
                <w:rFonts w:ascii="Arial" w:hAnsi="Arial" w:cs="Arial"/>
                <w:color w:val="000000"/>
                <w:sz w:val="20"/>
                <w:szCs w:val="20"/>
                <w:rtl/>
              </w:rPr>
            </w:pPr>
            <w:ins w:id="4579"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ADD8E6" w:fill="ADD8E6"/>
            <w:hideMark/>
          </w:tcPr>
          <w:p w14:paraId="46132C16" w14:textId="77777777" w:rsidR="004A4668" w:rsidRPr="004A4668" w:rsidRDefault="004A4668" w:rsidP="004A4668">
            <w:pPr>
              <w:jc w:val="center"/>
              <w:rPr>
                <w:ins w:id="4580" w:author="Adi Rechter" w:date="2026-01-25T09:38:00Z"/>
                <w:rFonts w:ascii="Arial" w:hAnsi="Arial" w:cs="Arial"/>
                <w:color w:val="000000"/>
                <w:sz w:val="20"/>
                <w:szCs w:val="20"/>
                <w:rtl/>
              </w:rPr>
            </w:pPr>
            <w:ins w:id="4581"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ADD8E6" w:fill="ADD8E6"/>
            <w:hideMark/>
          </w:tcPr>
          <w:p w14:paraId="688F1803" w14:textId="77777777" w:rsidR="004A4668" w:rsidRPr="004A4668" w:rsidRDefault="004A4668" w:rsidP="004A4668">
            <w:pPr>
              <w:rPr>
                <w:ins w:id="4582" w:author="Adi Rechter" w:date="2026-01-25T09:38:00Z"/>
                <w:rFonts w:ascii="Arial" w:hAnsi="Arial" w:cs="Arial"/>
                <w:color w:val="000000"/>
                <w:sz w:val="20"/>
                <w:szCs w:val="20"/>
                <w:rtl/>
              </w:rPr>
            </w:pPr>
            <w:ins w:id="4583" w:author="Adi Rechter" w:date="2026-01-25T09:38:00Z">
              <w:r w:rsidRPr="004A4668">
                <w:rPr>
                  <w:rFonts w:ascii="Arial" w:hAnsi="Arial" w:cs="Arial"/>
                  <w:color w:val="000000"/>
                  <w:sz w:val="20"/>
                  <w:szCs w:val="20"/>
                  <w:rtl/>
                </w:rPr>
                <w:t> </w:t>
              </w:r>
            </w:ins>
          </w:p>
        </w:tc>
        <w:tc>
          <w:tcPr>
            <w:tcW w:w="2071" w:type="dxa"/>
            <w:tcBorders>
              <w:top w:val="nil"/>
              <w:left w:val="nil"/>
              <w:bottom w:val="single" w:sz="4" w:space="0" w:color="000000"/>
              <w:right w:val="single" w:sz="4" w:space="0" w:color="000000"/>
            </w:tcBorders>
            <w:shd w:val="clear" w:color="ADD8E6" w:fill="ADD8E6"/>
            <w:hideMark/>
          </w:tcPr>
          <w:p w14:paraId="54992AFE" w14:textId="77777777" w:rsidR="004A4668" w:rsidRPr="004A4668" w:rsidRDefault="004A4668" w:rsidP="004A4668">
            <w:pPr>
              <w:rPr>
                <w:ins w:id="4584" w:author="Adi Rechter" w:date="2026-01-25T09:38:00Z"/>
                <w:rFonts w:ascii="Arial" w:hAnsi="Arial" w:cs="Arial"/>
                <w:color w:val="000000"/>
                <w:sz w:val="20"/>
                <w:szCs w:val="20"/>
                <w:rtl/>
              </w:rPr>
            </w:pPr>
            <w:ins w:id="4585"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ADD8E6" w:fill="ADD8E6"/>
            <w:hideMark/>
          </w:tcPr>
          <w:p w14:paraId="13132E70" w14:textId="77777777" w:rsidR="004A4668" w:rsidRPr="004A4668" w:rsidRDefault="004A4668" w:rsidP="004A4668">
            <w:pPr>
              <w:rPr>
                <w:ins w:id="4586" w:author="Adi Rechter" w:date="2026-01-25T09:38:00Z"/>
                <w:rFonts w:ascii="Arial" w:hAnsi="Arial" w:cs="Arial"/>
                <w:b/>
                <w:bCs/>
                <w:color w:val="000000"/>
                <w:sz w:val="20"/>
                <w:szCs w:val="20"/>
                <w:rtl/>
              </w:rPr>
            </w:pPr>
            <w:ins w:id="4587" w:author="Adi Rechter" w:date="2026-01-25T09:38:00Z">
              <w:r w:rsidRPr="004A4668">
                <w:rPr>
                  <w:rFonts w:ascii="Arial" w:hAnsi="Arial" w:cs="Arial"/>
                  <w:b/>
                  <w:bCs/>
                  <w:color w:val="000000"/>
                  <w:sz w:val="20"/>
                  <w:szCs w:val="20"/>
                  <w:rtl/>
                </w:rPr>
                <w:t>חיפה</w:t>
              </w:r>
            </w:ins>
          </w:p>
        </w:tc>
      </w:tr>
      <w:tr w:rsidR="004A4668" w:rsidRPr="004A4668" w14:paraId="69E3DAD5" w14:textId="77777777" w:rsidTr="004A4668">
        <w:trPr>
          <w:trHeight w:val="285"/>
          <w:ins w:id="4588"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4E287674" w14:textId="77777777" w:rsidR="004A4668" w:rsidRPr="004A4668" w:rsidRDefault="004A4668" w:rsidP="004A4668">
            <w:pPr>
              <w:jc w:val="center"/>
              <w:rPr>
                <w:ins w:id="4589" w:author="Adi Rechter" w:date="2026-01-25T09:38:00Z"/>
                <w:rFonts w:ascii="Arial" w:hAnsi="Arial" w:cs="Arial"/>
                <w:b/>
                <w:bCs/>
                <w:color w:val="000000"/>
                <w:sz w:val="20"/>
                <w:szCs w:val="20"/>
                <w:rtl/>
              </w:rPr>
            </w:pPr>
            <w:ins w:id="4590" w:author="Adi Rechter" w:date="2026-01-25T09:38:00Z">
              <w:r w:rsidRPr="004A4668">
                <w:rPr>
                  <w:rFonts w:ascii="Arial" w:hAnsi="Arial" w:cs="Arial"/>
                  <w:b/>
                  <w:bCs/>
                  <w:color w:val="000000"/>
                  <w:sz w:val="20"/>
                  <w:szCs w:val="20"/>
                  <w:rtl/>
                </w:rPr>
                <w:t>36,460</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015511D1" w14:textId="77777777" w:rsidR="004A4668" w:rsidRPr="004A4668" w:rsidRDefault="004A4668" w:rsidP="004A4668">
            <w:pPr>
              <w:jc w:val="center"/>
              <w:rPr>
                <w:ins w:id="4591" w:author="Adi Rechter" w:date="2026-01-25T09:38:00Z"/>
                <w:rFonts w:ascii="Arial" w:hAnsi="Arial" w:cs="Arial"/>
                <w:b/>
                <w:bCs/>
                <w:color w:val="000000"/>
                <w:sz w:val="20"/>
                <w:szCs w:val="20"/>
                <w:rtl/>
              </w:rPr>
            </w:pPr>
            <w:ins w:id="4592"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379931F4" w14:textId="77777777" w:rsidR="004A4668" w:rsidRPr="004A4668" w:rsidRDefault="004A4668" w:rsidP="004A4668">
            <w:pPr>
              <w:jc w:val="center"/>
              <w:rPr>
                <w:ins w:id="4593" w:author="Adi Rechter" w:date="2026-01-25T09:38:00Z"/>
                <w:rFonts w:ascii="Arial" w:hAnsi="Arial" w:cs="Arial"/>
                <w:color w:val="000000"/>
                <w:sz w:val="20"/>
                <w:szCs w:val="20"/>
                <w:rtl/>
              </w:rPr>
            </w:pPr>
            <w:ins w:id="4594"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0B1E2BDF" w14:textId="77777777" w:rsidR="004A4668" w:rsidRPr="004A4668" w:rsidRDefault="004A4668" w:rsidP="004A4668">
            <w:pPr>
              <w:jc w:val="center"/>
              <w:rPr>
                <w:ins w:id="4595" w:author="Adi Rechter" w:date="2026-01-25T09:38:00Z"/>
                <w:rFonts w:ascii="Arial" w:hAnsi="Arial" w:cs="Arial"/>
                <w:color w:val="000000"/>
                <w:sz w:val="20"/>
                <w:szCs w:val="20"/>
                <w:rtl/>
              </w:rPr>
            </w:pPr>
            <w:ins w:id="4596"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1F85BADE" w14:textId="77777777" w:rsidR="004A4668" w:rsidRPr="004A4668" w:rsidRDefault="004A4668" w:rsidP="004A4668">
            <w:pPr>
              <w:jc w:val="center"/>
              <w:rPr>
                <w:ins w:id="4597" w:author="Adi Rechter" w:date="2026-01-25T09:38:00Z"/>
                <w:rFonts w:ascii="Arial" w:hAnsi="Arial" w:cs="Arial"/>
                <w:color w:val="000000"/>
                <w:sz w:val="20"/>
                <w:szCs w:val="20"/>
                <w:rtl/>
              </w:rPr>
            </w:pPr>
            <w:ins w:id="4598"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685E9A9B" w14:textId="77777777" w:rsidR="004A4668" w:rsidRPr="004A4668" w:rsidRDefault="004A4668" w:rsidP="004A4668">
            <w:pPr>
              <w:rPr>
                <w:ins w:id="4599" w:author="Adi Rechter" w:date="2026-01-25T09:38:00Z"/>
                <w:rFonts w:ascii="Arial" w:hAnsi="Arial" w:cs="Arial"/>
                <w:color w:val="000000"/>
                <w:sz w:val="20"/>
                <w:szCs w:val="20"/>
                <w:rtl/>
              </w:rPr>
            </w:pPr>
            <w:ins w:id="4600"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105E22D9" w14:textId="77777777" w:rsidR="004A4668" w:rsidRPr="004A4668" w:rsidRDefault="004A4668" w:rsidP="004A4668">
            <w:pPr>
              <w:rPr>
                <w:ins w:id="4601" w:author="Adi Rechter" w:date="2026-01-25T09:38:00Z"/>
                <w:rFonts w:ascii="Arial" w:hAnsi="Arial" w:cs="Arial"/>
                <w:color w:val="000000"/>
                <w:sz w:val="20"/>
                <w:szCs w:val="20"/>
                <w:rtl/>
              </w:rPr>
            </w:pPr>
            <w:ins w:id="4602" w:author="Adi Rechter" w:date="2026-01-25T09:38:00Z">
              <w:r w:rsidRPr="004A4668">
                <w:rPr>
                  <w:rFonts w:ascii="Arial" w:hAnsi="Arial" w:cs="Arial"/>
                  <w:color w:val="000000"/>
                  <w:sz w:val="20"/>
                  <w:szCs w:val="20"/>
                  <w:rtl/>
                </w:rPr>
                <w:t xml:space="preserve">חדרה - 1,000 מ''ר </w:t>
              </w:r>
            </w:ins>
          </w:p>
        </w:tc>
        <w:tc>
          <w:tcPr>
            <w:tcW w:w="2071" w:type="dxa"/>
            <w:vMerge/>
            <w:tcBorders>
              <w:top w:val="nil"/>
              <w:left w:val="single" w:sz="4" w:space="0" w:color="000000"/>
              <w:bottom w:val="single" w:sz="4" w:space="0" w:color="000000"/>
              <w:right w:val="single" w:sz="4" w:space="0" w:color="000000"/>
            </w:tcBorders>
            <w:vAlign w:val="center"/>
            <w:hideMark/>
          </w:tcPr>
          <w:p w14:paraId="066B9FF3" w14:textId="77777777" w:rsidR="004A4668" w:rsidRPr="004A4668" w:rsidRDefault="004A4668" w:rsidP="004A4668">
            <w:pPr>
              <w:bidi w:val="0"/>
              <w:rPr>
                <w:ins w:id="4603" w:author="Adi Rechter" w:date="2026-01-25T09:38:00Z"/>
                <w:rFonts w:ascii="Arial" w:hAnsi="Arial" w:cs="Arial"/>
                <w:b/>
                <w:bCs/>
                <w:color w:val="000000"/>
                <w:sz w:val="20"/>
                <w:szCs w:val="20"/>
              </w:rPr>
            </w:pPr>
          </w:p>
        </w:tc>
      </w:tr>
      <w:tr w:rsidR="004A4668" w:rsidRPr="004A4668" w14:paraId="6A313582" w14:textId="77777777" w:rsidTr="004A4668">
        <w:trPr>
          <w:trHeight w:val="285"/>
          <w:ins w:id="4604"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23F2D40C" w14:textId="77777777" w:rsidR="004A4668" w:rsidRPr="004A4668" w:rsidRDefault="004A4668" w:rsidP="004A4668">
            <w:pPr>
              <w:bidi w:val="0"/>
              <w:jc w:val="center"/>
              <w:rPr>
                <w:ins w:id="4605" w:author="Adi Rechter" w:date="2026-01-25T09:38:00Z"/>
                <w:rFonts w:ascii="Arial" w:hAnsi="Arial" w:cs="Arial"/>
                <w:b/>
                <w:bCs/>
                <w:color w:val="000000"/>
                <w:sz w:val="20"/>
                <w:szCs w:val="20"/>
              </w:rPr>
            </w:pPr>
            <w:ins w:id="4606" w:author="Adi Rechter" w:date="2026-01-25T09:38:00Z">
              <w:r w:rsidRPr="004A4668">
                <w:rPr>
                  <w:rFonts w:ascii="Arial" w:hAnsi="Arial" w:cs="Arial"/>
                  <w:b/>
                  <w:bCs/>
                  <w:color w:val="000000"/>
                  <w:sz w:val="20"/>
                  <w:szCs w:val="20"/>
                </w:rPr>
                <w:t>36,460</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35BDA75A" w14:textId="77777777" w:rsidR="004A4668" w:rsidRPr="004A4668" w:rsidRDefault="004A4668" w:rsidP="004A4668">
            <w:pPr>
              <w:bidi w:val="0"/>
              <w:jc w:val="center"/>
              <w:rPr>
                <w:ins w:id="4607" w:author="Adi Rechter" w:date="2026-01-25T09:38:00Z"/>
                <w:rFonts w:ascii="Arial" w:hAnsi="Arial" w:cs="Arial"/>
                <w:b/>
                <w:bCs/>
                <w:color w:val="000000"/>
                <w:sz w:val="20"/>
                <w:szCs w:val="20"/>
              </w:rPr>
            </w:pPr>
            <w:ins w:id="4608"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47C9FD1D" w14:textId="77777777" w:rsidR="004A4668" w:rsidRPr="004A4668" w:rsidRDefault="004A4668" w:rsidP="004A4668">
            <w:pPr>
              <w:bidi w:val="0"/>
              <w:jc w:val="center"/>
              <w:rPr>
                <w:ins w:id="4609" w:author="Adi Rechter" w:date="2026-01-25T09:38:00Z"/>
                <w:rFonts w:ascii="Arial" w:hAnsi="Arial" w:cs="Arial"/>
                <w:color w:val="000000"/>
                <w:sz w:val="20"/>
                <w:szCs w:val="20"/>
              </w:rPr>
            </w:pPr>
            <w:ins w:id="4610"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2B001E13" w14:textId="77777777" w:rsidR="004A4668" w:rsidRPr="004A4668" w:rsidRDefault="004A4668" w:rsidP="004A4668">
            <w:pPr>
              <w:bidi w:val="0"/>
              <w:jc w:val="center"/>
              <w:rPr>
                <w:ins w:id="4611" w:author="Adi Rechter" w:date="2026-01-25T09:38:00Z"/>
                <w:rFonts w:ascii="Arial" w:hAnsi="Arial" w:cs="Arial"/>
                <w:color w:val="000000"/>
                <w:sz w:val="20"/>
                <w:szCs w:val="20"/>
              </w:rPr>
            </w:pPr>
            <w:ins w:id="4612"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3E8E7EE4" w14:textId="77777777" w:rsidR="004A4668" w:rsidRPr="004A4668" w:rsidRDefault="004A4668" w:rsidP="004A4668">
            <w:pPr>
              <w:bidi w:val="0"/>
              <w:jc w:val="center"/>
              <w:rPr>
                <w:ins w:id="4613" w:author="Adi Rechter" w:date="2026-01-25T09:38:00Z"/>
                <w:rFonts w:ascii="Arial" w:hAnsi="Arial" w:cs="Arial"/>
                <w:color w:val="000000"/>
                <w:sz w:val="20"/>
                <w:szCs w:val="20"/>
              </w:rPr>
            </w:pPr>
            <w:ins w:id="4614"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7BA6CF4F" w14:textId="77777777" w:rsidR="004A4668" w:rsidRPr="004A4668" w:rsidRDefault="004A4668" w:rsidP="004A4668">
            <w:pPr>
              <w:rPr>
                <w:ins w:id="4615" w:author="Adi Rechter" w:date="2026-01-25T09:38:00Z"/>
                <w:rFonts w:ascii="Arial" w:hAnsi="Arial" w:cs="Arial"/>
                <w:color w:val="000000"/>
                <w:sz w:val="20"/>
                <w:szCs w:val="20"/>
              </w:rPr>
            </w:pPr>
            <w:ins w:id="4616"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496C0BC6" w14:textId="77777777" w:rsidR="004A4668" w:rsidRPr="004A4668" w:rsidRDefault="004A4668" w:rsidP="004A4668">
            <w:pPr>
              <w:bidi w:val="0"/>
              <w:rPr>
                <w:ins w:id="461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10C915B" w14:textId="77777777" w:rsidR="004A4668" w:rsidRPr="004A4668" w:rsidRDefault="004A4668" w:rsidP="004A4668">
            <w:pPr>
              <w:bidi w:val="0"/>
              <w:rPr>
                <w:ins w:id="4618" w:author="Adi Rechter" w:date="2026-01-25T09:38:00Z"/>
                <w:rFonts w:ascii="Arial" w:hAnsi="Arial" w:cs="Arial"/>
                <w:b/>
                <w:bCs/>
                <w:color w:val="000000"/>
                <w:sz w:val="20"/>
                <w:szCs w:val="20"/>
              </w:rPr>
            </w:pPr>
          </w:p>
        </w:tc>
      </w:tr>
      <w:tr w:rsidR="004A4668" w:rsidRPr="004A4668" w14:paraId="1C3F6FDE" w14:textId="77777777" w:rsidTr="004A4668">
        <w:trPr>
          <w:trHeight w:val="285"/>
          <w:ins w:id="461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7995D84" w14:textId="77777777" w:rsidR="004A4668" w:rsidRPr="004A4668" w:rsidRDefault="004A4668" w:rsidP="004A4668">
            <w:pPr>
              <w:bidi w:val="0"/>
              <w:jc w:val="center"/>
              <w:rPr>
                <w:ins w:id="4620" w:author="Adi Rechter" w:date="2026-01-25T09:38:00Z"/>
                <w:rFonts w:ascii="Arial" w:hAnsi="Arial" w:cs="Arial"/>
                <w:color w:val="000000"/>
                <w:sz w:val="20"/>
                <w:szCs w:val="20"/>
              </w:rPr>
            </w:pPr>
            <w:ins w:id="4621" w:author="Adi Rechter" w:date="2026-01-25T09:38:00Z">
              <w:r w:rsidRPr="004A4668">
                <w:rPr>
                  <w:rFonts w:ascii="Arial" w:hAnsi="Arial" w:cs="Arial"/>
                  <w:color w:val="000000"/>
                  <w:sz w:val="20"/>
                  <w:szCs w:val="20"/>
                </w:rPr>
                <w:t>23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1A54C86" w14:textId="77777777" w:rsidR="004A4668" w:rsidRPr="004A4668" w:rsidRDefault="004A4668" w:rsidP="004A4668">
            <w:pPr>
              <w:bidi w:val="0"/>
              <w:jc w:val="center"/>
              <w:rPr>
                <w:ins w:id="4622" w:author="Adi Rechter" w:date="2026-01-25T09:38:00Z"/>
                <w:rFonts w:ascii="Arial" w:hAnsi="Arial" w:cs="Arial"/>
                <w:color w:val="000000"/>
                <w:sz w:val="20"/>
                <w:szCs w:val="20"/>
              </w:rPr>
            </w:pPr>
            <w:ins w:id="4623" w:author="Adi Rechter" w:date="2026-01-25T09:38:00Z">
              <w:r w:rsidRPr="004A4668">
                <w:rPr>
                  <w:rFonts w:ascii="Arial" w:hAnsi="Arial" w:cs="Arial"/>
                  <w:color w:val="000000"/>
                  <w:sz w:val="20"/>
                  <w:szCs w:val="20"/>
                  <w:rtl/>
                </w:rPr>
                <w:t>גליל פוליאטילן לבן</w:t>
              </w:r>
            </w:ins>
          </w:p>
        </w:tc>
        <w:tc>
          <w:tcPr>
            <w:tcW w:w="1538" w:type="dxa"/>
            <w:tcBorders>
              <w:top w:val="nil"/>
              <w:left w:val="nil"/>
              <w:bottom w:val="single" w:sz="4" w:space="0" w:color="000000"/>
              <w:right w:val="single" w:sz="4" w:space="0" w:color="000000"/>
            </w:tcBorders>
            <w:shd w:val="clear" w:color="FFFFFF" w:fill="FFFFFF"/>
            <w:hideMark/>
          </w:tcPr>
          <w:p w14:paraId="5D7573AA" w14:textId="77777777" w:rsidR="004A4668" w:rsidRPr="004A4668" w:rsidRDefault="004A4668" w:rsidP="004A4668">
            <w:pPr>
              <w:bidi w:val="0"/>
              <w:jc w:val="center"/>
              <w:rPr>
                <w:ins w:id="4624" w:author="Adi Rechter" w:date="2026-01-25T09:38:00Z"/>
                <w:rFonts w:ascii="Arial" w:hAnsi="Arial" w:cs="Arial"/>
                <w:color w:val="000000"/>
                <w:sz w:val="20"/>
                <w:szCs w:val="20"/>
              </w:rPr>
            </w:pPr>
            <w:ins w:id="462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DE3296E" w14:textId="77777777" w:rsidR="004A4668" w:rsidRPr="004A4668" w:rsidRDefault="004A4668" w:rsidP="004A4668">
            <w:pPr>
              <w:bidi w:val="0"/>
              <w:jc w:val="center"/>
              <w:rPr>
                <w:ins w:id="4626" w:author="Adi Rechter" w:date="2026-01-25T09:38:00Z"/>
                <w:rFonts w:ascii="Arial" w:hAnsi="Arial" w:cs="Arial"/>
                <w:color w:val="000000"/>
                <w:sz w:val="20"/>
                <w:szCs w:val="20"/>
              </w:rPr>
            </w:pPr>
            <w:ins w:id="462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EB957A7" w14:textId="77777777" w:rsidR="004A4668" w:rsidRPr="004A4668" w:rsidRDefault="004A4668" w:rsidP="004A4668">
            <w:pPr>
              <w:bidi w:val="0"/>
              <w:jc w:val="center"/>
              <w:rPr>
                <w:ins w:id="4628" w:author="Adi Rechter" w:date="2026-01-25T09:38:00Z"/>
                <w:rFonts w:ascii="Arial" w:hAnsi="Arial" w:cs="Arial"/>
                <w:color w:val="000000"/>
                <w:sz w:val="20"/>
                <w:szCs w:val="20"/>
              </w:rPr>
            </w:pPr>
            <w:ins w:id="4629"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77644A5A" w14:textId="77777777" w:rsidR="004A4668" w:rsidRPr="004A4668" w:rsidRDefault="004A4668" w:rsidP="004A4668">
            <w:pPr>
              <w:bidi w:val="0"/>
              <w:rPr>
                <w:ins w:id="463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D8550BC" w14:textId="77777777" w:rsidR="004A4668" w:rsidRPr="004A4668" w:rsidRDefault="004A4668" w:rsidP="004A4668">
            <w:pPr>
              <w:bidi w:val="0"/>
              <w:rPr>
                <w:ins w:id="463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E7727D1" w14:textId="77777777" w:rsidR="004A4668" w:rsidRPr="004A4668" w:rsidRDefault="004A4668" w:rsidP="004A4668">
            <w:pPr>
              <w:bidi w:val="0"/>
              <w:rPr>
                <w:ins w:id="4632" w:author="Adi Rechter" w:date="2026-01-25T09:38:00Z"/>
                <w:rFonts w:ascii="Arial" w:hAnsi="Arial" w:cs="Arial"/>
                <w:b/>
                <w:bCs/>
                <w:color w:val="000000"/>
                <w:sz w:val="20"/>
                <w:szCs w:val="20"/>
              </w:rPr>
            </w:pPr>
          </w:p>
        </w:tc>
      </w:tr>
      <w:tr w:rsidR="004A4668" w:rsidRPr="004A4668" w14:paraId="439D3A16" w14:textId="77777777" w:rsidTr="004A4668">
        <w:trPr>
          <w:trHeight w:val="285"/>
          <w:ins w:id="463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4FEF223" w14:textId="77777777" w:rsidR="004A4668" w:rsidRPr="004A4668" w:rsidRDefault="004A4668" w:rsidP="004A4668">
            <w:pPr>
              <w:bidi w:val="0"/>
              <w:jc w:val="center"/>
              <w:rPr>
                <w:ins w:id="4634" w:author="Adi Rechter" w:date="2026-01-25T09:38:00Z"/>
                <w:rFonts w:ascii="Arial" w:hAnsi="Arial" w:cs="Arial"/>
                <w:color w:val="000000"/>
                <w:sz w:val="20"/>
                <w:szCs w:val="20"/>
              </w:rPr>
            </w:pPr>
            <w:ins w:id="4635"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39C015A" w14:textId="77777777" w:rsidR="004A4668" w:rsidRPr="004A4668" w:rsidRDefault="004A4668" w:rsidP="004A4668">
            <w:pPr>
              <w:bidi w:val="0"/>
              <w:jc w:val="center"/>
              <w:rPr>
                <w:ins w:id="4636" w:author="Adi Rechter" w:date="2026-01-25T09:38:00Z"/>
                <w:rFonts w:ascii="Arial" w:hAnsi="Arial" w:cs="Arial"/>
                <w:color w:val="000000"/>
                <w:sz w:val="20"/>
                <w:szCs w:val="20"/>
              </w:rPr>
            </w:pPr>
            <w:ins w:id="4637" w:author="Adi Rechter" w:date="2026-01-25T09:38:00Z">
              <w:r w:rsidRPr="004A4668">
                <w:rPr>
                  <w:rFonts w:ascii="Arial" w:hAnsi="Arial" w:cs="Arial"/>
                  <w:color w:val="000000"/>
                  <w:sz w:val="20"/>
                  <w:szCs w:val="20"/>
                  <w:rtl/>
                </w:rPr>
                <w:t>טלפון</w:t>
              </w:r>
            </w:ins>
          </w:p>
        </w:tc>
        <w:tc>
          <w:tcPr>
            <w:tcW w:w="1538" w:type="dxa"/>
            <w:tcBorders>
              <w:top w:val="nil"/>
              <w:left w:val="nil"/>
              <w:bottom w:val="single" w:sz="4" w:space="0" w:color="000000"/>
              <w:right w:val="single" w:sz="4" w:space="0" w:color="000000"/>
            </w:tcBorders>
            <w:shd w:val="clear" w:color="FFFFFF" w:fill="FFFFFF"/>
            <w:hideMark/>
          </w:tcPr>
          <w:p w14:paraId="72ECD553" w14:textId="77777777" w:rsidR="004A4668" w:rsidRPr="004A4668" w:rsidRDefault="004A4668" w:rsidP="004A4668">
            <w:pPr>
              <w:bidi w:val="0"/>
              <w:jc w:val="center"/>
              <w:rPr>
                <w:ins w:id="4638" w:author="Adi Rechter" w:date="2026-01-25T09:38:00Z"/>
                <w:rFonts w:ascii="Arial" w:hAnsi="Arial" w:cs="Arial"/>
                <w:color w:val="000000"/>
                <w:sz w:val="20"/>
                <w:szCs w:val="20"/>
              </w:rPr>
            </w:pPr>
            <w:ins w:id="463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2C0C61F" w14:textId="77777777" w:rsidR="004A4668" w:rsidRPr="004A4668" w:rsidRDefault="004A4668" w:rsidP="004A4668">
            <w:pPr>
              <w:bidi w:val="0"/>
              <w:jc w:val="center"/>
              <w:rPr>
                <w:ins w:id="4640" w:author="Adi Rechter" w:date="2026-01-25T09:38:00Z"/>
                <w:rFonts w:ascii="Arial" w:hAnsi="Arial" w:cs="Arial"/>
                <w:color w:val="000000"/>
                <w:sz w:val="20"/>
                <w:szCs w:val="20"/>
              </w:rPr>
            </w:pPr>
            <w:ins w:id="464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87D3534" w14:textId="77777777" w:rsidR="004A4668" w:rsidRPr="004A4668" w:rsidRDefault="004A4668" w:rsidP="004A4668">
            <w:pPr>
              <w:bidi w:val="0"/>
              <w:jc w:val="center"/>
              <w:rPr>
                <w:ins w:id="4642" w:author="Adi Rechter" w:date="2026-01-25T09:38:00Z"/>
                <w:rFonts w:ascii="Arial" w:hAnsi="Arial" w:cs="Arial"/>
                <w:color w:val="000000"/>
                <w:sz w:val="20"/>
                <w:szCs w:val="20"/>
              </w:rPr>
            </w:pPr>
            <w:ins w:id="4643"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366EF099" w14:textId="77777777" w:rsidR="004A4668" w:rsidRPr="004A4668" w:rsidRDefault="004A4668" w:rsidP="004A4668">
            <w:pPr>
              <w:bidi w:val="0"/>
              <w:rPr>
                <w:ins w:id="464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910ECDB" w14:textId="77777777" w:rsidR="004A4668" w:rsidRPr="004A4668" w:rsidRDefault="004A4668" w:rsidP="004A4668">
            <w:pPr>
              <w:bidi w:val="0"/>
              <w:rPr>
                <w:ins w:id="464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95B6E23" w14:textId="77777777" w:rsidR="004A4668" w:rsidRPr="004A4668" w:rsidRDefault="004A4668" w:rsidP="004A4668">
            <w:pPr>
              <w:bidi w:val="0"/>
              <w:rPr>
                <w:ins w:id="4646" w:author="Adi Rechter" w:date="2026-01-25T09:38:00Z"/>
                <w:rFonts w:ascii="Arial" w:hAnsi="Arial" w:cs="Arial"/>
                <w:b/>
                <w:bCs/>
                <w:color w:val="000000"/>
                <w:sz w:val="20"/>
                <w:szCs w:val="20"/>
              </w:rPr>
            </w:pPr>
          </w:p>
        </w:tc>
      </w:tr>
      <w:tr w:rsidR="004A4668" w:rsidRPr="004A4668" w14:paraId="33A19758" w14:textId="77777777" w:rsidTr="004A4668">
        <w:trPr>
          <w:trHeight w:val="285"/>
          <w:ins w:id="464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7A422D7" w14:textId="77777777" w:rsidR="004A4668" w:rsidRPr="004A4668" w:rsidRDefault="004A4668" w:rsidP="004A4668">
            <w:pPr>
              <w:bidi w:val="0"/>
              <w:jc w:val="center"/>
              <w:rPr>
                <w:ins w:id="4648" w:author="Adi Rechter" w:date="2026-01-25T09:38:00Z"/>
                <w:rFonts w:ascii="Arial" w:hAnsi="Arial" w:cs="Arial"/>
                <w:color w:val="000000"/>
                <w:sz w:val="20"/>
                <w:szCs w:val="20"/>
              </w:rPr>
            </w:pPr>
            <w:ins w:id="4649"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ED97A2E" w14:textId="77777777" w:rsidR="004A4668" w:rsidRPr="004A4668" w:rsidRDefault="004A4668" w:rsidP="004A4668">
            <w:pPr>
              <w:bidi w:val="0"/>
              <w:jc w:val="center"/>
              <w:rPr>
                <w:ins w:id="4650" w:author="Adi Rechter" w:date="2026-01-25T09:38:00Z"/>
                <w:rFonts w:ascii="Arial" w:hAnsi="Arial" w:cs="Arial"/>
                <w:color w:val="000000"/>
                <w:sz w:val="20"/>
                <w:szCs w:val="20"/>
              </w:rPr>
            </w:pPr>
            <w:ins w:id="4651" w:author="Adi Rechter" w:date="2026-01-25T09:38:00Z">
              <w:r w:rsidRPr="004A4668">
                <w:rPr>
                  <w:rFonts w:ascii="Arial" w:hAnsi="Arial" w:cs="Arial"/>
                  <w:color w:val="000000"/>
                  <w:sz w:val="20"/>
                  <w:szCs w:val="20"/>
                  <w:rtl/>
                </w:rPr>
                <w:t>טלפקס (טלפון פקס)</w:t>
              </w:r>
            </w:ins>
          </w:p>
        </w:tc>
        <w:tc>
          <w:tcPr>
            <w:tcW w:w="1538" w:type="dxa"/>
            <w:tcBorders>
              <w:top w:val="nil"/>
              <w:left w:val="nil"/>
              <w:bottom w:val="single" w:sz="4" w:space="0" w:color="000000"/>
              <w:right w:val="single" w:sz="4" w:space="0" w:color="000000"/>
            </w:tcBorders>
            <w:shd w:val="clear" w:color="FFFFFF" w:fill="FFFFFF"/>
            <w:hideMark/>
          </w:tcPr>
          <w:p w14:paraId="78313304" w14:textId="77777777" w:rsidR="004A4668" w:rsidRPr="004A4668" w:rsidRDefault="004A4668" w:rsidP="004A4668">
            <w:pPr>
              <w:bidi w:val="0"/>
              <w:jc w:val="center"/>
              <w:rPr>
                <w:ins w:id="4652" w:author="Adi Rechter" w:date="2026-01-25T09:38:00Z"/>
                <w:rFonts w:ascii="Arial" w:hAnsi="Arial" w:cs="Arial"/>
                <w:color w:val="000000"/>
                <w:sz w:val="20"/>
                <w:szCs w:val="20"/>
              </w:rPr>
            </w:pPr>
            <w:ins w:id="465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27F077C" w14:textId="77777777" w:rsidR="004A4668" w:rsidRPr="004A4668" w:rsidRDefault="004A4668" w:rsidP="004A4668">
            <w:pPr>
              <w:bidi w:val="0"/>
              <w:jc w:val="center"/>
              <w:rPr>
                <w:ins w:id="4654" w:author="Adi Rechter" w:date="2026-01-25T09:38:00Z"/>
                <w:rFonts w:ascii="Arial" w:hAnsi="Arial" w:cs="Arial"/>
                <w:color w:val="000000"/>
                <w:sz w:val="20"/>
                <w:szCs w:val="20"/>
              </w:rPr>
            </w:pPr>
            <w:ins w:id="465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E4ECA3C" w14:textId="77777777" w:rsidR="004A4668" w:rsidRPr="004A4668" w:rsidRDefault="004A4668" w:rsidP="004A4668">
            <w:pPr>
              <w:bidi w:val="0"/>
              <w:jc w:val="center"/>
              <w:rPr>
                <w:ins w:id="4656" w:author="Adi Rechter" w:date="2026-01-25T09:38:00Z"/>
                <w:rFonts w:ascii="Arial" w:hAnsi="Arial" w:cs="Arial"/>
                <w:color w:val="000000"/>
                <w:sz w:val="20"/>
                <w:szCs w:val="20"/>
              </w:rPr>
            </w:pPr>
            <w:ins w:id="4657"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1FB11D64" w14:textId="77777777" w:rsidR="004A4668" w:rsidRPr="004A4668" w:rsidRDefault="004A4668" w:rsidP="004A4668">
            <w:pPr>
              <w:bidi w:val="0"/>
              <w:rPr>
                <w:ins w:id="465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8C144A4" w14:textId="77777777" w:rsidR="004A4668" w:rsidRPr="004A4668" w:rsidRDefault="004A4668" w:rsidP="004A4668">
            <w:pPr>
              <w:bidi w:val="0"/>
              <w:rPr>
                <w:ins w:id="465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9733413" w14:textId="77777777" w:rsidR="004A4668" w:rsidRPr="004A4668" w:rsidRDefault="004A4668" w:rsidP="004A4668">
            <w:pPr>
              <w:bidi w:val="0"/>
              <w:rPr>
                <w:ins w:id="4660" w:author="Adi Rechter" w:date="2026-01-25T09:38:00Z"/>
                <w:rFonts w:ascii="Arial" w:hAnsi="Arial" w:cs="Arial"/>
                <w:b/>
                <w:bCs/>
                <w:color w:val="000000"/>
                <w:sz w:val="20"/>
                <w:szCs w:val="20"/>
              </w:rPr>
            </w:pPr>
          </w:p>
        </w:tc>
      </w:tr>
      <w:tr w:rsidR="004A4668" w:rsidRPr="004A4668" w14:paraId="786B40F6" w14:textId="77777777" w:rsidTr="004A4668">
        <w:trPr>
          <w:trHeight w:val="285"/>
          <w:ins w:id="466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BF37D2E" w14:textId="77777777" w:rsidR="004A4668" w:rsidRPr="004A4668" w:rsidRDefault="004A4668" w:rsidP="004A4668">
            <w:pPr>
              <w:bidi w:val="0"/>
              <w:jc w:val="center"/>
              <w:rPr>
                <w:ins w:id="4662" w:author="Adi Rechter" w:date="2026-01-25T09:38:00Z"/>
                <w:rFonts w:ascii="Arial" w:hAnsi="Arial" w:cs="Arial"/>
                <w:color w:val="000000"/>
                <w:sz w:val="20"/>
                <w:szCs w:val="20"/>
              </w:rPr>
            </w:pPr>
            <w:ins w:id="4663"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7161EEF" w14:textId="77777777" w:rsidR="004A4668" w:rsidRPr="004A4668" w:rsidRDefault="004A4668" w:rsidP="004A4668">
            <w:pPr>
              <w:bidi w:val="0"/>
              <w:jc w:val="center"/>
              <w:rPr>
                <w:ins w:id="4664" w:author="Adi Rechter" w:date="2026-01-25T09:38:00Z"/>
                <w:rFonts w:ascii="Arial" w:hAnsi="Arial" w:cs="Arial"/>
                <w:color w:val="000000"/>
                <w:sz w:val="20"/>
                <w:szCs w:val="20"/>
              </w:rPr>
            </w:pPr>
            <w:ins w:id="4665" w:author="Adi Rechter" w:date="2026-01-25T09:38:00Z">
              <w:r w:rsidRPr="004A4668">
                <w:rPr>
                  <w:rFonts w:ascii="Arial" w:hAnsi="Arial" w:cs="Arial"/>
                  <w:color w:val="000000"/>
                  <w:sz w:val="20"/>
                  <w:szCs w:val="20"/>
                  <w:rtl/>
                </w:rPr>
                <w:t>כסא</w:t>
              </w:r>
            </w:ins>
          </w:p>
        </w:tc>
        <w:tc>
          <w:tcPr>
            <w:tcW w:w="1538" w:type="dxa"/>
            <w:tcBorders>
              <w:top w:val="nil"/>
              <w:left w:val="nil"/>
              <w:bottom w:val="single" w:sz="4" w:space="0" w:color="000000"/>
              <w:right w:val="single" w:sz="4" w:space="0" w:color="000000"/>
            </w:tcBorders>
            <w:shd w:val="clear" w:color="FFFFFF" w:fill="FFFFFF"/>
            <w:hideMark/>
          </w:tcPr>
          <w:p w14:paraId="06AD8CC5" w14:textId="77777777" w:rsidR="004A4668" w:rsidRPr="004A4668" w:rsidRDefault="004A4668" w:rsidP="004A4668">
            <w:pPr>
              <w:bidi w:val="0"/>
              <w:jc w:val="center"/>
              <w:rPr>
                <w:ins w:id="4666" w:author="Adi Rechter" w:date="2026-01-25T09:38:00Z"/>
                <w:rFonts w:ascii="Arial" w:hAnsi="Arial" w:cs="Arial"/>
                <w:color w:val="000000"/>
                <w:sz w:val="20"/>
                <w:szCs w:val="20"/>
              </w:rPr>
            </w:pPr>
            <w:ins w:id="466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AFE2227" w14:textId="77777777" w:rsidR="004A4668" w:rsidRPr="004A4668" w:rsidRDefault="004A4668" w:rsidP="004A4668">
            <w:pPr>
              <w:bidi w:val="0"/>
              <w:jc w:val="center"/>
              <w:rPr>
                <w:ins w:id="4668" w:author="Adi Rechter" w:date="2026-01-25T09:38:00Z"/>
                <w:rFonts w:ascii="Arial" w:hAnsi="Arial" w:cs="Arial"/>
                <w:color w:val="000000"/>
                <w:sz w:val="20"/>
                <w:szCs w:val="20"/>
              </w:rPr>
            </w:pPr>
            <w:ins w:id="466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271220A" w14:textId="77777777" w:rsidR="004A4668" w:rsidRPr="004A4668" w:rsidRDefault="004A4668" w:rsidP="004A4668">
            <w:pPr>
              <w:bidi w:val="0"/>
              <w:jc w:val="center"/>
              <w:rPr>
                <w:ins w:id="4670" w:author="Adi Rechter" w:date="2026-01-25T09:38:00Z"/>
                <w:rFonts w:ascii="Arial" w:hAnsi="Arial" w:cs="Arial"/>
                <w:color w:val="000000"/>
                <w:sz w:val="20"/>
                <w:szCs w:val="20"/>
              </w:rPr>
            </w:pPr>
            <w:ins w:id="4671"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19339461" w14:textId="77777777" w:rsidR="004A4668" w:rsidRPr="004A4668" w:rsidRDefault="004A4668" w:rsidP="004A4668">
            <w:pPr>
              <w:bidi w:val="0"/>
              <w:rPr>
                <w:ins w:id="467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AD0104C" w14:textId="77777777" w:rsidR="004A4668" w:rsidRPr="004A4668" w:rsidRDefault="004A4668" w:rsidP="004A4668">
            <w:pPr>
              <w:bidi w:val="0"/>
              <w:rPr>
                <w:ins w:id="467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B0E2341" w14:textId="77777777" w:rsidR="004A4668" w:rsidRPr="004A4668" w:rsidRDefault="004A4668" w:rsidP="004A4668">
            <w:pPr>
              <w:bidi w:val="0"/>
              <w:rPr>
                <w:ins w:id="4674" w:author="Adi Rechter" w:date="2026-01-25T09:38:00Z"/>
                <w:rFonts w:ascii="Arial" w:hAnsi="Arial" w:cs="Arial"/>
                <w:b/>
                <w:bCs/>
                <w:color w:val="000000"/>
                <w:sz w:val="20"/>
                <w:szCs w:val="20"/>
              </w:rPr>
            </w:pPr>
          </w:p>
        </w:tc>
      </w:tr>
      <w:tr w:rsidR="004A4668" w:rsidRPr="004A4668" w14:paraId="3DA0AAC7" w14:textId="77777777" w:rsidTr="004A4668">
        <w:trPr>
          <w:trHeight w:val="285"/>
          <w:ins w:id="467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E0A55C8" w14:textId="77777777" w:rsidR="004A4668" w:rsidRPr="004A4668" w:rsidRDefault="004A4668" w:rsidP="004A4668">
            <w:pPr>
              <w:bidi w:val="0"/>
              <w:jc w:val="center"/>
              <w:rPr>
                <w:ins w:id="4676" w:author="Adi Rechter" w:date="2026-01-25T09:38:00Z"/>
                <w:rFonts w:ascii="Arial" w:hAnsi="Arial" w:cs="Arial"/>
                <w:color w:val="000000"/>
                <w:sz w:val="20"/>
                <w:szCs w:val="20"/>
              </w:rPr>
            </w:pPr>
            <w:ins w:id="4677"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D89BF1C" w14:textId="77777777" w:rsidR="004A4668" w:rsidRPr="004A4668" w:rsidRDefault="004A4668" w:rsidP="004A4668">
            <w:pPr>
              <w:bidi w:val="0"/>
              <w:jc w:val="center"/>
              <w:rPr>
                <w:ins w:id="4678" w:author="Adi Rechter" w:date="2026-01-25T09:38:00Z"/>
                <w:rFonts w:ascii="Arial" w:hAnsi="Arial" w:cs="Arial"/>
                <w:color w:val="000000"/>
                <w:sz w:val="20"/>
                <w:szCs w:val="20"/>
              </w:rPr>
            </w:pPr>
            <w:ins w:id="4679" w:author="Adi Rechter" w:date="2026-01-25T09:38:00Z">
              <w:r w:rsidRPr="004A4668">
                <w:rPr>
                  <w:rFonts w:ascii="Arial" w:hAnsi="Arial" w:cs="Arial"/>
                  <w:color w:val="000000"/>
                  <w:sz w:val="20"/>
                  <w:szCs w:val="20"/>
                  <w:rtl/>
                </w:rPr>
                <w:t>מאוורר תעשייתי</w:t>
              </w:r>
            </w:ins>
          </w:p>
        </w:tc>
        <w:tc>
          <w:tcPr>
            <w:tcW w:w="1538" w:type="dxa"/>
            <w:tcBorders>
              <w:top w:val="nil"/>
              <w:left w:val="nil"/>
              <w:bottom w:val="single" w:sz="4" w:space="0" w:color="000000"/>
              <w:right w:val="single" w:sz="4" w:space="0" w:color="000000"/>
            </w:tcBorders>
            <w:shd w:val="clear" w:color="FFFFFF" w:fill="FFFFFF"/>
            <w:hideMark/>
          </w:tcPr>
          <w:p w14:paraId="38756CC4" w14:textId="77777777" w:rsidR="004A4668" w:rsidRPr="004A4668" w:rsidRDefault="004A4668" w:rsidP="004A4668">
            <w:pPr>
              <w:bidi w:val="0"/>
              <w:jc w:val="center"/>
              <w:rPr>
                <w:ins w:id="4680" w:author="Adi Rechter" w:date="2026-01-25T09:38:00Z"/>
                <w:rFonts w:ascii="Arial" w:hAnsi="Arial" w:cs="Arial"/>
                <w:color w:val="000000"/>
                <w:sz w:val="20"/>
                <w:szCs w:val="20"/>
              </w:rPr>
            </w:pPr>
            <w:ins w:id="468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BDA5BA5" w14:textId="77777777" w:rsidR="004A4668" w:rsidRPr="004A4668" w:rsidRDefault="004A4668" w:rsidP="004A4668">
            <w:pPr>
              <w:bidi w:val="0"/>
              <w:jc w:val="center"/>
              <w:rPr>
                <w:ins w:id="4682" w:author="Adi Rechter" w:date="2026-01-25T09:38:00Z"/>
                <w:rFonts w:ascii="Arial" w:hAnsi="Arial" w:cs="Arial"/>
                <w:color w:val="000000"/>
                <w:sz w:val="20"/>
                <w:szCs w:val="20"/>
              </w:rPr>
            </w:pPr>
            <w:ins w:id="468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2FA8482" w14:textId="77777777" w:rsidR="004A4668" w:rsidRPr="004A4668" w:rsidRDefault="004A4668" w:rsidP="004A4668">
            <w:pPr>
              <w:bidi w:val="0"/>
              <w:jc w:val="center"/>
              <w:rPr>
                <w:ins w:id="4684" w:author="Adi Rechter" w:date="2026-01-25T09:38:00Z"/>
                <w:rFonts w:ascii="Arial" w:hAnsi="Arial" w:cs="Arial"/>
                <w:color w:val="000000"/>
                <w:sz w:val="20"/>
                <w:szCs w:val="20"/>
              </w:rPr>
            </w:pPr>
            <w:ins w:id="4685"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6FBA5893" w14:textId="77777777" w:rsidR="004A4668" w:rsidRPr="004A4668" w:rsidRDefault="004A4668" w:rsidP="004A4668">
            <w:pPr>
              <w:bidi w:val="0"/>
              <w:rPr>
                <w:ins w:id="468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AE4E813" w14:textId="77777777" w:rsidR="004A4668" w:rsidRPr="004A4668" w:rsidRDefault="004A4668" w:rsidP="004A4668">
            <w:pPr>
              <w:bidi w:val="0"/>
              <w:rPr>
                <w:ins w:id="468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AA817AB" w14:textId="77777777" w:rsidR="004A4668" w:rsidRPr="004A4668" w:rsidRDefault="004A4668" w:rsidP="004A4668">
            <w:pPr>
              <w:bidi w:val="0"/>
              <w:rPr>
                <w:ins w:id="4688" w:author="Adi Rechter" w:date="2026-01-25T09:38:00Z"/>
                <w:rFonts w:ascii="Arial" w:hAnsi="Arial" w:cs="Arial"/>
                <w:b/>
                <w:bCs/>
                <w:color w:val="000000"/>
                <w:sz w:val="20"/>
                <w:szCs w:val="20"/>
              </w:rPr>
            </w:pPr>
          </w:p>
        </w:tc>
      </w:tr>
      <w:tr w:rsidR="004A4668" w:rsidRPr="004A4668" w14:paraId="63E36746" w14:textId="77777777" w:rsidTr="004A4668">
        <w:trPr>
          <w:trHeight w:val="285"/>
          <w:ins w:id="468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3047F95" w14:textId="77777777" w:rsidR="004A4668" w:rsidRPr="004A4668" w:rsidRDefault="004A4668" w:rsidP="004A4668">
            <w:pPr>
              <w:bidi w:val="0"/>
              <w:jc w:val="center"/>
              <w:rPr>
                <w:ins w:id="4690" w:author="Adi Rechter" w:date="2026-01-25T09:38:00Z"/>
                <w:rFonts w:ascii="Arial" w:hAnsi="Arial" w:cs="Arial"/>
                <w:color w:val="000000"/>
                <w:sz w:val="20"/>
                <w:szCs w:val="20"/>
              </w:rPr>
            </w:pPr>
            <w:ins w:id="4691" w:author="Adi Rechter" w:date="2026-01-25T09:38:00Z">
              <w:r w:rsidRPr="004A4668">
                <w:rPr>
                  <w:rFonts w:ascii="Arial" w:hAnsi="Arial" w:cs="Arial"/>
                  <w:color w:val="000000"/>
                  <w:sz w:val="20"/>
                  <w:szCs w:val="20"/>
                </w:rPr>
                <w:t>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E9F323E" w14:textId="77777777" w:rsidR="004A4668" w:rsidRPr="004A4668" w:rsidRDefault="004A4668" w:rsidP="004A4668">
            <w:pPr>
              <w:bidi w:val="0"/>
              <w:jc w:val="center"/>
              <w:rPr>
                <w:ins w:id="4692" w:author="Adi Rechter" w:date="2026-01-25T09:38:00Z"/>
                <w:rFonts w:ascii="Arial" w:hAnsi="Arial" w:cs="Arial"/>
                <w:color w:val="000000"/>
                <w:sz w:val="20"/>
                <w:szCs w:val="20"/>
              </w:rPr>
            </w:pPr>
            <w:ins w:id="4693" w:author="Adi Rechter" w:date="2026-01-25T09:38:00Z">
              <w:r w:rsidRPr="004A4668">
                <w:rPr>
                  <w:rFonts w:ascii="Arial" w:hAnsi="Arial" w:cs="Arial"/>
                  <w:color w:val="000000"/>
                  <w:sz w:val="20"/>
                  <w:szCs w:val="20"/>
                  <w:rtl/>
                </w:rPr>
                <w:t>מטף כיבוי אש</w:t>
              </w:r>
            </w:ins>
          </w:p>
        </w:tc>
        <w:tc>
          <w:tcPr>
            <w:tcW w:w="1538" w:type="dxa"/>
            <w:tcBorders>
              <w:top w:val="nil"/>
              <w:left w:val="nil"/>
              <w:bottom w:val="single" w:sz="4" w:space="0" w:color="000000"/>
              <w:right w:val="single" w:sz="4" w:space="0" w:color="000000"/>
            </w:tcBorders>
            <w:shd w:val="clear" w:color="FFFFFF" w:fill="FFFFFF"/>
            <w:hideMark/>
          </w:tcPr>
          <w:p w14:paraId="3C5780CA" w14:textId="77777777" w:rsidR="004A4668" w:rsidRPr="004A4668" w:rsidRDefault="004A4668" w:rsidP="004A4668">
            <w:pPr>
              <w:bidi w:val="0"/>
              <w:jc w:val="center"/>
              <w:rPr>
                <w:ins w:id="4694" w:author="Adi Rechter" w:date="2026-01-25T09:38:00Z"/>
                <w:rFonts w:ascii="Arial" w:hAnsi="Arial" w:cs="Arial"/>
                <w:color w:val="000000"/>
                <w:sz w:val="20"/>
                <w:szCs w:val="20"/>
              </w:rPr>
            </w:pPr>
            <w:ins w:id="469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3F4A06D" w14:textId="77777777" w:rsidR="004A4668" w:rsidRPr="004A4668" w:rsidRDefault="004A4668" w:rsidP="004A4668">
            <w:pPr>
              <w:bidi w:val="0"/>
              <w:jc w:val="center"/>
              <w:rPr>
                <w:ins w:id="4696" w:author="Adi Rechter" w:date="2026-01-25T09:38:00Z"/>
                <w:rFonts w:ascii="Arial" w:hAnsi="Arial" w:cs="Arial"/>
                <w:color w:val="000000"/>
                <w:sz w:val="20"/>
                <w:szCs w:val="20"/>
              </w:rPr>
            </w:pPr>
            <w:ins w:id="469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ABB1D4F" w14:textId="77777777" w:rsidR="004A4668" w:rsidRPr="004A4668" w:rsidRDefault="004A4668" w:rsidP="004A4668">
            <w:pPr>
              <w:bidi w:val="0"/>
              <w:jc w:val="center"/>
              <w:rPr>
                <w:ins w:id="4698" w:author="Adi Rechter" w:date="2026-01-25T09:38:00Z"/>
                <w:rFonts w:ascii="Arial" w:hAnsi="Arial" w:cs="Arial"/>
                <w:color w:val="000000"/>
                <w:sz w:val="20"/>
                <w:szCs w:val="20"/>
              </w:rPr>
            </w:pPr>
            <w:ins w:id="4699"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576043E1" w14:textId="77777777" w:rsidR="004A4668" w:rsidRPr="004A4668" w:rsidRDefault="004A4668" w:rsidP="004A4668">
            <w:pPr>
              <w:bidi w:val="0"/>
              <w:rPr>
                <w:ins w:id="470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318E2F6" w14:textId="77777777" w:rsidR="004A4668" w:rsidRPr="004A4668" w:rsidRDefault="004A4668" w:rsidP="004A4668">
            <w:pPr>
              <w:bidi w:val="0"/>
              <w:rPr>
                <w:ins w:id="470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CC7B124" w14:textId="77777777" w:rsidR="004A4668" w:rsidRPr="004A4668" w:rsidRDefault="004A4668" w:rsidP="004A4668">
            <w:pPr>
              <w:bidi w:val="0"/>
              <w:rPr>
                <w:ins w:id="4702" w:author="Adi Rechter" w:date="2026-01-25T09:38:00Z"/>
                <w:rFonts w:ascii="Arial" w:hAnsi="Arial" w:cs="Arial"/>
                <w:b/>
                <w:bCs/>
                <w:color w:val="000000"/>
                <w:sz w:val="20"/>
                <w:szCs w:val="20"/>
              </w:rPr>
            </w:pPr>
          </w:p>
        </w:tc>
      </w:tr>
      <w:tr w:rsidR="004A4668" w:rsidRPr="004A4668" w14:paraId="02407AF7" w14:textId="77777777" w:rsidTr="004A4668">
        <w:trPr>
          <w:trHeight w:val="285"/>
          <w:ins w:id="470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89EA2DB" w14:textId="77777777" w:rsidR="004A4668" w:rsidRPr="004A4668" w:rsidRDefault="004A4668" w:rsidP="004A4668">
            <w:pPr>
              <w:bidi w:val="0"/>
              <w:jc w:val="center"/>
              <w:rPr>
                <w:ins w:id="4704" w:author="Adi Rechter" w:date="2026-01-25T09:38:00Z"/>
                <w:rFonts w:ascii="Arial" w:hAnsi="Arial" w:cs="Arial"/>
                <w:color w:val="000000"/>
                <w:sz w:val="20"/>
                <w:szCs w:val="20"/>
              </w:rPr>
            </w:pPr>
            <w:ins w:id="4705" w:author="Adi Rechter" w:date="2026-01-25T09:38:00Z">
              <w:r w:rsidRPr="004A4668">
                <w:rPr>
                  <w:rFonts w:ascii="Arial" w:hAnsi="Arial" w:cs="Arial"/>
                  <w:color w:val="000000"/>
                  <w:sz w:val="20"/>
                  <w:szCs w:val="20"/>
                </w:rPr>
                <w:t>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8DA5C0A" w14:textId="77777777" w:rsidR="004A4668" w:rsidRPr="004A4668" w:rsidRDefault="004A4668" w:rsidP="004A4668">
            <w:pPr>
              <w:bidi w:val="0"/>
              <w:jc w:val="center"/>
              <w:rPr>
                <w:ins w:id="4706" w:author="Adi Rechter" w:date="2026-01-25T09:38:00Z"/>
                <w:rFonts w:ascii="Arial" w:hAnsi="Arial" w:cs="Arial"/>
                <w:color w:val="000000"/>
                <w:sz w:val="20"/>
                <w:szCs w:val="20"/>
              </w:rPr>
            </w:pPr>
            <w:ins w:id="4707" w:author="Adi Rechter" w:date="2026-01-25T09:38:00Z">
              <w:r w:rsidRPr="004A4668">
                <w:rPr>
                  <w:rFonts w:ascii="Arial" w:hAnsi="Arial" w:cs="Arial"/>
                  <w:color w:val="000000"/>
                  <w:sz w:val="20"/>
                  <w:szCs w:val="20"/>
                  <w:rtl/>
                </w:rPr>
                <w:t>מנעולים</w:t>
              </w:r>
            </w:ins>
          </w:p>
        </w:tc>
        <w:tc>
          <w:tcPr>
            <w:tcW w:w="1538" w:type="dxa"/>
            <w:tcBorders>
              <w:top w:val="nil"/>
              <w:left w:val="nil"/>
              <w:bottom w:val="single" w:sz="4" w:space="0" w:color="000000"/>
              <w:right w:val="single" w:sz="4" w:space="0" w:color="000000"/>
            </w:tcBorders>
            <w:shd w:val="clear" w:color="FFFFFF" w:fill="FFFFFF"/>
            <w:hideMark/>
          </w:tcPr>
          <w:p w14:paraId="0C09B31E" w14:textId="77777777" w:rsidR="004A4668" w:rsidRPr="004A4668" w:rsidRDefault="004A4668" w:rsidP="004A4668">
            <w:pPr>
              <w:bidi w:val="0"/>
              <w:jc w:val="center"/>
              <w:rPr>
                <w:ins w:id="4708" w:author="Adi Rechter" w:date="2026-01-25T09:38:00Z"/>
                <w:rFonts w:ascii="Arial" w:hAnsi="Arial" w:cs="Arial"/>
                <w:color w:val="000000"/>
                <w:sz w:val="20"/>
                <w:szCs w:val="20"/>
              </w:rPr>
            </w:pPr>
            <w:ins w:id="470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B294450" w14:textId="77777777" w:rsidR="004A4668" w:rsidRPr="004A4668" w:rsidRDefault="004A4668" w:rsidP="004A4668">
            <w:pPr>
              <w:bidi w:val="0"/>
              <w:jc w:val="center"/>
              <w:rPr>
                <w:ins w:id="4710" w:author="Adi Rechter" w:date="2026-01-25T09:38:00Z"/>
                <w:rFonts w:ascii="Arial" w:hAnsi="Arial" w:cs="Arial"/>
                <w:color w:val="000000"/>
                <w:sz w:val="20"/>
                <w:szCs w:val="20"/>
              </w:rPr>
            </w:pPr>
            <w:ins w:id="471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92E96AB" w14:textId="77777777" w:rsidR="004A4668" w:rsidRPr="004A4668" w:rsidRDefault="004A4668" w:rsidP="004A4668">
            <w:pPr>
              <w:bidi w:val="0"/>
              <w:jc w:val="center"/>
              <w:rPr>
                <w:ins w:id="4712" w:author="Adi Rechter" w:date="2026-01-25T09:38:00Z"/>
                <w:rFonts w:ascii="Arial" w:hAnsi="Arial" w:cs="Arial"/>
                <w:color w:val="000000"/>
                <w:sz w:val="20"/>
                <w:szCs w:val="20"/>
              </w:rPr>
            </w:pPr>
            <w:ins w:id="4713"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7B56DD48" w14:textId="77777777" w:rsidR="004A4668" w:rsidRPr="004A4668" w:rsidRDefault="004A4668" w:rsidP="004A4668">
            <w:pPr>
              <w:bidi w:val="0"/>
              <w:rPr>
                <w:ins w:id="471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E741814" w14:textId="77777777" w:rsidR="004A4668" w:rsidRPr="004A4668" w:rsidRDefault="004A4668" w:rsidP="004A4668">
            <w:pPr>
              <w:bidi w:val="0"/>
              <w:rPr>
                <w:ins w:id="471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6CC9A18" w14:textId="77777777" w:rsidR="004A4668" w:rsidRPr="004A4668" w:rsidRDefault="004A4668" w:rsidP="004A4668">
            <w:pPr>
              <w:bidi w:val="0"/>
              <w:rPr>
                <w:ins w:id="4716" w:author="Adi Rechter" w:date="2026-01-25T09:38:00Z"/>
                <w:rFonts w:ascii="Arial" w:hAnsi="Arial" w:cs="Arial"/>
                <w:b/>
                <w:bCs/>
                <w:color w:val="000000"/>
                <w:sz w:val="20"/>
                <w:szCs w:val="20"/>
              </w:rPr>
            </w:pPr>
          </w:p>
        </w:tc>
      </w:tr>
      <w:tr w:rsidR="004A4668" w:rsidRPr="004A4668" w14:paraId="6E3D47A3" w14:textId="77777777" w:rsidTr="004A4668">
        <w:trPr>
          <w:trHeight w:val="285"/>
          <w:ins w:id="471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28FC176" w14:textId="77777777" w:rsidR="004A4668" w:rsidRPr="004A4668" w:rsidRDefault="004A4668" w:rsidP="004A4668">
            <w:pPr>
              <w:bidi w:val="0"/>
              <w:jc w:val="center"/>
              <w:rPr>
                <w:ins w:id="4718" w:author="Adi Rechter" w:date="2026-01-25T09:38:00Z"/>
                <w:rFonts w:ascii="Arial" w:hAnsi="Arial" w:cs="Arial"/>
                <w:color w:val="000000"/>
                <w:sz w:val="20"/>
                <w:szCs w:val="20"/>
              </w:rPr>
            </w:pPr>
            <w:ins w:id="4719" w:author="Adi Rechter" w:date="2026-01-25T09:38:00Z">
              <w:r w:rsidRPr="004A4668">
                <w:rPr>
                  <w:rFonts w:ascii="Arial" w:hAnsi="Arial" w:cs="Arial"/>
                  <w:color w:val="000000"/>
                  <w:sz w:val="20"/>
                  <w:szCs w:val="20"/>
                </w:rPr>
                <w:t>356</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FFDAE1A" w14:textId="77777777" w:rsidR="004A4668" w:rsidRPr="004A4668" w:rsidRDefault="004A4668" w:rsidP="004A4668">
            <w:pPr>
              <w:bidi w:val="0"/>
              <w:jc w:val="center"/>
              <w:rPr>
                <w:ins w:id="4720" w:author="Adi Rechter" w:date="2026-01-25T09:38:00Z"/>
                <w:rFonts w:ascii="Arial" w:hAnsi="Arial" w:cs="Arial"/>
                <w:color w:val="000000"/>
                <w:sz w:val="20"/>
                <w:szCs w:val="20"/>
              </w:rPr>
            </w:pPr>
            <w:ins w:id="4721" w:author="Adi Rechter" w:date="2026-01-25T09:38:00Z">
              <w:r w:rsidRPr="004A4668">
                <w:rPr>
                  <w:rFonts w:ascii="Arial" w:hAnsi="Arial" w:cs="Arial"/>
                  <w:color w:val="000000"/>
                  <w:sz w:val="20"/>
                  <w:szCs w:val="20"/>
                  <w:rtl/>
                </w:rPr>
                <w:t>משטחים</w:t>
              </w:r>
            </w:ins>
          </w:p>
        </w:tc>
        <w:tc>
          <w:tcPr>
            <w:tcW w:w="1538" w:type="dxa"/>
            <w:tcBorders>
              <w:top w:val="nil"/>
              <w:left w:val="nil"/>
              <w:bottom w:val="single" w:sz="4" w:space="0" w:color="000000"/>
              <w:right w:val="single" w:sz="4" w:space="0" w:color="000000"/>
            </w:tcBorders>
            <w:shd w:val="clear" w:color="FFFFFF" w:fill="FFFFFF"/>
            <w:hideMark/>
          </w:tcPr>
          <w:p w14:paraId="620CD3F1" w14:textId="77777777" w:rsidR="004A4668" w:rsidRPr="004A4668" w:rsidRDefault="004A4668" w:rsidP="004A4668">
            <w:pPr>
              <w:bidi w:val="0"/>
              <w:jc w:val="center"/>
              <w:rPr>
                <w:ins w:id="4722" w:author="Adi Rechter" w:date="2026-01-25T09:38:00Z"/>
                <w:rFonts w:ascii="Arial" w:hAnsi="Arial" w:cs="Arial"/>
                <w:color w:val="000000"/>
                <w:sz w:val="20"/>
                <w:szCs w:val="20"/>
              </w:rPr>
            </w:pPr>
            <w:ins w:id="472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12B9CBE" w14:textId="77777777" w:rsidR="004A4668" w:rsidRPr="004A4668" w:rsidRDefault="004A4668" w:rsidP="004A4668">
            <w:pPr>
              <w:bidi w:val="0"/>
              <w:jc w:val="center"/>
              <w:rPr>
                <w:ins w:id="4724" w:author="Adi Rechter" w:date="2026-01-25T09:38:00Z"/>
                <w:rFonts w:ascii="Arial" w:hAnsi="Arial" w:cs="Arial"/>
                <w:color w:val="000000"/>
                <w:sz w:val="20"/>
                <w:szCs w:val="20"/>
              </w:rPr>
            </w:pPr>
            <w:ins w:id="472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128F6D9" w14:textId="77777777" w:rsidR="004A4668" w:rsidRPr="004A4668" w:rsidRDefault="004A4668" w:rsidP="004A4668">
            <w:pPr>
              <w:bidi w:val="0"/>
              <w:jc w:val="center"/>
              <w:rPr>
                <w:ins w:id="4726" w:author="Adi Rechter" w:date="2026-01-25T09:38:00Z"/>
                <w:rFonts w:ascii="Arial" w:hAnsi="Arial" w:cs="Arial"/>
                <w:color w:val="000000"/>
                <w:sz w:val="20"/>
                <w:szCs w:val="20"/>
              </w:rPr>
            </w:pPr>
            <w:ins w:id="4727"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3B92A3CC" w14:textId="77777777" w:rsidR="004A4668" w:rsidRPr="004A4668" w:rsidRDefault="004A4668" w:rsidP="004A4668">
            <w:pPr>
              <w:bidi w:val="0"/>
              <w:rPr>
                <w:ins w:id="472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3A28F19" w14:textId="77777777" w:rsidR="004A4668" w:rsidRPr="004A4668" w:rsidRDefault="004A4668" w:rsidP="004A4668">
            <w:pPr>
              <w:bidi w:val="0"/>
              <w:rPr>
                <w:ins w:id="472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E585839" w14:textId="77777777" w:rsidR="004A4668" w:rsidRPr="004A4668" w:rsidRDefault="004A4668" w:rsidP="004A4668">
            <w:pPr>
              <w:bidi w:val="0"/>
              <w:rPr>
                <w:ins w:id="4730" w:author="Adi Rechter" w:date="2026-01-25T09:38:00Z"/>
                <w:rFonts w:ascii="Arial" w:hAnsi="Arial" w:cs="Arial"/>
                <w:b/>
                <w:bCs/>
                <w:color w:val="000000"/>
                <w:sz w:val="20"/>
                <w:szCs w:val="20"/>
              </w:rPr>
            </w:pPr>
          </w:p>
        </w:tc>
      </w:tr>
      <w:tr w:rsidR="004A4668" w:rsidRPr="004A4668" w14:paraId="392E14D8" w14:textId="77777777" w:rsidTr="004A4668">
        <w:trPr>
          <w:trHeight w:val="285"/>
          <w:ins w:id="473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B0C2B60" w14:textId="77777777" w:rsidR="004A4668" w:rsidRPr="004A4668" w:rsidRDefault="004A4668" w:rsidP="004A4668">
            <w:pPr>
              <w:bidi w:val="0"/>
              <w:jc w:val="center"/>
              <w:rPr>
                <w:ins w:id="4732" w:author="Adi Rechter" w:date="2026-01-25T09:38:00Z"/>
                <w:rFonts w:ascii="Arial" w:hAnsi="Arial" w:cs="Arial"/>
                <w:color w:val="000000"/>
                <w:sz w:val="20"/>
                <w:szCs w:val="20"/>
              </w:rPr>
            </w:pPr>
            <w:ins w:id="4733"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CE8E1A3" w14:textId="77777777" w:rsidR="004A4668" w:rsidRPr="004A4668" w:rsidRDefault="004A4668" w:rsidP="004A4668">
            <w:pPr>
              <w:bidi w:val="0"/>
              <w:jc w:val="center"/>
              <w:rPr>
                <w:ins w:id="4734" w:author="Adi Rechter" w:date="2026-01-25T09:38:00Z"/>
                <w:rFonts w:ascii="Arial" w:hAnsi="Arial" w:cs="Arial"/>
                <w:color w:val="000000"/>
                <w:sz w:val="20"/>
                <w:szCs w:val="20"/>
              </w:rPr>
            </w:pPr>
            <w:ins w:id="4735" w:author="Adi Rechter" w:date="2026-01-25T09:38:00Z">
              <w:r w:rsidRPr="004A4668">
                <w:rPr>
                  <w:rFonts w:ascii="Arial" w:hAnsi="Arial" w:cs="Arial"/>
                  <w:color w:val="000000"/>
                  <w:sz w:val="20"/>
                  <w:szCs w:val="20"/>
                  <w:rtl/>
                </w:rPr>
                <w:t>סולמות</w:t>
              </w:r>
            </w:ins>
          </w:p>
        </w:tc>
        <w:tc>
          <w:tcPr>
            <w:tcW w:w="1538" w:type="dxa"/>
            <w:tcBorders>
              <w:top w:val="nil"/>
              <w:left w:val="nil"/>
              <w:bottom w:val="single" w:sz="4" w:space="0" w:color="000000"/>
              <w:right w:val="single" w:sz="4" w:space="0" w:color="000000"/>
            </w:tcBorders>
            <w:shd w:val="clear" w:color="FFFFFF" w:fill="FFFFFF"/>
            <w:hideMark/>
          </w:tcPr>
          <w:p w14:paraId="7D24E2EF" w14:textId="77777777" w:rsidR="004A4668" w:rsidRPr="004A4668" w:rsidRDefault="004A4668" w:rsidP="004A4668">
            <w:pPr>
              <w:bidi w:val="0"/>
              <w:jc w:val="center"/>
              <w:rPr>
                <w:ins w:id="4736" w:author="Adi Rechter" w:date="2026-01-25T09:38:00Z"/>
                <w:rFonts w:ascii="Arial" w:hAnsi="Arial" w:cs="Arial"/>
                <w:color w:val="000000"/>
                <w:sz w:val="20"/>
                <w:szCs w:val="20"/>
              </w:rPr>
            </w:pPr>
            <w:ins w:id="473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B22D7EC" w14:textId="77777777" w:rsidR="004A4668" w:rsidRPr="004A4668" w:rsidRDefault="004A4668" w:rsidP="004A4668">
            <w:pPr>
              <w:bidi w:val="0"/>
              <w:jc w:val="center"/>
              <w:rPr>
                <w:ins w:id="4738" w:author="Adi Rechter" w:date="2026-01-25T09:38:00Z"/>
                <w:rFonts w:ascii="Arial" w:hAnsi="Arial" w:cs="Arial"/>
                <w:color w:val="000000"/>
                <w:sz w:val="20"/>
                <w:szCs w:val="20"/>
              </w:rPr>
            </w:pPr>
            <w:ins w:id="473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2C23E31" w14:textId="77777777" w:rsidR="004A4668" w:rsidRPr="004A4668" w:rsidRDefault="004A4668" w:rsidP="004A4668">
            <w:pPr>
              <w:bidi w:val="0"/>
              <w:jc w:val="center"/>
              <w:rPr>
                <w:ins w:id="4740" w:author="Adi Rechter" w:date="2026-01-25T09:38:00Z"/>
                <w:rFonts w:ascii="Arial" w:hAnsi="Arial" w:cs="Arial"/>
                <w:color w:val="000000"/>
                <w:sz w:val="20"/>
                <w:szCs w:val="20"/>
              </w:rPr>
            </w:pPr>
            <w:ins w:id="4741"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00D8C641" w14:textId="77777777" w:rsidR="004A4668" w:rsidRPr="004A4668" w:rsidRDefault="004A4668" w:rsidP="004A4668">
            <w:pPr>
              <w:bidi w:val="0"/>
              <w:rPr>
                <w:ins w:id="474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73A6709" w14:textId="77777777" w:rsidR="004A4668" w:rsidRPr="004A4668" w:rsidRDefault="004A4668" w:rsidP="004A4668">
            <w:pPr>
              <w:bidi w:val="0"/>
              <w:rPr>
                <w:ins w:id="474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68F7952" w14:textId="77777777" w:rsidR="004A4668" w:rsidRPr="004A4668" w:rsidRDefault="004A4668" w:rsidP="004A4668">
            <w:pPr>
              <w:bidi w:val="0"/>
              <w:rPr>
                <w:ins w:id="4744" w:author="Adi Rechter" w:date="2026-01-25T09:38:00Z"/>
                <w:rFonts w:ascii="Arial" w:hAnsi="Arial" w:cs="Arial"/>
                <w:b/>
                <w:bCs/>
                <w:color w:val="000000"/>
                <w:sz w:val="20"/>
                <w:szCs w:val="20"/>
              </w:rPr>
            </w:pPr>
          </w:p>
        </w:tc>
      </w:tr>
      <w:tr w:rsidR="004A4668" w:rsidRPr="004A4668" w14:paraId="7E098D8D" w14:textId="77777777" w:rsidTr="004A4668">
        <w:trPr>
          <w:trHeight w:val="285"/>
          <w:ins w:id="474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7714CBF" w14:textId="77777777" w:rsidR="004A4668" w:rsidRPr="004A4668" w:rsidRDefault="004A4668" w:rsidP="004A4668">
            <w:pPr>
              <w:bidi w:val="0"/>
              <w:jc w:val="center"/>
              <w:rPr>
                <w:ins w:id="4746" w:author="Adi Rechter" w:date="2026-01-25T09:38:00Z"/>
                <w:rFonts w:ascii="Arial" w:hAnsi="Arial" w:cs="Arial"/>
                <w:color w:val="000000"/>
                <w:sz w:val="20"/>
                <w:szCs w:val="20"/>
              </w:rPr>
            </w:pPr>
            <w:ins w:id="4747"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099E174" w14:textId="77777777" w:rsidR="004A4668" w:rsidRPr="004A4668" w:rsidRDefault="004A4668" w:rsidP="004A4668">
            <w:pPr>
              <w:bidi w:val="0"/>
              <w:jc w:val="center"/>
              <w:rPr>
                <w:ins w:id="4748" w:author="Adi Rechter" w:date="2026-01-25T09:38:00Z"/>
                <w:rFonts w:ascii="Arial" w:hAnsi="Arial" w:cs="Arial"/>
                <w:color w:val="000000"/>
                <w:sz w:val="20"/>
                <w:szCs w:val="20"/>
              </w:rPr>
            </w:pPr>
            <w:ins w:id="4749" w:author="Adi Rechter" w:date="2026-01-25T09:38:00Z">
              <w:r w:rsidRPr="004A4668">
                <w:rPr>
                  <w:rFonts w:ascii="Arial" w:hAnsi="Arial" w:cs="Arial"/>
                  <w:color w:val="000000"/>
                  <w:sz w:val="20"/>
                  <w:szCs w:val="20"/>
                  <w:rtl/>
                </w:rPr>
                <w:t>עגלת מנוף</w:t>
              </w:r>
            </w:ins>
          </w:p>
        </w:tc>
        <w:tc>
          <w:tcPr>
            <w:tcW w:w="1538" w:type="dxa"/>
            <w:tcBorders>
              <w:top w:val="nil"/>
              <w:left w:val="nil"/>
              <w:bottom w:val="single" w:sz="4" w:space="0" w:color="000000"/>
              <w:right w:val="single" w:sz="4" w:space="0" w:color="000000"/>
            </w:tcBorders>
            <w:shd w:val="clear" w:color="FFFFFF" w:fill="FFFFFF"/>
            <w:hideMark/>
          </w:tcPr>
          <w:p w14:paraId="4A6ADD1B" w14:textId="77777777" w:rsidR="004A4668" w:rsidRPr="004A4668" w:rsidRDefault="004A4668" w:rsidP="004A4668">
            <w:pPr>
              <w:bidi w:val="0"/>
              <w:jc w:val="center"/>
              <w:rPr>
                <w:ins w:id="4750" w:author="Adi Rechter" w:date="2026-01-25T09:38:00Z"/>
                <w:rFonts w:ascii="Arial" w:hAnsi="Arial" w:cs="Arial"/>
                <w:color w:val="000000"/>
                <w:sz w:val="20"/>
                <w:szCs w:val="20"/>
              </w:rPr>
            </w:pPr>
            <w:ins w:id="475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0B136F8" w14:textId="77777777" w:rsidR="004A4668" w:rsidRPr="004A4668" w:rsidRDefault="004A4668" w:rsidP="004A4668">
            <w:pPr>
              <w:bidi w:val="0"/>
              <w:jc w:val="center"/>
              <w:rPr>
                <w:ins w:id="4752" w:author="Adi Rechter" w:date="2026-01-25T09:38:00Z"/>
                <w:rFonts w:ascii="Arial" w:hAnsi="Arial" w:cs="Arial"/>
                <w:color w:val="000000"/>
                <w:sz w:val="20"/>
                <w:szCs w:val="20"/>
              </w:rPr>
            </w:pPr>
            <w:ins w:id="475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99679A0" w14:textId="77777777" w:rsidR="004A4668" w:rsidRPr="004A4668" w:rsidRDefault="004A4668" w:rsidP="004A4668">
            <w:pPr>
              <w:bidi w:val="0"/>
              <w:jc w:val="center"/>
              <w:rPr>
                <w:ins w:id="4754" w:author="Adi Rechter" w:date="2026-01-25T09:38:00Z"/>
                <w:rFonts w:ascii="Arial" w:hAnsi="Arial" w:cs="Arial"/>
                <w:color w:val="000000"/>
                <w:sz w:val="20"/>
                <w:szCs w:val="20"/>
              </w:rPr>
            </w:pPr>
            <w:ins w:id="4755"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0CC4A514" w14:textId="77777777" w:rsidR="004A4668" w:rsidRPr="004A4668" w:rsidRDefault="004A4668" w:rsidP="004A4668">
            <w:pPr>
              <w:bidi w:val="0"/>
              <w:rPr>
                <w:ins w:id="475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EFDA6D9" w14:textId="77777777" w:rsidR="004A4668" w:rsidRPr="004A4668" w:rsidRDefault="004A4668" w:rsidP="004A4668">
            <w:pPr>
              <w:bidi w:val="0"/>
              <w:rPr>
                <w:ins w:id="475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3F6CC55" w14:textId="77777777" w:rsidR="004A4668" w:rsidRPr="004A4668" w:rsidRDefault="004A4668" w:rsidP="004A4668">
            <w:pPr>
              <w:bidi w:val="0"/>
              <w:rPr>
                <w:ins w:id="4758" w:author="Adi Rechter" w:date="2026-01-25T09:38:00Z"/>
                <w:rFonts w:ascii="Arial" w:hAnsi="Arial" w:cs="Arial"/>
                <w:b/>
                <w:bCs/>
                <w:color w:val="000000"/>
                <w:sz w:val="20"/>
                <w:szCs w:val="20"/>
              </w:rPr>
            </w:pPr>
          </w:p>
        </w:tc>
      </w:tr>
      <w:tr w:rsidR="004A4668" w:rsidRPr="004A4668" w14:paraId="25BF98DB" w14:textId="77777777" w:rsidTr="004A4668">
        <w:trPr>
          <w:trHeight w:val="285"/>
          <w:ins w:id="475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B3E8DB9" w14:textId="77777777" w:rsidR="004A4668" w:rsidRPr="004A4668" w:rsidRDefault="004A4668" w:rsidP="004A4668">
            <w:pPr>
              <w:bidi w:val="0"/>
              <w:jc w:val="center"/>
              <w:rPr>
                <w:ins w:id="4760" w:author="Adi Rechter" w:date="2026-01-25T09:38:00Z"/>
                <w:rFonts w:ascii="Arial" w:hAnsi="Arial" w:cs="Arial"/>
                <w:color w:val="000000"/>
                <w:sz w:val="20"/>
                <w:szCs w:val="20"/>
              </w:rPr>
            </w:pPr>
            <w:ins w:id="4761" w:author="Adi Rechter" w:date="2026-01-25T09:38:00Z">
              <w:r w:rsidRPr="004A4668">
                <w:rPr>
                  <w:rFonts w:ascii="Arial" w:hAnsi="Arial" w:cs="Arial"/>
                  <w:color w:val="000000"/>
                  <w:sz w:val="20"/>
                  <w:szCs w:val="20"/>
                </w:rPr>
                <w:t>161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9CFD45C" w14:textId="77777777" w:rsidR="004A4668" w:rsidRPr="004A4668" w:rsidRDefault="004A4668" w:rsidP="004A4668">
            <w:pPr>
              <w:bidi w:val="0"/>
              <w:jc w:val="center"/>
              <w:rPr>
                <w:ins w:id="4762" w:author="Adi Rechter" w:date="2026-01-25T09:38:00Z"/>
                <w:rFonts w:ascii="Arial" w:hAnsi="Arial" w:cs="Arial"/>
                <w:color w:val="000000"/>
                <w:sz w:val="20"/>
                <w:szCs w:val="20"/>
              </w:rPr>
            </w:pPr>
            <w:ins w:id="4763" w:author="Adi Rechter" w:date="2026-01-25T09:38:00Z">
              <w:r w:rsidRPr="004A4668">
                <w:rPr>
                  <w:rFonts w:ascii="Arial" w:hAnsi="Arial" w:cs="Arial"/>
                  <w:color w:val="000000"/>
                  <w:sz w:val="20"/>
                  <w:szCs w:val="20"/>
                  <w:rtl/>
                </w:rPr>
                <w:t>פנס הצתה אלק</w:t>
              </w:r>
              <w:r w:rsidRPr="004A4668">
                <w:rPr>
                  <w:rFonts w:ascii="Arial" w:hAnsi="Arial" w:cs="Arial"/>
                  <w:color w:val="000000"/>
                  <w:sz w:val="20"/>
                  <w:szCs w:val="20"/>
                </w:rPr>
                <w:t>'</w:t>
              </w:r>
            </w:ins>
          </w:p>
        </w:tc>
        <w:tc>
          <w:tcPr>
            <w:tcW w:w="1538" w:type="dxa"/>
            <w:tcBorders>
              <w:top w:val="nil"/>
              <w:left w:val="nil"/>
              <w:bottom w:val="single" w:sz="4" w:space="0" w:color="000000"/>
              <w:right w:val="single" w:sz="4" w:space="0" w:color="000000"/>
            </w:tcBorders>
            <w:shd w:val="clear" w:color="FFFFFF" w:fill="FFFFFF"/>
            <w:hideMark/>
          </w:tcPr>
          <w:p w14:paraId="6512CBAD" w14:textId="77777777" w:rsidR="004A4668" w:rsidRPr="004A4668" w:rsidRDefault="004A4668" w:rsidP="004A4668">
            <w:pPr>
              <w:bidi w:val="0"/>
              <w:jc w:val="center"/>
              <w:rPr>
                <w:ins w:id="4764" w:author="Adi Rechter" w:date="2026-01-25T09:38:00Z"/>
                <w:rFonts w:ascii="Arial" w:hAnsi="Arial" w:cs="Arial"/>
                <w:color w:val="000000"/>
                <w:sz w:val="20"/>
                <w:szCs w:val="20"/>
              </w:rPr>
            </w:pPr>
            <w:ins w:id="476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D1C8829" w14:textId="77777777" w:rsidR="004A4668" w:rsidRPr="004A4668" w:rsidRDefault="004A4668" w:rsidP="004A4668">
            <w:pPr>
              <w:bidi w:val="0"/>
              <w:jc w:val="center"/>
              <w:rPr>
                <w:ins w:id="4766" w:author="Adi Rechter" w:date="2026-01-25T09:38:00Z"/>
                <w:rFonts w:ascii="Arial" w:hAnsi="Arial" w:cs="Arial"/>
                <w:color w:val="000000"/>
                <w:sz w:val="20"/>
                <w:szCs w:val="20"/>
              </w:rPr>
            </w:pPr>
            <w:ins w:id="476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AA05E57" w14:textId="77777777" w:rsidR="004A4668" w:rsidRPr="004A4668" w:rsidRDefault="004A4668" w:rsidP="004A4668">
            <w:pPr>
              <w:bidi w:val="0"/>
              <w:jc w:val="center"/>
              <w:rPr>
                <w:ins w:id="4768" w:author="Adi Rechter" w:date="2026-01-25T09:38:00Z"/>
                <w:rFonts w:ascii="Arial" w:hAnsi="Arial" w:cs="Arial"/>
                <w:color w:val="000000"/>
                <w:sz w:val="20"/>
                <w:szCs w:val="20"/>
              </w:rPr>
            </w:pPr>
            <w:ins w:id="4769"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25501A75" w14:textId="77777777" w:rsidR="004A4668" w:rsidRPr="004A4668" w:rsidRDefault="004A4668" w:rsidP="004A4668">
            <w:pPr>
              <w:bidi w:val="0"/>
              <w:rPr>
                <w:ins w:id="477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D13AEBB" w14:textId="77777777" w:rsidR="004A4668" w:rsidRPr="004A4668" w:rsidRDefault="004A4668" w:rsidP="004A4668">
            <w:pPr>
              <w:bidi w:val="0"/>
              <w:rPr>
                <w:ins w:id="477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7230690" w14:textId="77777777" w:rsidR="004A4668" w:rsidRPr="004A4668" w:rsidRDefault="004A4668" w:rsidP="004A4668">
            <w:pPr>
              <w:bidi w:val="0"/>
              <w:rPr>
                <w:ins w:id="4772" w:author="Adi Rechter" w:date="2026-01-25T09:38:00Z"/>
                <w:rFonts w:ascii="Arial" w:hAnsi="Arial" w:cs="Arial"/>
                <w:b/>
                <w:bCs/>
                <w:color w:val="000000"/>
                <w:sz w:val="20"/>
                <w:szCs w:val="20"/>
              </w:rPr>
            </w:pPr>
          </w:p>
        </w:tc>
      </w:tr>
      <w:tr w:rsidR="004A4668" w:rsidRPr="004A4668" w14:paraId="14CAEF70" w14:textId="77777777" w:rsidTr="004A4668">
        <w:trPr>
          <w:trHeight w:val="285"/>
          <w:ins w:id="477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F8DBF4E" w14:textId="77777777" w:rsidR="004A4668" w:rsidRPr="004A4668" w:rsidRDefault="004A4668" w:rsidP="004A4668">
            <w:pPr>
              <w:bidi w:val="0"/>
              <w:jc w:val="center"/>
              <w:rPr>
                <w:ins w:id="4774" w:author="Adi Rechter" w:date="2026-01-25T09:38:00Z"/>
                <w:rFonts w:ascii="Arial" w:hAnsi="Arial" w:cs="Arial"/>
                <w:color w:val="000000"/>
                <w:sz w:val="20"/>
                <w:szCs w:val="20"/>
              </w:rPr>
            </w:pPr>
            <w:ins w:id="4775"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BF0F771" w14:textId="77777777" w:rsidR="004A4668" w:rsidRPr="004A4668" w:rsidRDefault="004A4668" w:rsidP="004A4668">
            <w:pPr>
              <w:bidi w:val="0"/>
              <w:jc w:val="center"/>
              <w:rPr>
                <w:ins w:id="4776" w:author="Adi Rechter" w:date="2026-01-25T09:38:00Z"/>
                <w:rFonts w:ascii="Arial" w:hAnsi="Arial" w:cs="Arial"/>
                <w:color w:val="000000"/>
                <w:sz w:val="20"/>
                <w:szCs w:val="20"/>
              </w:rPr>
            </w:pPr>
            <w:ins w:id="4777" w:author="Adi Rechter" w:date="2026-01-25T09:38:00Z">
              <w:r w:rsidRPr="004A4668">
                <w:rPr>
                  <w:rFonts w:ascii="Arial" w:hAnsi="Arial" w:cs="Arial"/>
                  <w:color w:val="000000"/>
                  <w:sz w:val="20"/>
                  <w:szCs w:val="20"/>
                  <w:rtl/>
                </w:rPr>
                <w:t>שולחן</w:t>
              </w:r>
            </w:ins>
          </w:p>
        </w:tc>
        <w:tc>
          <w:tcPr>
            <w:tcW w:w="1538" w:type="dxa"/>
            <w:tcBorders>
              <w:top w:val="nil"/>
              <w:left w:val="nil"/>
              <w:bottom w:val="single" w:sz="4" w:space="0" w:color="000000"/>
              <w:right w:val="single" w:sz="4" w:space="0" w:color="000000"/>
            </w:tcBorders>
            <w:shd w:val="clear" w:color="FFFFFF" w:fill="FFFFFF"/>
            <w:hideMark/>
          </w:tcPr>
          <w:p w14:paraId="2651774E" w14:textId="77777777" w:rsidR="004A4668" w:rsidRPr="004A4668" w:rsidRDefault="004A4668" w:rsidP="004A4668">
            <w:pPr>
              <w:bidi w:val="0"/>
              <w:jc w:val="center"/>
              <w:rPr>
                <w:ins w:id="4778" w:author="Adi Rechter" w:date="2026-01-25T09:38:00Z"/>
                <w:rFonts w:ascii="Arial" w:hAnsi="Arial" w:cs="Arial"/>
                <w:color w:val="000000"/>
                <w:sz w:val="20"/>
                <w:szCs w:val="20"/>
              </w:rPr>
            </w:pPr>
            <w:ins w:id="477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E5AA93B" w14:textId="77777777" w:rsidR="004A4668" w:rsidRPr="004A4668" w:rsidRDefault="004A4668" w:rsidP="004A4668">
            <w:pPr>
              <w:bidi w:val="0"/>
              <w:jc w:val="center"/>
              <w:rPr>
                <w:ins w:id="4780" w:author="Adi Rechter" w:date="2026-01-25T09:38:00Z"/>
                <w:rFonts w:ascii="Arial" w:hAnsi="Arial" w:cs="Arial"/>
                <w:color w:val="000000"/>
                <w:sz w:val="20"/>
                <w:szCs w:val="20"/>
              </w:rPr>
            </w:pPr>
            <w:ins w:id="478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71AF143" w14:textId="77777777" w:rsidR="004A4668" w:rsidRPr="004A4668" w:rsidRDefault="004A4668" w:rsidP="004A4668">
            <w:pPr>
              <w:bidi w:val="0"/>
              <w:jc w:val="center"/>
              <w:rPr>
                <w:ins w:id="4782" w:author="Adi Rechter" w:date="2026-01-25T09:38:00Z"/>
                <w:rFonts w:ascii="Arial" w:hAnsi="Arial" w:cs="Arial"/>
                <w:color w:val="000000"/>
                <w:sz w:val="20"/>
                <w:szCs w:val="20"/>
              </w:rPr>
            </w:pPr>
            <w:ins w:id="4783"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7FA64CFC" w14:textId="77777777" w:rsidR="004A4668" w:rsidRPr="004A4668" w:rsidRDefault="004A4668" w:rsidP="004A4668">
            <w:pPr>
              <w:bidi w:val="0"/>
              <w:rPr>
                <w:ins w:id="478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9E461D9" w14:textId="77777777" w:rsidR="004A4668" w:rsidRPr="004A4668" w:rsidRDefault="004A4668" w:rsidP="004A4668">
            <w:pPr>
              <w:bidi w:val="0"/>
              <w:rPr>
                <w:ins w:id="478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98A96E0" w14:textId="77777777" w:rsidR="004A4668" w:rsidRPr="004A4668" w:rsidRDefault="004A4668" w:rsidP="004A4668">
            <w:pPr>
              <w:bidi w:val="0"/>
              <w:rPr>
                <w:ins w:id="4786" w:author="Adi Rechter" w:date="2026-01-25T09:38:00Z"/>
                <w:rFonts w:ascii="Arial" w:hAnsi="Arial" w:cs="Arial"/>
                <w:b/>
                <w:bCs/>
                <w:color w:val="000000"/>
                <w:sz w:val="20"/>
                <w:szCs w:val="20"/>
              </w:rPr>
            </w:pPr>
          </w:p>
        </w:tc>
      </w:tr>
      <w:tr w:rsidR="004A4668" w:rsidRPr="004A4668" w14:paraId="6CD34CAA" w14:textId="77777777" w:rsidTr="004A4668">
        <w:trPr>
          <w:trHeight w:val="285"/>
          <w:ins w:id="478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B3098FB" w14:textId="77777777" w:rsidR="004A4668" w:rsidRPr="004A4668" w:rsidRDefault="004A4668" w:rsidP="004A4668">
            <w:pPr>
              <w:bidi w:val="0"/>
              <w:jc w:val="center"/>
              <w:rPr>
                <w:ins w:id="4788" w:author="Adi Rechter" w:date="2026-01-25T09:38:00Z"/>
                <w:rFonts w:ascii="Arial" w:hAnsi="Arial" w:cs="Arial"/>
                <w:color w:val="000000"/>
                <w:sz w:val="20"/>
                <w:szCs w:val="20"/>
              </w:rPr>
            </w:pPr>
            <w:ins w:id="4789" w:author="Adi Rechter" w:date="2026-01-25T09:38:00Z">
              <w:r w:rsidRPr="004A4668">
                <w:rPr>
                  <w:rFonts w:ascii="Arial" w:hAnsi="Arial" w:cs="Arial"/>
                  <w:color w:val="000000"/>
                  <w:sz w:val="20"/>
                  <w:szCs w:val="20"/>
                </w:rPr>
                <w:t>146</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269C282" w14:textId="77777777" w:rsidR="004A4668" w:rsidRPr="004A4668" w:rsidRDefault="004A4668" w:rsidP="004A4668">
            <w:pPr>
              <w:bidi w:val="0"/>
              <w:jc w:val="center"/>
              <w:rPr>
                <w:ins w:id="4790" w:author="Adi Rechter" w:date="2026-01-25T09:38:00Z"/>
                <w:rFonts w:ascii="Arial" w:hAnsi="Arial" w:cs="Arial"/>
                <w:color w:val="000000"/>
                <w:sz w:val="20"/>
                <w:szCs w:val="20"/>
              </w:rPr>
            </w:pPr>
            <w:ins w:id="4791" w:author="Adi Rechter" w:date="2026-01-25T09:38:00Z">
              <w:r w:rsidRPr="004A4668">
                <w:rPr>
                  <w:rFonts w:ascii="Arial" w:hAnsi="Arial" w:cs="Arial"/>
                  <w:color w:val="000000"/>
                  <w:sz w:val="20"/>
                  <w:szCs w:val="20"/>
                  <w:rtl/>
                </w:rPr>
                <w:t>כירים גז 30*30</w:t>
              </w:r>
            </w:ins>
          </w:p>
        </w:tc>
        <w:tc>
          <w:tcPr>
            <w:tcW w:w="1538" w:type="dxa"/>
            <w:tcBorders>
              <w:top w:val="nil"/>
              <w:left w:val="nil"/>
              <w:bottom w:val="single" w:sz="4" w:space="0" w:color="000000"/>
              <w:right w:val="single" w:sz="4" w:space="0" w:color="000000"/>
            </w:tcBorders>
            <w:shd w:val="clear" w:color="FFFFFF" w:fill="FFFFFF"/>
            <w:hideMark/>
          </w:tcPr>
          <w:p w14:paraId="4E57A93A" w14:textId="77777777" w:rsidR="004A4668" w:rsidRPr="004A4668" w:rsidRDefault="004A4668" w:rsidP="004A4668">
            <w:pPr>
              <w:bidi w:val="0"/>
              <w:jc w:val="center"/>
              <w:rPr>
                <w:ins w:id="4792" w:author="Adi Rechter" w:date="2026-01-25T09:38:00Z"/>
                <w:rFonts w:ascii="Arial" w:hAnsi="Arial" w:cs="Arial"/>
                <w:color w:val="000000"/>
                <w:sz w:val="20"/>
                <w:szCs w:val="20"/>
              </w:rPr>
            </w:pPr>
            <w:ins w:id="479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403F229" w14:textId="77777777" w:rsidR="004A4668" w:rsidRPr="004A4668" w:rsidRDefault="004A4668" w:rsidP="004A4668">
            <w:pPr>
              <w:bidi w:val="0"/>
              <w:jc w:val="center"/>
              <w:rPr>
                <w:ins w:id="4794" w:author="Adi Rechter" w:date="2026-01-25T09:38:00Z"/>
                <w:rFonts w:ascii="Arial" w:hAnsi="Arial" w:cs="Arial"/>
                <w:color w:val="000000"/>
                <w:sz w:val="20"/>
                <w:szCs w:val="20"/>
              </w:rPr>
            </w:pPr>
            <w:ins w:id="4795"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766DCB6F" w14:textId="77777777" w:rsidR="004A4668" w:rsidRPr="004A4668" w:rsidRDefault="004A4668" w:rsidP="004A4668">
            <w:pPr>
              <w:bidi w:val="0"/>
              <w:jc w:val="center"/>
              <w:rPr>
                <w:ins w:id="4796" w:author="Adi Rechter" w:date="2026-01-25T09:38:00Z"/>
                <w:rFonts w:ascii="Arial" w:hAnsi="Arial" w:cs="Arial"/>
                <w:color w:val="000000"/>
                <w:sz w:val="20"/>
                <w:szCs w:val="20"/>
              </w:rPr>
            </w:pPr>
            <w:ins w:id="4797"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6D225888" w14:textId="77777777" w:rsidR="004A4668" w:rsidRPr="004A4668" w:rsidRDefault="004A4668" w:rsidP="004A4668">
            <w:pPr>
              <w:bidi w:val="0"/>
              <w:rPr>
                <w:ins w:id="479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9AB594F" w14:textId="77777777" w:rsidR="004A4668" w:rsidRPr="004A4668" w:rsidRDefault="004A4668" w:rsidP="004A4668">
            <w:pPr>
              <w:bidi w:val="0"/>
              <w:rPr>
                <w:ins w:id="479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D8E07F0" w14:textId="77777777" w:rsidR="004A4668" w:rsidRPr="004A4668" w:rsidRDefault="004A4668" w:rsidP="004A4668">
            <w:pPr>
              <w:bidi w:val="0"/>
              <w:rPr>
                <w:ins w:id="4800" w:author="Adi Rechter" w:date="2026-01-25T09:38:00Z"/>
                <w:rFonts w:ascii="Arial" w:hAnsi="Arial" w:cs="Arial"/>
                <w:b/>
                <w:bCs/>
                <w:color w:val="000000"/>
                <w:sz w:val="20"/>
                <w:szCs w:val="20"/>
              </w:rPr>
            </w:pPr>
          </w:p>
        </w:tc>
      </w:tr>
      <w:tr w:rsidR="004A4668" w:rsidRPr="004A4668" w14:paraId="087C25F5" w14:textId="77777777" w:rsidTr="004A4668">
        <w:trPr>
          <w:trHeight w:val="285"/>
          <w:ins w:id="480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08F2DDC" w14:textId="77777777" w:rsidR="004A4668" w:rsidRPr="004A4668" w:rsidRDefault="004A4668" w:rsidP="004A4668">
            <w:pPr>
              <w:bidi w:val="0"/>
              <w:jc w:val="center"/>
              <w:rPr>
                <w:ins w:id="4802" w:author="Adi Rechter" w:date="2026-01-25T09:38:00Z"/>
                <w:rFonts w:ascii="Arial" w:hAnsi="Arial" w:cs="Arial"/>
                <w:color w:val="000000"/>
                <w:sz w:val="20"/>
                <w:szCs w:val="20"/>
              </w:rPr>
            </w:pPr>
            <w:ins w:id="4803" w:author="Adi Rechter" w:date="2026-01-25T09:38:00Z">
              <w:r w:rsidRPr="004A4668">
                <w:rPr>
                  <w:rFonts w:ascii="Arial" w:hAnsi="Arial" w:cs="Arial"/>
                  <w:color w:val="000000"/>
                  <w:sz w:val="20"/>
                  <w:szCs w:val="20"/>
                </w:rPr>
                <w:t>95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FDF260B" w14:textId="77777777" w:rsidR="004A4668" w:rsidRPr="004A4668" w:rsidRDefault="004A4668" w:rsidP="004A4668">
            <w:pPr>
              <w:bidi w:val="0"/>
              <w:jc w:val="center"/>
              <w:rPr>
                <w:ins w:id="4804" w:author="Adi Rechter" w:date="2026-01-25T09:38:00Z"/>
                <w:rFonts w:ascii="Arial" w:hAnsi="Arial" w:cs="Arial"/>
                <w:color w:val="000000"/>
                <w:sz w:val="20"/>
                <w:szCs w:val="20"/>
              </w:rPr>
            </w:pPr>
            <w:ins w:id="4805" w:author="Adi Rechter" w:date="2026-01-25T09:38:00Z">
              <w:r w:rsidRPr="004A4668">
                <w:rPr>
                  <w:rFonts w:ascii="Arial" w:hAnsi="Arial" w:cs="Arial"/>
                  <w:color w:val="000000"/>
                  <w:sz w:val="20"/>
                  <w:szCs w:val="20"/>
                  <w:rtl/>
                </w:rPr>
                <w:t>מיכל גז 1.5 ק</w:t>
              </w:r>
              <w:r w:rsidRPr="004A4668">
                <w:rPr>
                  <w:rFonts w:ascii="Arial" w:hAnsi="Arial" w:cs="Arial"/>
                  <w:color w:val="000000"/>
                  <w:sz w:val="20"/>
                  <w:szCs w:val="20"/>
                </w:rPr>
                <w:t>"</w:t>
              </w:r>
              <w:r w:rsidRPr="004A4668">
                <w:rPr>
                  <w:rFonts w:ascii="Arial" w:hAnsi="Arial" w:cs="Arial"/>
                  <w:color w:val="000000"/>
                  <w:sz w:val="20"/>
                  <w:szCs w:val="20"/>
                  <w:rtl/>
                </w:rPr>
                <w:t>ג</w:t>
              </w:r>
            </w:ins>
          </w:p>
        </w:tc>
        <w:tc>
          <w:tcPr>
            <w:tcW w:w="1538" w:type="dxa"/>
            <w:tcBorders>
              <w:top w:val="nil"/>
              <w:left w:val="nil"/>
              <w:bottom w:val="single" w:sz="4" w:space="0" w:color="000000"/>
              <w:right w:val="single" w:sz="4" w:space="0" w:color="000000"/>
            </w:tcBorders>
            <w:shd w:val="clear" w:color="FFFFFF" w:fill="FFFFFF"/>
            <w:hideMark/>
          </w:tcPr>
          <w:p w14:paraId="4EC3401F" w14:textId="77777777" w:rsidR="004A4668" w:rsidRPr="004A4668" w:rsidRDefault="004A4668" w:rsidP="004A4668">
            <w:pPr>
              <w:bidi w:val="0"/>
              <w:jc w:val="center"/>
              <w:rPr>
                <w:ins w:id="4806" w:author="Adi Rechter" w:date="2026-01-25T09:38:00Z"/>
                <w:rFonts w:ascii="Arial" w:hAnsi="Arial" w:cs="Arial"/>
                <w:color w:val="000000"/>
                <w:sz w:val="20"/>
                <w:szCs w:val="20"/>
              </w:rPr>
            </w:pPr>
            <w:ins w:id="480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37FD415" w14:textId="77777777" w:rsidR="004A4668" w:rsidRPr="004A4668" w:rsidRDefault="004A4668" w:rsidP="004A4668">
            <w:pPr>
              <w:bidi w:val="0"/>
              <w:jc w:val="center"/>
              <w:rPr>
                <w:ins w:id="4808" w:author="Adi Rechter" w:date="2026-01-25T09:38:00Z"/>
                <w:rFonts w:ascii="Arial" w:hAnsi="Arial" w:cs="Arial"/>
                <w:color w:val="000000"/>
                <w:sz w:val="20"/>
                <w:szCs w:val="20"/>
              </w:rPr>
            </w:pPr>
            <w:ins w:id="4809"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49F7F5E8" w14:textId="77777777" w:rsidR="004A4668" w:rsidRPr="004A4668" w:rsidRDefault="004A4668" w:rsidP="004A4668">
            <w:pPr>
              <w:bidi w:val="0"/>
              <w:jc w:val="center"/>
              <w:rPr>
                <w:ins w:id="4810" w:author="Adi Rechter" w:date="2026-01-25T09:38:00Z"/>
                <w:rFonts w:ascii="Arial" w:hAnsi="Arial" w:cs="Arial"/>
                <w:color w:val="000000"/>
                <w:sz w:val="20"/>
                <w:szCs w:val="20"/>
              </w:rPr>
            </w:pPr>
            <w:ins w:id="4811"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48A19BAC" w14:textId="77777777" w:rsidR="004A4668" w:rsidRPr="004A4668" w:rsidRDefault="004A4668" w:rsidP="004A4668">
            <w:pPr>
              <w:bidi w:val="0"/>
              <w:rPr>
                <w:ins w:id="481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ADDFFE1" w14:textId="77777777" w:rsidR="004A4668" w:rsidRPr="004A4668" w:rsidRDefault="004A4668" w:rsidP="004A4668">
            <w:pPr>
              <w:bidi w:val="0"/>
              <w:rPr>
                <w:ins w:id="481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1AE583F" w14:textId="77777777" w:rsidR="004A4668" w:rsidRPr="004A4668" w:rsidRDefault="004A4668" w:rsidP="004A4668">
            <w:pPr>
              <w:bidi w:val="0"/>
              <w:rPr>
                <w:ins w:id="4814" w:author="Adi Rechter" w:date="2026-01-25T09:38:00Z"/>
                <w:rFonts w:ascii="Arial" w:hAnsi="Arial" w:cs="Arial"/>
                <w:b/>
                <w:bCs/>
                <w:color w:val="000000"/>
                <w:sz w:val="20"/>
                <w:szCs w:val="20"/>
              </w:rPr>
            </w:pPr>
          </w:p>
        </w:tc>
      </w:tr>
      <w:tr w:rsidR="004A4668" w:rsidRPr="004A4668" w14:paraId="15A804F9" w14:textId="77777777" w:rsidTr="004A4668">
        <w:trPr>
          <w:trHeight w:val="285"/>
          <w:ins w:id="481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DCF6CE6" w14:textId="77777777" w:rsidR="004A4668" w:rsidRPr="004A4668" w:rsidRDefault="004A4668" w:rsidP="004A4668">
            <w:pPr>
              <w:bidi w:val="0"/>
              <w:jc w:val="center"/>
              <w:rPr>
                <w:ins w:id="4816" w:author="Adi Rechter" w:date="2026-01-25T09:38:00Z"/>
                <w:rFonts w:ascii="Arial" w:hAnsi="Arial" w:cs="Arial"/>
                <w:color w:val="000000"/>
                <w:sz w:val="20"/>
                <w:szCs w:val="20"/>
              </w:rPr>
            </w:pPr>
            <w:ins w:id="4817" w:author="Adi Rechter" w:date="2026-01-25T09:38:00Z">
              <w:r w:rsidRPr="004A4668">
                <w:rPr>
                  <w:rFonts w:ascii="Arial" w:hAnsi="Arial" w:cs="Arial"/>
                  <w:color w:val="000000"/>
                  <w:sz w:val="20"/>
                  <w:szCs w:val="20"/>
                </w:rPr>
                <w:t>97</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9918B5F" w14:textId="77777777" w:rsidR="004A4668" w:rsidRPr="004A4668" w:rsidRDefault="004A4668" w:rsidP="004A4668">
            <w:pPr>
              <w:bidi w:val="0"/>
              <w:jc w:val="center"/>
              <w:rPr>
                <w:ins w:id="4818" w:author="Adi Rechter" w:date="2026-01-25T09:38:00Z"/>
                <w:rFonts w:ascii="Arial" w:hAnsi="Arial" w:cs="Arial"/>
                <w:color w:val="000000"/>
                <w:sz w:val="20"/>
                <w:szCs w:val="20"/>
              </w:rPr>
            </w:pPr>
            <w:ins w:id="4819" w:author="Adi Rechter" w:date="2026-01-25T09:38:00Z">
              <w:r w:rsidRPr="004A4668">
                <w:rPr>
                  <w:rFonts w:ascii="Arial" w:hAnsi="Arial" w:cs="Arial"/>
                  <w:color w:val="000000"/>
                  <w:sz w:val="20"/>
                  <w:szCs w:val="20"/>
                  <w:rtl/>
                </w:rPr>
                <w:t>מיכל גז 5 ק</w:t>
              </w:r>
              <w:r w:rsidRPr="004A4668">
                <w:rPr>
                  <w:rFonts w:ascii="Arial" w:hAnsi="Arial" w:cs="Arial"/>
                  <w:color w:val="000000"/>
                  <w:sz w:val="20"/>
                  <w:szCs w:val="20"/>
                </w:rPr>
                <w:t>"</w:t>
              </w:r>
              <w:r w:rsidRPr="004A4668">
                <w:rPr>
                  <w:rFonts w:ascii="Arial" w:hAnsi="Arial" w:cs="Arial"/>
                  <w:color w:val="000000"/>
                  <w:sz w:val="20"/>
                  <w:szCs w:val="20"/>
                  <w:rtl/>
                </w:rPr>
                <w:t>ג</w:t>
              </w:r>
            </w:ins>
          </w:p>
        </w:tc>
        <w:tc>
          <w:tcPr>
            <w:tcW w:w="1538" w:type="dxa"/>
            <w:tcBorders>
              <w:top w:val="nil"/>
              <w:left w:val="nil"/>
              <w:bottom w:val="single" w:sz="4" w:space="0" w:color="000000"/>
              <w:right w:val="single" w:sz="4" w:space="0" w:color="000000"/>
            </w:tcBorders>
            <w:shd w:val="clear" w:color="FFFFFF" w:fill="FFFFFF"/>
            <w:hideMark/>
          </w:tcPr>
          <w:p w14:paraId="3F9C90DB" w14:textId="77777777" w:rsidR="004A4668" w:rsidRPr="004A4668" w:rsidRDefault="004A4668" w:rsidP="004A4668">
            <w:pPr>
              <w:bidi w:val="0"/>
              <w:jc w:val="center"/>
              <w:rPr>
                <w:ins w:id="4820" w:author="Adi Rechter" w:date="2026-01-25T09:38:00Z"/>
                <w:rFonts w:ascii="Arial" w:hAnsi="Arial" w:cs="Arial"/>
                <w:color w:val="000000"/>
                <w:sz w:val="20"/>
                <w:szCs w:val="20"/>
              </w:rPr>
            </w:pPr>
            <w:ins w:id="482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46DF720" w14:textId="77777777" w:rsidR="004A4668" w:rsidRPr="004A4668" w:rsidRDefault="004A4668" w:rsidP="004A4668">
            <w:pPr>
              <w:bidi w:val="0"/>
              <w:jc w:val="center"/>
              <w:rPr>
                <w:ins w:id="4822" w:author="Adi Rechter" w:date="2026-01-25T09:38:00Z"/>
                <w:rFonts w:ascii="Arial" w:hAnsi="Arial" w:cs="Arial"/>
                <w:color w:val="000000"/>
                <w:sz w:val="20"/>
                <w:szCs w:val="20"/>
              </w:rPr>
            </w:pPr>
            <w:ins w:id="4823"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39AE7119" w14:textId="77777777" w:rsidR="004A4668" w:rsidRPr="004A4668" w:rsidRDefault="004A4668" w:rsidP="004A4668">
            <w:pPr>
              <w:bidi w:val="0"/>
              <w:jc w:val="center"/>
              <w:rPr>
                <w:ins w:id="4824" w:author="Adi Rechter" w:date="2026-01-25T09:38:00Z"/>
                <w:rFonts w:ascii="Arial" w:hAnsi="Arial" w:cs="Arial"/>
                <w:color w:val="000000"/>
                <w:sz w:val="20"/>
                <w:szCs w:val="20"/>
              </w:rPr>
            </w:pPr>
            <w:ins w:id="4825"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7435AA44" w14:textId="77777777" w:rsidR="004A4668" w:rsidRPr="004A4668" w:rsidRDefault="004A4668" w:rsidP="004A4668">
            <w:pPr>
              <w:bidi w:val="0"/>
              <w:rPr>
                <w:ins w:id="482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9D1D8E8" w14:textId="77777777" w:rsidR="004A4668" w:rsidRPr="004A4668" w:rsidRDefault="004A4668" w:rsidP="004A4668">
            <w:pPr>
              <w:bidi w:val="0"/>
              <w:rPr>
                <w:ins w:id="482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27B0CD5" w14:textId="77777777" w:rsidR="004A4668" w:rsidRPr="004A4668" w:rsidRDefault="004A4668" w:rsidP="004A4668">
            <w:pPr>
              <w:bidi w:val="0"/>
              <w:rPr>
                <w:ins w:id="4828" w:author="Adi Rechter" w:date="2026-01-25T09:38:00Z"/>
                <w:rFonts w:ascii="Arial" w:hAnsi="Arial" w:cs="Arial"/>
                <w:b/>
                <w:bCs/>
                <w:color w:val="000000"/>
                <w:sz w:val="20"/>
                <w:szCs w:val="20"/>
              </w:rPr>
            </w:pPr>
          </w:p>
        </w:tc>
      </w:tr>
      <w:tr w:rsidR="004A4668" w:rsidRPr="004A4668" w14:paraId="57D7BFA5" w14:textId="77777777" w:rsidTr="004A4668">
        <w:trPr>
          <w:trHeight w:val="285"/>
          <w:ins w:id="482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273090F" w14:textId="77777777" w:rsidR="004A4668" w:rsidRPr="004A4668" w:rsidRDefault="004A4668" w:rsidP="004A4668">
            <w:pPr>
              <w:bidi w:val="0"/>
              <w:jc w:val="center"/>
              <w:rPr>
                <w:ins w:id="4830" w:author="Adi Rechter" w:date="2026-01-25T09:38:00Z"/>
                <w:rFonts w:ascii="Arial" w:hAnsi="Arial" w:cs="Arial"/>
                <w:color w:val="000000"/>
                <w:sz w:val="20"/>
                <w:szCs w:val="20"/>
              </w:rPr>
            </w:pPr>
            <w:ins w:id="4831"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22F8540" w14:textId="77777777" w:rsidR="004A4668" w:rsidRPr="004A4668" w:rsidRDefault="004A4668" w:rsidP="004A4668">
            <w:pPr>
              <w:bidi w:val="0"/>
              <w:jc w:val="center"/>
              <w:rPr>
                <w:ins w:id="4832" w:author="Adi Rechter" w:date="2026-01-25T09:38:00Z"/>
                <w:rFonts w:ascii="Arial" w:hAnsi="Arial" w:cs="Arial"/>
                <w:color w:val="000000"/>
                <w:sz w:val="20"/>
                <w:szCs w:val="20"/>
              </w:rPr>
            </w:pPr>
            <w:ins w:id="4833" w:author="Adi Rechter" w:date="2026-01-25T09:38:00Z">
              <w:r w:rsidRPr="004A4668">
                <w:rPr>
                  <w:rFonts w:ascii="Arial" w:hAnsi="Arial" w:cs="Arial"/>
                  <w:color w:val="000000"/>
                  <w:sz w:val="20"/>
                  <w:szCs w:val="20"/>
                  <w:rtl/>
                </w:rPr>
                <w:t>אלונקות</w:t>
              </w:r>
            </w:ins>
          </w:p>
        </w:tc>
        <w:tc>
          <w:tcPr>
            <w:tcW w:w="1538" w:type="dxa"/>
            <w:tcBorders>
              <w:top w:val="nil"/>
              <w:left w:val="nil"/>
              <w:bottom w:val="single" w:sz="4" w:space="0" w:color="000000"/>
              <w:right w:val="single" w:sz="4" w:space="0" w:color="000000"/>
            </w:tcBorders>
            <w:shd w:val="clear" w:color="FFFFFF" w:fill="FFFFFF"/>
            <w:hideMark/>
          </w:tcPr>
          <w:p w14:paraId="3417CB62" w14:textId="77777777" w:rsidR="004A4668" w:rsidRPr="004A4668" w:rsidRDefault="004A4668" w:rsidP="004A4668">
            <w:pPr>
              <w:bidi w:val="0"/>
              <w:jc w:val="center"/>
              <w:rPr>
                <w:ins w:id="4834" w:author="Adi Rechter" w:date="2026-01-25T09:38:00Z"/>
                <w:rFonts w:ascii="Arial" w:hAnsi="Arial" w:cs="Arial"/>
                <w:color w:val="000000"/>
                <w:sz w:val="20"/>
                <w:szCs w:val="20"/>
              </w:rPr>
            </w:pPr>
            <w:ins w:id="483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FE22DFF" w14:textId="77777777" w:rsidR="004A4668" w:rsidRPr="004A4668" w:rsidRDefault="004A4668" w:rsidP="004A4668">
            <w:pPr>
              <w:bidi w:val="0"/>
              <w:jc w:val="center"/>
              <w:rPr>
                <w:ins w:id="4836" w:author="Adi Rechter" w:date="2026-01-25T09:38:00Z"/>
                <w:rFonts w:ascii="Arial" w:hAnsi="Arial" w:cs="Arial"/>
                <w:color w:val="000000"/>
                <w:sz w:val="20"/>
                <w:szCs w:val="20"/>
              </w:rPr>
            </w:pPr>
            <w:ins w:id="4837"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730B365F" w14:textId="77777777" w:rsidR="004A4668" w:rsidRPr="004A4668" w:rsidRDefault="004A4668" w:rsidP="004A4668">
            <w:pPr>
              <w:bidi w:val="0"/>
              <w:jc w:val="center"/>
              <w:rPr>
                <w:ins w:id="4838" w:author="Adi Rechter" w:date="2026-01-25T09:38:00Z"/>
                <w:rFonts w:ascii="Arial" w:hAnsi="Arial" w:cs="Arial"/>
                <w:color w:val="000000"/>
                <w:sz w:val="20"/>
                <w:szCs w:val="20"/>
              </w:rPr>
            </w:pPr>
            <w:ins w:id="4839"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1031D732" w14:textId="77777777" w:rsidR="004A4668" w:rsidRPr="004A4668" w:rsidRDefault="004A4668" w:rsidP="004A4668">
            <w:pPr>
              <w:bidi w:val="0"/>
              <w:rPr>
                <w:ins w:id="484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319563B" w14:textId="77777777" w:rsidR="004A4668" w:rsidRPr="004A4668" w:rsidRDefault="004A4668" w:rsidP="004A4668">
            <w:pPr>
              <w:bidi w:val="0"/>
              <w:rPr>
                <w:ins w:id="484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E0DF0B2" w14:textId="77777777" w:rsidR="004A4668" w:rsidRPr="004A4668" w:rsidRDefault="004A4668" w:rsidP="004A4668">
            <w:pPr>
              <w:bidi w:val="0"/>
              <w:rPr>
                <w:ins w:id="4842" w:author="Adi Rechter" w:date="2026-01-25T09:38:00Z"/>
                <w:rFonts w:ascii="Arial" w:hAnsi="Arial" w:cs="Arial"/>
                <w:b/>
                <w:bCs/>
                <w:color w:val="000000"/>
                <w:sz w:val="20"/>
                <w:szCs w:val="20"/>
              </w:rPr>
            </w:pPr>
          </w:p>
        </w:tc>
      </w:tr>
      <w:tr w:rsidR="004A4668" w:rsidRPr="004A4668" w14:paraId="686A037E" w14:textId="77777777" w:rsidTr="004A4668">
        <w:trPr>
          <w:trHeight w:val="285"/>
          <w:ins w:id="484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CBD8BD2" w14:textId="77777777" w:rsidR="004A4668" w:rsidRPr="004A4668" w:rsidRDefault="004A4668" w:rsidP="004A4668">
            <w:pPr>
              <w:bidi w:val="0"/>
              <w:jc w:val="center"/>
              <w:rPr>
                <w:ins w:id="4844" w:author="Adi Rechter" w:date="2026-01-25T09:38:00Z"/>
                <w:rFonts w:ascii="Arial" w:hAnsi="Arial" w:cs="Arial"/>
                <w:color w:val="000000"/>
                <w:sz w:val="20"/>
                <w:szCs w:val="20"/>
              </w:rPr>
            </w:pPr>
            <w:ins w:id="4845" w:author="Adi Rechter" w:date="2026-01-25T09:38:00Z">
              <w:r w:rsidRPr="004A4668">
                <w:rPr>
                  <w:rFonts w:ascii="Arial" w:hAnsi="Arial" w:cs="Arial"/>
                  <w:color w:val="000000"/>
                  <w:sz w:val="20"/>
                  <w:szCs w:val="20"/>
                </w:rPr>
                <w:t>439</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EA9CCDC" w14:textId="77777777" w:rsidR="004A4668" w:rsidRPr="004A4668" w:rsidRDefault="004A4668" w:rsidP="004A4668">
            <w:pPr>
              <w:bidi w:val="0"/>
              <w:jc w:val="center"/>
              <w:rPr>
                <w:ins w:id="4846" w:author="Adi Rechter" w:date="2026-01-25T09:38:00Z"/>
                <w:rFonts w:ascii="Arial" w:hAnsi="Arial" w:cs="Arial"/>
                <w:color w:val="000000"/>
                <w:sz w:val="20"/>
                <w:szCs w:val="20"/>
              </w:rPr>
            </w:pPr>
            <w:ins w:id="4847" w:author="Adi Rechter" w:date="2026-01-25T09:38:00Z">
              <w:r w:rsidRPr="004A4668">
                <w:rPr>
                  <w:rFonts w:ascii="Arial" w:hAnsi="Arial" w:cs="Arial"/>
                  <w:color w:val="000000"/>
                  <w:sz w:val="20"/>
                  <w:szCs w:val="20"/>
                  <w:rtl/>
                </w:rPr>
                <w:t>ארונות קבורה</w:t>
              </w:r>
            </w:ins>
          </w:p>
        </w:tc>
        <w:tc>
          <w:tcPr>
            <w:tcW w:w="1538" w:type="dxa"/>
            <w:tcBorders>
              <w:top w:val="nil"/>
              <w:left w:val="nil"/>
              <w:bottom w:val="single" w:sz="4" w:space="0" w:color="000000"/>
              <w:right w:val="single" w:sz="4" w:space="0" w:color="000000"/>
            </w:tcBorders>
            <w:shd w:val="clear" w:color="FFFFFF" w:fill="FFFFFF"/>
            <w:hideMark/>
          </w:tcPr>
          <w:p w14:paraId="7324D807" w14:textId="77777777" w:rsidR="004A4668" w:rsidRPr="004A4668" w:rsidRDefault="004A4668" w:rsidP="004A4668">
            <w:pPr>
              <w:bidi w:val="0"/>
              <w:jc w:val="center"/>
              <w:rPr>
                <w:ins w:id="4848" w:author="Adi Rechter" w:date="2026-01-25T09:38:00Z"/>
                <w:rFonts w:ascii="Arial" w:hAnsi="Arial" w:cs="Arial"/>
                <w:color w:val="000000"/>
                <w:sz w:val="20"/>
                <w:szCs w:val="20"/>
              </w:rPr>
            </w:pPr>
            <w:ins w:id="484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7808904" w14:textId="77777777" w:rsidR="004A4668" w:rsidRPr="004A4668" w:rsidRDefault="004A4668" w:rsidP="004A4668">
            <w:pPr>
              <w:bidi w:val="0"/>
              <w:jc w:val="center"/>
              <w:rPr>
                <w:ins w:id="4850" w:author="Adi Rechter" w:date="2026-01-25T09:38:00Z"/>
                <w:rFonts w:ascii="Arial" w:hAnsi="Arial" w:cs="Arial"/>
                <w:color w:val="000000"/>
                <w:sz w:val="20"/>
                <w:szCs w:val="20"/>
              </w:rPr>
            </w:pPr>
            <w:ins w:id="4851"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49153DB0" w14:textId="77777777" w:rsidR="004A4668" w:rsidRPr="004A4668" w:rsidRDefault="004A4668" w:rsidP="004A4668">
            <w:pPr>
              <w:bidi w:val="0"/>
              <w:jc w:val="center"/>
              <w:rPr>
                <w:ins w:id="4852" w:author="Adi Rechter" w:date="2026-01-25T09:38:00Z"/>
                <w:rFonts w:ascii="Arial" w:hAnsi="Arial" w:cs="Arial"/>
                <w:color w:val="000000"/>
                <w:sz w:val="20"/>
                <w:szCs w:val="20"/>
              </w:rPr>
            </w:pPr>
            <w:ins w:id="4853"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4EEC5D9B" w14:textId="77777777" w:rsidR="004A4668" w:rsidRPr="004A4668" w:rsidRDefault="004A4668" w:rsidP="004A4668">
            <w:pPr>
              <w:bidi w:val="0"/>
              <w:rPr>
                <w:ins w:id="485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CCFE6E3" w14:textId="77777777" w:rsidR="004A4668" w:rsidRPr="004A4668" w:rsidRDefault="004A4668" w:rsidP="004A4668">
            <w:pPr>
              <w:bidi w:val="0"/>
              <w:rPr>
                <w:ins w:id="485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ED97BAA" w14:textId="77777777" w:rsidR="004A4668" w:rsidRPr="004A4668" w:rsidRDefault="004A4668" w:rsidP="004A4668">
            <w:pPr>
              <w:bidi w:val="0"/>
              <w:rPr>
                <w:ins w:id="4856" w:author="Adi Rechter" w:date="2026-01-25T09:38:00Z"/>
                <w:rFonts w:ascii="Arial" w:hAnsi="Arial" w:cs="Arial"/>
                <w:b/>
                <w:bCs/>
                <w:color w:val="000000"/>
                <w:sz w:val="20"/>
                <w:szCs w:val="20"/>
              </w:rPr>
            </w:pPr>
          </w:p>
        </w:tc>
      </w:tr>
      <w:tr w:rsidR="004A4668" w:rsidRPr="004A4668" w14:paraId="10D8A28A" w14:textId="77777777" w:rsidTr="004A4668">
        <w:trPr>
          <w:trHeight w:val="285"/>
          <w:ins w:id="485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D6F82B1" w14:textId="77777777" w:rsidR="004A4668" w:rsidRPr="004A4668" w:rsidRDefault="004A4668" w:rsidP="004A4668">
            <w:pPr>
              <w:bidi w:val="0"/>
              <w:jc w:val="center"/>
              <w:rPr>
                <w:ins w:id="4858" w:author="Adi Rechter" w:date="2026-01-25T09:38:00Z"/>
                <w:rFonts w:ascii="Arial" w:hAnsi="Arial" w:cs="Arial"/>
                <w:color w:val="000000"/>
                <w:sz w:val="20"/>
                <w:szCs w:val="20"/>
              </w:rPr>
            </w:pPr>
            <w:ins w:id="4859"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9F59306" w14:textId="77777777" w:rsidR="004A4668" w:rsidRPr="004A4668" w:rsidRDefault="004A4668" w:rsidP="004A4668">
            <w:pPr>
              <w:bidi w:val="0"/>
              <w:jc w:val="center"/>
              <w:rPr>
                <w:ins w:id="4860" w:author="Adi Rechter" w:date="2026-01-25T09:38:00Z"/>
                <w:rFonts w:ascii="Arial" w:hAnsi="Arial" w:cs="Arial"/>
                <w:color w:val="000000"/>
                <w:sz w:val="20"/>
                <w:szCs w:val="20"/>
              </w:rPr>
            </w:pPr>
            <w:ins w:id="4861" w:author="Adi Rechter" w:date="2026-01-25T09:38:00Z">
              <w:r w:rsidRPr="004A4668">
                <w:rPr>
                  <w:rFonts w:ascii="Arial" w:hAnsi="Arial" w:cs="Arial"/>
                  <w:color w:val="000000"/>
                  <w:sz w:val="20"/>
                  <w:szCs w:val="20"/>
                  <w:rtl/>
                </w:rPr>
                <w:t>כד פלסטי</w:t>
              </w:r>
            </w:ins>
          </w:p>
        </w:tc>
        <w:tc>
          <w:tcPr>
            <w:tcW w:w="1538" w:type="dxa"/>
            <w:tcBorders>
              <w:top w:val="nil"/>
              <w:left w:val="nil"/>
              <w:bottom w:val="single" w:sz="4" w:space="0" w:color="000000"/>
              <w:right w:val="single" w:sz="4" w:space="0" w:color="000000"/>
            </w:tcBorders>
            <w:shd w:val="clear" w:color="FFFFFF" w:fill="FFFFFF"/>
            <w:hideMark/>
          </w:tcPr>
          <w:p w14:paraId="4D161509" w14:textId="77777777" w:rsidR="004A4668" w:rsidRPr="004A4668" w:rsidRDefault="004A4668" w:rsidP="004A4668">
            <w:pPr>
              <w:bidi w:val="0"/>
              <w:jc w:val="center"/>
              <w:rPr>
                <w:ins w:id="4862" w:author="Adi Rechter" w:date="2026-01-25T09:38:00Z"/>
                <w:rFonts w:ascii="Arial" w:hAnsi="Arial" w:cs="Arial"/>
                <w:color w:val="000000"/>
                <w:sz w:val="20"/>
                <w:szCs w:val="20"/>
              </w:rPr>
            </w:pPr>
            <w:ins w:id="486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331DB86" w14:textId="77777777" w:rsidR="004A4668" w:rsidRPr="004A4668" w:rsidRDefault="004A4668" w:rsidP="004A4668">
            <w:pPr>
              <w:bidi w:val="0"/>
              <w:jc w:val="center"/>
              <w:rPr>
                <w:ins w:id="4864" w:author="Adi Rechter" w:date="2026-01-25T09:38:00Z"/>
                <w:rFonts w:ascii="Arial" w:hAnsi="Arial" w:cs="Arial"/>
                <w:color w:val="000000"/>
                <w:sz w:val="20"/>
                <w:szCs w:val="20"/>
              </w:rPr>
            </w:pPr>
            <w:ins w:id="4865"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0ABF9B0B" w14:textId="77777777" w:rsidR="004A4668" w:rsidRPr="004A4668" w:rsidRDefault="004A4668" w:rsidP="004A4668">
            <w:pPr>
              <w:bidi w:val="0"/>
              <w:jc w:val="center"/>
              <w:rPr>
                <w:ins w:id="4866" w:author="Adi Rechter" w:date="2026-01-25T09:38:00Z"/>
                <w:rFonts w:ascii="Arial" w:hAnsi="Arial" w:cs="Arial"/>
                <w:color w:val="000000"/>
                <w:sz w:val="20"/>
                <w:szCs w:val="20"/>
              </w:rPr>
            </w:pPr>
            <w:ins w:id="4867"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73ABB608" w14:textId="77777777" w:rsidR="004A4668" w:rsidRPr="004A4668" w:rsidRDefault="004A4668" w:rsidP="004A4668">
            <w:pPr>
              <w:bidi w:val="0"/>
              <w:rPr>
                <w:ins w:id="486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D734439" w14:textId="77777777" w:rsidR="004A4668" w:rsidRPr="004A4668" w:rsidRDefault="004A4668" w:rsidP="004A4668">
            <w:pPr>
              <w:bidi w:val="0"/>
              <w:rPr>
                <w:ins w:id="486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A0D0729" w14:textId="77777777" w:rsidR="004A4668" w:rsidRPr="004A4668" w:rsidRDefault="004A4668" w:rsidP="004A4668">
            <w:pPr>
              <w:bidi w:val="0"/>
              <w:rPr>
                <w:ins w:id="4870" w:author="Adi Rechter" w:date="2026-01-25T09:38:00Z"/>
                <w:rFonts w:ascii="Arial" w:hAnsi="Arial" w:cs="Arial"/>
                <w:b/>
                <w:bCs/>
                <w:color w:val="000000"/>
                <w:sz w:val="20"/>
                <w:szCs w:val="20"/>
              </w:rPr>
            </w:pPr>
          </w:p>
        </w:tc>
      </w:tr>
      <w:tr w:rsidR="004A4668" w:rsidRPr="004A4668" w14:paraId="7548F584" w14:textId="77777777" w:rsidTr="004A4668">
        <w:trPr>
          <w:trHeight w:val="285"/>
          <w:ins w:id="487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1D7674A" w14:textId="77777777" w:rsidR="004A4668" w:rsidRPr="004A4668" w:rsidRDefault="004A4668" w:rsidP="004A4668">
            <w:pPr>
              <w:bidi w:val="0"/>
              <w:jc w:val="center"/>
              <w:rPr>
                <w:ins w:id="4872" w:author="Adi Rechter" w:date="2026-01-25T09:38:00Z"/>
                <w:rFonts w:ascii="Arial" w:hAnsi="Arial" w:cs="Arial"/>
                <w:color w:val="000000"/>
                <w:sz w:val="20"/>
                <w:szCs w:val="20"/>
              </w:rPr>
            </w:pPr>
            <w:ins w:id="4873"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FA27F63" w14:textId="77777777" w:rsidR="004A4668" w:rsidRPr="004A4668" w:rsidRDefault="004A4668" w:rsidP="004A4668">
            <w:pPr>
              <w:bidi w:val="0"/>
              <w:jc w:val="center"/>
              <w:rPr>
                <w:ins w:id="4874" w:author="Adi Rechter" w:date="2026-01-25T09:38:00Z"/>
                <w:rFonts w:ascii="Arial" w:hAnsi="Arial" w:cs="Arial"/>
                <w:color w:val="000000"/>
                <w:sz w:val="20"/>
                <w:szCs w:val="20"/>
              </w:rPr>
            </w:pPr>
            <w:ins w:id="4875" w:author="Adi Rechter" w:date="2026-01-25T09:38:00Z">
              <w:r w:rsidRPr="004A4668">
                <w:rPr>
                  <w:rFonts w:ascii="Arial" w:hAnsi="Arial" w:cs="Arial"/>
                  <w:color w:val="000000"/>
                  <w:sz w:val="20"/>
                  <w:szCs w:val="20"/>
                  <w:rtl/>
                </w:rPr>
                <w:t>כפפות</w:t>
              </w:r>
            </w:ins>
          </w:p>
        </w:tc>
        <w:tc>
          <w:tcPr>
            <w:tcW w:w="1538" w:type="dxa"/>
            <w:tcBorders>
              <w:top w:val="nil"/>
              <w:left w:val="nil"/>
              <w:bottom w:val="single" w:sz="4" w:space="0" w:color="000000"/>
              <w:right w:val="single" w:sz="4" w:space="0" w:color="000000"/>
            </w:tcBorders>
            <w:shd w:val="clear" w:color="FFFFFF" w:fill="FFFFFF"/>
            <w:hideMark/>
          </w:tcPr>
          <w:p w14:paraId="47FDDC65" w14:textId="77777777" w:rsidR="004A4668" w:rsidRPr="004A4668" w:rsidRDefault="004A4668" w:rsidP="004A4668">
            <w:pPr>
              <w:bidi w:val="0"/>
              <w:jc w:val="center"/>
              <w:rPr>
                <w:ins w:id="4876" w:author="Adi Rechter" w:date="2026-01-25T09:38:00Z"/>
                <w:rFonts w:ascii="Arial" w:hAnsi="Arial" w:cs="Arial"/>
                <w:color w:val="000000"/>
                <w:sz w:val="20"/>
                <w:szCs w:val="20"/>
              </w:rPr>
            </w:pPr>
            <w:ins w:id="487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0FCEA07" w14:textId="77777777" w:rsidR="004A4668" w:rsidRPr="004A4668" w:rsidRDefault="004A4668" w:rsidP="004A4668">
            <w:pPr>
              <w:bidi w:val="0"/>
              <w:jc w:val="center"/>
              <w:rPr>
                <w:ins w:id="4878" w:author="Adi Rechter" w:date="2026-01-25T09:38:00Z"/>
                <w:rFonts w:ascii="Arial" w:hAnsi="Arial" w:cs="Arial"/>
                <w:color w:val="000000"/>
                <w:sz w:val="20"/>
                <w:szCs w:val="20"/>
              </w:rPr>
            </w:pPr>
            <w:ins w:id="4879"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31AAF87E" w14:textId="77777777" w:rsidR="004A4668" w:rsidRPr="004A4668" w:rsidRDefault="004A4668" w:rsidP="004A4668">
            <w:pPr>
              <w:bidi w:val="0"/>
              <w:jc w:val="center"/>
              <w:rPr>
                <w:ins w:id="4880" w:author="Adi Rechter" w:date="2026-01-25T09:38:00Z"/>
                <w:rFonts w:ascii="Arial" w:hAnsi="Arial" w:cs="Arial"/>
                <w:color w:val="000000"/>
                <w:sz w:val="20"/>
                <w:szCs w:val="20"/>
              </w:rPr>
            </w:pPr>
            <w:ins w:id="4881"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070BCD9F" w14:textId="77777777" w:rsidR="004A4668" w:rsidRPr="004A4668" w:rsidRDefault="004A4668" w:rsidP="004A4668">
            <w:pPr>
              <w:bidi w:val="0"/>
              <w:rPr>
                <w:ins w:id="488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ADC0A0D" w14:textId="77777777" w:rsidR="004A4668" w:rsidRPr="004A4668" w:rsidRDefault="004A4668" w:rsidP="004A4668">
            <w:pPr>
              <w:bidi w:val="0"/>
              <w:rPr>
                <w:ins w:id="488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67A84E5" w14:textId="77777777" w:rsidR="004A4668" w:rsidRPr="004A4668" w:rsidRDefault="004A4668" w:rsidP="004A4668">
            <w:pPr>
              <w:bidi w:val="0"/>
              <w:rPr>
                <w:ins w:id="4884" w:author="Adi Rechter" w:date="2026-01-25T09:38:00Z"/>
                <w:rFonts w:ascii="Arial" w:hAnsi="Arial" w:cs="Arial"/>
                <w:b/>
                <w:bCs/>
                <w:color w:val="000000"/>
                <w:sz w:val="20"/>
                <w:szCs w:val="20"/>
              </w:rPr>
            </w:pPr>
          </w:p>
        </w:tc>
      </w:tr>
      <w:tr w:rsidR="004A4668" w:rsidRPr="004A4668" w14:paraId="2FB6FFB7" w14:textId="77777777" w:rsidTr="004A4668">
        <w:trPr>
          <w:trHeight w:val="285"/>
          <w:ins w:id="488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2BDAABB" w14:textId="77777777" w:rsidR="004A4668" w:rsidRPr="004A4668" w:rsidRDefault="004A4668" w:rsidP="004A4668">
            <w:pPr>
              <w:bidi w:val="0"/>
              <w:jc w:val="center"/>
              <w:rPr>
                <w:ins w:id="4886" w:author="Adi Rechter" w:date="2026-01-25T09:38:00Z"/>
                <w:rFonts w:ascii="Arial" w:hAnsi="Arial" w:cs="Arial"/>
                <w:color w:val="000000"/>
                <w:sz w:val="20"/>
                <w:szCs w:val="20"/>
              </w:rPr>
            </w:pPr>
            <w:ins w:id="4887"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14B866D" w14:textId="77777777" w:rsidR="004A4668" w:rsidRPr="004A4668" w:rsidRDefault="004A4668" w:rsidP="004A4668">
            <w:pPr>
              <w:bidi w:val="0"/>
              <w:jc w:val="center"/>
              <w:rPr>
                <w:ins w:id="4888" w:author="Adi Rechter" w:date="2026-01-25T09:38:00Z"/>
                <w:rFonts w:ascii="Arial" w:hAnsi="Arial" w:cs="Arial"/>
                <w:color w:val="000000"/>
                <w:sz w:val="20"/>
                <w:szCs w:val="20"/>
              </w:rPr>
            </w:pPr>
            <w:ins w:id="4889" w:author="Adi Rechter" w:date="2026-01-25T09:38:00Z">
              <w:r w:rsidRPr="004A4668">
                <w:rPr>
                  <w:rFonts w:ascii="Arial" w:hAnsi="Arial" w:cs="Arial"/>
                  <w:color w:val="000000"/>
                  <w:sz w:val="20"/>
                  <w:szCs w:val="20"/>
                  <w:rtl/>
                </w:rPr>
                <w:t>מגפיים</w:t>
              </w:r>
            </w:ins>
          </w:p>
        </w:tc>
        <w:tc>
          <w:tcPr>
            <w:tcW w:w="1538" w:type="dxa"/>
            <w:tcBorders>
              <w:top w:val="nil"/>
              <w:left w:val="nil"/>
              <w:bottom w:val="single" w:sz="4" w:space="0" w:color="000000"/>
              <w:right w:val="single" w:sz="4" w:space="0" w:color="000000"/>
            </w:tcBorders>
            <w:shd w:val="clear" w:color="FFFFFF" w:fill="FFFFFF"/>
            <w:hideMark/>
          </w:tcPr>
          <w:p w14:paraId="1970C9CF" w14:textId="77777777" w:rsidR="004A4668" w:rsidRPr="004A4668" w:rsidRDefault="004A4668" w:rsidP="004A4668">
            <w:pPr>
              <w:bidi w:val="0"/>
              <w:jc w:val="center"/>
              <w:rPr>
                <w:ins w:id="4890" w:author="Adi Rechter" w:date="2026-01-25T09:38:00Z"/>
                <w:rFonts w:ascii="Arial" w:hAnsi="Arial" w:cs="Arial"/>
                <w:color w:val="000000"/>
                <w:sz w:val="20"/>
                <w:szCs w:val="20"/>
              </w:rPr>
            </w:pPr>
            <w:ins w:id="489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6FAC53F" w14:textId="77777777" w:rsidR="004A4668" w:rsidRPr="004A4668" w:rsidRDefault="004A4668" w:rsidP="004A4668">
            <w:pPr>
              <w:bidi w:val="0"/>
              <w:jc w:val="center"/>
              <w:rPr>
                <w:ins w:id="4892" w:author="Adi Rechter" w:date="2026-01-25T09:38:00Z"/>
                <w:rFonts w:ascii="Arial" w:hAnsi="Arial" w:cs="Arial"/>
                <w:color w:val="000000"/>
                <w:sz w:val="20"/>
                <w:szCs w:val="20"/>
              </w:rPr>
            </w:pPr>
            <w:ins w:id="4893"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2D6DBA76" w14:textId="77777777" w:rsidR="004A4668" w:rsidRPr="004A4668" w:rsidRDefault="004A4668" w:rsidP="004A4668">
            <w:pPr>
              <w:bidi w:val="0"/>
              <w:jc w:val="center"/>
              <w:rPr>
                <w:ins w:id="4894" w:author="Adi Rechter" w:date="2026-01-25T09:38:00Z"/>
                <w:rFonts w:ascii="Arial" w:hAnsi="Arial" w:cs="Arial"/>
                <w:color w:val="000000"/>
                <w:sz w:val="20"/>
                <w:szCs w:val="20"/>
              </w:rPr>
            </w:pPr>
            <w:ins w:id="4895"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6596F9A9" w14:textId="77777777" w:rsidR="004A4668" w:rsidRPr="004A4668" w:rsidRDefault="004A4668" w:rsidP="004A4668">
            <w:pPr>
              <w:bidi w:val="0"/>
              <w:rPr>
                <w:ins w:id="489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BF4BC75" w14:textId="77777777" w:rsidR="004A4668" w:rsidRPr="004A4668" w:rsidRDefault="004A4668" w:rsidP="004A4668">
            <w:pPr>
              <w:bidi w:val="0"/>
              <w:rPr>
                <w:ins w:id="489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6EEBC35" w14:textId="77777777" w:rsidR="004A4668" w:rsidRPr="004A4668" w:rsidRDefault="004A4668" w:rsidP="004A4668">
            <w:pPr>
              <w:bidi w:val="0"/>
              <w:rPr>
                <w:ins w:id="4898" w:author="Adi Rechter" w:date="2026-01-25T09:38:00Z"/>
                <w:rFonts w:ascii="Arial" w:hAnsi="Arial" w:cs="Arial"/>
                <w:b/>
                <w:bCs/>
                <w:color w:val="000000"/>
                <w:sz w:val="20"/>
                <w:szCs w:val="20"/>
              </w:rPr>
            </w:pPr>
          </w:p>
        </w:tc>
      </w:tr>
      <w:tr w:rsidR="004A4668" w:rsidRPr="004A4668" w14:paraId="19B954AC" w14:textId="77777777" w:rsidTr="004A4668">
        <w:trPr>
          <w:trHeight w:val="285"/>
          <w:ins w:id="489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5B958D5" w14:textId="77777777" w:rsidR="004A4668" w:rsidRPr="004A4668" w:rsidRDefault="004A4668" w:rsidP="004A4668">
            <w:pPr>
              <w:bidi w:val="0"/>
              <w:jc w:val="center"/>
              <w:rPr>
                <w:ins w:id="4900" w:author="Adi Rechter" w:date="2026-01-25T09:38:00Z"/>
                <w:rFonts w:ascii="Arial" w:hAnsi="Arial" w:cs="Arial"/>
                <w:color w:val="000000"/>
                <w:sz w:val="20"/>
                <w:szCs w:val="20"/>
              </w:rPr>
            </w:pPr>
            <w:ins w:id="4901"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291AFCE" w14:textId="77777777" w:rsidR="004A4668" w:rsidRPr="004A4668" w:rsidRDefault="004A4668" w:rsidP="004A4668">
            <w:pPr>
              <w:bidi w:val="0"/>
              <w:jc w:val="center"/>
              <w:rPr>
                <w:ins w:id="4902" w:author="Adi Rechter" w:date="2026-01-25T09:38:00Z"/>
                <w:rFonts w:ascii="Arial" w:hAnsi="Arial" w:cs="Arial"/>
                <w:color w:val="000000"/>
                <w:sz w:val="20"/>
                <w:szCs w:val="20"/>
              </w:rPr>
            </w:pPr>
            <w:ins w:id="4903" w:author="Adi Rechter" w:date="2026-01-25T09:38:00Z">
              <w:r w:rsidRPr="004A4668">
                <w:rPr>
                  <w:rFonts w:ascii="Arial" w:hAnsi="Arial" w:cs="Arial"/>
                  <w:color w:val="000000"/>
                  <w:sz w:val="20"/>
                  <w:szCs w:val="20"/>
                  <w:rtl/>
                </w:rPr>
                <w:t>משקפי מגן</w:t>
              </w:r>
            </w:ins>
          </w:p>
        </w:tc>
        <w:tc>
          <w:tcPr>
            <w:tcW w:w="1538" w:type="dxa"/>
            <w:tcBorders>
              <w:top w:val="nil"/>
              <w:left w:val="nil"/>
              <w:bottom w:val="single" w:sz="4" w:space="0" w:color="000000"/>
              <w:right w:val="single" w:sz="4" w:space="0" w:color="000000"/>
            </w:tcBorders>
            <w:shd w:val="clear" w:color="FFFFFF" w:fill="FFFFFF"/>
            <w:hideMark/>
          </w:tcPr>
          <w:p w14:paraId="5A12562A" w14:textId="77777777" w:rsidR="004A4668" w:rsidRPr="004A4668" w:rsidRDefault="004A4668" w:rsidP="004A4668">
            <w:pPr>
              <w:bidi w:val="0"/>
              <w:jc w:val="center"/>
              <w:rPr>
                <w:ins w:id="4904" w:author="Adi Rechter" w:date="2026-01-25T09:38:00Z"/>
                <w:rFonts w:ascii="Arial" w:hAnsi="Arial" w:cs="Arial"/>
                <w:color w:val="000000"/>
                <w:sz w:val="20"/>
                <w:szCs w:val="20"/>
              </w:rPr>
            </w:pPr>
            <w:ins w:id="490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C806B7E" w14:textId="77777777" w:rsidR="004A4668" w:rsidRPr="004A4668" w:rsidRDefault="004A4668" w:rsidP="004A4668">
            <w:pPr>
              <w:bidi w:val="0"/>
              <w:jc w:val="center"/>
              <w:rPr>
                <w:ins w:id="4906" w:author="Adi Rechter" w:date="2026-01-25T09:38:00Z"/>
                <w:rFonts w:ascii="Arial" w:hAnsi="Arial" w:cs="Arial"/>
                <w:color w:val="000000"/>
                <w:sz w:val="20"/>
                <w:szCs w:val="20"/>
              </w:rPr>
            </w:pPr>
            <w:ins w:id="4907"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35A87945" w14:textId="77777777" w:rsidR="004A4668" w:rsidRPr="004A4668" w:rsidRDefault="004A4668" w:rsidP="004A4668">
            <w:pPr>
              <w:bidi w:val="0"/>
              <w:jc w:val="center"/>
              <w:rPr>
                <w:ins w:id="4908" w:author="Adi Rechter" w:date="2026-01-25T09:38:00Z"/>
                <w:rFonts w:ascii="Arial" w:hAnsi="Arial" w:cs="Arial"/>
                <w:color w:val="000000"/>
                <w:sz w:val="20"/>
                <w:szCs w:val="20"/>
              </w:rPr>
            </w:pPr>
            <w:ins w:id="4909"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1B412442" w14:textId="77777777" w:rsidR="004A4668" w:rsidRPr="004A4668" w:rsidRDefault="004A4668" w:rsidP="004A4668">
            <w:pPr>
              <w:bidi w:val="0"/>
              <w:rPr>
                <w:ins w:id="491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D18C9CD" w14:textId="77777777" w:rsidR="004A4668" w:rsidRPr="004A4668" w:rsidRDefault="004A4668" w:rsidP="004A4668">
            <w:pPr>
              <w:bidi w:val="0"/>
              <w:rPr>
                <w:ins w:id="491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B027E70" w14:textId="77777777" w:rsidR="004A4668" w:rsidRPr="004A4668" w:rsidRDefault="004A4668" w:rsidP="004A4668">
            <w:pPr>
              <w:bidi w:val="0"/>
              <w:rPr>
                <w:ins w:id="4912" w:author="Adi Rechter" w:date="2026-01-25T09:38:00Z"/>
                <w:rFonts w:ascii="Arial" w:hAnsi="Arial" w:cs="Arial"/>
                <w:b/>
                <w:bCs/>
                <w:color w:val="000000"/>
                <w:sz w:val="20"/>
                <w:szCs w:val="20"/>
              </w:rPr>
            </w:pPr>
          </w:p>
        </w:tc>
      </w:tr>
      <w:tr w:rsidR="004A4668" w:rsidRPr="004A4668" w14:paraId="64E82C94" w14:textId="77777777" w:rsidTr="004A4668">
        <w:trPr>
          <w:trHeight w:val="285"/>
          <w:ins w:id="491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368ACD8" w14:textId="77777777" w:rsidR="004A4668" w:rsidRPr="004A4668" w:rsidRDefault="004A4668" w:rsidP="004A4668">
            <w:pPr>
              <w:bidi w:val="0"/>
              <w:jc w:val="center"/>
              <w:rPr>
                <w:ins w:id="4914" w:author="Adi Rechter" w:date="2026-01-25T09:38:00Z"/>
                <w:rFonts w:ascii="Arial" w:hAnsi="Arial" w:cs="Arial"/>
                <w:color w:val="000000"/>
                <w:sz w:val="20"/>
                <w:szCs w:val="20"/>
              </w:rPr>
            </w:pPr>
            <w:ins w:id="4915"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1BBB881" w14:textId="77777777" w:rsidR="004A4668" w:rsidRPr="004A4668" w:rsidRDefault="004A4668" w:rsidP="004A4668">
            <w:pPr>
              <w:bidi w:val="0"/>
              <w:jc w:val="center"/>
              <w:rPr>
                <w:ins w:id="4916" w:author="Adi Rechter" w:date="2026-01-25T09:38:00Z"/>
                <w:rFonts w:ascii="Arial" w:hAnsi="Arial" w:cs="Arial"/>
                <w:color w:val="000000"/>
                <w:sz w:val="20"/>
                <w:szCs w:val="20"/>
              </w:rPr>
            </w:pPr>
            <w:ins w:id="4917" w:author="Adi Rechter" w:date="2026-01-25T09:38:00Z">
              <w:r w:rsidRPr="004A4668">
                <w:rPr>
                  <w:rFonts w:ascii="Arial" w:hAnsi="Arial" w:cs="Arial"/>
                  <w:color w:val="000000"/>
                  <w:sz w:val="20"/>
                  <w:szCs w:val="20"/>
                  <w:rtl/>
                </w:rPr>
                <w:t>נשמיות ח</w:t>
              </w:r>
              <w:r w:rsidRPr="004A4668">
                <w:rPr>
                  <w:rFonts w:ascii="Arial" w:hAnsi="Arial" w:cs="Arial"/>
                  <w:color w:val="000000"/>
                  <w:sz w:val="20"/>
                  <w:szCs w:val="20"/>
                </w:rPr>
                <w:t>"</w:t>
              </w:r>
              <w:r w:rsidRPr="004A4668">
                <w:rPr>
                  <w:rFonts w:ascii="Arial" w:hAnsi="Arial" w:cs="Arial"/>
                  <w:color w:val="000000"/>
                  <w:sz w:val="20"/>
                  <w:szCs w:val="20"/>
                  <w:rtl/>
                </w:rPr>
                <w:t>פ</w:t>
              </w:r>
            </w:ins>
          </w:p>
        </w:tc>
        <w:tc>
          <w:tcPr>
            <w:tcW w:w="1538" w:type="dxa"/>
            <w:tcBorders>
              <w:top w:val="nil"/>
              <w:left w:val="nil"/>
              <w:bottom w:val="single" w:sz="4" w:space="0" w:color="000000"/>
              <w:right w:val="single" w:sz="4" w:space="0" w:color="000000"/>
            </w:tcBorders>
            <w:shd w:val="clear" w:color="FFFFFF" w:fill="FFFFFF"/>
            <w:hideMark/>
          </w:tcPr>
          <w:p w14:paraId="59A20521" w14:textId="77777777" w:rsidR="004A4668" w:rsidRPr="004A4668" w:rsidRDefault="004A4668" w:rsidP="004A4668">
            <w:pPr>
              <w:bidi w:val="0"/>
              <w:jc w:val="center"/>
              <w:rPr>
                <w:ins w:id="4918" w:author="Adi Rechter" w:date="2026-01-25T09:38:00Z"/>
                <w:rFonts w:ascii="Arial" w:hAnsi="Arial" w:cs="Arial"/>
                <w:color w:val="000000"/>
                <w:sz w:val="20"/>
                <w:szCs w:val="20"/>
              </w:rPr>
            </w:pPr>
            <w:ins w:id="491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7AB9BC7" w14:textId="77777777" w:rsidR="004A4668" w:rsidRPr="004A4668" w:rsidRDefault="004A4668" w:rsidP="004A4668">
            <w:pPr>
              <w:bidi w:val="0"/>
              <w:jc w:val="center"/>
              <w:rPr>
                <w:ins w:id="4920" w:author="Adi Rechter" w:date="2026-01-25T09:38:00Z"/>
                <w:rFonts w:ascii="Arial" w:hAnsi="Arial" w:cs="Arial"/>
                <w:color w:val="000000"/>
                <w:sz w:val="20"/>
                <w:szCs w:val="20"/>
              </w:rPr>
            </w:pPr>
            <w:ins w:id="4921"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4D84047F" w14:textId="77777777" w:rsidR="004A4668" w:rsidRPr="004A4668" w:rsidRDefault="004A4668" w:rsidP="004A4668">
            <w:pPr>
              <w:bidi w:val="0"/>
              <w:jc w:val="center"/>
              <w:rPr>
                <w:ins w:id="4922" w:author="Adi Rechter" w:date="2026-01-25T09:38:00Z"/>
                <w:rFonts w:ascii="Arial" w:hAnsi="Arial" w:cs="Arial"/>
                <w:color w:val="000000"/>
                <w:sz w:val="20"/>
                <w:szCs w:val="20"/>
              </w:rPr>
            </w:pPr>
            <w:ins w:id="4923"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5CAD68DB" w14:textId="77777777" w:rsidR="004A4668" w:rsidRPr="004A4668" w:rsidRDefault="004A4668" w:rsidP="004A4668">
            <w:pPr>
              <w:bidi w:val="0"/>
              <w:rPr>
                <w:ins w:id="492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39C88E8" w14:textId="77777777" w:rsidR="004A4668" w:rsidRPr="004A4668" w:rsidRDefault="004A4668" w:rsidP="004A4668">
            <w:pPr>
              <w:bidi w:val="0"/>
              <w:rPr>
                <w:ins w:id="492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73CDC9D" w14:textId="77777777" w:rsidR="004A4668" w:rsidRPr="004A4668" w:rsidRDefault="004A4668" w:rsidP="004A4668">
            <w:pPr>
              <w:bidi w:val="0"/>
              <w:rPr>
                <w:ins w:id="4926" w:author="Adi Rechter" w:date="2026-01-25T09:38:00Z"/>
                <w:rFonts w:ascii="Arial" w:hAnsi="Arial" w:cs="Arial"/>
                <w:b/>
                <w:bCs/>
                <w:color w:val="000000"/>
                <w:sz w:val="20"/>
                <w:szCs w:val="20"/>
              </w:rPr>
            </w:pPr>
          </w:p>
        </w:tc>
      </w:tr>
      <w:tr w:rsidR="004A4668" w:rsidRPr="004A4668" w14:paraId="74B702F4" w14:textId="77777777" w:rsidTr="004A4668">
        <w:trPr>
          <w:trHeight w:val="285"/>
          <w:ins w:id="492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38E01E0" w14:textId="77777777" w:rsidR="004A4668" w:rsidRPr="004A4668" w:rsidRDefault="004A4668" w:rsidP="004A4668">
            <w:pPr>
              <w:bidi w:val="0"/>
              <w:jc w:val="center"/>
              <w:rPr>
                <w:ins w:id="4928" w:author="Adi Rechter" w:date="2026-01-25T09:38:00Z"/>
                <w:rFonts w:ascii="Arial" w:hAnsi="Arial" w:cs="Arial"/>
                <w:color w:val="000000"/>
                <w:sz w:val="20"/>
                <w:szCs w:val="20"/>
              </w:rPr>
            </w:pPr>
            <w:ins w:id="4929"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9EAB496" w14:textId="77777777" w:rsidR="004A4668" w:rsidRPr="004A4668" w:rsidRDefault="004A4668" w:rsidP="004A4668">
            <w:pPr>
              <w:bidi w:val="0"/>
              <w:jc w:val="center"/>
              <w:rPr>
                <w:ins w:id="4930" w:author="Adi Rechter" w:date="2026-01-25T09:38:00Z"/>
                <w:rFonts w:ascii="Arial" w:hAnsi="Arial" w:cs="Arial"/>
                <w:color w:val="000000"/>
                <w:sz w:val="20"/>
                <w:szCs w:val="20"/>
              </w:rPr>
            </w:pPr>
            <w:ins w:id="4931" w:author="Adi Rechter" w:date="2026-01-25T09:38:00Z">
              <w:r w:rsidRPr="004A4668">
                <w:rPr>
                  <w:rFonts w:ascii="Arial" w:hAnsi="Arial" w:cs="Arial"/>
                  <w:color w:val="000000"/>
                  <w:sz w:val="20"/>
                  <w:szCs w:val="20"/>
                  <w:rtl/>
                </w:rPr>
                <w:t>סרבל ח</w:t>
              </w:r>
              <w:r w:rsidRPr="004A4668">
                <w:rPr>
                  <w:rFonts w:ascii="Arial" w:hAnsi="Arial" w:cs="Arial"/>
                  <w:color w:val="000000"/>
                  <w:sz w:val="20"/>
                  <w:szCs w:val="20"/>
                </w:rPr>
                <w:t>"</w:t>
              </w:r>
              <w:r w:rsidRPr="004A4668">
                <w:rPr>
                  <w:rFonts w:ascii="Arial" w:hAnsi="Arial" w:cs="Arial"/>
                  <w:color w:val="000000"/>
                  <w:sz w:val="20"/>
                  <w:szCs w:val="20"/>
                  <w:rtl/>
                </w:rPr>
                <w:t>פ</w:t>
              </w:r>
            </w:ins>
          </w:p>
        </w:tc>
        <w:tc>
          <w:tcPr>
            <w:tcW w:w="1538" w:type="dxa"/>
            <w:tcBorders>
              <w:top w:val="nil"/>
              <w:left w:val="nil"/>
              <w:bottom w:val="single" w:sz="4" w:space="0" w:color="000000"/>
              <w:right w:val="single" w:sz="4" w:space="0" w:color="000000"/>
            </w:tcBorders>
            <w:shd w:val="clear" w:color="FFFFFF" w:fill="FFFFFF"/>
            <w:hideMark/>
          </w:tcPr>
          <w:p w14:paraId="5C1E9989" w14:textId="77777777" w:rsidR="004A4668" w:rsidRPr="004A4668" w:rsidRDefault="004A4668" w:rsidP="004A4668">
            <w:pPr>
              <w:bidi w:val="0"/>
              <w:jc w:val="center"/>
              <w:rPr>
                <w:ins w:id="4932" w:author="Adi Rechter" w:date="2026-01-25T09:38:00Z"/>
                <w:rFonts w:ascii="Arial" w:hAnsi="Arial" w:cs="Arial"/>
                <w:color w:val="000000"/>
                <w:sz w:val="20"/>
                <w:szCs w:val="20"/>
              </w:rPr>
            </w:pPr>
            <w:ins w:id="493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CF4FBB5" w14:textId="77777777" w:rsidR="004A4668" w:rsidRPr="004A4668" w:rsidRDefault="004A4668" w:rsidP="004A4668">
            <w:pPr>
              <w:bidi w:val="0"/>
              <w:jc w:val="center"/>
              <w:rPr>
                <w:ins w:id="4934" w:author="Adi Rechter" w:date="2026-01-25T09:38:00Z"/>
                <w:rFonts w:ascii="Arial" w:hAnsi="Arial" w:cs="Arial"/>
                <w:color w:val="000000"/>
                <w:sz w:val="20"/>
                <w:szCs w:val="20"/>
              </w:rPr>
            </w:pPr>
            <w:ins w:id="4935"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7D69078C" w14:textId="77777777" w:rsidR="004A4668" w:rsidRPr="004A4668" w:rsidRDefault="004A4668" w:rsidP="004A4668">
            <w:pPr>
              <w:bidi w:val="0"/>
              <w:jc w:val="center"/>
              <w:rPr>
                <w:ins w:id="4936" w:author="Adi Rechter" w:date="2026-01-25T09:38:00Z"/>
                <w:rFonts w:ascii="Arial" w:hAnsi="Arial" w:cs="Arial"/>
                <w:color w:val="000000"/>
                <w:sz w:val="20"/>
                <w:szCs w:val="20"/>
              </w:rPr>
            </w:pPr>
            <w:ins w:id="4937"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415379EC" w14:textId="77777777" w:rsidR="004A4668" w:rsidRPr="004A4668" w:rsidRDefault="004A4668" w:rsidP="004A4668">
            <w:pPr>
              <w:bidi w:val="0"/>
              <w:rPr>
                <w:ins w:id="493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A793A83" w14:textId="77777777" w:rsidR="004A4668" w:rsidRPr="004A4668" w:rsidRDefault="004A4668" w:rsidP="004A4668">
            <w:pPr>
              <w:bidi w:val="0"/>
              <w:rPr>
                <w:ins w:id="493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7C67D05" w14:textId="77777777" w:rsidR="004A4668" w:rsidRPr="004A4668" w:rsidRDefault="004A4668" w:rsidP="004A4668">
            <w:pPr>
              <w:bidi w:val="0"/>
              <w:rPr>
                <w:ins w:id="4940" w:author="Adi Rechter" w:date="2026-01-25T09:38:00Z"/>
                <w:rFonts w:ascii="Arial" w:hAnsi="Arial" w:cs="Arial"/>
                <w:b/>
                <w:bCs/>
                <w:color w:val="000000"/>
                <w:sz w:val="20"/>
                <w:szCs w:val="20"/>
              </w:rPr>
            </w:pPr>
          </w:p>
        </w:tc>
      </w:tr>
      <w:tr w:rsidR="004A4668" w:rsidRPr="004A4668" w14:paraId="5E12C374" w14:textId="77777777" w:rsidTr="004A4668">
        <w:trPr>
          <w:trHeight w:val="285"/>
          <w:ins w:id="494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2ED527F" w14:textId="77777777" w:rsidR="004A4668" w:rsidRPr="004A4668" w:rsidRDefault="004A4668" w:rsidP="004A4668">
            <w:pPr>
              <w:bidi w:val="0"/>
              <w:jc w:val="center"/>
              <w:rPr>
                <w:ins w:id="4942" w:author="Adi Rechter" w:date="2026-01-25T09:38:00Z"/>
                <w:rFonts w:ascii="Arial" w:hAnsi="Arial" w:cs="Arial"/>
                <w:color w:val="000000"/>
                <w:sz w:val="20"/>
                <w:szCs w:val="20"/>
              </w:rPr>
            </w:pPr>
            <w:ins w:id="4943"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582896F" w14:textId="77777777" w:rsidR="004A4668" w:rsidRPr="004A4668" w:rsidRDefault="004A4668" w:rsidP="004A4668">
            <w:pPr>
              <w:bidi w:val="0"/>
              <w:jc w:val="center"/>
              <w:rPr>
                <w:ins w:id="4944" w:author="Adi Rechter" w:date="2026-01-25T09:38:00Z"/>
                <w:rFonts w:ascii="Arial" w:hAnsi="Arial" w:cs="Arial"/>
                <w:color w:val="000000"/>
                <w:sz w:val="20"/>
                <w:szCs w:val="20"/>
              </w:rPr>
            </w:pPr>
            <w:ins w:id="4945" w:author="Adi Rechter" w:date="2026-01-25T09:38:00Z">
              <w:r w:rsidRPr="004A4668">
                <w:rPr>
                  <w:rFonts w:ascii="Arial" w:hAnsi="Arial" w:cs="Arial"/>
                  <w:color w:val="000000"/>
                  <w:sz w:val="20"/>
                  <w:szCs w:val="20"/>
                  <w:rtl/>
                </w:rPr>
                <w:t>ערדליים ח</w:t>
              </w:r>
              <w:r w:rsidRPr="004A4668">
                <w:rPr>
                  <w:rFonts w:ascii="Arial" w:hAnsi="Arial" w:cs="Arial"/>
                  <w:color w:val="000000"/>
                  <w:sz w:val="20"/>
                  <w:szCs w:val="20"/>
                </w:rPr>
                <w:t>"</w:t>
              </w:r>
              <w:r w:rsidRPr="004A4668">
                <w:rPr>
                  <w:rFonts w:ascii="Arial" w:hAnsi="Arial" w:cs="Arial"/>
                  <w:color w:val="000000"/>
                  <w:sz w:val="20"/>
                  <w:szCs w:val="20"/>
                  <w:rtl/>
                </w:rPr>
                <w:t>פ</w:t>
              </w:r>
            </w:ins>
          </w:p>
        </w:tc>
        <w:tc>
          <w:tcPr>
            <w:tcW w:w="1538" w:type="dxa"/>
            <w:tcBorders>
              <w:top w:val="nil"/>
              <w:left w:val="nil"/>
              <w:bottom w:val="single" w:sz="4" w:space="0" w:color="000000"/>
              <w:right w:val="single" w:sz="4" w:space="0" w:color="000000"/>
            </w:tcBorders>
            <w:shd w:val="clear" w:color="FFFFFF" w:fill="FFFFFF"/>
            <w:hideMark/>
          </w:tcPr>
          <w:p w14:paraId="6BDF431C" w14:textId="77777777" w:rsidR="004A4668" w:rsidRPr="004A4668" w:rsidRDefault="004A4668" w:rsidP="004A4668">
            <w:pPr>
              <w:bidi w:val="0"/>
              <w:jc w:val="center"/>
              <w:rPr>
                <w:ins w:id="4946" w:author="Adi Rechter" w:date="2026-01-25T09:38:00Z"/>
                <w:rFonts w:ascii="Arial" w:hAnsi="Arial" w:cs="Arial"/>
                <w:color w:val="000000"/>
                <w:sz w:val="20"/>
                <w:szCs w:val="20"/>
              </w:rPr>
            </w:pPr>
            <w:ins w:id="494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F1E7691" w14:textId="77777777" w:rsidR="004A4668" w:rsidRPr="004A4668" w:rsidRDefault="004A4668" w:rsidP="004A4668">
            <w:pPr>
              <w:bidi w:val="0"/>
              <w:jc w:val="center"/>
              <w:rPr>
                <w:ins w:id="4948" w:author="Adi Rechter" w:date="2026-01-25T09:38:00Z"/>
                <w:rFonts w:ascii="Arial" w:hAnsi="Arial" w:cs="Arial"/>
                <w:color w:val="000000"/>
                <w:sz w:val="20"/>
                <w:szCs w:val="20"/>
              </w:rPr>
            </w:pPr>
            <w:ins w:id="4949"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7EB77A01" w14:textId="77777777" w:rsidR="004A4668" w:rsidRPr="004A4668" w:rsidRDefault="004A4668" w:rsidP="004A4668">
            <w:pPr>
              <w:bidi w:val="0"/>
              <w:jc w:val="center"/>
              <w:rPr>
                <w:ins w:id="4950" w:author="Adi Rechter" w:date="2026-01-25T09:38:00Z"/>
                <w:rFonts w:ascii="Arial" w:hAnsi="Arial" w:cs="Arial"/>
                <w:color w:val="000000"/>
                <w:sz w:val="20"/>
                <w:szCs w:val="20"/>
              </w:rPr>
            </w:pPr>
            <w:ins w:id="4951"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5FD076C4" w14:textId="77777777" w:rsidR="004A4668" w:rsidRPr="004A4668" w:rsidRDefault="004A4668" w:rsidP="004A4668">
            <w:pPr>
              <w:bidi w:val="0"/>
              <w:rPr>
                <w:ins w:id="495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B692786" w14:textId="77777777" w:rsidR="004A4668" w:rsidRPr="004A4668" w:rsidRDefault="004A4668" w:rsidP="004A4668">
            <w:pPr>
              <w:bidi w:val="0"/>
              <w:rPr>
                <w:ins w:id="495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C1E3637" w14:textId="77777777" w:rsidR="004A4668" w:rsidRPr="004A4668" w:rsidRDefault="004A4668" w:rsidP="004A4668">
            <w:pPr>
              <w:bidi w:val="0"/>
              <w:rPr>
                <w:ins w:id="4954" w:author="Adi Rechter" w:date="2026-01-25T09:38:00Z"/>
                <w:rFonts w:ascii="Arial" w:hAnsi="Arial" w:cs="Arial"/>
                <w:b/>
                <w:bCs/>
                <w:color w:val="000000"/>
                <w:sz w:val="20"/>
                <w:szCs w:val="20"/>
              </w:rPr>
            </w:pPr>
          </w:p>
        </w:tc>
      </w:tr>
      <w:tr w:rsidR="004A4668" w:rsidRPr="004A4668" w14:paraId="0433EEC1" w14:textId="77777777" w:rsidTr="004A4668">
        <w:trPr>
          <w:trHeight w:val="285"/>
          <w:ins w:id="495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A8180BB" w14:textId="77777777" w:rsidR="004A4668" w:rsidRPr="004A4668" w:rsidRDefault="004A4668" w:rsidP="004A4668">
            <w:pPr>
              <w:bidi w:val="0"/>
              <w:jc w:val="center"/>
              <w:rPr>
                <w:ins w:id="4956" w:author="Adi Rechter" w:date="2026-01-25T09:38:00Z"/>
                <w:rFonts w:ascii="Arial" w:hAnsi="Arial" w:cs="Arial"/>
                <w:color w:val="000000"/>
                <w:sz w:val="20"/>
                <w:szCs w:val="20"/>
              </w:rPr>
            </w:pPr>
            <w:ins w:id="4957"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534477F" w14:textId="77777777" w:rsidR="004A4668" w:rsidRPr="004A4668" w:rsidRDefault="004A4668" w:rsidP="004A4668">
            <w:pPr>
              <w:bidi w:val="0"/>
              <w:jc w:val="center"/>
              <w:rPr>
                <w:ins w:id="4958" w:author="Adi Rechter" w:date="2026-01-25T09:38:00Z"/>
                <w:rFonts w:ascii="Arial" w:hAnsi="Arial" w:cs="Arial"/>
                <w:color w:val="000000"/>
                <w:sz w:val="20"/>
                <w:szCs w:val="20"/>
              </w:rPr>
            </w:pPr>
            <w:ins w:id="4959" w:author="Adi Rechter" w:date="2026-01-25T09:38:00Z">
              <w:r w:rsidRPr="004A4668">
                <w:rPr>
                  <w:rFonts w:ascii="Arial" w:hAnsi="Arial" w:cs="Arial"/>
                  <w:color w:val="000000"/>
                  <w:sz w:val="20"/>
                  <w:szCs w:val="20"/>
                  <w:rtl/>
                </w:rPr>
                <w:t>שק לחלל</w:t>
              </w:r>
            </w:ins>
          </w:p>
        </w:tc>
        <w:tc>
          <w:tcPr>
            <w:tcW w:w="1538" w:type="dxa"/>
            <w:tcBorders>
              <w:top w:val="nil"/>
              <w:left w:val="nil"/>
              <w:bottom w:val="single" w:sz="4" w:space="0" w:color="000000"/>
              <w:right w:val="single" w:sz="4" w:space="0" w:color="000000"/>
            </w:tcBorders>
            <w:shd w:val="clear" w:color="FFFFFF" w:fill="FFFFFF"/>
            <w:hideMark/>
          </w:tcPr>
          <w:p w14:paraId="01A7AA82" w14:textId="77777777" w:rsidR="004A4668" w:rsidRPr="004A4668" w:rsidRDefault="004A4668" w:rsidP="004A4668">
            <w:pPr>
              <w:bidi w:val="0"/>
              <w:jc w:val="center"/>
              <w:rPr>
                <w:ins w:id="4960" w:author="Adi Rechter" w:date="2026-01-25T09:38:00Z"/>
                <w:rFonts w:ascii="Arial" w:hAnsi="Arial" w:cs="Arial"/>
                <w:color w:val="000000"/>
                <w:sz w:val="20"/>
                <w:szCs w:val="20"/>
              </w:rPr>
            </w:pPr>
            <w:ins w:id="496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844E8C3" w14:textId="77777777" w:rsidR="004A4668" w:rsidRPr="004A4668" w:rsidRDefault="004A4668" w:rsidP="004A4668">
            <w:pPr>
              <w:bidi w:val="0"/>
              <w:jc w:val="center"/>
              <w:rPr>
                <w:ins w:id="4962" w:author="Adi Rechter" w:date="2026-01-25T09:38:00Z"/>
                <w:rFonts w:ascii="Arial" w:hAnsi="Arial" w:cs="Arial"/>
                <w:color w:val="000000"/>
                <w:sz w:val="20"/>
                <w:szCs w:val="20"/>
              </w:rPr>
            </w:pPr>
            <w:ins w:id="4963"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26A248C6" w14:textId="77777777" w:rsidR="004A4668" w:rsidRPr="004A4668" w:rsidRDefault="004A4668" w:rsidP="004A4668">
            <w:pPr>
              <w:bidi w:val="0"/>
              <w:jc w:val="center"/>
              <w:rPr>
                <w:ins w:id="4964" w:author="Adi Rechter" w:date="2026-01-25T09:38:00Z"/>
                <w:rFonts w:ascii="Arial" w:hAnsi="Arial" w:cs="Arial"/>
                <w:color w:val="000000"/>
                <w:sz w:val="20"/>
                <w:szCs w:val="20"/>
              </w:rPr>
            </w:pPr>
            <w:ins w:id="4965"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3ACEA14B" w14:textId="77777777" w:rsidR="004A4668" w:rsidRPr="004A4668" w:rsidRDefault="004A4668" w:rsidP="004A4668">
            <w:pPr>
              <w:bidi w:val="0"/>
              <w:rPr>
                <w:ins w:id="496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40E95C6" w14:textId="77777777" w:rsidR="004A4668" w:rsidRPr="004A4668" w:rsidRDefault="004A4668" w:rsidP="004A4668">
            <w:pPr>
              <w:bidi w:val="0"/>
              <w:rPr>
                <w:ins w:id="496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E948EB7" w14:textId="77777777" w:rsidR="004A4668" w:rsidRPr="004A4668" w:rsidRDefault="004A4668" w:rsidP="004A4668">
            <w:pPr>
              <w:bidi w:val="0"/>
              <w:rPr>
                <w:ins w:id="4968" w:author="Adi Rechter" w:date="2026-01-25T09:38:00Z"/>
                <w:rFonts w:ascii="Arial" w:hAnsi="Arial" w:cs="Arial"/>
                <w:b/>
                <w:bCs/>
                <w:color w:val="000000"/>
                <w:sz w:val="20"/>
                <w:szCs w:val="20"/>
              </w:rPr>
            </w:pPr>
          </w:p>
        </w:tc>
      </w:tr>
      <w:tr w:rsidR="004A4668" w:rsidRPr="004A4668" w14:paraId="6D5E562E" w14:textId="77777777" w:rsidTr="004A4668">
        <w:trPr>
          <w:trHeight w:val="285"/>
          <w:ins w:id="496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F0CD45C" w14:textId="77777777" w:rsidR="004A4668" w:rsidRPr="004A4668" w:rsidRDefault="004A4668" w:rsidP="004A4668">
            <w:pPr>
              <w:bidi w:val="0"/>
              <w:jc w:val="center"/>
              <w:rPr>
                <w:ins w:id="4970" w:author="Adi Rechter" w:date="2026-01-25T09:38:00Z"/>
                <w:rFonts w:ascii="Arial" w:hAnsi="Arial" w:cs="Arial"/>
                <w:color w:val="000000"/>
                <w:sz w:val="20"/>
                <w:szCs w:val="20"/>
              </w:rPr>
            </w:pPr>
            <w:ins w:id="4971" w:author="Adi Rechter" w:date="2026-01-25T09:38:00Z">
              <w:r w:rsidRPr="004A4668">
                <w:rPr>
                  <w:rFonts w:ascii="Arial" w:hAnsi="Arial" w:cs="Arial"/>
                  <w:color w:val="000000"/>
                  <w:sz w:val="20"/>
                  <w:szCs w:val="20"/>
                </w:rPr>
                <w:t>500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A3BAB16" w14:textId="77777777" w:rsidR="004A4668" w:rsidRPr="004A4668" w:rsidRDefault="004A4668" w:rsidP="004A4668">
            <w:pPr>
              <w:bidi w:val="0"/>
              <w:jc w:val="center"/>
              <w:rPr>
                <w:ins w:id="4972" w:author="Adi Rechter" w:date="2026-01-25T09:38:00Z"/>
                <w:rFonts w:ascii="Arial" w:hAnsi="Arial" w:cs="Arial"/>
                <w:color w:val="000000"/>
                <w:sz w:val="20"/>
                <w:szCs w:val="20"/>
              </w:rPr>
            </w:pPr>
            <w:ins w:id="4973" w:author="Adi Rechter" w:date="2026-01-25T09:38:00Z">
              <w:r w:rsidRPr="004A4668">
                <w:rPr>
                  <w:rFonts w:ascii="Arial" w:hAnsi="Arial" w:cs="Arial"/>
                  <w:color w:val="000000"/>
                  <w:sz w:val="20"/>
                  <w:szCs w:val="20"/>
                  <w:rtl/>
                </w:rPr>
                <w:t>כיסוי למזרון</w:t>
              </w:r>
            </w:ins>
          </w:p>
        </w:tc>
        <w:tc>
          <w:tcPr>
            <w:tcW w:w="1538" w:type="dxa"/>
            <w:tcBorders>
              <w:top w:val="nil"/>
              <w:left w:val="nil"/>
              <w:bottom w:val="single" w:sz="4" w:space="0" w:color="000000"/>
              <w:right w:val="single" w:sz="4" w:space="0" w:color="000000"/>
            </w:tcBorders>
            <w:shd w:val="clear" w:color="FFFFFF" w:fill="FFFFFF"/>
            <w:hideMark/>
          </w:tcPr>
          <w:p w14:paraId="2E1F206B" w14:textId="77777777" w:rsidR="004A4668" w:rsidRPr="004A4668" w:rsidRDefault="004A4668" w:rsidP="004A4668">
            <w:pPr>
              <w:bidi w:val="0"/>
              <w:jc w:val="center"/>
              <w:rPr>
                <w:ins w:id="4974" w:author="Adi Rechter" w:date="2026-01-25T09:38:00Z"/>
                <w:rFonts w:ascii="Arial" w:hAnsi="Arial" w:cs="Arial"/>
                <w:color w:val="000000"/>
                <w:sz w:val="20"/>
                <w:szCs w:val="20"/>
              </w:rPr>
            </w:pPr>
            <w:ins w:id="497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B2B6FE6" w14:textId="77777777" w:rsidR="004A4668" w:rsidRPr="004A4668" w:rsidRDefault="004A4668" w:rsidP="004A4668">
            <w:pPr>
              <w:bidi w:val="0"/>
              <w:jc w:val="center"/>
              <w:rPr>
                <w:ins w:id="4976" w:author="Adi Rechter" w:date="2026-01-25T09:38:00Z"/>
                <w:rFonts w:ascii="Arial" w:hAnsi="Arial" w:cs="Arial"/>
                <w:color w:val="000000"/>
                <w:sz w:val="20"/>
                <w:szCs w:val="20"/>
              </w:rPr>
            </w:pPr>
            <w:ins w:id="4977"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C70D240" w14:textId="77777777" w:rsidR="004A4668" w:rsidRPr="004A4668" w:rsidRDefault="004A4668" w:rsidP="004A4668">
            <w:pPr>
              <w:bidi w:val="0"/>
              <w:jc w:val="center"/>
              <w:rPr>
                <w:ins w:id="4978" w:author="Adi Rechter" w:date="2026-01-25T09:38:00Z"/>
                <w:rFonts w:ascii="Arial" w:hAnsi="Arial" w:cs="Arial"/>
                <w:color w:val="000000"/>
                <w:sz w:val="20"/>
                <w:szCs w:val="20"/>
              </w:rPr>
            </w:pPr>
            <w:ins w:id="4979"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1F3EB94B" w14:textId="77777777" w:rsidR="004A4668" w:rsidRPr="004A4668" w:rsidRDefault="004A4668" w:rsidP="004A4668">
            <w:pPr>
              <w:bidi w:val="0"/>
              <w:rPr>
                <w:ins w:id="498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4573622" w14:textId="77777777" w:rsidR="004A4668" w:rsidRPr="004A4668" w:rsidRDefault="004A4668" w:rsidP="004A4668">
            <w:pPr>
              <w:bidi w:val="0"/>
              <w:rPr>
                <w:ins w:id="498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0C47F8E" w14:textId="77777777" w:rsidR="004A4668" w:rsidRPr="004A4668" w:rsidRDefault="004A4668" w:rsidP="004A4668">
            <w:pPr>
              <w:bidi w:val="0"/>
              <w:rPr>
                <w:ins w:id="4982" w:author="Adi Rechter" w:date="2026-01-25T09:38:00Z"/>
                <w:rFonts w:ascii="Arial" w:hAnsi="Arial" w:cs="Arial"/>
                <w:b/>
                <w:bCs/>
                <w:color w:val="000000"/>
                <w:sz w:val="20"/>
                <w:szCs w:val="20"/>
              </w:rPr>
            </w:pPr>
          </w:p>
        </w:tc>
      </w:tr>
      <w:tr w:rsidR="004A4668" w:rsidRPr="004A4668" w14:paraId="21DF1ECD" w14:textId="77777777" w:rsidTr="004A4668">
        <w:trPr>
          <w:trHeight w:val="285"/>
          <w:ins w:id="498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2DFC79F" w14:textId="77777777" w:rsidR="004A4668" w:rsidRPr="004A4668" w:rsidRDefault="004A4668" w:rsidP="004A4668">
            <w:pPr>
              <w:bidi w:val="0"/>
              <w:jc w:val="center"/>
              <w:rPr>
                <w:ins w:id="4984" w:author="Adi Rechter" w:date="2026-01-25T09:38:00Z"/>
                <w:rFonts w:ascii="Arial" w:hAnsi="Arial" w:cs="Arial"/>
                <w:color w:val="000000"/>
                <w:sz w:val="20"/>
                <w:szCs w:val="20"/>
              </w:rPr>
            </w:pPr>
            <w:ins w:id="4985" w:author="Adi Rechter" w:date="2026-01-25T09:38:00Z">
              <w:r w:rsidRPr="004A4668">
                <w:rPr>
                  <w:rFonts w:ascii="Arial" w:hAnsi="Arial" w:cs="Arial"/>
                  <w:color w:val="000000"/>
                  <w:sz w:val="20"/>
                  <w:szCs w:val="20"/>
                </w:rPr>
                <w:t>12,493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DF9D9A8" w14:textId="77777777" w:rsidR="004A4668" w:rsidRPr="004A4668" w:rsidRDefault="004A4668" w:rsidP="004A4668">
            <w:pPr>
              <w:bidi w:val="0"/>
              <w:jc w:val="center"/>
              <w:rPr>
                <w:ins w:id="4986" w:author="Adi Rechter" w:date="2026-01-25T09:38:00Z"/>
                <w:rFonts w:ascii="Arial" w:hAnsi="Arial" w:cs="Arial"/>
                <w:color w:val="000000"/>
                <w:sz w:val="20"/>
                <w:szCs w:val="20"/>
              </w:rPr>
            </w:pPr>
            <w:ins w:id="4987"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651FD307" w14:textId="77777777" w:rsidR="004A4668" w:rsidRPr="004A4668" w:rsidRDefault="004A4668" w:rsidP="004A4668">
            <w:pPr>
              <w:bidi w:val="0"/>
              <w:jc w:val="center"/>
              <w:rPr>
                <w:ins w:id="4988" w:author="Adi Rechter" w:date="2026-01-25T09:38:00Z"/>
                <w:rFonts w:ascii="Arial" w:hAnsi="Arial" w:cs="Arial"/>
                <w:color w:val="000000"/>
                <w:sz w:val="20"/>
                <w:szCs w:val="20"/>
              </w:rPr>
            </w:pPr>
            <w:ins w:id="4989"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0EF9AF2" w14:textId="77777777" w:rsidR="004A4668" w:rsidRPr="004A4668" w:rsidRDefault="004A4668" w:rsidP="004A4668">
            <w:pPr>
              <w:bidi w:val="0"/>
              <w:jc w:val="center"/>
              <w:rPr>
                <w:ins w:id="4990" w:author="Adi Rechter" w:date="2026-01-25T09:38:00Z"/>
                <w:rFonts w:ascii="Arial" w:hAnsi="Arial" w:cs="Arial"/>
                <w:color w:val="000000"/>
                <w:sz w:val="20"/>
                <w:szCs w:val="20"/>
              </w:rPr>
            </w:pPr>
            <w:ins w:id="4991"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531802DD" w14:textId="77777777" w:rsidR="004A4668" w:rsidRPr="004A4668" w:rsidRDefault="004A4668" w:rsidP="004A4668">
            <w:pPr>
              <w:bidi w:val="0"/>
              <w:jc w:val="center"/>
              <w:rPr>
                <w:ins w:id="4992" w:author="Adi Rechter" w:date="2026-01-25T09:38:00Z"/>
                <w:rFonts w:ascii="Arial" w:hAnsi="Arial" w:cs="Arial"/>
                <w:color w:val="000000"/>
                <w:sz w:val="20"/>
                <w:szCs w:val="20"/>
              </w:rPr>
            </w:pPr>
            <w:ins w:id="4993"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5B32C707" w14:textId="77777777" w:rsidR="004A4668" w:rsidRPr="004A4668" w:rsidRDefault="004A4668" w:rsidP="004A4668">
            <w:pPr>
              <w:bidi w:val="0"/>
              <w:rPr>
                <w:ins w:id="499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60A4337" w14:textId="77777777" w:rsidR="004A4668" w:rsidRPr="004A4668" w:rsidRDefault="004A4668" w:rsidP="004A4668">
            <w:pPr>
              <w:bidi w:val="0"/>
              <w:rPr>
                <w:ins w:id="499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2C16F7F" w14:textId="77777777" w:rsidR="004A4668" w:rsidRPr="004A4668" w:rsidRDefault="004A4668" w:rsidP="004A4668">
            <w:pPr>
              <w:bidi w:val="0"/>
              <w:rPr>
                <w:ins w:id="4996" w:author="Adi Rechter" w:date="2026-01-25T09:38:00Z"/>
                <w:rFonts w:ascii="Arial" w:hAnsi="Arial" w:cs="Arial"/>
                <w:b/>
                <w:bCs/>
                <w:color w:val="000000"/>
                <w:sz w:val="20"/>
                <w:szCs w:val="20"/>
              </w:rPr>
            </w:pPr>
          </w:p>
        </w:tc>
      </w:tr>
      <w:tr w:rsidR="004A4668" w:rsidRPr="004A4668" w14:paraId="469183D5" w14:textId="77777777" w:rsidTr="004A4668">
        <w:trPr>
          <w:trHeight w:val="285"/>
          <w:ins w:id="499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F4D4787" w14:textId="77777777" w:rsidR="004A4668" w:rsidRPr="004A4668" w:rsidRDefault="004A4668" w:rsidP="004A4668">
            <w:pPr>
              <w:bidi w:val="0"/>
              <w:jc w:val="center"/>
              <w:rPr>
                <w:ins w:id="4998" w:author="Adi Rechter" w:date="2026-01-25T09:38:00Z"/>
                <w:rFonts w:ascii="Arial" w:hAnsi="Arial" w:cs="Arial"/>
                <w:color w:val="000000"/>
                <w:sz w:val="20"/>
                <w:szCs w:val="20"/>
              </w:rPr>
            </w:pPr>
            <w:ins w:id="4999" w:author="Adi Rechter" w:date="2026-01-25T09:38:00Z">
              <w:r w:rsidRPr="004A4668">
                <w:rPr>
                  <w:rFonts w:ascii="Arial" w:hAnsi="Arial" w:cs="Arial"/>
                  <w:color w:val="000000"/>
                  <w:sz w:val="20"/>
                  <w:szCs w:val="20"/>
                </w:rPr>
                <w:t>1,228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2BDD876" w14:textId="77777777" w:rsidR="004A4668" w:rsidRPr="004A4668" w:rsidRDefault="004A4668" w:rsidP="004A4668">
            <w:pPr>
              <w:bidi w:val="0"/>
              <w:jc w:val="center"/>
              <w:rPr>
                <w:ins w:id="5000" w:author="Adi Rechter" w:date="2026-01-25T09:38:00Z"/>
                <w:rFonts w:ascii="Arial" w:hAnsi="Arial" w:cs="Arial"/>
                <w:color w:val="000000"/>
                <w:sz w:val="20"/>
                <w:szCs w:val="20"/>
              </w:rPr>
            </w:pPr>
            <w:ins w:id="5001"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78261F93" w14:textId="77777777" w:rsidR="004A4668" w:rsidRPr="004A4668" w:rsidRDefault="004A4668" w:rsidP="004A4668">
            <w:pPr>
              <w:bidi w:val="0"/>
              <w:jc w:val="center"/>
              <w:rPr>
                <w:ins w:id="5002" w:author="Adi Rechter" w:date="2026-01-25T09:38:00Z"/>
                <w:rFonts w:ascii="Arial" w:hAnsi="Arial" w:cs="Arial"/>
                <w:color w:val="000000"/>
                <w:sz w:val="20"/>
                <w:szCs w:val="20"/>
              </w:rPr>
            </w:pPr>
            <w:ins w:id="5003"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9963C37" w14:textId="77777777" w:rsidR="004A4668" w:rsidRPr="004A4668" w:rsidRDefault="004A4668" w:rsidP="004A4668">
            <w:pPr>
              <w:bidi w:val="0"/>
              <w:jc w:val="center"/>
              <w:rPr>
                <w:ins w:id="5004" w:author="Adi Rechter" w:date="2026-01-25T09:38:00Z"/>
                <w:rFonts w:ascii="Arial" w:hAnsi="Arial" w:cs="Arial"/>
                <w:color w:val="000000"/>
                <w:sz w:val="20"/>
                <w:szCs w:val="20"/>
              </w:rPr>
            </w:pPr>
            <w:ins w:id="5005"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39106E3" w14:textId="77777777" w:rsidR="004A4668" w:rsidRPr="004A4668" w:rsidRDefault="004A4668" w:rsidP="004A4668">
            <w:pPr>
              <w:bidi w:val="0"/>
              <w:jc w:val="center"/>
              <w:rPr>
                <w:ins w:id="5006" w:author="Adi Rechter" w:date="2026-01-25T09:38:00Z"/>
                <w:rFonts w:ascii="Arial" w:hAnsi="Arial" w:cs="Arial"/>
                <w:color w:val="000000"/>
                <w:sz w:val="20"/>
                <w:szCs w:val="20"/>
              </w:rPr>
            </w:pPr>
            <w:ins w:id="5007"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2DC20470" w14:textId="77777777" w:rsidR="004A4668" w:rsidRPr="004A4668" w:rsidRDefault="004A4668" w:rsidP="004A4668">
            <w:pPr>
              <w:bidi w:val="0"/>
              <w:rPr>
                <w:ins w:id="500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7310B97" w14:textId="77777777" w:rsidR="004A4668" w:rsidRPr="004A4668" w:rsidRDefault="004A4668" w:rsidP="004A4668">
            <w:pPr>
              <w:bidi w:val="0"/>
              <w:rPr>
                <w:ins w:id="500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F965D98" w14:textId="77777777" w:rsidR="004A4668" w:rsidRPr="004A4668" w:rsidRDefault="004A4668" w:rsidP="004A4668">
            <w:pPr>
              <w:bidi w:val="0"/>
              <w:rPr>
                <w:ins w:id="5010" w:author="Adi Rechter" w:date="2026-01-25T09:38:00Z"/>
                <w:rFonts w:ascii="Arial" w:hAnsi="Arial" w:cs="Arial"/>
                <w:b/>
                <w:bCs/>
                <w:color w:val="000000"/>
                <w:sz w:val="20"/>
                <w:szCs w:val="20"/>
              </w:rPr>
            </w:pPr>
          </w:p>
        </w:tc>
      </w:tr>
      <w:tr w:rsidR="004A4668" w:rsidRPr="004A4668" w14:paraId="46FDD878" w14:textId="77777777" w:rsidTr="004A4668">
        <w:trPr>
          <w:trHeight w:val="285"/>
          <w:ins w:id="501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4200FE9" w14:textId="77777777" w:rsidR="004A4668" w:rsidRPr="004A4668" w:rsidRDefault="004A4668" w:rsidP="004A4668">
            <w:pPr>
              <w:bidi w:val="0"/>
              <w:jc w:val="center"/>
              <w:rPr>
                <w:ins w:id="5012" w:author="Adi Rechter" w:date="2026-01-25T09:38:00Z"/>
                <w:rFonts w:ascii="Arial" w:hAnsi="Arial" w:cs="Arial"/>
                <w:color w:val="000000"/>
                <w:sz w:val="20"/>
                <w:szCs w:val="20"/>
              </w:rPr>
            </w:pPr>
            <w:ins w:id="5013"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D0F3589" w14:textId="77777777" w:rsidR="004A4668" w:rsidRPr="004A4668" w:rsidRDefault="004A4668" w:rsidP="004A4668">
            <w:pPr>
              <w:bidi w:val="0"/>
              <w:jc w:val="center"/>
              <w:rPr>
                <w:ins w:id="5014" w:author="Adi Rechter" w:date="2026-01-25T09:38:00Z"/>
                <w:rFonts w:ascii="Arial" w:hAnsi="Arial" w:cs="Arial"/>
                <w:color w:val="000000"/>
                <w:sz w:val="20"/>
                <w:szCs w:val="20"/>
              </w:rPr>
            </w:pPr>
            <w:ins w:id="5015" w:author="Adi Rechter" w:date="2026-01-25T09:38:00Z">
              <w:r w:rsidRPr="004A4668">
                <w:rPr>
                  <w:rFonts w:ascii="Arial" w:hAnsi="Arial" w:cs="Arial"/>
                  <w:color w:val="000000"/>
                  <w:sz w:val="20"/>
                  <w:szCs w:val="20"/>
                  <w:rtl/>
                </w:rPr>
                <w:t>מיטה משופרת</w:t>
              </w:r>
            </w:ins>
          </w:p>
        </w:tc>
        <w:tc>
          <w:tcPr>
            <w:tcW w:w="1538" w:type="dxa"/>
            <w:tcBorders>
              <w:top w:val="nil"/>
              <w:left w:val="nil"/>
              <w:bottom w:val="single" w:sz="4" w:space="0" w:color="000000"/>
              <w:right w:val="single" w:sz="4" w:space="0" w:color="000000"/>
            </w:tcBorders>
            <w:shd w:val="clear" w:color="FFFFFF" w:fill="FFFFFF"/>
            <w:hideMark/>
          </w:tcPr>
          <w:p w14:paraId="5B85A514" w14:textId="77777777" w:rsidR="004A4668" w:rsidRPr="004A4668" w:rsidRDefault="004A4668" w:rsidP="004A4668">
            <w:pPr>
              <w:bidi w:val="0"/>
              <w:jc w:val="center"/>
              <w:rPr>
                <w:ins w:id="5016" w:author="Adi Rechter" w:date="2026-01-25T09:38:00Z"/>
                <w:rFonts w:ascii="Arial" w:hAnsi="Arial" w:cs="Arial"/>
                <w:color w:val="000000"/>
                <w:sz w:val="20"/>
                <w:szCs w:val="20"/>
              </w:rPr>
            </w:pPr>
            <w:ins w:id="5017"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11AE814" w14:textId="77777777" w:rsidR="004A4668" w:rsidRPr="004A4668" w:rsidRDefault="004A4668" w:rsidP="004A4668">
            <w:pPr>
              <w:bidi w:val="0"/>
              <w:jc w:val="center"/>
              <w:rPr>
                <w:ins w:id="5018" w:author="Adi Rechter" w:date="2026-01-25T09:38:00Z"/>
                <w:rFonts w:ascii="Arial" w:hAnsi="Arial" w:cs="Arial"/>
                <w:color w:val="000000"/>
                <w:sz w:val="20"/>
                <w:szCs w:val="20"/>
              </w:rPr>
            </w:pPr>
            <w:ins w:id="5019"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70460BBF" w14:textId="77777777" w:rsidR="004A4668" w:rsidRPr="004A4668" w:rsidRDefault="004A4668" w:rsidP="004A4668">
            <w:pPr>
              <w:bidi w:val="0"/>
              <w:jc w:val="center"/>
              <w:rPr>
                <w:ins w:id="5020" w:author="Adi Rechter" w:date="2026-01-25T09:38:00Z"/>
                <w:rFonts w:ascii="Arial" w:hAnsi="Arial" w:cs="Arial"/>
                <w:color w:val="000000"/>
                <w:sz w:val="20"/>
                <w:szCs w:val="20"/>
              </w:rPr>
            </w:pPr>
            <w:ins w:id="5021"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4A3D9F57" w14:textId="77777777" w:rsidR="004A4668" w:rsidRPr="004A4668" w:rsidRDefault="004A4668" w:rsidP="004A4668">
            <w:pPr>
              <w:bidi w:val="0"/>
              <w:rPr>
                <w:ins w:id="502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916974F" w14:textId="77777777" w:rsidR="004A4668" w:rsidRPr="004A4668" w:rsidRDefault="004A4668" w:rsidP="004A4668">
            <w:pPr>
              <w:bidi w:val="0"/>
              <w:rPr>
                <w:ins w:id="502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2B78F36" w14:textId="77777777" w:rsidR="004A4668" w:rsidRPr="004A4668" w:rsidRDefault="004A4668" w:rsidP="004A4668">
            <w:pPr>
              <w:bidi w:val="0"/>
              <w:rPr>
                <w:ins w:id="5024" w:author="Adi Rechter" w:date="2026-01-25T09:38:00Z"/>
                <w:rFonts w:ascii="Arial" w:hAnsi="Arial" w:cs="Arial"/>
                <w:b/>
                <w:bCs/>
                <w:color w:val="000000"/>
                <w:sz w:val="20"/>
                <w:szCs w:val="20"/>
              </w:rPr>
            </w:pPr>
          </w:p>
        </w:tc>
      </w:tr>
      <w:tr w:rsidR="004A4668" w:rsidRPr="004A4668" w14:paraId="43016CD8" w14:textId="77777777" w:rsidTr="004A4668">
        <w:trPr>
          <w:trHeight w:val="285"/>
          <w:ins w:id="502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5201F3B" w14:textId="77777777" w:rsidR="004A4668" w:rsidRPr="004A4668" w:rsidRDefault="004A4668" w:rsidP="004A4668">
            <w:pPr>
              <w:bidi w:val="0"/>
              <w:jc w:val="center"/>
              <w:rPr>
                <w:ins w:id="5026" w:author="Adi Rechter" w:date="2026-01-25T09:38:00Z"/>
                <w:rFonts w:ascii="Arial" w:hAnsi="Arial" w:cs="Arial"/>
                <w:color w:val="000000"/>
                <w:sz w:val="20"/>
                <w:szCs w:val="20"/>
              </w:rPr>
            </w:pPr>
            <w:ins w:id="5027" w:author="Adi Rechter" w:date="2026-01-25T09:38:00Z">
              <w:r w:rsidRPr="004A4668">
                <w:rPr>
                  <w:rFonts w:ascii="Arial" w:hAnsi="Arial" w:cs="Arial"/>
                  <w:color w:val="000000"/>
                  <w:sz w:val="20"/>
                  <w:szCs w:val="20"/>
                </w:rPr>
                <w:t>20,899</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C5AF971" w14:textId="77777777" w:rsidR="004A4668" w:rsidRPr="004A4668" w:rsidRDefault="004A4668" w:rsidP="004A4668">
            <w:pPr>
              <w:bidi w:val="0"/>
              <w:jc w:val="center"/>
              <w:rPr>
                <w:ins w:id="5028" w:author="Adi Rechter" w:date="2026-01-25T09:38:00Z"/>
                <w:rFonts w:ascii="Arial" w:hAnsi="Arial" w:cs="Arial"/>
                <w:color w:val="000000"/>
                <w:sz w:val="20"/>
                <w:szCs w:val="20"/>
              </w:rPr>
            </w:pPr>
            <w:ins w:id="5029" w:author="Adi Rechter" w:date="2026-01-25T09:38:00Z">
              <w:r w:rsidRPr="004A4668">
                <w:rPr>
                  <w:rFonts w:ascii="Arial" w:hAnsi="Arial" w:cs="Arial"/>
                  <w:color w:val="000000"/>
                  <w:sz w:val="20"/>
                  <w:szCs w:val="20"/>
                  <w:rtl/>
                </w:rPr>
                <w:t>שמיכות</w:t>
              </w:r>
            </w:ins>
          </w:p>
        </w:tc>
        <w:tc>
          <w:tcPr>
            <w:tcW w:w="1538" w:type="dxa"/>
            <w:tcBorders>
              <w:top w:val="nil"/>
              <w:left w:val="nil"/>
              <w:bottom w:val="single" w:sz="4" w:space="0" w:color="000000"/>
              <w:right w:val="single" w:sz="4" w:space="0" w:color="000000"/>
            </w:tcBorders>
            <w:shd w:val="clear" w:color="FFFFFF" w:fill="FFFFFF"/>
            <w:hideMark/>
          </w:tcPr>
          <w:p w14:paraId="59204A2D" w14:textId="77777777" w:rsidR="004A4668" w:rsidRPr="004A4668" w:rsidRDefault="004A4668" w:rsidP="004A4668">
            <w:pPr>
              <w:bidi w:val="0"/>
              <w:jc w:val="center"/>
              <w:rPr>
                <w:ins w:id="5030" w:author="Adi Rechter" w:date="2026-01-25T09:38:00Z"/>
                <w:rFonts w:ascii="Arial" w:hAnsi="Arial" w:cs="Arial"/>
                <w:color w:val="000000"/>
                <w:sz w:val="20"/>
                <w:szCs w:val="20"/>
              </w:rPr>
            </w:pPr>
            <w:ins w:id="5031" w:author="Adi Rechter" w:date="2026-01-25T09:38:00Z">
              <w:r w:rsidRPr="004A4668">
                <w:rPr>
                  <w:rFonts w:ascii="Arial" w:hAnsi="Arial" w:cs="Arial"/>
                  <w:color w:val="000000"/>
                  <w:sz w:val="20"/>
                  <w:szCs w:val="20"/>
                  <w:rtl/>
                </w:rPr>
                <w:t>שמיכה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6CA904A" w14:textId="77777777" w:rsidR="004A4668" w:rsidRPr="004A4668" w:rsidRDefault="004A4668" w:rsidP="004A4668">
            <w:pPr>
              <w:bidi w:val="0"/>
              <w:jc w:val="center"/>
              <w:rPr>
                <w:ins w:id="5032" w:author="Adi Rechter" w:date="2026-01-25T09:38:00Z"/>
                <w:rFonts w:ascii="Arial" w:hAnsi="Arial" w:cs="Arial"/>
                <w:color w:val="000000"/>
                <w:sz w:val="20"/>
                <w:szCs w:val="20"/>
              </w:rPr>
            </w:pPr>
            <w:ins w:id="5033"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640E4EF5" w14:textId="77777777" w:rsidR="004A4668" w:rsidRPr="004A4668" w:rsidRDefault="004A4668" w:rsidP="004A4668">
            <w:pPr>
              <w:bidi w:val="0"/>
              <w:jc w:val="center"/>
              <w:rPr>
                <w:ins w:id="5034" w:author="Adi Rechter" w:date="2026-01-25T09:38:00Z"/>
                <w:rFonts w:ascii="Arial" w:hAnsi="Arial" w:cs="Arial"/>
                <w:color w:val="000000"/>
                <w:sz w:val="20"/>
                <w:szCs w:val="20"/>
              </w:rPr>
            </w:pPr>
            <w:ins w:id="5035"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13F7F24F" w14:textId="77777777" w:rsidR="004A4668" w:rsidRPr="004A4668" w:rsidRDefault="004A4668" w:rsidP="004A4668">
            <w:pPr>
              <w:bidi w:val="0"/>
              <w:rPr>
                <w:ins w:id="503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A178A5B" w14:textId="77777777" w:rsidR="004A4668" w:rsidRPr="004A4668" w:rsidRDefault="004A4668" w:rsidP="004A4668">
            <w:pPr>
              <w:bidi w:val="0"/>
              <w:rPr>
                <w:ins w:id="503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4238DBD" w14:textId="77777777" w:rsidR="004A4668" w:rsidRPr="004A4668" w:rsidRDefault="004A4668" w:rsidP="004A4668">
            <w:pPr>
              <w:bidi w:val="0"/>
              <w:rPr>
                <w:ins w:id="5038" w:author="Adi Rechter" w:date="2026-01-25T09:38:00Z"/>
                <w:rFonts w:ascii="Arial" w:hAnsi="Arial" w:cs="Arial"/>
                <w:b/>
                <w:bCs/>
                <w:color w:val="000000"/>
                <w:sz w:val="20"/>
                <w:szCs w:val="20"/>
              </w:rPr>
            </w:pPr>
          </w:p>
        </w:tc>
      </w:tr>
      <w:tr w:rsidR="004A4668" w:rsidRPr="004A4668" w14:paraId="675FFF3F" w14:textId="77777777" w:rsidTr="004A4668">
        <w:trPr>
          <w:trHeight w:val="285"/>
          <w:ins w:id="503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B5147A8" w14:textId="77777777" w:rsidR="004A4668" w:rsidRPr="004A4668" w:rsidRDefault="004A4668" w:rsidP="004A4668">
            <w:pPr>
              <w:bidi w:val="0"/>
              <w:jc w:val="center"/>
              <w:rPr>
                <w:ins w:id="5040" w:author="Adi Rechter" w:date="2026-01-25T09:38:00Z"/>
                <w:rFonts w:ascii="Arial" w:hAnsi="Arial" w:cs="Arial"/>
                <w:color w:val="000000"/>
                <w:sz w:val="20"/>
                <w:szCs w:val="20"/>
              </w:rPr>
            </w:pPr>
            <w:ins w:id="5041"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836EAF9" w14:textId="77777777" w:rsidR="004A4668" w:rsidRPr="004A4668" w:rsidRDefault="004A4668" w:rsidP="004A4668">
            <w:pPr>
              <w:bidi w:val="0"/>
              <w:jc w:val="center"/>
              <w:rPr>
                <w:ins w:id="5042" w:author="Adi Rechter" w:date="2026-01-25T09:38:00Z"/>
                <w:rFonts w:ascii="Arial" w:hAnsi="Arial" w:cs="Arial"/>
                <w:color w:val="000000"/>
                <w:sz w:val="20"/>
                <w:szCs w:val="20"/>
              </w:rPr>
            </w:pPr>
            <w:ins w:id="5043" w:author="Adi Rechter" w:date="2026-01-25T09:38:00Z">
              <w:r w:rsidRPr="004A4668">
                <w:rPr>
                  <w:rFonts w:ascii="Arial" w:hAnsi="Arial" w:cs="Arial"/>
                  <w:color w:val="000000"/>
                  <w:sz w:val="20"/>
                  <w:szCs w:val="20"/>
                  <w:rtl/>
                </w:rPr>
                <w:t>תרמיל עזרה ראשונה</w:t>
              </w:r>
            </w:ins>
          </w:p>
        </w:tc>
        <w:tc>
          <w:tcPr>
            <w:tcW w:w="1538" w:type="dxa"/>
            <w:tcBorders>
              <w:top w:val="nil"/>
              <w:left w:val="nil"/>
              <w:bottom w:val="single" w:sz="4" w:space="0" w:color="000000"/>
              <w:right w:val="single" w:sz="4" w:space="0" w:color="000000"/>
            </w:tcBorders>
            <w:shd w:val="clear" w:color="FFFFFF" w:fill="FFFFFF"/>
            <w:hideMark/>
          </w:tcPr>
          <w:p w14:paraId="5DE11E82" w14:textId="77777777" w:rsidR="004A4668" w:rsidRPr="004A4668" w:rsidRDefault="004A4668" w:rsidP="004A4668">
            <w:pPr>
              <w:bidi w:val="0"/>
              <w:jc w:val="center"/>
              <w:rPr>
                <w:ins w:id="5044" w:author="Adi Rechter" w:date="2026-01-25T09:38:00Z"/>
                <w:rFonts w:ascii="Arial" w:hAnsi="Arial" w:cs="Arial"/>
                <w:color w:val="000000"/>
                <w:sz w:val="20"/>
                <w:szCs w:val="20"/>
              </w:rPr>
            </w:pPr>
            <w:ins w:id="504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05C4914" w14:textId="77777777" w:rsidR="004A4668" w:rsidRPr="004A4668" w:rsidRDefault="004A4668" w:rsidP="004A4668">
            <w:pPr>
              <w:bidi w:val="0"/>
              <w:jc w:val="center"/>
              <w:rPr>
                <w:ins w:id="5046" w:author="Adi Rechter" w:date="2026-01-25T09:38:00Z"/>
                <w:rFonts w:ascii="Arial" w:hAnsi="Arial" w:cs="Arial"/>
                <w:color w:val="000000"/>
                <w:sz w:val="20"/>
                <w:szCs w:val="20"/>
              </w:rPr>
            </w:pPr>
            <w:ins w:id="5047" w:author="Adi Rechter" w:date="2026-01-25T09:38:00Z">
              <w:r w:rsidRPr="004A4668">
                <w:rPr>
                  <w:rFonts w:ascii="Arial" w:hAnsi="Arial" w:cs="Arial"/>
                  <w:color w:val="000000"/>
                  <w:sz w:val="20"/>
                  <w:szCs w:val="20"/>
                  <w:rtl/>
                </w:rPr>
                <w:t>ציוד עזרה ראשונה</w:t>
              </w:r>
            </w:ins>
          </w:p>
        </w:tc>
        <w:tc>
          <w:tcPr>
            <w:tcW w:w="1640" w:type="dxa"/>
            <w:tcBorders>
              <w:top w:val="nil"/>
              <w:left w:val="nil"/>
              <w:bottom w:val="single" w:sz="4" w:space="0" w:color="000000"/>
              <w:right w:val="single" w:sz="4" w:space="0" w:color="000000"/>
            </w:tcBorders>
            <w:shd w:val="clear" w:color="FFFFFF" w:fill="FFFFFF"/>
            <w:hideMark/>
          </w:tcPr>
          <w:p w14:paraId="0F6C54AB" w14:textId="77777777" w:rsidR="004A4668" w:rsidRPr="004A4668" w:rsidRDefault="004A4668" w:rsidP="004A4668">
            <w:pPr>
              <w:bidi w:val="0"/>
              <w:jc w:val="center"/>
              <w:rPr>
                <w:ins w:id="5048" w:author="Adi Rechter" w:date="2026-01-25T09:38:00Z"/>
                <w:rFonts w:ascii="Arial" w:hAnsi="Arial" w:cs="Arial"/>
                <w:color w:val="000000"/>
                <w:sz w:val="20"/>
                <w:szCs w:val="20"/>
              </w:rPr>
            </w:pPr>
            <w:ins w:id="5049"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עמית חדרה</w:t>
              </w:r>
            </w:ins>
          </w:p>
        </w:tc>
        <w:tc>
          <w:tcPr>
            <w:tcW w:w="1681" w:type="dxa"/>
            <w:vMerge/>
            <w:tcBorders>
              <w:top w:val="nil"/>
              <w:left w:val="nil"/>
              <w:bottom w:val="single" w:sz="4" w:space="0" w:color="000000"/>
              <w:right w:val="single" w:sz="4" w:space="0" w:color="000000"/>
            </w:tcBorders>
            <w:vAlign w:val="center"/>
            <w:hideMark/>
          </w:tcPr>
          <w:p w14:paraId="49F8D3C6" w14:textId="77777777" w:rsidR="004A4668" w:rsidRPr="004A4668" w:rsidRDefault="004A4668" w:rsidP="004A4668">
            <w:pPr>
              <w:bidi w:val="0"/>
              <w:rPr>
                <w:ins w:id="505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9E140D9" w14:textId="77777777" w:rsidR="004A4668" w:rsidRPr="004A4668" w:rsidRDefault="004A4668" w:rsidP="004A4668">
            <w:pPr>
              <w:bidi w:val="0"/>
              <w:rPr>
                <w:ins w:id="505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181B095" w14:textId="77777777" w:rsidR="004A4668" w:rsidRPr="004A4668" w:rsidRDefault="004A4668" w:rsidP="004A4668">
            <w:pPr>
              <w:bidi w:val="0"/>
              <w:rPr>
                <w:ins w:id="5052" w:author="Adi Rechter" w:date="2026-01-25T09:38:00Z"/>
                <w:rFonts w:ascii="Arial" w:hAnsi="Arial" w:cs="Arial"/>
                <w:b/>
                <w:bCs/>
                <w:color w:val="000000"/>
                <w:sz w:val="20"/>
                <w:szCs w:val="20"/>
              </w:rPr>
            </w:pPr>
          </w:p>
        </w:tc>
      </w:tr>
      <w:tr w:rsidR="004A4668" w:rsidRPr="004A4668" w14:paraId="2FE921CC" w14:textId="77777777" w:rsidTr="004A4668">
        <w:trPr>
          <w:trHeight w:val="285"/>
          <w:ins w:id="5053"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0DAEA0E3" w14:textId="77777777" w:rsidR="004A4668" w:rsidRPr="004A4668" w:rsidRDefault="004A4668" w:rsidP="004A4668">
            <w:pPr>
              <w:jc w:val="center"/>
              <w:rPr>
                <w:ins w:id="5054" w:author="Adi Rechter" w:date="2026-01-25T09:38:00Z"/>
                <w:rFonts w:ascii="Arial" w:hAnsi="Arial" w:cs="Arial"/>
                <w:b/>
                <w:bCs/>
                <w:color w:val="000000"/>
                <w:sz w:val="20"/>
                <w:szCs w:val="20"/>
                <w:rtl/>
              </w:rPr>
            </w:pPr>
            <w:ins w:id="5055" w:author="Adi Rechter" w:date="2026-01-25T09:38:00Z">
              <w:r w:rsidRPr="004A4668">
                <w:rPr>
                  <w:rFonts w:ascii="Arial" w:hAnsi="Arial" w:cs="Arial"/>
                  <w:b/>
                  <w:bCs/>
                  <w:color w:val="000000"/>
                  <w:sz w:val="20"/>
                  <w:szCs w:val="20"/>
                  <w:rtl/>
                </w:rPr>
                <w:t>42,321</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7F5EEA85" w14:textId="77777777" w:rsidR="004A4668" w:rsidRPr="004A4668" w:rsidRDefault="004A4668" w:rsidP="004A4668">
            <w:pPr>
              <w:jc w:val="center"/>
              <w:rPr>
                <w:ins w:id="5056" w:author="Adi Rechter" w:date="2026-01-25T09:38:00Z"/>
                <w:rFonts w:ascii="Arial" w:hAnsi="Arial" w:cs="Arial"/>
                <w:b/>
                <w:bCs/>
                <w:color w:val="000000"/>
                <w:sz w:val="20"/>
                <w:szCs w:val="20"/>
                <w:rtl/>
              </w:rPr>
            </w:pPr>
            <w:ins w:id="5057"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7757EA26" w14:textId="77777777" w:rsidR="004A4668" w:rsidRPr="004A4668" w:rsidRDefault="004A4668" w:rsidP="004A4668">
            <w:pPr>
              <w:jc w:val="center"/>
              <w:rPr>
                <w:ins w:id="5058" w:author="Adi Rechter" w:date="2026-01-25T09:38:00Z"/>
                <w:rFonts w:ascii="Arial" w:hAnsi="Arial" w:cs="Arial"/>
                <w:color w:val="000000"/>
                <w:sz w:val="20"/>
                <w:szCs w:val="20"/>
                <w:rtl/>
              </w:rPr>
            </w:pPr>
            <w:ins w:id="5059"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02BE9B23" w14:textId="77777777" w:rsidR="004A4668" w:rsidRPr="004A4668" w:rsidRDefault="004A4668" w:rsidP="004A4668">
            <w:pPr>
              <w:jc w:val="center"/>
              <w:rPr>
                <w:ins w:id="5060" w:author="Adi Rechter" w:date="2026-01-25T09:38:00Z"/>
                <w:rFonts w:ascii="Arial" w:hAnsi="Arial" w:cs="Arial"/>
                <w:color w:val="000000"/>
                <w:sz w:val="20"/>
                <w:szCs w:val="20"/>
                <w:rtl/>
              </w:rPr>
            </w:pPr>
            <w:ins w:id="5061"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65522D68" w14:textId="77777777" w:rsidR="004A4668" w:rsidRPr="004A4668" w:rsidRDefault="004A4668" w:rsidP="004A4668">
            <w:pPr>
              <w:jc w:val="center"/>
              <w:rPr>
                <w:ins w:id="5062" w:author="Adi Rechter" w:date="2026-01-25T09:38:00Z"/>
                <w:rFonts w:ascii="Arial" w:hAnsi="Arial" w:cs="Arial"/>
                <w:color w:val="000000"/>
                <w:sz w:val="20"/>
                <w:szCs w:val="20"/>
                <w:rtl/>
              </w:rPr>
            </w:pPr>
            <w:ins w:id="5063"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1CA4E89F" w14:textId="77777777" w:rsidR="004A4668" w:rsidRPr="004A4668" w:rsidRDefault="004A4668" w:rsidP="004A4668">
            <w:pPr>
              <w:rPr>
                <w:ins w:id="5064" w:author="Adi Rechter" w:date="2026-01-25T09:38:00Z"/>
                <w:rFonts w:ascii="Arial" w:hAnsi="Arial" w:cs="Arial"/>
                <w:color w:val="000000"/>
                <w:sz w:val="20"/>
                <w:szCs w:val="20"/>
                <w:rtl/>
              </w:rPr>
            </w:pPr>
            <w:ins w:id="5065"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7D7CCD36" w14:textId="77777777" w:rsidR="004A4668" w:rsidRPr="004A4668" w:rsidRDefault="004A4668" w:rsidP="004A4668">
            <w:pPr>
              <w:rPr>
                <w:ins w:id="5066" w:author="Adi Rechter" w:date="2026-01-25T09:38:00Z"/>
                <w:rFonts w:ascii="Arial" w:hAnsi="Arial" w:cs="Arial"/>
                <w:color w:val="000000"/>
                <w:sz w:val="20"/>
                <w:szCs w:val="20"/>
                <w:rtl/>
              </w:rPr>
            </w:pPr>
            <w:ins w:id="5067" w:author="Adi Rechter" w:date="2026-01-25T09:38:00Z">
              <w:r w:rsidRPr="004A4668">
                <w:rPr>
                  <w:rFonts w:ascii="Arial" w:hAnsi="Arial" w:cs="Arial"/>
                  <w:color w:val="000000"/>
                  <w:sz w:val="20"/>
                  <w:szCs w:val="20"/>
                  <w:rtl/>
                </w:rPr>
                <w:t xml:space="preserve">חיפה - 1,000 מ''ר </w:t>
              </w:r>
            </w:ins>
          </w:p>
        </w:tc>
        <w:tc>
          <w:tcPr>
            <w:tcW w:w="2071" w:type="dxa"/>
            <w:vMerge/>
            <w:tcBorders>
              <w:top w:val="nil"/>
              <w:left w:val="single" w:sz="4" w:space="0" w:color="000000"/>
              <w:bottom w:val="single" w:sz="4" w:space="0" w:color="000000"/>
              <w:right w:val="single" w:sz="4" w:space="0" w:color="000000"/>
            </w:tcBorders>
            <w:vAlign w:val="center"/>
            <w:hideMark/>
          </w:tcPr>
          <w:p w14:paraId="37D98C53" w14:textId="77777777" w:rsidR="004A4668" w:rsidRPr="004A4668" w:rsidRDefault="004A4668" w:rsidP="004A4668">
            <w:pPr>
              <w:bidi w:val="0"/>
              <w:rPr>
                <w:ins w:id="5068" w:author="Adi Rechter" w:date="2026-01-25T09:38:00Z"/>
                <w:rFonts w:ascii="Arial" w:hAnsi="Arial" w:cs="Arial"/>
                <w:b/>
                <w:bCs/>
                <w:color w:val="000000"/>
                <w:sz w:val="20"/>
                <w:szCs w:val="20"/>
              </w:rPr>
            </w:pPr>
          </w:p>
        </w:tc>
      </w:tr>
      <w:tr w:rsidR="004A4668" w:rsidRPr="004A4668" w14:paraId="2A0690CB" w14:textId="77777777" w:rsidTr="004A4668">
        <w:trPr>
          <w:trHeight w:val="285"/>
          <w:ins w:id="5069"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440ABD6D" w14:textId="77777777" w:rsidR="004A4668" w:rsidRPr="004A4668" w:rsidRDefault="004A4668" w:rsidP="004A4668">
            <w:pPr>
              <w:bidi w:val="0"/>
              <w:jc w:val="center"/>
              <w:rPr>
                <w:ins w:id="5070" w:author="Adi Rechter" w:date="2026-01-25T09:38:00Z"/>
                <w:rFonts w:ascii="Arial" w:hAnsi="Arial" w:cs="Arial"/>
                <w:b/>
                <w:bCs/>
                <w:color w:val="000000"/>
                <w:sz w:val="20"/>
                <w:szCs w:val="20"/>
              </w:rPr>
            </w:pPr>
            <w:ins w:id="5071" w:author="Adi Rechter" w:date="2026-01-25T09:38:00Z">
              <w:r w:rsidRPr="004A4668">
                <w:rPr>
                  <w:rFonts w:ascii="Arial" w:hAnsi="Arial" w:cs="Arial"/>
                  <w:b/>
                  <w:bCs/>
                  <w:color w:val="000000"/>
                  <w:sz w:val="20"/>
                  <w:szCs w:val="20"/>
                </w:rPr>
                <w:t>42,321</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6B11DE34" w14:textId="77777777" w:rsidR="004A4668" w:rsidRPr="004A4668" w:rsidRDefault="004A4668" w:rsidP="004A4668">
            <w:pPr>
              <w:bidi w:val="0"/>
              <w:jc w:val="center"/>
              <w:rPr>
                <w:ins w:id="5072" w:author="Adi Rechter" w:date="2026-01-25T09:38:00Z"/>
                <w:rFonts w:ascii="Arial" w:hAnsi="Arial" w:cs="Arial"/>
                <w:b/>
                <w:bCs/>
                <w:color w:val="000000"/>
                <w:sz w:val="20"/>
                <w:szCs w:val="20"/>
              </w:rPr>
            </w:pPr>
            <w:ins w:id="5073"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27866867" w14:textId="77777777" w:rsidR="004A4668" w:rsidRPr="004A4668" w:rsidRDefault="004A4668" w:rsidP="004A4668">
            <w:pPr>
              <w:bidi w:val="0"/>
              <w:jc w:val="center"/>
              <w:rPr>
                <w:ins w:id="5074" w:author="Adi Rechter" w:date="2026-01-25T09:38:00Z"/>
                <w:rFonts w:ascii="Arial" w:hAnsi="Arial" w:cs="Arial"/>
                <w:color w:val="000000"/>
                <w:sz w:val="20"/>
                <w:szCs w:val="20"/>
              </w:rPr>
            </w:pPr>
            <w:ins w:id="5075"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6A600677" w14:textId="77777777" w:rsidR="004A4668" w:rsidRPr="004A4668" w:rsidRDefault="004A4668" w:rsidP="004A4668">
            <w:pPr>
              <w:bidi w:val="0"/>
              <w:jc w:val="center"/>
              <w:rPr>
                <w:ins w:id="5076" w:author="Adi Rechter" w:date="2026-01-25T09:38:00Z"/>
                <w:rFonts w:ascii="Arial" w:hAnsi="Arial" w:cs="Arial"/>
                <w:color w:val="000000"/>
                <w:sz w:val="20"/>
                <w:szCs w:val="20"/>
              </w:rPr>
            </w:pPr>
            <w:ins w:id="5077"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00E4F547" w14:textId="77777777" w:rsidR="004A4668" w:rsidRPr="004A4668" w:rsidRDefault="004A4668" w:rsidP="004A4668">
            <w:pPr>
              <w:bidi w:val="0"/>
              <w:jc w:val="center"/>
              <w:rPr>
                <w:ins w:id="5078" w:author="Adi Rechter" w:date="2026-01-25T09:38:00Z"/>
                <w:rFonts w:ascii="Arial" w:hAnsi="Arial" w:cs="Arial"/>
                <w:color w:val="000000"/>
                <w:sz w:val="20"/>
                <w:szCs w:val="20"/>
              </w:rPr>
            </w:pPr>
            <w:ins w:id="5079"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6AA24370" w14:textId="77777777" w:rsidR="004A4668" w:rsidRPr="004A4668" w:rsidRDefault="004A4668" w:rsidP="004A4668">
            <w:pPr>
              <w:rPr>
                <w:ins w:id="5080" w:author="Adi Rechter" w:date="2026-01-25T09:38:00Z"/>
                <w:rFonts w:ascii="Arial" w:hAnsi="Arial" w:cs="Arial"/>
                <w:color w:val="000000"/>
                <w:sz w:val="20"/>
                <w:szCs w:val="20"/>
              </w:rPr>
            </w:pPr>
            <w:ins w:id="5081"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6E0204B1" w14:textId="77777777" w:rsidR="004A4668" w:rsidRPr="004A4668" w:rsidRDefault="004A4668" w:rsidP="004A4668">
            <w:pPr>
              <w:bidi w:val="0"/>
              <w:rPr>
                <w:ins w:id="508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E7AD9E8" w14:textId="77777777" w:rsidR="004A4668" w:rsidRPr="004A4668" w:rsidRDefault="004A4668" w:rsidP="004A4668">
            <w:pPr>
              <w:bidi w:val="0"/>
              <w:rPr>
                <w:ins w:id="5083" w:author="Adi Rechter" w:date="2026-01-25T09:38:00Z"/>
                <w:rFonts w:ascii="Arial" w:hAnsi="Arial" w:cs="Arial"/>
                <w:b/>
                <w:bCs/>
                <w:color w:val="000000"/>
                <w:sz w:val="20"/>
                <w:szCs w:val="20"/>
              </w:rPr>
            </w:pPr>
          </w:p>
        </w:tc>
      </w:tr>
      <w:tr w:rsidR="004A4668" w:rsidRPr="004A4668" w14:paraId="5F677DDA" w14:textId="77777777" w:rsidTr="004A4668">
        <w:trPr>
          <w:trHeight w:val="285"/>
          <w:ins w:id="508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BEF9FEB" w14:textId="77777777" w:rsidR="004A4668" w:rsidRPr="004A4668" w:rsidRDefault="004A4668" w:rsidP="004A4668">
            <w:pPr>
              <w:bidi w:val="0"/>
              <w:jc w:val="center"/>
              <w:rPr>
                <w:ins w:id="5085" w:author="Adi Rechter" w:date="2026-01-25T09:38:00Z"/>
                <w:rFonts w:ascii="Arial" w:hAnsi="Arial" w:cs="Arial"/>
                <w:color w:val="000000"/>
                <w:sz w:val="20"/>
                <w:szCs w:val="20"/>
              </w:rPr>
            </w:pPr>
            <w:ins w:id="5086" w:author="Adi Rechter" w:date="2026-01-25T09:38:00Z">
              <w:r w:rsidRPr="004A4668">
                <w:rPr>
                  <w:rFonts w:ascii="Arial" w:hAnsi="Arial" w:cs="Arial"/>
                  <w:color w:val="000000"/>
                  <w:sz w:val="20"/>
                  <w:szCs w:val="20"/>
                </w:rPr>
                <w:t>970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2D6C381" w14:textId="77777777" w:rsidR="004A4668" w:rsidRPr="004A4668" w:rsidRDefault="004A4668" w:rsidP="004A4668">
            <w:pPr>
              <w:bidi w:val="0"/>
              <w:jc w:val="center"/>
              <w:rPr>
                <w:ins w:id="5087" w:author="Adi Rechter" w:date="2026-01-25T09:38:00Z"/>
                <w:rFonts w:ascii="Arial" w:hAnsi="Arial" w:cs="Arial"/>
                <w:color w:val="000000"/>
                <w:sz w:val="20"/>
                <w:szCs w:val="20"/>
              </w:rPr>
            </w:pPr>
            <w:ins w:id="5088" w:author="Adi Rechter" w:date="2026-01-25T09:38:00Z">
              <w:r w:rsidRPr="004A4668">
                <w:rPr>
                  <w:rFonts w:ascii="Arial" w:hAnsi="Arial" w:cs="Arial"/>
                  <w:color w:val="000000"/>
                  <w:sz w:val="20"/>
                  <w:szCs w:val="20"/>
                  <w:rtl/>
                </w:rPr>
                <w:t>אפוד זיהוי צוות מתקן</w:t>
              </w:r>
            </w:ins>
          </w:p>
        </w:tc>
        <w:tc>
          <w:tcPr>
            <w:tcW w:w="1538" w:type="dxa"/>
            <w:tcBorders>
              <w:top w:val="nil"/>
              <w:left w:val="nil"/>
              <w:bottom w:val="single" w:sz="4" w:space="0" w:color="000000"/>
              <w:right w:val="single" w:sz="4" w:space="0" w:color="000000"/>
            </w:tcBorders>
            <w:shd w:val="clear" w:color="FFFFFF" w:fill="FFFFFF"/>
            <w:hideMark/>
          </w:tcPr>
          <w:p w14:paraId="2416EA21" w14:textId="77777777" w:rsidR="004A4668" w:rsidRPr="004A4668" w:rsidRDefault="004A4668" w:rsidP="004A4668">
            <w:pPr>
              <w:bidi w:val="0"/>
              <w:jc w:val="center"/>
              <w:rPr>
                <w:ins w:id="5089" w:author="Adi Rechter" w:date="2026-01-25T09:38:00Z"/>
                <w:rFonts w:ascii="Arial" w:hAnsi="Arial" w:cs="Arial"/>
                <w:color w:val="000000"/>
                <w:sz w:val="20"/>
                <w:szCs w:val="20"/>
              </w:rPr>
            </w:pPr>
            <w:ins w:id="509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E20CBA8" w14:textId="77777777" w:rsidR="004A4668" w:rsidRPr="004A4668" w:rsidRDefault="004A4668" w:rsidP="004A4668">
            <w:pPr>
              <w:bidi w:val="0"/>
              <w:jc w:val="center"/>
              <w:rPr>
                <w:ins w:id="5091" w:author="Adi Rechter" w:date="2026-01-25T09:38:00Z"/>
                <w:rFonts w:ascii="Arial" w:hAnsi="Arial" w:cs="Arial"/>
                <w:color w:val="000000"/>
                <w:sz w:val="20"/>
                <w:szCs w:val="20"/>
              </w:rPr>
            </w:pPr>
            <w:ins w:id="509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B31B370" w14:textId="77777777" w:rsidR="004A4668" w:rsidRPr="004A4668" w:rsidRDefault="004A4668" w:rsidP="004A4668">
            <w:pPr>
              <w:bidi w:val="0"/>
              <w:jc w:val="center"/>
              <w:rPr>
                <w:ins w:id="5093" w:author="Adi Rechter" w:date="2026-01-25T09:38:00Z"/>
                <w:rFonts w:ascii="Arial" w:hAnsi="Arial" w:cs="Arial"/>
                <w:color w:val="000000"/>
                <w:sz w:val="20"/>
                <w:szCs w:val="20"/>
              </w:rPr>
            </w:pPr>
            <w:ins w:id="5094"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6CBDAD7F" w14:textId="77777777" w:rsidR="004A4668" w:rsidRPr="004A4668" w:rsidRDefault="004A4668" w:rsidP="004A4668">
            <w:pPr>
              <w:bidi w:val="0"/>
              <w:rPr>
                <w:ins w:id="509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3B5CADC" w14:textId="77777777" w:rsidR="004A4668" w:rsidRPr="004A4668" w:rsidRDefault="004A4668" w:rsidP="004A4668">
            <w:pPr>
              <w:bidi w:val="0"/>
              <w:rPr>
                <w:ins w:id="509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0343F27" w14:textId="77777777" w:rsidR="004A4668" w:rsidRPr="004A4668" w:rsidRDefault="004A4668" w:rsidP="004A4668">
            <w:pPr>
              <w:bidi w:val="0"/>
              <w:rPr>
                <w:ins w:id="5097" w:author="Adi Rechter" w:date="2026-01-25T09:38:00Z"/>
                <w:rFonts w:ascii="Arial" w:hAnsi="Arial" w:cs="Arial"/>
                <w:b/>
                <w:bCs/>
                <w:color w:val="000000"/>
                <w:sz w:val="20"/>
                <w:szCs w:val="20"/>
              </w:rPr>
            </w:pPr>
          </w:p>
        </w:tc>
      </w:tr>
      <w:tr w:rsidR="004A4668" w:rsidRPr="004A4668" w14:paraId="5B4A0E02" w14:textId="77777777" w:rsidTr="004A4668">
        <w:trPr>
          <w:trHeight w:val="285"/>
          <w:ins w:id="509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2AB353A" w14:textId="77777777" w:rsidR="004A4668" w:rsidRPr="004A4668" w:rsidRDefault="004A4668" w:rsidP="004A4668">
            <w:pPr>
              <w:bidi w:val="0"/>
              <w:jc w:val="center"/>
              <w:rPr>
                <w:ins w:id="5099" w:author="Adi Rechter" w:date="2026-01-25T09:38:00Z"/>
                <w:rFonts w:ascii="Arial" w:hAnsi="Arial" w:cs="Arial"/>
                <w:color w:val="000000"/>
                <w:sz w:val="20"/>
                <w:szCs w:val="20"/>
              </w:rPr>
            </w:pPr>
            <w:ins w:id="5100" w:author="Adi Rechter" w:date="2026-01-25T09:38:00Z">
              <w:r w:rsidRPr="004A4668">
                <w:rPr>
                  <w:rFonts w:ascii="Arial" w:hAnsi="Arial" w:cs="Arial"/>
                  <w:color w:val="000000"/>
                  <w:sz w:val="20"/>
                  <w:szCs w:val="20"/>
                </w:rPr>
                <w:t>10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D25E5FD" w14:textId="77777777" w:rsidR="004A4668" w:rsidRPr="004A4668" w:rsidRDefault="004A4668" w:rsidP="004A4668">
            <w:pPr>
              <w:bidi w:val="0"/>
              <w:jc w:val="center"/>
              <w:rPr>
                <w:ins w:id="5101" w:author="Adi Rechter" w:date="2026-01-25T09:38:00Z"/>
                <w:rFonts w:ascii="Arial" w:hAnsi="Arial" w:cs="Arial"/>
                <w:color w:val="000000"/>
                <w:sz w:val="20"/>
                <w:szCs w:val="20"/>
              </w:rPr>
            </w:pPr>
            <w:ins w:id="5102" w:author="Adi Rechter" w:date="2026-01-25T09:38:00Z">
              <w:r w:rsidRPr="004A4668">
                <w:rPr>
                  <w:rFonts w:ascii="Arial" w:hAnsi="Arial" w:cs="Arial"/>
                  <w:color w:val="000000"/>
                  <w:sz w:val="20"/>
                  <w:szCs w:val="20"/>
                  <w:rtl/>
                </w:rPr>
                <w:t>אפודי זיהוי (ערכה-5 יח')</w:t>
              </w:r>
            </w:ins>
          </w:p>
        </w:tc>
        <w:tc>
          <w:tcPr>
            <w:tcW w:w="1538" w:type="dxa"/>
            <w:tcBorders>
              <w:top w:val="nil"/>
              <w:left w:val="nil"/>
              <w:bottom w:val="single" w:sz="4" w:space="0" w:color="000000"/>
              <w:right w:val="single" w:sz="4" w:space="0" w:color="000000"/>
            </w:tcBorders>
            <w:shd w:val="clear" w:color="FFFFFF" w:fill="FFFFFF"/>
            <w:hideMark/>
          </w:tcPr>
          <w:p w14:paraId="01F4CE51" w14:textId="77777777" w:rsidR="004A4668" w:rsidRPr="004A4668" w:rsidRDefault="004A4668" w:rsidP="004A4668">
            <w:pPr>
              <w:bidi w:val="0"/>
              <w:jc w:val="center"/>
              <w:rPr>
                <w:ins w:id="5103" w:author="Adi Rechter" w:date="2026-01-25T09:38:00Z"/>
                <w:rFonts w:ascii="Arial" w:hAnsi="Arial" w:cs="Arial"/>
                <w:color w:val="000000"/>
                <w:sz w:val="20"/>
                <w:szCs w:val="20"/>
              </w:rPr>
            </w:pPr>
            <w:ins w:id="510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79B9DC5" w14:textId="77777777" w:rsidR="004A4668" w:rsidRPr="004A4668" w:rsidRDefault="004A4668" w:rsidP="004A4668">
            <w:pPr>
              <w:bidi w:val="0"/>
              <w:jc w:val="center"/>
              <w:rPr>
                <w:ins w:id="5105" w:author="Adi Rechter" w:date="2026-01-25T09:38:00Z"/>
                <w:rFonts w:ascii="Arial" w:hAnsi="Arial" w:cs="Arial"/>
                <w:color w:val="000000"/>
                <w:sz w:val="20"/>
                <w:szCs w:val="20"/>
              </w:rPr>
            </w:pPr>
            <w:ins w:id="510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80045B8" w14:textId="77777777" w:rsidR="004A4668" w:rsidRPr="004A4668" w:rsidRDefault="004A4668" w:rsidP="004A4668">
            <w:pPr>
              <w:bidi w:val="0"/>
              <w:jc w:val="center"/>
              <w:rPr>
                <w:ins w:id="5107" w:author="Adi Rechter" w:date="2026-01-25T09:38:00Z"/>
                <w:rFonts w:ascii="Arial" w:hAnsi="Arial" w:cs="Arial"/>
                <w:color w:val="000000"/>
                <w:sz w:val="20"/>
                <w:szCs w:val="20"/>
              </w:rPr>
            </w:pPr>
            <w:ins w:id="5108"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5D7F6255" w14:textId="77777777" w:rsidR="004A4668" w:rsidRPr="004A4668" w:rsidRDefault="004A4668" w:rsidP="004A4668">
            <w:pPr>
              <w:bidi w:val="0"/>
              <w:rPr>
                <w:ins w:id="510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AEC4372" w14:textId="77777777" w:rsidR="004A4668" w:rsidRPr="004A4668" w:rsidRDefault="004A4668" w:rsidP="004A4668">
            <w:pPr>
              <w:bidi w:val="0"/>
              <w:rPr>
                <w:ins w:id="511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4E4742F" w14:textId="77777777" w:rsidR="004A4668" w:rsidRPr="004A4668" w:rsidRDefault="004A4668" w:rsidP="004A4668">
            <w:pPr>
              <w:bidi w:val="0"/>
              <w:rPr>
                <w:ins w:id="5111" w:author="Adi Rechter" w:date="2026-01-25T09:38:00Z"/>
                <w:rFonts w:ascii="Arial" w:hAnsi="Arial" w:cs="Arial"/>
                <w:b/>
                <w:bCs/>
                <w:color w:val="000000"/>
                <w:sz w:val="20"/>
                <w:szCs w:val="20"/>
              </w:rPr>
            </w:pPr>
          </w:p>
        </w:tc>
      </w:tr>
      <w:tr w:rsidR="004A4668" w:rsidRPr="004A4668" w14:paraId="12570570" w14:textId="77777777" w:rsidTr="004A4668">
        <w:trPr>
          <w:trHeight w:val="285"/>
          <w:ins w:id="511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ED46F2B" w14:textId="77777777" w:rsidR="004A4668" w:rsidRPr="004A4668" w:rsidRDefault="004A4668" w:rsidP="004A4668">
            <w:pPr>
              <w:bidi w:val="0"/>
              <w:jc w:val="center"/>
              <w:rPr>
                <w:ins w:id="5113" w:author="Adi Rechter" w:date="2026-01-25T09:38:00Z"/>
                <w:rFonts w:ascii="Arial" w:hAnsi="Arial" w:cs="Arial"/>
                <w:color w:val="000000"/>
                <w:sz w:val="20"/>
                <w:szCs w:val="20"/>
              </w:rPr>
            </w:pPr>
            <w:ins w:id="5114" w:author="Adi Rechter" w:date="2026-01-25T09:38:00Z">
              <w:r w:rsidRPr="004A4668">
                <w:rPr>
                  <w:rFonts w:ascii="Arial" w:hAnsi="Arial" w:cs="Arial"/>
                  <w:color w:val="000000"/>
                  <w:sz w:val="20"/>
                  <w:szCs w:val="20"/>
                </w:rPr>
                <w:t>10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6B985F6" w14:textId="77777777" w:rsidR="004A4668" w:rsidRPr="004A4668" w:rsidRDefault="004A4668" w:rsidP="004A4668">
            <w:pPr>
              <w:bidi w:val="0"/>
              <w:jc w:val="center"/>
              <w:rPr>
                <w:ins w:id="5115" w:author="Adi Rechter" w:date="2026-01-25T09:38:00Z"/>
                <w:rFonts w:ascii="Arial" w:hAnsi="Arial" w:cs="Arial"/>
                <w:color w:val="000000"/>
                <w:sz w:val="20"/>
                <w:szCs w:val="20"/>
              </w:rPr>
            </w:pPr>
            <w:ins w:id="5116" w:author="Adi Rechter" w:date="2026-01-25T09:38:00Z">
              <w:r w:rsidRPr="004A4668">
                <w:rPr>
                  <w:rFonts w:ascii="Arial" w:hAnsi="Arial" w:cs="Arial"/>
                  <w:color w:val="000000"/>
                  <w:sz w:val="20"/>
                  <w:szCs w:val="20"/>
                  <w:rtl/>
                </w:rPr>
                <w:t>גליל פוליאטילן לבן</w:t>
              </w:r>
            </w:ins>
          </w:p>
        </w:tc>
        <w:tc>
          <w:tcPr>
            <w:tcW w:w="1538" w:type="dxa"/>
            <w:tcBorders>
              <w:top w:val="nil"/>
              <w:left w:val="nil"/>
              <w:bottom w:val="single" w:sz="4" w:space="0" w:color="000000"/>
              <w:right w:val="single" w:sz="4" w:space="0" w:color="000000"/>
            </w:tcBorders>
            <w:shd w:val="clear" w:color="FFFFFF" w:fill="FFFFFF"/>
            <w:hideMark/>
          </w:tcPr>
          <w:p w14:paraId="3654F0D4" w14:textId="77777777" w:rsidR="004A4668" w:rsidRPr="004A4668" w:rsidRDefault="004A4668" w:rsidP="004A4668">
            <w:pPr>
              <w:bidi w:val="0"/>
              <w:jc w:val="center"/>
              <w:rPr>
                <w:ins w:id="5117" w:author="Adi Rechter" w:date="2026-01-25T09:38:00Z"/>
                <w:rFonts w:ascii="Arial" w:hAnsi="Arial" w:cs="Arial"/>
                <w:color w:val="000000"/>
                <w:sz w:val="20"/>
                <w:szCs w:val="20"/>
              </w:rPr>
            </w:pPr>
            <w:ins w:id="511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3A7D346" w14:textId="77777777" w:rsidR="004A4668" w:rsidRPr="004A4668" w:rsidRDefault="004A4668" w:rsidP="004A4668">
            <w:pPr>
              <w:bidi w:val="0"/>
              <w:jc w:val="center"/>
              <w:rPr>
                <w:ins w:id="5119" w:author="Adi Rechter" w:date="2026-01-25T09:38:00Z"/>
                <w:rFonts w:ascii="Arial" w:hAnsi="Arial" w:cs="Arial"/>
                <w:color w:val="000000"/>
                <w:sz w:val="20"/>
                <w:szCs w:val="20"/>
              </w:rPr>
            </w:pPr>
            <w:ins w:id="512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861119B" w14:textId="77777777" w:rsidR="004A4668" w:rsidRPr="004A4668" w:rsidRDefault="004A4668" w:rsidP="004A4668">
            <w:pPr>
              <w:bidi w:val="0"/>
              <w:jc w:val="center"/>
              <w:rPr>
                <w:ins w:id="5121" w:author="Adi Rechter" w:date="2026-01-25T09:38:00Z"/>
                <w:rFonts w:ascii="Arial" w:hAnsi="Arial" w:cs="Arial"/>
                <w:color w:val="000000"/>
                <w:sz w:val="20"/>
                <w:szCs w:val="20"/>
              </w:rPr>
            </w:pPr>
            <w:ins w:id="5122"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0EED0D73" w14:textId="77777777" w:rsidR="004A4668" w:rsidRPr="004A4668" w:rsidRDefault="004A4668" w:rsidP="004A4668">
            <w:pPr>
              <w:bidi w:val="0"/>
              <w:rPr>
                <w:ins w:id="512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729B9B6" w14:textId="77777777" w:rsidR="004A4668" w:rsidRPr="004A4668" w:rsidRDefault="004A4668" w:rsidP="004A4668">
            <w:pPr>
              <w:bidi w:val="0"/>
              <w:rPr>
                <w:ins w:id="512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6C65927" w14:textId="77777777" w:rsidR="004A4668" w:rsidRPr="004A4668" w:rsidRDefault="004A4668" w:rsidP="004A4668">
            <w:pPr>
              <w:bidi w:val="0"/>
              <w:rPr>
                <w:ins w:id="5125" w:author="Adi Rechter" w:date="2026-01-25T09:38:00Z"/>
                <w:rFonts w:ascii="Arial" w:hAnsi="Arial" w:cs="Arial"/>
                <w:b/>
                <w:bCs/>
                <w:color w:val="000000"/>
                <w:sz w:val="20"/>
                <w:szCs w:val="20"/>
              </w:rPr>
            </w:pPr>
          </w:p>
        </w:tc>
      </w:tr>
      <w:tr w:rsidR="004A4668" w:rsidRPr="004A4668" w14:paraId="5DF5C387" w14:textId="77777777" w:rsidTr="004A4668">
        <w:trPr>
          <w:trHeight w:val="285"/>
          <w:ins w:id="512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50CD7BE" w14:textId="77777777" w:rsidR="004A4668" w:rsidRPr="004A4668" w:rsidRDefault="004A4668" w:rsidP="004A4668">
            <w:pPr>
              <w:bidi w:val="0"/>
              <w:jc w:val="center"/>
              <w:rPr>
                <w:ins w:id="5127" w:author="Adi Rechter" w:date="2026-01-25T09:38:00Z"/>
                <w:rFonts w:ascii="Arial" w:hAnsi="Arial" w:cs="Arial"/>
                <w:color w:val="000000"/>
                <w:sz w:val="20"/>
                <w:szCs w:val="20"/>
              </w:rPr>
            </w:pPr>
            <w:ins w:id="5128"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8BD5A62" w14:textId="77777777" w:rsidR="004A4668" w:rsidRPr="004A4668" w:rsidRDefault="004A4668" w:rsidP="004A4668">
            <w:pPr>
              <w:bidi w:val="0"/>
              <w:jc w:val="center"/>
              <w:rPr>
                <w:ins w:id="5129" w:author="Adi Rechter" w:date="2026-01-25T09:38:00Z"/>
                <w:rFonts w:ascii="Arial" w:hAnsi="Arial" w:cs="Arial"/>
                <w:color w:val="000000"/>
                <w:sz w:val="20"/>
                <w:szCs w:val="20"/>
              </w:rPr>
            </w:pPr>
            <w:ins w:id="5130" w:author="Adi Rechter" w:date="2026-01-25T09:38:00Z">
              <w:r w:rsidRPr="004A4668">
                <w:rPr>
                  <w:rFonts w:ascii="Arial" w:hAnsi="Arial" w:cs="Arial"/>
                  <w:color w:val="000000"/>
                  <w:sz w:val="20"/>
                  <w:szCs w:val="20"/>
                  <w:rtl/>
                </w:rPr>
                <w:t>גנרטור גדול</w:t>
              </w:r>
            </w:ins>
          </w:p>
        </w:tc>
        <w:tc>
          <w:tcPr>
            <w:tcW w:w="1538" w:type="dxa"/>
            <w:tcBorders>
              <w:top w:val="nil"/>
              <w:left w:val="nil"/>
              <w:bottom w:val="single" w:sz="4" w:space="0" w:color="000000"/>
              <w:right w:val="single" w:sz="4" w:space="0" w:color="000000"/>
            </w:tcBorders>
            <w:shd w:val="clear" w:color="FFFFFF" w:fill="FFFFFF"/>
            <w:hideMark/>
          </w:tcPr>
          <w:p w14:paraId="23412A95" w14:textId="77777777" w:rsidR="004A4668" w:rsidRPr="004A4668" w:rsidRDefault="004A4668" w:rsidP="004A4668">
            <w:pPr>
              <w:bidi w:val="0"/>
              <w:jc w:val="center"/>
              <w:rPr>
                <w:ins w:id="5131" w:author="Adi Rechter" w:date="2026-01-25T09:38:00Z"/>
                <w:rFonts w:ascii="Arial" w:hAnsi="Arial" w:cs="Arial"/>
                <w:color w:val="000000"/>
                <w:sz w:val="20"/>
                <w:szCs w:val="20"/>
              </w:rPr>
            </w:pPr>
            <w:ins w:id="513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60B6CD3" w14:textId="77777777" w:rsidR="004A4668" w:rsidRPr="004A4668" w:rsidRDefault="004A4668" w:rsidP="004A4668">
            <w:pPr>
              <w:bidi w:val="0"/>
              <w:jc w:val="center"/>
              <w:rPr>
                <w:ins w:id="5133" w:author="Adi Rechter" w:date="2026-01-25T09:38:00Z"/>
                <w:rFonts w:ascii="Arial" w:hAnsi="Arial" w:cs="Arial"/>
                <w:color w:val="000000"/>
                <w:sz w:val="20"/>
                <w:szCs w:val="20"/>
              </w:rPr>
            </w:pPr>
            <w:ins w:id="513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F5A9432" w14:textId="77777777" w:rsidR="004A4668" w:rsidRPr="004A4668" w:rsidRDefault="004A4668" w:rsidP="004A4668">
            <w:pPr>
              <w:bidi w:val="0"/>
              <w:jc w:val="center"/>
              <w:rPr>
                <w:ins w:id="5135" w:author="Adi Rechter" w:date="2026-01-25T09:38:00Z"/>
                <w:rFonts w:ascii="Arial" w:hAnsi="Arial" w:cs="Arial"/>
                <w:color w:val="000000"/>
                <w:sz w:val="20"/>
                <w:szCs w:val="20"/>
              </w:rPr>
            </w:pPr>
            <w:ins w:id="5136"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60F42F2F" w14:textId="77777777" w:rsidR="004A4668" w:rsidRPr="004A4668" w:rsidRDefault="004A4668" w:rsidP="004A4668">
            <w:pPr>
              <w:bidi w:val="0"/>
              <w:rPr>
                <w:ins w:id="513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2C302EE" w14:textId="77777777" w:rsidR="004A4668" w:rsidRPr="004A4668" w:rsidRDefault="004A4668" w:rsidP="004A4668">
            <w:pPr>
              <w:bidi w:val="0"/>
              <w:rPr>
                <w:ins w:id="513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E542AAB" w14:textId="77777777" w:rsidR="004A4668" w:rsidRPr="004A4668" w:rsidRDefault="004A4668" w:rsidP="004A4668">
            <w:pPr>
              <w:bidi w:val="0"/>
              <w:rPr>
                <w:ins w:id="5139" w:author="Adi Rechter" w:date="2026-01-25T09:38:00Z"/>
                <w:rFonts w:ascii="Arial" w:hAnsi="Arial" w:cs="Arial"/>
                <w:b/>
                <w:bCs/>
                <w:color w:val="000000"/>
                <w:sz w:val="20"/>
                <w:szCs w:val="20"/>
              </w:rPr>
            </w:pPr>
          </w:p>
        </w:tc>
      </w:tr>
      <w:tr w:rsidR="004A4668" w:rsidRPr="004A4668" w14:paraId="132A025C" w14:textId="77777777" w:rsidTr="004A4668">
        <w:trPr>
          <w:trHeight w:val="285"/>
          <w:ins w:id="514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3DB85FB" w14:textId="77777777" w:rsidR="004A4668" w:rsidRPr="004A4668" w:rsidRDefault="004A4668" w:rsidP="004A4668">
            <w:pPr>
              <w:bidi w:val="0"/>
              <w:jc w:val="center"/>
              <w:rPr>
                <w:ins w:id="5141" w:author="Adi Rechter" w:date="2026-01-25T09:38:00Z"/>
                <w:rFonts w:ascii="Arial" w:hAnsi="Arial" w:cs="Arial"/>
                <w:color w:val="000000"/>
                <w:sz w:val="20"/>
                <w:szCs w:val="20"/>
              </w:rPr>
            </w:pPr>
            <w:ins w:id="5142"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7AFBBE2" w14:textId="77777777" w:rsidR="004A4668" w:rsidRPr="004A4668" w:rsidRDefault="004A4668" w:rsidP="004A4668">
            <w:pPr>
              <w:bidi w:val="0"/>
              <w:jc w:val="center"/>
              <w:rPr>
                <w:ins w:id="5143" w:author="Adi Rechter" w:date="2026-01-25T09:38:00Z"/>
                <w:rFonts w:ascii="Arial" w:hAnsi="Arial" w:cs="Arial"/>
                <w:color w:val="000000"/>
                <w:sz w:val="20"/>
                <w:szCs w:val="20"/>
              </w:rPr>
            </w:pPr>
            <w:ins w:id="5144" w:author="Adi Rechter" w:date="2026-01-25T09:38:00Z">
              <w:r w:rsidRPr="004A4668">
                <w:rPr>
                  <w:rFonts w:ascii="Arial" w:hAnsi="Arial" w:cs="Arial"/>
                  <w:color w:val="000000"/>
                  <w:sz w:val="20"/>
                  <w:szCs w:val="20"/>
                  <w:rtl/>
                </w:rPr>
                <w:t>טלפקס (טלפון פקס)</w:t>
              </w:r>
            </w:ins>
          </w:p>
        </w:tc>
        <w:tc>
          <w:tcPr>
            <w:tcW w:w="1538" w:type="dxa"/>
            <w:tcBorders>
              <w:top w:val="nil"/>
              <w:left w:val="nil"/>
              <w:bottom w:val="single" w:sz="4" w:space="0" w:color="000000"/>
              <w:right w:val="single" w:sz="4" w:space="0" w:color="000000"/>
            </w:tcBorders>
            <w:shd w:val="clear" w:color="FFFFFF" w:fill="FFFFFF"/>
            <w:hideMark/>
          </w:tcPr>
          <w:p w14:paraId="5BC7B4CD" w14:textId="77777777" w:rsidR="004A4668" w:rsidRPr="004A4668" w:rsidRDefault="004A4668" w:rsidP="004A4668">
            <w:pPr>
              <w:bidi w:val="0"/>
              <w:jc w:val="center"/>
              <w:rPr>
                <w:ins w:id="5145" w:author="Adi Rechter" w:date="2026-01-25T09:38:00Z"/>
                <w:rFonts w:ascii="Arial" w:hAnsi="Arial" w:cs="Arial"/>
                <w:color w:val="000000"/>
                <w:sz w:val="20"/>
                <w:szCs w:val="20"/>
              </w:rPr>
            </w:pPr>
            <w:ins w:id="514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770054D" w14:textId="77777777" w:rsidR="004A4668" w:rsidRPr="004A4668" w:rsidRDefault="004A4668" w:rsidP="004A4668">
            <w:pPr>
              <w:bidi w:val="0"/>
              <w:jc w:val="center"/>
              <w:rPr>
                <w:ins w:id="5147" w:author="Adi Rechter" w:date="2026-01-25T09:38:00Z"/>
                <w:rFonts w:ascii="Arial" w:hAnsi="Arial" w:cs="Arial"/>
                <w:color w:val="000000"/>
                <w:sz w:val="20"/>
                <w:szCs w:val="20"/>
              </w:rPr>
            </w:pPr>
            <w:ins w:id="514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F8812DF" w14:textId="77777777" w:rsidR="004A4668" w:rsidRPr="004A4668" w:rsidRDefault="004A4668" w:rsidP="004A4668">
            <w:pPr>
              <w:bidi w:val="0"/>
              <w:jc w:val="center"/>
              <w:rPr>
                <w:ins w:id="5149" w:author="Adi Rechter" w:date="2026-01-25T09:38:00Z"/>
                <w:rFonts w:ascii="Arial" w:hAnsi="Arial" w:cs="Arial"/>
                <w:color w:val="000000"/>
                <w:sz w:val="20"/>
                <w:szCs w:val="20"/>
              </w:rPr>
            </w:pPr>
            <w:ins w:id="5150"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6248BBD1" w14:textId="77777777" w:rsidR="004A4668" w:rsidRPr="004A4668" w:rsidRDefault="004A4668" w:rsidP="004A4668">
            <w:pPr>
              <w:bidi w:val="0"/>
              <w:rPr>
                <w:ins w:id="515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B5A33B8" w14:textId="77777777" w:rsidR="004A4668" w:rsidRPr="004A4668" w:rsidRDefault="004A4668" w:rsidP="004A4668">
            <w:pPr>
              <w:bidi w:val="0"/>
              <w:rPr>
                <w:ins w:id="515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E7ED7CF" w14:textId="77777777" w:rsidR="004A4668" w:rsidRPr="004A4668" w:rsidRDefault="004A4668" w:rsidP="004A4668">
            <w:pPr>
              <w:bidi w:val="0"/>
              <w:rPr>
                <w:ins w:id="5153" w:author="Adi Rechter" w:date="2026-01-25T09:38:00Z"/>
                <w:rFonts w:ascii="Arial" w:hAnsi="Arial" w:cs="Arial"/>
                <w:b/>
                <w:bCs/>
                <w:color w:val="000000"/>
                <w:sz w:val="20"/>
                <w:szCs w:val="20"/>
              </w:rPr>
            </w:pPr>
          </w:p>
        </w:tc>
      </w:tr>
      <w:tr w:rsidR="004A4668" w:rsidRPr="004A4668" w14:paraId="6F3247B9" w14:textId="77777777" w:rsidTr="004A4668">
        <w:trPr>
          <w:trHeight w:val="285"/>
          <w:ins w:id="515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F66EA54" w14:textId="77777777" w:rsidR="004A4668" w:rsidRPr="004A4668" w:rsidRDefault="004A4668" w:rsidP="004A4668">
            <w:pPr>
              <w:bidi w:val="0"/>
              <w:jc w:val="center"/>
              <w:rPr>
                <w:ins w:id="5155" w:author="Adi Rechter" w:date="2026-01-25T09:38:00Z"/>
                <w:rFonts w:ascii="Arial" w:hAnsi="Arial" w:cs="Arial"/>
                <w:color w:val="000000"/>
                <w:sz w:val="20"/>
                <w:szCs w:val="20"/>
              </w:rPr>
            </w:pPr>
            <w:ins w:id="5156"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A388815" w14:textId="77777777" w:rsidR="004A4668" w:rsidRPr="004A4668" w:rsidRDefault="004A4668" w:rsidP="004A4668">
            <w:pPr>
              <w:bidi w:val="0"/>
              <w:jc w:val="center"/>
              <w:rPr>
                <w:ins w:id="5157" w:author="Adi Rechter" w:date="2026-01-25T09:38:00Z"/>
                <w:rFonts w:ascii="Arial" w:hAnsi="Arial" w:cs="Arial"/>
                <w:color w:val="000000"/>
                <w:sz w:val="20"/>
                <w:szCs w:val="20"/>
              </w:rPr>
            </w:pPr>
            <w:ins w:id="5158" w:author="Adi Rechter" w:date="2026-01-25T09:38:00Z">
              <w:r w:rsidRPr="004A4668">
                <w:rPr>
                  <w:rFonts w:ascii="Arial" w:hAnsi="Arial" w:cs="Arial"/>
                  <w:color w:val="000000"/>
                  <w:sz w:val="20"/>
                  <w:szCs w:val="20"/>
                  <w:rtl/>
                </w:rPr>
                <w:t>כסא</w:t>
              </w:r>
            </w:ins>
          </w:p>
        </w:tc>
        <w:tc>
          <w:tcPr>
            <w:tcW w:w="1538" w:type="dxa"/>
            <w:tcBorders>
              <w:top w:val="nil"/>
              <w:left w:val="nil"/>
              <w:bottom w:val="single" w:sz="4" w:space="0" w:color="000000"/>
              <w:right w:val="single" w:sz="4" w:space="0" w:color="000000"/>
            </w:tcBorders>
            <w:shd w:val="clear" w:color="FFFFFF" w:fill="FFFFFF"/>
            <w:hideMark/>
          </w:tcPr>
          <w:p w14:paraId="45C9794D" w14:textId="77777777" w:rsidR="004A4668" w:rsidRPr="004A4668" w:rsidRDefault="004A4668" w:rsidP="004A4668">
            <w:pPr>
              <w:bidi w:val="0"/>
              <w:jc w:val="center"/>
              <w:rPr>
                <w:ins w:id="5159" w:author="Adi Rechter" w:date="2026-01-25T09:38:00Z"/>
                <w:rFonts w:ascii="Arial" w:hAnsi="Arial" w:cs="Arial"/>
                <w:color w:val="000000"/>
                <w:sz w:val="20"/>
                <w:szCs w:val="20"/>
              </w:rPr>
            </w:pPr>
            <w:ins w:id="516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D3F597C" w14:textId="77777777" w:rsidR="004A4668" w:rsidRPr="004A4668" w:rsidRDefault="004A4668" w:rsidP="004A4668">
            <w:pPr>
              <w:bidi w:val="0"/>
              <w:jc w:val="center"/>
              <w:rPr>
                <w:ins w:id="5161" w:author="Adi Rechter" w:date="2026-01-25T09:38:00Z"/>
                <w:rFonts w:ascii="Arial" w:hAnsi="Arial" w:cs="Arial"/>
                <w:color w:val="000000"/>
                <w:sz w:val="20"/>
                <w:szCs w:val="20"/>
              </w:rPr>
            </w:pPr>
            <w:ins w:id="516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258D412" w14:textId="77777777" w:rsidR="004A4668" w:rsidRPr="004A4668" w:rsidRDefault="004A4668" w:rsidP="004A4668">
            <w:pPr>
              <w:bidi w:val="0"/>
              <w:jc w:val="center"/>
              <w:rPr>
                <w:ins w:id="5163" w:author="Adi Rechter" w:date="2026-01-25T09:38:00Z"/>
                <w:rFonts w:ascii="Arial" w:hAnsi="Arial" w:cs="Arial"/>
                <w:color w:val="000000"/>
                <w:sz w:val="20"/>
                <w:szCs w:val="20"/>
              </w:rPr>
            </w:pPr>
            <w:ins w:id="5164"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04CC9135" w14:textId="77777777" w:rsidR="004A4668" w:rsidRPr="004A4668" w:rsidRDefault="004A4668" w:rsidP="004A4668">
            <w:pPr>
              <w:bidi w:val="0"/>
              <w:rPr>
                <w:ins w:id="516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6EB497D" w14:textId="77777777" w:rsidR="004A4668" w:rsidRPr="004A4668" w:rsidRDefault="004A4668" w:rsidP="004A4668">
            <w:pPr>
              <w:bidi w:val="0"/>
              <w:rPr>
                <w:ins w:id="516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B6F12D4" w14:textId="77777777" w:rsidR="004A4668" w:rsidRPr="004A4668" w:rsidRDefault="004A4668" w:rsidP="004A4668">
            <w:pPr>
              <w:bidi w:val="0"/>
              <w:rPr>
                <w:ins w:id="5167" w:author="Adi Rechter" w:date="2026-01-25T09:38:00Z"/>
                <w:rFonts w:ascii="Arial" w:hAnsi="Arial" w:cs="Arial"/>
                <w:b/>
                <w:bCs/>
                <w:color w:val="000000"/>
                <w:sz w:val="20"/>
                <w:szCs w:val="20"/>
              </w:rPr>
            </w:pPr>
          </w:p>
        </w:tc>
      </w:tr>
      <w:tr w:rsidR="004A4668" w:rsidRPr="004A4668" w14:paraId="4693A871" w14:textId="77777777" w:rsidTr="004A4668">
        <w:trPr>
          <w:trHeight w:val="285"/>
          <w:ins w:id="516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81A9AB8" w14:textId="77777777" w:rsidR="004A4668" w:rsidRPr="004A4668" w:rsidRDefault="004A4668" w:rsidP="004A4668">
            <w:pPr>
              <w:bidi w:val="0"/>
              <w:jc w:val="center"/>
              <w:rPr>
                <w:ins w:id="5169" w:author="Adi Rechter" w:date="2026-01-25T09:38:00Z"/>
                <w:rFonts w:ascii="Arial" w:hAnsi="Arial" w:cs="Arial"/>
                <w:color w:val="000000"/>
                <w:sz w:val="20"/>
                <w:szCs w:val="20"/>
              </w:rPr>
            </w:pPr>
            <w:ins w:id="5170"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FAE7D40" w14:textId="77777777" w:rsidR="004A4668" w:rsidRPr="004A4668" w:rsidRDefault="004A4668" w:rsidP="004A4668">
            <w:pPr>
              <w:bidi w:val="0"/>
              <w:jc w:val="center"/>
              <w:rPr>
                <w:ins w:id="5171" w:author="Adi Rechter" w:date="2026-01-25T09:38:00Z"/>
                <w:rFonts w:ascii="Arial" w:hAnsi="Arial" w:cs="Arial"/>
                <w:color w:val="000000"/>
                <w:sz w:val="20"/>
                <w:szCs w:val="20"/>
              </w:rPr>
            </w:pPr>
            <w:ins w:id="5172" w:author="Adi Rechter" w:date="2026-01-25T09:38:00Z">
              <w:r w:rsidRPr="004A4668">
                <w:rPr>
                  <w:rFonts w:ascii="Arial" w:hAnsi="Arial" w:cs="Arial"/>
                  <w:color w:val="000000"/>
                  <w:sz w:val="20"/>
                  <w:szCs w:val="20"/>
                  <w:rtl/>
                </w:rPr>
                <w:t>מאוורר תעשייתי</w:t>
              </w:r>
            </w:ins>
          </w:p>
        </w:tc>
        <w:tc>
          <w:tcPr>
            <w:tcW w:w="1538" w:type="dxa"/>
            <w:tcBorders>
              <w:top w:val="nil"/>
              <w:left w:val="nil"/>
              <w:bottom w:val="single" w:sz="4" w:space="0" w:color="000000"/>
              <w:right w:val="single" w:sz="4" w:space="0" w:color="000000"/>
            </w:tcBorders>
            <w:shd w:val="clear" w:color="FFFFFF" w:fill="FFFFFF"/>
            <w:hideMark/>
          </w:tcPr>
          <w:p w14:paraId="4407FC7B" w14:textId="77777777" w:rsidR="004A4668" w:rsidRPr="004A4668" w:rsidRDefault="004A4668" w:rsidP="004A4668">
            <w:pPr>
              <w:bidi w:val="0"/>
              <w:jc w:val="center"/>
              <w:rPr>
                <w:ins w:id="5173" w:author="Adi Rechter" w:date="2026-01-25T09:38:00Z"/>
                <w:rFonts w:ascii="Arial" w:hAnsi="Arial" w:cs="Arial"/>
                <w:color w:val="000000"/>
                <w:sz w:val="20"/>
                <w:szCs w:val="20"/>
              </w:rPr>
            </w:pPr>
            <w:ins w:id="517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16DDAAC" w14:textId="77777777" w:rsidR="004A4668" w:rsidRPr="004A4668" w:rsidRDefault="004A4668" w:rsidP="004A4668">
            <w:pPr>
              <w:bidi w:val="0"/>
              <w:jc w:val="center"/>
              <w:rPr>
                <w:ins w:id="5175" w:author="Adi Rechter" w:date="2026-01-25T09:38:00Z"/>
                <w:rFonts w:ascii="Arial" w:hAnsi="Arial" w:cs="Arial"/>
                <w:color w:val="000000"/>
                <w:sz w:val="20"/>
                <w:szCs w:val="20"/>
              </w:rPr>
            </w:pPr>
            <w:ins w:id="517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E6A9FBF" w14:textId="77777777" w:rsidR="004A4668" w:rsidRPr="004A4668" w:rsidRDefault="004A4668" w:rsidP="004A4668">
            <w:pPr>
              <w:bidi w:val="0"/>
              <w:jc w:val="center"/>
              <w:rPr>
                <w:ins w:id="5177" w:author="Adi Rechter" w:date="2026-01-25T09:38:00Z"/>
                <w:rFonts w:ascii="Arial" w:hAnsi="Arial" w:cs="Arial"/>
                <w:color w:val="000000"/>
                <w:sz w:val="20"/>
                <w:szCs w:val="20"/>
              </w:rPr>
            </w:pPr>
            <w:ins w:id="5178"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0B7F4320" w14:textId="77777777" w:rsidR="004A4668" w:rsidRPr="004A4668" w:rsidRDefault="004A4668" w:rsidP="004A4668">
            <w:pPr>
              <w:bidi w:val="0"/>
              <w:rPr>
                <w:ins w:id="517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C3ECE76" w14:textId="77777777" w:rsidR="004A4668" w:rsidRPr="004A4668" w:rsidRDefault="004A4668" w:rsidP="004A4668">
            <w:pPr>
              <w:bidi w:val="0"/>
              <w:rPr>
                <w:ins w:id="518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0834250" w14:textId="77777777" w:rsidR="004A4668" w:rsidRPr="004A4668" w:rsidRDefault="004A4668" w:rsidP="004A4668">
            <w:pPr>
              <w:bidi w:val="0"/>
              <w:rPr>
                <w:ins w:id="5181" w:author="Adi Rechter" w:date="2026-01-25T09:38:00Z"/>
                <w:rFonts w:ascii="Arial" w:hAnsi="Arial" w:cs="Arial"/>
                <w:b/>
                <w:bCs/>
                <w:color w:val="000000"/>
                <w:sz w:val="20"/>
                <w:szCs w:val="20"/>
              </w:rPr>
            </w:pPr>
          </w:p>
        </w:tc>
      </w:tr>
      <w:tr w:rsidR="004A4668" w:rsidRPr="004A4668" w14:paraId="27ECD656" w14:textId="77777777" w:rsidTr="004A4668">
        <w:trPr>
          <w:trHeight w:val="285"/>
          <w:ins w:id="518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3EFCBC1" w14:textId="77777777" w:rsidR="004A4668" w:rsidRPr="004A4668" w:rsidRDefault="004A4668" w:rsidP="004A4668">
            <w:pPr>
              <w:bidi w:val="0"/>
              <w:jc w:val="center"/>
              <w:rPr>
                <w:ins w:id="5183" w:author="Adi Rechter" w:date="2026-01-25T09:38:00Z"/>
                <w:rFonts w:ascii="Arial" w:hAnsi="Arial" w:cs="Arial"/>
                <w:color w:val="000000"/>
                <w:sz w:val="20"/>
                <w:szCs w:val="20"/>
              </w:rPr>
            </w:pPr>
            <w:ins w:id="5184" w:author="Adi Rechter" w:date="2026-01-25T09:38:00Z">
              <w:r w:rsidRPr="004A4668">
                <w:rPr>
                  <w:rFonts w:ascii="Arial" w:hAnsi="Arial" w:cs="Arial"/>
                  <w:color w:val="000000"/>
                  <w:sz w:val="20"/>
                  <w:szCs w:val="20"/>
                </w:rPr>
                <w:t>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16866D5" w14:textId="77777777" w:rsidR="004A4668" w:rsidRPr="004A4668" w:rsidRDefault="004A4668" w:rsidP="004A4668">
            <w:pPr>
              <w:bidi w:val="0"/>
              <w:jc w:val="center"/>
              <w:rPr>
                <w:ins w:id="5185" w:author="Adi Rechter" w:date="2026-01-25T09:38:00Z"/>
                <w:rFonts w:ascii="Arial" w:hAnsi="Arial" w:cs="Arial"/>
                <w:color w:val="000000"/>
                <w:sz w:val="20"/>
                <w:szCs w:val="20"/>
              </w:rPr>
            </w:pPr>
            <w:ins w:id="5186" w:author="Adi Rechter" w:date="2026-01-25T09:38:00Z">
              <w:r w:rsidRPr="004A4668">
                <w:rPr>
                  <w:rFonts w:ascii="Arial" w:hAnsi="Arial" w:cs="Arial"/>
                  <w:color w:val="000000"/>
                  <w:sz w:val="20"/>
                  <w:szCs w:val="20"/>
                  <w:rtl/>
                </w:rPr>
                <w:t>מכשיר קשר מוטורולה</w:t>
              </w:r>
            </w:ins>
          </w:p>
        </w:tc>
        <w:tc>
          <w:tcPr>
            <w:tcW w:w="1538" w:type="dxa"/>
            <w:tcBorders>
              <w:top w:val="nil"/>
              <w:left w:val="nil"/>
              <w:bottom w:val="single" w:sz="4" w:space="0" w:color="000000"/>
              <w:right w:val="single" w:sz="4" w:space="0" w:color="000000"/>
            </w:tcBorders>
            <w:shd w:val="clear" w:color="FFFFFF" w:fill="FFFFFF"/>
            <w:hideMark/>
          </w:tcPr>
          <w:p w14:paraId="5D3DCA4D" w14:textId="77777777" w:rsidR="004A4668" w:rsidRPr="004A4668" w:rsidRDefault="004A4668" w:rsidP="004A4668">
            <w:pPr>
              <w:bidi w:val="0"/>
              <w:jc w:val="center"/>
              <w:rPr>
                <w:ins w:id="5187" w:author="Adi Rechter" w:date="2026-01-25T09:38:00Z"/>
                <w:rFonts w:ascii="Arial" w:hAnsi="Arial" w:cs="Arial"/>
                <w:color w:val="000000"/>
                <w:sz w:val="20"/>
                <w:szCs w:val="20"/>
              </w:rPr>
            </w:pPr>
            <w:ins w:id="518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686CC68" w14:textId="77777777" w:rsidR="004A4668" w:rsidRPr="004A4668" w:rsidRDefault="004A4668" w:rsidP="004A4668">
            <w:pPr>
              <w:bidi w:val="0"/>
              <w:jc w:val="center"/>
              <w:rPr>
                <w:ins w:id="5189" w:author="Adi Rechter" w:date="2026-01-25T09:38:00Z"/>
                <w:rFonts w:ascii="Arial" w:hAnsi="Arial" w:cs="Arial"/>
                <w:color w:val="000000"/>
                <w:sz w:val="20"/>
                <w:szCs w:val="20"/>
              </w:rPr>
            </w:pPr>
            <w:ins w:id="519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C5C82DB" w14:textId="77777777" w:rsidR="004A4668" w:rsidRPr="004A4668" w:rsidRDefault="004A4668" w:rsidP="004A4668">
            <w:pPr>
              <w:bidi w:val="0"/>
              <w:jc w:val="center"/>
              <w:rPr>
                <w:ins w:id="5191" w:author="Adi Rechter" w:date="2026-01-25T09:38:00Z"/>
                <w:rFonts w:ascii="Arial" w:hAnsi="Arial" w:cs="Arial"/>
                <w:color w:val="000000"/>
                <w:sz w:val="20"/>
                <w:szCs w:val="20"/>
              </w:rPr>
            </w:pPr>
            <w:ins w:id="5192"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2414D391" w14:textId="77777777" w:rsidR="004A4668" w:rsidRPr="004A4668" w:rsidRDefault="004A4668" w:rsidP="004A4668">
            <w:pPr>
              <w:bidi w:val="0"/>
              <w:rPr>
                <w:ins w:id="519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E052A81" w14:textId="77777777" w:rsidR="004A4668" w:rsidRPr="004A4668" w:rsidRDefault="004A4668" w:rsidP="004A4668">
            <w:pPr>
              <w:bidi w:val="0"/>
              <w:rPr>
                <w:ins w:id="519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73C85FC" w14:textId="77777777" w:rsidR="004A4668" w:rsidRPr="004A4668" w:rsidRDefault="004A4668" w:rsidP="004A4668">
            <w:pPr>
              <w:bidi w:val="0"/>
              <w:rPr>
                <w:ins w:id="5195" w:author="Adi Rechter" w:date="2026-01-25T09:38:00Z"/>
                <w:rFonts w:ascii="Arial" w:hAnsi="Arial" w:cs="Arial"/>
                <w:b/>
                <w:bCs/>
                <w:color w:val="000000"/>
                <w:sz w:val="20"/>
                <w:szCs w:val="20"/>
              </w:rPr>
            </w:pPr>
          </w:p>
        </w:tc>
      </w:tr>
      <w:tr w:rsidR="004A4668" w:rsidRPr="004A4668" w14:paraId="1C8F7181" w14:textId="77777777" w:rsidTr="004A4668">
        <w:trPr>
          <w:trHeight w:val="285"/>
          <w:ins w:id="519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F6D08B4" w14:textId="77777777" w:rsidR="004A4668" w:rsidRPr="004A4668" w:rsidRDefault="004A4668" w:rsidP="004A4668">
            <w:pPr>
              <w:bidi w:val="0"/>
              <w:jc w:val="center"/>
              <w:rPr>
                <w:ins w:id="5197" w:author="Adi Rechter" w:date="2026-01-25T09:38:00Z"/>
                <w:rFonts w:ascii="Arial" w:hAnsi="Arial" w:cs="Arial"/>
                <w:color w:val="000000"/>
                <w:sz w:val="20"/>
                <w:szCs w:val="20"/>
              </w:rPr>
            </w:pPr>
            <w:ins w:id="5198"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4F3AA72" w14:textId="77777777" w:rsidR="004A4668" w:rsidRPr="004A4668" w:rsidRDefault="004A4668" w:rsidP="004A4668">
            <w:pPr>
              <w:bidi w:val="0"/>
              <w:jc w:val="center"/>
              <w:rPr>
                <w:ins w:id="5199" w:author="Adi Rechter" w:date="2026-01-25T09:38:00Z"/>
                <w:rFonts w:ascii="Arial" w:hAnsi="Arial" w:cs="Arial"/>
                <w:color w:val="000000"/>
                <w:sz w:val="20"/>
                <w:szCs w:val="20"/>
              </w:rPr>
            </w:pPr>
            <w:ins w:id="5200"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02DEB514" w14:textId="77777777" w:rsidR="004A4668" w:rsidRPr="004A4668" w:rsidRDefault="004A4668" w:rsidP="004A4668">
            <w:pPr>
              <w:bidi w:val="0"/>
              <w:jc w:val="center"/>
              <w:rPr>
                <w:ins w:id="5201" w:author="Adi Rechter" w:date="2026-01-25T09:38:00Z"/>
                <w:rFonts w:ascii="Arial" w:hAnsi="Arial" w:cs="Arial"/>
                <w:color w:val="000000"/>
                <w:sz w:val="20"/>
                <w:szCs w:val="20"/>
              </w:rPr>
            </w:pPr>
            <w:ins w:id="520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4D575B1" w14:textId="77777777" w:rsidR="004A4668" w:rsidRPr="004A4668" w:rsidRDefault="004A4668" w:rsidP="004A4668">
            <w:pPr>
              <w:bidi w:val="0"/>
              <w:jc w:val="center"/>
              <w:rPr>
                <w:ins w:id="5203" w:author="Adi Rechter" w:date="2026-01-25T09:38:00Z"/>
                <w:rFonts w:ascii="Arial" w:hAnsi="Arial" w:cs="Arial"/>
                <w:color w:val="000000"/>
                <w:sz w:val="20"/>
                <w:szCs w:val="20"/>
              </w:rPr>
            </w:pPr>
            <w:ins w:id="520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C10CE55" w14:textId="77777777" w:rsidR="004A4668" w:rsidRPr="004A4668" w:rsidRDefault="004A4668" w:rsidP="004A4668">
            <w:pPr>
              <w:bidi w:val="0"/>
              <w:jc w:val="center"/>
              <w:rPr>
                <w:ins w:id="5205" w:author="Adi Rechter" w:date="2026-01-25T09:38:00Z"/>
                <w:rFonts w:ascii="Arial" w:hAnsi="Arial" w:cs="Arial"/>
                <w:color w:val="000000"/>
                <w:sz w:val="20"/>
                <w:szCs w:val="20"/>
              </w:rPr>
            </w:pPr>
            <w:ins w:id="5206"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2BC88B37" w14:textId="77777777" w:rsidR="004A4668" w:rsidRPr="004A4668" w:rsidRDefault="004A4668" w:rsidP="004A4668">
            <w:pPr>
              <w:bidi w:val="0"/>
              <w:rPr>
                <w:ins w:id="520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7918C08" w14:textId="77777777" w:rsidR="004A4668" w:rsidRPr="004A4668" w:rsidRDefault="004A4668" w:rsidP="004A4668">
            <w:pPr>
              <w:bidi w:val="0"/>
              <w:rPr>
                <w:ins w:id="520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5B5DA96" w14:textId="77777777" w:rsidR="004A4668" w:rsidRPr="004A4668" w:rsidRDefault="004A4668" w:rsidP="004A4668">
            <w:pPr>
              <w:bidi w:val="0"/>
              <w:rPr>
                <w:ins w:id="5209" w:author="Adi Rechter" w:date="2026-01-25T09:38:00Z"/>
                <w:rFonts w:ascii="Arial" w:hAnsi="Arial" w:cs="Arial"/>
                <w:b/>
                <w:bCs/>
                <w:color w:val="000000"/>
                <w:sz w:val="20"/>
                <w:szCs w:val="20"/>
              </w:rPr>
            </w:pPr>
          </w:p>
        </w:tc>
      </w:tr>
      <w:tr w:rsidR="004A4668" w:rsidRPr="004A4668" w14:paraId="354C2516" w14:textId="77777777" w:rsidTr="004A4668">
        <w:trPr>
          <w:trHeight w:val="285"/>
          <w:ins w:id="521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AA5C902" w14:textId="77777777" w:rsidR="004A4668" w:rsidRPr="004A4668" w:rsidRDefault="004A4668" w:rsidP="004A4668">
            <w:pPr>
              <w:bidi w:val="0"/>
              <w:jc w:val="center"/>
              <w:rPr>
                <w:ins w:id="5211" w:author="Adi Rechter" w:date="2026-01-25T09:38:00Z"/>
                <w:rFonts w:ascii="Arial" w:hAnsi="Arial" w:cs="Arial"/>
                <w:color w:val="000000"/>
                <w:sz w:val="20"/>
                <w:szCs w:val="20"/>
              </w:rPr>
            </w:pPr>
            <w:ins w:id="5212"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51D2AE5" w14:textId="77777777" w:rsidR="004A4668" w:rsidRPr="004A4668" w:rsidRDefault="004A4668" w:rsidP="004A4668">
            <w:pPr>
              <w:bidi w:val="0"/>
              <w:jc w:val="center"/>
              <w:rPr>
                <w:ins w:id="5213" w:author="Adi Rechter" w:date="2026-01-25T09:38:00Z"/>
                <w:rFonts w:ascii="Arial" w:hAnsi="Arial" w:cs="Arial"/>
                <w:color w:val="000000"/>
                <w:sz w:val="20"/>
                <w:szCs w:val="20"/>
              </w:rPr>
            </w:pPr>
            <w:ins w:id="5214" w:author="Adi Rechter" w:date="2026-01-25T09:38:00Z">
              <w:r w:rsidRPr="004A4668">
                <w:rPr>
                  <w:rFonts w:ascii="Arial" w:hAnsi="Arial" w:cs="Arial"/>
                  <w:color w:val="000000"/>
                  <w:sz w:val="20"/>
                  <w:szCs w:val="20"/>
                  <w:rtl/>
                </w:rPr>
                <w:t>מלגזה ידנית</w:t>
              </w:r>
            </w:ins>
          </w:p>
        </w:tc>
        <w:tc>
          <w:tcPr>
            <w:tcW w:w="1538" w:type="dxa"/>
            <w:tcBorders>
              <w:top w:val="nil"/>
              <w:left w:val="nil"/>
              <w:bottom w:val="single" w:sz="4" w:space="0" w:color="000000"/>
              <w:right w:val="single" w:sz="4" w:space="0" w:color="000000"/>
            </w:tcBorders>
            <w:shd w:val="clear" w:color="FFFFFF" w:fill="FFFFFF"/>
            <w:hideMark/>
          </w:tcPr>
          <w:p w14:paraId="6B034C82" w14:textId="77777777" w:rsidR="004A4668" w:rsidRPr="004A4668" w:rsidRDefault="004A4668" w:rsidP="004A4668">
            <w:pPr>
              <w:bidi w:val="0"/>
              <w:jc w:val="center"/>
              <w:rPr>
                <w:ins w:id="5215" w:author="Adi Rechter" w:date="2026-01-25T09:38:00Z"/>
                <w:rFonts w:ascii="Arial" w:hAnsi="Arial" w:cs="Arial"/>
                <w:color w:val="000000"/>
                <w:sz w:val="20"/>
                <w:szCs w:val="20"/>
              </w:rPr>
            </w:pPr>
            <w:ins w:id="521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89B15B4" w14:textId="77777777" w:rsidR="004A4668" w:rsidRPr="004A4668" w:rsidRDefault="004A4668" w:rsidP="004A4668">
            <w:pPr>
              <w:bidi w:val="0"/>
              <w:jc w:val="center"/>
              <w:rPr>
                <w:ins w:id="5217" w:author="Adi Rechter" w:date="2026-01-25T09:38:00Z"/>
                <w:rFonts w:ascii="Arial" w:hAnsi="Arial" w:cs="Arial"/>
                <w:color w:val="000000"/>
                <w:sz w:val="20"/>
                <w:szCs w:val="20"/>
              </w:rPr>
            </w:pPr>
            <w:ins w:id="521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09C8B9B" w14:textId="77777777" w:rsidR="004A4668" w:rsidRPr="004A4668" w:rsidRDefault="004A4668" w:rsidP="004A4668">
            <w:pPr>
              <w:bidi w:val="0"/>
              <w:jc w:val="center"/>
              <w:rPr>
                <w:ins w:id="5219" w:author="Adi Rechter" w:date="2026-01-25T09:38:00Z"/>
                <w:rFonts w:ascii="Arial" w:hAnsi="Arial" w:cs="Arial"/>
                <w:color w:val="000000"/>
                <w:sz w:val="20"/>
                <w:szCs w:val="20"/>
              </w:rPr>
            </w:pPr>
            <w:ins w:id="5220"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40A4A4D5" w14:textId="77777777" w:rsidR="004A4668" w:rsidRPr="004A4668" w:rsidRDefault="004A4668" w:rsidP="004A4668">
            <w:pPr>
              <w:bidi w:val="0"/>
              <w:rPr>
                <w:ins w:id="522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7544C09" w14:textId="77777777" w:rsidR="004A4668" w:rsidRPr="004A4668" w:rsidRDefault="004A4668" w:rsidP="004A4668">
            <w:pPr>
              <w:bidi w:val="0"/>
              <w:rPr>
                <w:ins w:id="522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7F5A1C7" w14:textId="77777777" w:rsidR="004A4668" w:rsidRPr="004A4668" w:rsidRDefault="004A4668" w:rsidP="004A4668">
            <w:pPr>
              <w:bidi w:val="0"/>
              <w:rPr>
                <w:ins w:id="5223" w:author="Adi Rechter" w:date="2026-01-25T09:38:00Z"/>
                <w:rFonts w:ascii="Arial" w:hAnsi="Arial" w:cs="Arial"/>
                <w:b/>
                <w:bCs/>
                <w:color w:val="000000"/>
                <w:sz w:val="20"/>
                <w:szCs w:val="20"/>
              </w:rPr>
            </w:pPr>
          </w:p>
        </w:tc>
      </w:tr>
      <w:tr w:rsidR="004A4668" w:rsidRPr="004A4668" w14:paraId="65DFFC4F" w14:textId="77777777" w:rsidTr="004A4668">
        <w:trPr>
          <w:trHeight w:val="285"/>
          <w:ins w:id="522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0829C7A" w14:textId="77777777" w:rsidR="004A4668" w:rsidRPr="004A4668" w:rsidRDefault="004A4668" w:rsidP="004A4668">
            <w:pPr>
              <w:bidi w:val="0"/>
              <w:jc w:val="center"/>
              <w:rPr>
                <w:ins w:id="5225" w:author="Adi Rechter" w:date="2026-01-25T09:38:00Z"/>
                <w:rFonts w:ascii="Arial" w:hAnsi="Arial" w:cs="Arial"/>
                <w:color w:val="000000"/>
                <w:sz w:val="20"/>
                <w:szCs w:val="20"/>
              </w:rPr>
            </w:pPr>
            <w:ins w:id="5226"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DB9AE51" w14:textId="77777777" w:rsidR="004A4668" w:rsidRPr="004A4668" w:rsidRDefault="004A4668" w:rsidP="004A4668">
            <w:pPr>
              <w:bidi w:val="0"/>
              <w:jc w:val="center"/>
              <w:rPr>
                <w:ins w:id="5227" w:author="Adi Rechter" w:date="2026-01-25T09:38:00Z"/>
                <w:rFonts w:ascii="Arial" w:hAnsi="Arial" w:cs="Arial"/>
                <w:color w:val="000000"/>
                <w:sz w:val="20"/>
                <w:szCs w:val="20"/>
              </w:rPr>
            </w:pPr>
            <w:ins w:id="5228" w:author="Adi Rechter" w:date="2026-01-25T09:38:00Z">
              <w:r w:rsidRPr="004A4668">
                <w:rPr>
                  <w:rFonts w:ascii="Arial" w:hAnsi="Arial" w:cs="Arial"/>
                  <w:color w:val="000000"/>
                  <w:sz w:val="20"/>
                  <w:szCs w:val="20"/>
                  <w:rtl/>
                </w:rPr>
                <w:t>מנעולים</w:t>
              </w:r>
            </w:ins>
          </w:p>
        </w:tc>
        <w:tc>
          <w:tcPr>
            <w:tcW w:w="1538" w:type="dxa"/>
            <w:tcBorders>
              <w:top w:val="nil"/>
              <w:left w:val="nil"/>
              <w:bottom w:val="single" w:sz="4" w:space="0" w:color="000000"/>
              <w:right w:val="single" w:sz="4" w:space="0" w:color="000000"/>
            </w:tcBorders>
            <w:shd w:val="clear" w:color="FFFFFF" w:fill="FFFFFF"/>
            <w:hideMark/>
          </w:tcPr>
          <w:p w14:paraId="47612388" w14:textId="77777777" w:rsidR="004A4668" w:rsidRPr="004A4668" w:rsidRDefault="004A4668" w:rsidP="004A4668">
            <w:pPr>
              <w:bidi w:val="0"/>
              <w:jc w:val="center"/>
              <w:rPr>
                <w:ins w:id="5229" w:author="Adi Rechter" w:date="2026-01-25T09:38:00Z"/>
                <w:rFonts w:ascii="Arial" w:hAnsi="Arial" w:cs="Arial"/>
                <w:color w:val="000000"/>
                <w:sz w:val="20"/>
                <w:szCs w:val="20"/>
              </w:rPr>
            </w:pPr>
            <w:ins w:id="523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49CF008" w14:textId="77777777" w:rsidR="004A4668" w:rsidRPr="004A4668" w:rsidRDefault="004A4668" w:rsidP="004A4668">
            <w:pPr>
              <w:bidi w:val="0"/>
              <w:jc w:val="center"/>
              <w:rPr>
                <w:ins w:id="5231" w:author="Adi Rechter" w:date="2026-01-25T09:38:00Z"/>
                <w:rFonts w:ascii="Arial" w:hAnsi="Arial" w:cs="Arial"/>
                <w:color w:val="000000"/>
                <w:sz w:val="20"/>
                <w:szCs w:val="20"/>
              </w:rPr>
            </w:pPr>
            <w:ins w:id="523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3B16056" w14:textId="77777777" w:rsidR="004A4668" w:rsidRPr="004A4668" w:rsidRDefault="004A4668" w:rsidP="004A4668">
            <w:pPr>
              <w:bidi w:val="0"/>
              <w:jc w:val="center"/>
              <w:rPr>
                <w:ins w:id="5233" w:author="Adi Rechter" w:date="2026-01-25T09:38:00Z"/>
                <w:rFonts w:ascii="Arial" w:hAnsi="Arial" w:cs="Arial"/>
                <w:color w:val="000000"/>
                <w:sz w:val="20"/>
                <w:szCs w:val="20"/>
              </w:rPr>
            </w:pPr>
            <w:ins w:id="5234"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06C99FC8" w14:textId="77777777" w:rsidR="004A4668" w:rsidRPr="004A4668" w:rsidRDefault="004A4668" w:rsidP="004A4668">
            <w:pPr>
              <w:bidi w:val="0"/>
              <w:rPr>
                <w:ins w:id="523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0037BA6" w14:textId="77777777" w:rsidR="004A4668" w:rsidRPr="004A4668" w:rsidRDefault="004A4668" w:rsidP="004A4668">
            <w:pPr>
              <w:bidi w:val="0"/>
              <w:rPr>
                <w:ins w:id="523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0AB476E" w14:textId="77777777" w:rsidR="004A4668" w:rsidRPr="004A4668" w:rsidRDefault="004A4668" w:rsidP="004A4668">
            <w:pPr>
              <w:bidi w:val="0"/>
              <w:rPr>
                <w:ins w:id="5237" w:author="Adi Rechter" w:date="2026-01-25T09:38:00Z"/>
                <w:rFonts w:ascii="Arial" w:hAnsi="Arial" w:cs="Arial"/>
                <w:b/>
                <w:bCs/>
                <w:color w:val="000000"/>
                <w:sz w:val="20"/>
                <w:szCs w:val="20"/>
              </w:rPr>
            </w:pPr>
          </w:p>
        </w:tc>
      </w:tr>
      <w:tr w:rsidR="004A4668" w:rsidRPr="004A4668" w14:paraId="6ACDDDA2" w14:textId="77777777" w:rsidTr="004A4668">
        <w:trPr>
          <w:trHeight w:val="285"/>
          <w:ins w:id="523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F178E2D" w14:textId="77777777" w:rsidR="004A4668" w:rsidRPr="004A4668" w:rsidRDefault="004A4668" w:rsidP="004A4668">
            <w:pPr>
              <w:bidi w:val="0"/>
              <w:jc w:val="center"/>
              <w:rPr>
                <w:ins w:id="5239" w:author="Adi Rechter" w:date="2026-01-25T09:38:00Z"/>
                <w:rFonts w:ascii="Arial" w:hAnsi="Arial" w:cs="Arial"/>
                <w:color w:val="000000"/>
                <w:sz w:val="20"/>
                <w:szCs w:val="20"/>
              </w:rPr>
            </w:pPr>
            <w:ins w:id="5240" w:author="Adi Rechter" w:date="2026-01-25T09:38:00Z">
              <w:r w:rsidRPr="004A4668">
                <w:rPr>
                  <w:rFonts w:ascii="Arial" w:hAnsi="Arial" w:cs="Arial"/>
                  <w:color w:val="000000"/>
                  <w:sz w:val="20"/>
                  <w:szCs w:val="20"/>
                </w:rPr>
                <w:t>3,000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5B655C0" w14:textId="77777777" w:rsidR="004A4668" w:rsidRPr="004A4668" w:rsidRDefault="004A4668" w:rsidP="004A4668">
            <w:pPr>
              <w:bidi w:val="0"/>
              <w:jc w:val="center"/>
              <w:rPr>
                <w:ins w:id="5241" w:author="Adi Rechter" w:date="2026-01-25T09:38:00Z"/>
                <w:rFonts w:ascii="Arial" w:hAnsi="Arial" w:cs="Arial"/>
                <w:color w:val="000000"/>
                <w:sz w:val="20"/>
                <w:szCs w:val="20"/>
              </w:rPr>
            </w:pPr>
            <w:ins w:id="5242" w:author="Adi Rechter" w:date="2026-01-25T09:38:00Z">
              <w:r w:rsidRPr="004A4668">
                <w:rPr>
                  <w:rFonts w:ascii="Arial" w:hAnsi="Arial" w:cs="Arial"/>
                  <w:color w:val="000000"/>
                  <w:sz w:val="20"/>
                  <w:szCs w:val="20"/>
                  <w:rtl/>
                </w:rPr>
                <w:t>מעיל דובון</w:t>
              </w:r>
            </w:ins>
          </w:p>
        </w:tc>
        <w:tc>
          <w:tcPr>
            <w:tcW w:w="1538" w:type="dxa"/>
            <w:tcBorders>
              <w:top w:val="nil"/>
              <w:left w:val="nil"/>
              <w:bottom w:val="single" w:sz="4" w:space="0" w:color="000000"/>
              <w:right w:val="single" w:sz="4" w:space="0" w:color="000000"/>
            </w:tcBorders>
            <w:shd w:val="clear" w:color="FFFFFF" w:fill="FFFFFF"/>
            <w:hideMark/>
          </w:tcPr>
          <w:p w14:paraId="7F0474E6" w14:textId="77777777" w:rsidR="004A4668" w:rsidRPr="004A4668" w:rsidRDefault="004A4668" w:rsidP="004A4668">
            <w:pPr>
              <w:bidi w:val="0"/>
              <w:jc w:val="center"/>
              <w:rPr>
                <w:ins w:id="5243" w:author="Adi Rechter" w:date="2026-01-25T09:38:00Z"/>
                <w:rFonts w:ascii="Arial" w:hAnsi="Arial" w:cs="Arial"/>
                <w:color w:val="000000"/>
                <w:sz w:val="20"/>
                <w:szCs w:val="20"/>
              </w:rPr>
            </w:pPr>
            <w:ins w:id="524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90586B3" w14:textId="77777777" w:rsidR="004A4668" w:rsidRPr="004A4668" w:rsidRDefault="004A4668" w:rsidP="004A4668">
            <w:pPr>
              <w:bidi w:val="0"/>
              <w:jc w:val="center"/>
              <w:rPr>
                <w:ins w:id="5245" w:author="Adi Rechter" w:date="2026-01-25T09:38:00Z"/>
                <w:rFonts w:ascii="Arial" w:hAnsi="Arial" w:cs="Arial"/>
                <w:color w:val="000000"/>
                <w:sz w:val="20"/>
                <w:szCs w:val="20"/>
              </w:rPr>
            </w:pPr>
            <w:ins w:id="524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40D77A4" w14:textId="77777777" w:rsidR="004A4668" w:rsidRPr="004A4668" w:rsidRDefault="004A4668" w:rsidP="004A4668">
            <w:pPr>
              <w:bidi w:val="0"/>
              <w:jc w:val="center"/>
              <w:rPr>
                <w:ins w:id="5247" w:author="Adi Rechter" w:date="2026-01-25T09:38:00Z"/>
                <w:rFonts w:ascii="Arial" w:hAnsi="Arial" w:cs="Arial"/>
                <w:color w:val="000000"/>
                <w:sz w:val="20"/>
                <w:szCs w:val="20"/>
              </w:rPr>
            </w:pPr>
            <w:ins w:id="5248"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63B396A8" w14:textId="77777777" w:rsidR="004A4668" w:rsidRPr="004A4668" w:rsidRDefault="004A4668" w:rsidP="004A4668">
            <w:pPr>
              <w:bidi w:val="0"/>
              <w:rPr>
                <w:ins w:id="524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BA7A131" w14:textId="77777777" w:rsidR="004A4668" w:rsidRPr="004A4668" w:rsidRDefault="004A4668" w:rsidP="004A4668">
            <w:pPr>
              <w:bidi w:val="0"/>
              <w:rPr>
                <w:ins w:id="525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8DFBFCC" w14:textId="77777777" w:rsidR="004A4668" w:rsidRPr="004A4668" w:rsidRDefault="004A4668" w:rsidP="004A4668">
            <w:pPr>
              <w:bidi w:val="0"/>
              <w:rPr>
                <w:ins w:id="5251" w:author="Adi Rechter" w:date="2026-01-25T09:38:00Z"/>
                <w:rFonts w:ascii="Arial" w:hAnsi="Arial" w:cs="Arial"/>
                <w:b/>
                <w:bCs/>
                <w:color w:val="000000"/>
                <w:sz w:val="20"/>
                <w:szCs w:val="20"/>
              </w:rPr>
            </w:pPr>
          </w:p>
        </w:tc>
      </w:tr>
      <w:tr w:rsidR="004A4668" w:rsidRPr="004A4668" w14:paraId="1ADF733B" w14:textId="77777777" w:rsidTr="004A4668">
        <w:trPr>
          <w:trHeight w:val="285"/>
          <w:ins w:id="525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76B8363" w14:textId="77777777" w:rsidR="004A4668" w:rsidRPr="004A4668" w:rsidRDefault="004A4668" w:rsidP="004A4668">
            <w:pPr>
              <w:bidi w:val="0"/>
              <w:jc w:val="center"/>
              <w:rPr>
                <w:ins w:id="5253" w:author="Adi Rechter" w:date="2026-01-25T09:38:00Z"/>
                <w:rFonts w:ascii="Arial" w:hAnsi="Arial" w:cs="Arial"/>
                <w:color w:val="000000"/>
                <w:sz w:val="20"/>
                <w:szCs w:val="20"/>
              </w:rPr>
            </w:pPr>
            <w:ins w:id="5254" w:author="Adi Rechter" w:date="2026-01-25T09:38:00Z">
              <w:r w:rsidRPr="004A4668">
                <w:rPr>
                  <w:rFonts w:ascii="Arial" w:hAnsi="Arial" w:cs="Arial"/>
                  <w:color w:val="000000"/>
                  <w:sz w:val="20"/>
                  <w:szCs w:val="20"/>
                </w:rPr>
                <w:t>300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29C45E8" w14:textId="77777777" w:rsidR="004A4668" w:rsidRPr="004A4668" w:rsidRDefault="004A4668" w:rsidP="004A4668">
            <w:pPr>
              <w:bidi w:val="0"/>
              <w:jc w:val="center"/>
              <w:rPr>
                <w:ins w:id="5255" w:author="Adi Rechter" w:date="2026-01-25T09:38:00Z"/>
                <w:rFonts w:ascii="Arial" w:hAnsi="Arial" w:cs="Arial"/>
                <w:color w:val="000000"/>
                <w:sz w:val="20"/>
                <w:szCs w:val="20"/>
              </w:rPr>
            </w:pPr>
            <w:ins w:id="5256" w:author="Adi Rechter" w:date="2026-01-25T09:38:00Z">
              <w:r w:rsidRPr="004A4668">
                <w:rPr>
                  <w:rFonts w:ascii="Arial" w:hAnsi="Arial" w:cs="Arial"/>
                  <w:color w:val="000000"/>
                  <w:sz w:val="20"/>
                  <w:szCs w:val="20"/>
                  <w:rtl/>
                </w:rPr>
                <w:t>משטחים</w:t>
              </w:r>
            </w:ins>
          </w:p>
        </w:tc>
        <w:tc>
          <w:tcPr>
            <w:tcW w:w="1538" w:type="dxa"/>
            <w:tcBorders>
              <w:top w:val="nil"/>
              <w:left w:val="nil"/>
              <w:bottom w:val="single" w:sz="4" w:space="0" w:color="000000"/>
              <w:right w:val="single" w:sz="4" w:space="0" w:color="000000"/>
            </w:tcBorders>
            <w:shd w:val="clear" w:color="FFFFFF" w:fill="FFFFFF"/>
            <w:hideMark/>
          </w:tcPr>
          <w:p w14:paraId="3032A010" w14:textId="77777777" w:rsidR="004A4668" w:rsidRPr="004A4668" w:rsidRDefault="004A4668" w:rsidP="004A4668">
            <w:pPr>
              <w:bidi w:val="0"/>
              <w:jc w:val="center"/>
              <w:rPr>
                <w:ins w:id="5257" w:author="Adi Rechter" w:date="2026-01-25T09:38:00Z"/>
                <w:rFonts w:ascii="Arial" w:hAnsi="Arial" w:cs="Arial"/>
                <w:color w:val="000000"/>
                <w:sz w:val="20"/>
                <w:szCs w:val="20"/>
              </w:rPr>
            </w:pPr>
            <w:ins w:id="525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13343EE" w14:textId="77777777" w:rsidR="004A4668" w:rsidRPr="004A4668" w:rsidRDefault="004A4668" w:rsidP="004A4668">
            <w:pPr>
              <w:bidi w:val="0"/>
              <w:jc w:val="center"/>
              <w:rPr>
                <w:ins w:id="5259" w:author="Adi Rechter" w:date="2026-01-25T09:38:00Z"/>
                <w:rFonts w:ascii="Arial" w:hAnsi="Arial" w:cs="Arial"/>
                <w:color w:val="000000"/>
                <w:sz w:val="20"/>
                <w:szCs w:val="20"/>
              </w:rPr>
            </w:pPr>
            <w:ins w:id="526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6C1CB31" w14:textId="77777777" w:rsidR="004A4668" w:rsidRPr="004A4668" w:rsidRDefault="004A4668" w:rsidP="004A4668">
            <w:pPr>
              <w:bidi w:val="0"/>
              <w:jc w:val="center"/>
              <w:rPr>
                <w:ins w:id="5261" w:author="Adi Rechter" w:date="2026-01-25T09:38:00Z"/>
                <w:rFonts w:ascii="Arial" w:hAnsi="Arial" w:cs="Arial"/>
                <w:color w:val="000000"/>
                <w:sz w:val="20"/>
                <w:szCs w:val="20"/>
              </w:rPr>
            </w:pPr>
            <w:ins w:id="5262"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139CE674" w14:textId="77777777" w:rsidR="004A4668" w:rsidRPr="004A4668" w:rsidRDefault="004A4668" w:rsidP="004A4668">
            <w:pPr>
              <w:bidi w:val="0"/>
              <w:rPr>
                <w:ins w:id="526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541A6D8" w14:textId="77777777" w:rsidR="004A4668" w:rsidRPr="004A4668" w:rsidRDefault="004A4668" w:rsidP="004A4668">
            <w:pPr>
              <w:bidi w:val="0"/>
              <w:rPr>
                <w:ins w:id="526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2AA5082" w14:textId="77777777" w:rsidR="004A4668" w:rsidRPr="004A4668" w:rsidRDefault="004A4668" w:rsidP="004A4668">
            <w:pPr>
              <w:bidi w:val="0"/>
              <w:rPr>
                <w:ins w:id="5265" w:author="Adi Rechter" w:date="2026-01-25T09:38:00Z"/>
                <w:rFonts w:ascii="Arial" w:hAnsi="Arial" w:cs="Arial"/>
                <w:b/>
                <w:bCs/>
                <w:color w:val="000000"/>
                <w:sz w:val="20"/>
                <w:szCs w:val="20"/>
              </w:rPr>
            </w:pPr>
          </w:p>
        </w:tc>
      </w:tr>
      <w:tr w:rsidR="004A4668" w:rsidRPr="004A4668" w14:paraId="093397FA" w14:textId="77777777" w:rsidTr="004A4668">
        <w:trPr>
          <w:trHeight w:val="285"/>
          <w:ins w:id="526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383A190" w14:textId="77777777" w:rsidR="004A4668" w:rsidRPr="004A4668" w:rsidRDefault="004A4668" w:rsidP="004A4668">
            <w:pPr>
              <w:bidi w:val="0"/>
              <w:jc w:val="center"/>
              <w:rPr>
                <w:ins w:id="5267" w:author="Adi Rechter" w:date="2026-01-25T09:38:00Z"/>
                <w:rFonts w:ascii="Arial" w:hAnsi="Arial" w:cs="Arial"/>
                <w:color w:val="000000"/>
                <w:sz w:val="20"/>
                <w:szCs w:val="20"/>
              </w:rPr>
            </w:pPr>
            <w:ins w:id="5268"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BD9B341" w14:textId="77777777" w:rsidR="004A4668" w:rsidRPr="004A4668" w:rsidRDefault="004A4668" w:rsidP="004A4668">
            <w:pPr>
              <w:bidi w:val="0"/>
              <w:jc w:val="center"/>
              <w:rPr>
                <w:ins w:id="5269" w:author="Adi Rechter" w:date="2026-01-25T09:38:00Z"/>
                <w:rFonts w:ascii="Arial" w:hAnsi="Arial" w:cs="Arial"/>
                <w:color w:val="000000"/>
                <w:sz w:val="20"/>
                <w:szCs w:val="20"/>
              </w:rPr>
            </w:pPr>
            <w:ins w:id="5270" w:author="Adi Rechter" w:date="2026-01-25T09:38:00Z">
              <w:r w:rsidRPr="004A4668">
                <w:rPr>
                  <w:rFonts w:ascii="Arial" w:hAnsi="Arial" w:cs="Arial"/>
                  <w:color w:val="000000"/>
                  <w:sz w:val="20"/>
                  <w:szCs w:val="20"/>
                  <w:rtl/>
                </w:rPr>
                <w:t>סולמות</w:t>
              </w:r>
            </w:ins>
          </w:p>
        </w:tc>
        <w:tc>
          <w:tcPr>
            <w:tcW w:w="1538" w:type="dxa"/>
            <w:tcBorders>
              <w:top w:val="nil"/>
              <w:left w:val="nil"/>
              <w:bottom w:val="single" w:sz="4" w:space="0" w:color="000000"/>
              <w:right w:val="single" w:sz="4" w:space="0" w:color="000000"/>
            </w:tcBorders>
            <w:shd w:val="clear" w:color="FFFFFF" w:fill="FFFFFF"/>
            <w:hideMark/>
          </w:tcPr>
          <w:p w14:paraId="19BEA952" w14:textId="77777777" w:rsidR="004A4668" w:rsidRPr="004A4668" w:rsidRDefault="004A4668" w:rsidP="004A4668">
            <w:pPr>
              <w:bidi w:val="0"/>
              <w:jc w:val="center"/>
              <w:rPr>
                <w:ins w:id="5271" w:author="Adi Rechter" w:date="2026-01-25T09:38:00Z"/>
                <w:rFonts w:ascii="Arial" w:hAnsi="Arial" w:cs="Arial"/>
                <w:color w:val="000000"/>
                <w:sz w:val="20"/>
                <w:szCs w:val="20"/>
              </w:rPr>
            </w:pPr>
            <w:ins w:id="527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272670F" w14:textId="77777777" w:rsidR="004A4668" w:rsidRPr="004A4668" w:rsidRDefault="004A4668" w:rsidP="004A4668">
            <w:pPr>
              <w:bidi w:val="0"/>
              <w:jc w:val="center"/>
              <w:rPr>
                <w:ins w:id="5273" w:author="Adi Rechter" w:date="2026-01-25T09:38:00Z"/>
                <w:rFonts w:ascii="Arial" w:hAnsi="Arial" w:cs="Arial"/>
                <w:color w:val="000000"/>
                <w:sz w:val="20"/>
                <w:szCs w:val="20"/>
              </w:rPr>
            </w:pPr>
            <w:ins w:id="527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9E89419" w14:textId="77777777" w:rsidR="004A4668" w:rsidRPr="004A4668" w:rsidRDefault="004A4668" w:rsidP="004A4668">
            <w:pPr>
              <w:bidi w:val="0"/>
              <w:jc w:val="center"/>
              <w:rPr>
                <w:ins w:id="5275" w:author="Adi Rechter" w:date="2026-01-25T09:38:00Z"/>
                <w:rFonts w:ascii="Arial" w:hAnsi="Arial" w:cs="Arial"/>
                <w:color w:val="000000"/>
                <w:sz w:val="20"/>
                <w:szCs w:val="20"/>
              </w:rPr>
            </w:pPr>
            <w:ins w:id="5276"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2A866145" w14:textId="77777777" w:rsidR="004A4668" w:rsidRPr="004A4668" w:rsidRDefault="004A4668" w:rsidP="004A4668">
            <w:pPr>
              <w:bidi w:val="0"/>
              <w:rPr>
                <w:ins w:id="527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04E53E9" w14:textId="77777777" w:rsidR="004A4668" w:rsidRPr="004A4668" w:rsidRDefault="004A4668" w:rsidP="004A4668">
            <w:pPr>
              <w:bidi w:val="0"/>
              <w:rPr>
                <w:ins w:id="527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7F5BBD4" w14:textId="77777777" w:rsidR="004A4668" w:rsidRPr="004A4668" w:rsidRDefault="004A4668" w:rsidP="004A4668">
            <w:pPr>
              <w:bidi w:val="0"/>
              <w:rPr>
                <w:ins w:id="5279" w:author="Adi Rechter" w:date="2026-01-25T09:38:00Z"/>
                <w:rFonts w:ascii="Arial" w:hAnsi="Arial" w:cs="Arial"/>
                <w:b/>
                <w:bCs/>
                <w:color w:val="000000"/>
                <w:sz w:val="20"/>
                <w:szCs w:val="20"/>
              </w:rPr>
            </w:pPr>
          </w:p>
        </w:tc>
      </w:tr>
      <w:tr w:rsidR="004A4668" w:rsidRPr="004A4668" w14:paraId="7B312B94" w14:textId="77777777" w:rsidTr="004A4668">
        <w:trPr>
          <w:trHeight w:val="285"/>
          <w:ins w:id="528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5B85B3B" w14:textId="77777777" w:rsidR="004A4668" w:rsidRPr="004A4668" w:rsidRDefault="004A4668" w:rsidP="004A4668">
            <w:pPr>
              <w:bidi w:val="0"/>
              <w:jc w:val="center"/>
              <w:rPr>
                <w:ins w:id="5281" w:author="Adi Rechter" w:date="2026-01-25T09:38:00Z"/>
                <w:rFonts w:ascii="Arial" w:hAnsi="Arial" w:cs="Arial"/>
                <w:color w:val="000000"/>
                <w:sz w:val="20"/>
                <w:szCs w:val="20"/>
              </w:rPr>
            </w:pPr>
            <w:ins w:id="5282"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C90CF42" w14:textId="77777777" w:rsidR="004A4668" w:rsidRPr="004A4668" w:rsidRDefault="004A4668" w:rsidP="004A4668">
            <w:pPr>
              <w:bidi w:val="0"/>
              <w:jc w:val="center"/>
              <w:rPr>
                <w:ins w:id="5283" w:author="Adi Rechter" w:date="2026-01-25T09:38:00Z"/>
                <w:rFonts w:ascii="Arial" w:hAnsi="Arial" w:cs="Arial"/>
                <w:color w:val="000000"/>
                <w:sz w:val="20"/>
                <w:szCs w:val="20"/>
              </w:rPr>
            </w:pPr>
            <w:ins w:id="5284" w:author="Adi Rechter" w:date="2026-01-25T09:38:00Z">
              <w:r w:rsidRPr="004A4668">
                <w:rPr>
                  <w:rFonts w:ascii="Arial" w:hAnsi="Arial" w:cs="Arial"/>
                  <w:color w:val="000000"/>
                  <w:sz w:val="20"/>
                  <w:szCs w:val="20"/>
                  <w:rtl/>
                </w:rPr>
                <w:t>עגלת משטחים ידני</w:t>
              </w:r>
            </w:ins>
          </w:p>
        </w:tc>
        <w:tc>
          <w:tcPr>
            <w:tcW w:w="1538" w:type="dxa"/>
            <w:tcBorders>
              <w:top w:val="nil"/>
              <w:left w:val="nil"/>
              <w:bottom w:val="single" w:sz="4" w:space="0" w:color="000000"/>
              <w:right w:val="single" w:sz="4" w:space="0" w:color="000000"/>
            </w:tcBorders>
            <w:shd w:val="clear" w:color="FFFFFF" w:fill="FFFFFF"/>
            <w:hideMark/>
          </w:tcPr>
          <w:p w14:paraId="0A6BF53D" w14:textId="77777777" w:rsidR="004A4668" w:rsidRPr="004A4668" w:rsidRDefault="004A4668" w:rsidP="004A4668">
            <w:pPr>
              <w:bidi w:val="0"/>
              <w:jc w:val="center"/>
              <w:rPr>
                <w:ins w:id="5285" w:author="Adi Rechter" w:date="2026-01-25T09:38:00Z"/>
                <w:rFonts w:ascii="Arial" w:hAnsi="Arial" w:cs="Arial"/>
                <w:color w:val="000000"/>
                <w:sz w:val="20"/>
                <w:szCs w:val="20"/>
              </w:rPr>
            </w:pPr>
            <w:ins w:id="528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AABEC1D" w14:textId="77777777" w:rsidR="004A4668" w:rsidRPr="004A4668" w:rsidRDefault="004A4668" w:rsidP="004A4668">
            <w:pPr>
              <w:bidi w:val="0"/>
              <w:jc w:val="center"/>
              <w:rPr>
                <w:ins w:id="5287" w:author="Adi Rechter" w:date="2026-01-25T09:38:00Z"/>
                <w:rFonts w:ascii="Arial" w:hAnsi="Arial" w:cs="Arial"/>
                <w:color w:val="000000"/>
                <w:sz w:val="20"/>
                <w:szCs w:val="20"/>
              </w:rPr>
            </w:pPr>
            <w:ins w:id="528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08E1543" w14:textId="77777777" w:rsidR="004A4668" w:rsidRPr="004A4668" w:rsidRDefault="004A4668" w:rsidP="004A4668">
            <w:pPr>
              <w:bidi w:val="0"/>
              <w:jc w:val="center"/>
              <w:rPr>
                <w:ins w:id="5289" w:author="Adi Rechter" w:date="2026-01-25T09:38:00Z"/>
                <w:rFonts w:ascii="Arial" w:hAnsi="Arial" w:cs="Arial"/>
                <w:color w:val="000000"/>
                <w:sz w:val="20"/>
                <w:szCs w:val="20"/>
              </w:rPr>
            </w:pPr>
            <w:ins w:id="5290"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45D2876D" w14:textId="77777777" w:rsidR="004A4668" w:rsidRPr="004A4668" w:rsidRDefault="004A4668" w:rsidP="004A4668">
            <w:pPr>
              <w:bidi w:val="0"/>
              <w:rPr>
                <w:ins w:id="529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8A24381" w14:textId="77777777" w:rsidR="004A4668" w:rsidRPr="004A4668" w:rsidRDefault="004A4668" w:rsidP="004A4668">
            <w:pPr>
              <w:bidi w:val="0"/>
              <w:rPr>
                <w:ins w:id="529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4047CB6" w14:textId="77777777" w:rsidR="004A4668" w:rsidRPr="004A4668" w:rsidRDefault="004A4668" w:rsidP="004A4668">
            <w:pPr>
              <w:bidi w:val="0"/>
              <w:rPr>
                <w:ins w:id="5293" w:author="Adi Rechter" w:date="2026-01-25T09:38:00Z"/>
                <w:rFonts w:ascii="Arial" w:hAnsi="Arial" w:cs="Arial"/>
                <w:b/>
                <w:bCs/>
                <w:color w:val="000000"/>
                <w:sz w:val="20"/>
                <w:szCs w:val="20"/>
              </w:rPr>
            </w:pPr>
          </w:p>
        </w:tc>
      </w:tr>
      <w:tr w:rsidR="004A4668" w:rsidRPr="004A4668" w14:paraId="215C0A18" w14:textId="77777777" w:rsidTr="004A4668">
        <w:trPr>
          <w:trHeight w:val="285"/>
          <w:ins w:id="529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A4EDFDC" w14:textId="77777777" w:rsidR="004A4668" w:rsidRPr="004A4668" w:rsidRDefault="004A4668" w:rsidP="004A4668">
            <w:pPr>
              <w:bidi w:val="0"/>
              <w:jc w:val="center"/>
              <w:rPr>
                <w:ins w:id="5295" w:author="Adi Rechter" w:date="2026-01-25T09:38:00Z"/>
                <w:rFonts w:ascii="Arial" w:hAnsi="Arial" w:cs="Arial"/>
                <w:color w:val="000000"/>
                <w:sz w:val="20"/>
                <w:szCs w:val="20"/>
              </w:rPr>
            </w:pPr>
            <w:ins w:id="5296"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EEECE3E" w14:textId="77777777" w:rsidR="004A4668" w:rsidRPr="004A4668" w:rsidRDefault="004A4668" w:rsidP="004A4668">
            <w:pPr>
              <w:bidi w:val="0"/>
              <w:jc w:val="center"/>
              <w:rPr>
                <w:ins w:id="5297" w:author="Adi Rechter" w:date="2026-01-25T09:38:00Z"/>
                <w:rFonts w:ascii="Arial" w:hAnsi="Arial" w:cs="Arial"/>
                <w:color w:val="000000"/>
                <w:sz w:val="20"/>
                <w:szCs w:val="20"/>
              </w:rPr>
            </w:pPr>
            <w:ins w:id="5298" w:author="Adi Rechter" w:date="2026-01-25T09:38:00Z">
              <w:r w:rsidRPr="004A4668">
                <w:rPr>
                  <w:rFonts w:ascii="Arial" w:hAnsi="Arial" w:cs="Arial"/>
                  <w:color w:val="000000"/>
                  <w:sz w:val="20"/>
                  <w:szCs w:val="20"/>
                  <w:rtl/>
                </w:rPr>
                <w:t>שולחן</w:t>
              </w:r>
            </w:ins>
          </w:p>
        </w:tc>
        <w:tc>
          <w:tcPr>
            <w:tcW w:w="1538" w:type="dxa"/>
            <w:tcBorders>
              <w:top w:val="nil"/>
              <w:left w:val="nil"/>
              <w:bottom w:val="single" w:sz="4" w:space="0" w:color="000000"/>
              <w:right w:val="single" w:sz="4" w:space="0" w:color="000000"/>
            </w:tcBorders>
            <w:shd w:val="clear" w:color="FFFFFF" w:fill="FFFFFF"/>
            <w:hideMark/>
          </w:tcPr>
          <w:p w14:paraId="3A6AF9C4" w14:textId="77777777" w:rsidR="004A4668" w:rsidRPr="004A4668" w:rsidRDefault="004A4668" w:rsidP="004A4668">
            <w:pPr>
              <w:bidi w:val="0"/>
              <w:jc w:val="center"/>
              <w:rPr>
                <w:ins w:id="5299" w:author="Adi Rechter" w:date="2026-01-25T09:38:00Z"/>
                <w:rFonts w:ascii="Arial" w:hAnsi="Arial" w:cs="Arial"/>
                <w:color w:val="000000"/>
                <w:sz w:val="20"/>
                <w:szCs w:val="20"/>
              </w:rPr>
            </w:pPr>
            <w:ins w:id="530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4FC947E" w14:textId="77777777" w:rsidR="004A4668" w:rsidRPr="004A4668" w:rsidRDefault="004A4668" w:rsidP="004A4668">
            <w:pPr>
              <w:bidi w:val="0"/>
              <w:jc w:val="center"/>
              <w:rPr>
                <w:ins w:id="5301" w:author="Adi Rechter" w:date="2026-01-25T09:38:00Z"/>
                <w:rFonts w:ascii="Arial" w:hAnsi="Arial" w:cs="Arial"/>
                <w:color w:val="000000"/>
                <w:sz w:val="20"/>
                <w:szCs w:val="20"/>
              </w:rPr>
            </w:pPr>
            <w:ins w:id="530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8D979C4" w14:textId="77777777" w:rsidR="004A4668" w:rsidRPr="004A4668" w:rsidRDefault="004A4668" w:rsidP="004A4668">
            <w:pPr>
              <w:bidi w:val="0"/>
              <w:jc w:val="center"/>
              <w:rPr>
                <w:ins w:id="5303" w:author="Adi Rechter" w:date="2026-01-25T09:38:00Z"/>
                <w:rFonts w:ascii="Arial" w:hAnsi="Arial" w:cs="Arial"/>
                <w:color w:val="000000"/>
                <w:sz w:val="20"/>
                <w:szCs w:val="20"/>
              </w:rPr>
            </w:pPr>
            <w:ins w:id="5304"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2A2145CC" w14:textId="77777777" w:rsidR="004A4668" w:rsidRPr="004A4668" w:rsidRDefault="004A4668" w:rsidP="004A4668">
            <w:pPr>
              <w:bidi w:val="0"/>
              <w:rPr>
                <w:ins w:id="530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97F64AC" w14:textId="77777777" w:rsidR="004A4668" w:rsidRPr="004A4668" w:rsidRDefault="004A4668" w:rsidP="004A4668">
            <w:pPr>
              <w:bidi w:val="0"/>
              <w:rPr>
                <w:ins w:id="530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745F1DB" w14:textId="77777777" w:rsidR="004A4668" w:rsidRPr="004A4668" w:rsidRDefault="004A4668" w:rsidP="004A4668">
            <w:pPr>
              <w:bidi w:val="0"/>
              <w:rPr>
                <w:ins w:id="5307" w:author="Adi Rechter" w:date="2026-01-25T09:38:00Z"/>
                <w:rFonts w:ascii="Arial" w:hAnsi="Arial" w:cs="Arial"/>
                <w:b/>
                <w:bCs/>
                <w:color w:val="000000"/>
                <w:sz w:val="20"/>
                <w:szCs w:val="20"/>
              </w:rPr>
            </w:pPr>
          </w:p>
        </w:tc>
      </w:tr>
      <w:tr w:rsidR="004A4668" w:rsidRPr="004A4668" w14:paraId="53103176" w14:textId="77777777" w:rsidTr="004A4668">
        <w:trPr>
          <w:trHeight w:val="285"/>
          <w:ins w:id="530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8FE8287" w14:textId="77777777" w:rsidR="004A4668" w:rsidRPr="004A4668" w:rsidRDefault="004A4668" w:rsidP="004A4668">
            <w:pPr>
              <w:bidi w:val="0"/>
              <w:jc w:val="center"/>
              <w:rPr>
                <w:ins w:id="5309" w:author="Adi Rechter" w:date="2026-01-25T09:38:00Z"/>
                <w:rFonts w:ascii="Arial" w:hAnsi="Arial" w:cs="Arial"/>
                <w:color w:val="000000"/>
                <w:sz w:val="20"/>
                <w:szCs w:val="20"/>
              </w:rPr>
            </w:pPr>
            <w:ins w:id="5310"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6E26848" w14:textId="77777777" w:rsidR="004A4668" w:rsidRPr="004A4668" w:rsidRDefault="004A4668" w:rsidP="004A4668">
            <w:pPr>
              <w:bidi w:val="0"/>
              <w:jc w:val="center"/>
              <w:rPr>
                <w:ins w:id="5311" w:author="Adi Rechter" w:date="2026-01-25T09:38:00Z"/>
                <w:rFonts w:ascii="Arial" w:hAnsi="Arial" w:cs="Arial"/>
                <w:color w:val="000000"/>
                <w:sz w:val="20"/>
                <w:szCs w:val="20"/>
              </w:rPr>
            </w:pPr>
            <w:ins w:id="5312" w:author="Adi Rechter" w:date="2026-01-25T09:38:00Z">
              <w:r w:rsidRPr="004A4668">
                <w:rPr>
                  <w:rFonts w:ascii="Arial" w:hAnsi="Arial" w:cs="Arial"/>
                  <w:color w:val="000000"/>
                  <w:sz w:val="20"/>
                  <w:szCs w:val="20"/>
                  <w:rtl/>
                </w:rPr>
                <w:t>אלונקות</w:t>
              </w:r>
            </w:ins>
          </w:p>
        </w:tc>
        <w:tc>
          <w:tcPr>
            <w:tcW w:w="1538" w:type="dxa"/>
            <w:tcBorders>
              <w:top w:val="nil"/>
              <w:left w:val="nil"/>
              <w:bottom w:val="single" w:sz="4" w:space="0" w:color="000000"/>
              <w:right w:val="single" w:sz="4" w:space="0" w:color="000000"/>
            </w:tcBorders>
            <w:shd w:val="clear" w:color="FFFFFF" w:fill="FFFFFF"/>
            <w:hideMark/>
          </w:tcPr>
          <w:p w14:paraId="46C77A15" w14:textId="77777777" w:rsidR="004A4668" w:rsidRPr="004A4668" w:rsidRDefault="004A4668" w:rsidP="004A4668">
            <w:pPr>
              <w:bidi w:val="0"/>
              <w:jc w:val="center"/>
              <w:rPr>
                <w:ins w:id="5313" w:author="Adi Rechter" w:date="2026-01-25T09:38:00Z"/>
                <w:rFonts w:ascii="Arial" w:hAnsi="Arial" w:cs="Arial"/>
                <w:color w:val="000000"/>
                <w:sz w:val="20"/>
                <w:szCs w:val="20"/>
              </w:rPr>
            </w:pPr>
            <w:ins w:id="531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DA34EFE" w14:textId="77777777" w:rsidR="004A4668" w:rsidRPr="004A4668" w:rsidRDefault="004A4668" w:rsidP="004A4668">
            <w:pPr>
              <w:bidi w:val="0"/>
              <w:jc w:val="center"/>
              <w:rPr>
                <w:ins w:id="5315" w:author="Adi Rechter" w:date="2026-01-25T09:38:00Z"/>
                <w:rFonts w:ascii="Arial" w:hAnsi="Arial" w:cs="Arial"/>
                <w:color w:val="000000"/>
                <w:sz w:val="20"/>
                <w:szCs w:val="20"/>
              </w:rPr>
            </w:pPr>
            <w:ins w:id="5316"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2D1A5E89" w14:textId="77777777" w:rsidR="004A4668" w:rsidRPr="004A4668" w:rsidRDefault="004A4668" w:rsidP="004A4668">
            <w:pPr>
              <w:bidi w:val="0"/>
              <w:jc w:val="center"/>
              <w:rPr>
                <w:ins w:id="5317" w:author="Adi Rechter" w:date="2026-01-25T09:38:00Z"/>
                <w:rFonts w:ascii="Arial" w:hAnsi="Arial" w:cs="Arial"/>
                <w:color w:val="000000"/>
                <w:sz w:val="20"/>
                <w:szCs w:val="20"/>
              </w:rPr>
            </w:pPr>
            <w:ins w:id="5318"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67A975C6" w14:textId="77777777" w:rsidR="004A4668" w:rsidRPr="004A4668" w:rsidRDefault="004A4668" w:rsidP="004A4668">
            <w:pPr>
              <w:bidi w:val="0"/>
              <w:rPr>
                <w:ins w:id="531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B181C1F" w14:textId="77777777" w:rsidR="004A4668" w:rsidRPr="004A4668" w:rsidRDefault="004A4668" w:rsidP="004A4668">
            <w:pPr>
              <w:bidi w:val="0"/>
              <w:rPr>
                <w:ins w:id="532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6FBC062" w14:textId="77777777" w:rsidR="004A4668" w:rsidRPr="004A4668" w:rsidRDefault="004A4668" w:rsidP="004A4668">
            <w:pPr>
              <w:bidi w:val="0"/>
              <w:rPr>
                <w:ins w:id="5321" w:author="Adi Rechter" w:date="2026-01-25T09:38:00Z"/>
                <w:rFonts w:ascii="Arial" w:hAnsi="Arial" w:cs="Arial"/>
                <w:b/>
                <w:bCs/>
                <w:color w:val="000000"/>
                <w:sz w:val="20"/>
                <w:szCs w:val="20"/>
              </w:rPr>
            </w:pPr>
          </w:p>
        </w:tc>
      </w:tr>
      <w:tr w:rsidR="004A4668" w:rsidRPr="004A4668" w14:paraId="45F06B38" w14:textId="77777777" w:rsidTr="004A4668">
        <w:trPr>
          <w:trHeight w:val="285"/>
          <w:ins w:id="532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C214696" w14:textId="77777777" w:rsidR="004A4668" w:rsidRPr="004A4668" w:rsidRDefault="004A4668" w:rsidP="004A4668">
            <w:pPr>
              <w:bidi w:val="0"/>
              <w:jc w:val="center"/>
              <w:rPr>
                <w:ins w:id="5323" w:author="Adi Rechter" w:date="2026-01-25T09:38:00Z"/>
                <w:rFonts w:ascii="Arial" w:hAnsi="Arial" w:cs="Arial"/>
                <w:color w:val="000000"/>
                <w:sz w:val="20"/>
                <w:szCs w:val="20"/>
              </w:rPr>
            </w:pPr>
            <w:ins w:id="5324" w:author="Adi Rechter" w:date="2026-01-25T09:38:00Z">
              <w:r w:rsidRPr="004A4668">
                <w:rPr>
                  <w:rFonts w:ascii="Arial" w:hAnsi="Arial" w:cs="Arial"/>
                  <w:color w:val="000000"/>
                  <w:sz w:val="20"/>
                  <w:szCs w:val="20"/>
                </w:rPr>
                <w:t>437</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39DB1EC" w14:textId="77777777" w:rsidR="004A4668" w:rsidRPr="004A4668" w:rsidRDefault="004A4668" w:rsidP="004A4668">
            <w:pPr>
              <w:bidi w:val="0"/>
              <w:jc w:val="center"/>
              <w:rPr>
                <w:ins w:id="5325" w:author="Adi Rechter" w:date="2026-01-25T09:38:00Z"/>
                <w:rFonts w:ascii="Arial" w:hAnsi="Arial" w:cs="Arial"/>
                <w:color w:val="000000"/>
                <w:sz w:val="20"/>
                <w:szCs w:val="20"/>
              </w:rPr>
            </w:pPr>
            <w:ins w:id="5326" w:author="Adi Rechter" w:date="2026-01-25T09:38:00Z">
              <w:r w:rsidRPr="004A4668">
                <w:rPr>
                  <w:rFonts w:ascii="Arial" w:hAnsi="Arial" w:cs="Arial"/>
                  <w:color w:val="000000"/>
                  <w:sz w:val="20"/>
                  <w:szCs w:val="20"/>
                  <w:rtl/>
                </w:rPr>
                <w:t>ארונות קבורה</w:t>
              </w:r>
            </w:ins>
          </w:p>
        </w:tc>
        <w:tc>
          <w:tcPr>
            <w:tcW w:w="1538" w:type="dxa"/>
            <w:tcBorders>
              <w:top w:val="nil"/>
              <w:left w:val="nil"/>
              <w:bottom w:val="single" w:sz="4" w:space="0" w:color="000000"/>
              <w:right w:val="single" w:sz="4" w:space="0" w:color="000000"/>
            </w:tcBorders>
            <w:shd w:val="clear" w:color="FFFFFF" w:fill="FFFFFF"/>
            <w:hideMark/>
          </w:tcPr>
          <w:p w14:paraId="33BF84E0" w14:textId="77777777" w:rsidR="004A4668" w:rsidRPr="004A4668" w:rsidRDefault="004A4668" w:rsidP="004A4668">
            <w:pPr>
              <w:bidi w:val="0"/>
              <w:jc w:val="center"/>
              <w:rPr>
                <w:ins w:id="5327" w:author="Adi Rechter" w:date="2026-01-25T09:38:00Z"/>
                <w:rFonts w:ascii="Arial" w:hAnsi="Arial" w:cs="Arial"/>
                <w:color w:val="000000"/>
                <w:sz w:val="20"/>
                <w:szCs w:val="20"/>
              </w:rPr>
            </w:pPr>
            <w:ins w:id="532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5594C8E" w14:textId="77777777" w:rsidR="004A4668" w:rsidRPr="004A4668" w:rsidRDefault="004A4668" w:rsidP="004A4668">
            <w:pPr>
              <w:bidi w:val="0"/>
              <w:jc w:val="center"/>
              <w:rPr>
                <w:ins w:id="5329" w:author="Adi Rechter" w:date="2026-01-25T09:38:00Z"/>
                <w:rFonts w:ascii="Arial" w:hAnsi="Arial" w:cs="Arial"/>
                <w:color w:val="000000"/>
                <w:sz w:val="20"/>
                <w:szCs w:val="20"/>
              </w:rPr>
            </w:pPr>
            <w:ins w:id="5330"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5DDAD2DA" w14:textId="77777777" w:rsidR="004A4668" w:rsidRPr="004A4668" w:rsidRDefault="004A4668" w:rsidP="004A4668">
            <w:pPr>
              <w:bidi w:val="0"/>
              <w:jc w:val="center"/>
              <w:rPr>
                <w:ins w:id="5331" w:author="Adi Rechter" w:date="2026-01-25T09:38:00Z"/>
                <w:rFonts w:ascii="Arial" w:hAnsi="Arial" w:cs="Arial"/>
                <w:color w:val="000000"/>
                <w:sz w:val="20"/>
                <w:szCs w:val="20"/>
              </w:rPr>
            </w:pPr>
            <w:ins w:id="5332"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2ED7EB49" w14:textId="77777777" w:rsidR="004A4668" w:rsidRPr="004A4668" w:rsidRDefault="004A4668" w:rsidP="004A4668">
            <w:pPr>
              <w:bidi w:val="0"/>
              <w:rPr>
                <w:ins w:id="533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C6A0D30" w14:textId="77777777" w:rsidR="004A4668" w:rsidRPr="004A4668" w:rsidRDefault="004A4668" w:rsidP="004A4668">
            <w:pPr>
              <w:bidi w:val="0"/>
              <w:rPr>
                <w:ins w:id="533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B88B0B8" w14:textId="77777777" w:rsidR="004A4668" w:rsidRPr="004A4668" w:rsidRDefault="004A4668" w:rsidP="004A4668">
            <w:pPr>
              <w:bidi w:val="0"/>
              <w:rPr>
                <w:ins w:id="5335" w:author="Adi Rechter" w:date="2026-01-25T09:38:00Z"/>
                <w:rFonts w:ascii="Arial" w:hAnsi="Arial" w:cs="Arial"/>
                <w:b/>
                <w:bCs/>
                <w:color w:val="000000"/>
                <w:sz w:val="20"/>
                <w:szCs w:val="20"/>
              </w:rPr>
            </w:pPr>
          </w:p>
        </w:tc>
      </w:tr>
      <w:tr w:rsidR="004A4668" w:rsidRPr="004A4668" w14:paraId="1255C2A9" w14:textId="77777777" w:rsidTr="004A4668">
        <w:trPr>
          <w:trHeight w:val="285"/>
          <w:ins w:id="533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6EAA3EF" w14:textId="77777777" w:rsidR="004A4668" w:rsidRPr="004A4668" w:rsidRDefault="004A4668" w:rsidP="004A4668">
            <w:pPr>
              <w:bidi w:val="0"/>
              <w:jc w:val="center"/>
              <w:rPr>
                <w:ins w:id="5337" w:author="Adi Rechter" w:date="2026-01-25T09:38:00Z"/>
                <w:rFonts w:ascii="Arial" w:hAnsi="Arial" w:cs="Arial"/>
                <w:color w:val="000000"/>
                <w:sz w:val="20"/>
                <w:szCs w:val="20"/>
              </w:rPr>
            </w:pPr>
            <w:ins w:id="5338"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29FF440" w14:textId="77777777" w:rsidR="004A4668" w:rsidRPr="004A4668" w:rsidRDefault="004A4668" w:rsidP="004A4668">
            <w:pPr>
              <w:bidi w:val="0"/>
              <w:jc w:val="center"/>
              <w:rPr>
                <w:ins w:id="5339" w:author="Adi Rechter" w:date="2026-01-25T09:38:00Z"/>
                <w:rFonts w:ascii="Arial" w:hAnsi="Arial" w:cs="Arial"/>
                <w:color w:val="000000"/>
                <w:sz w:val="20"/>
                <w:szCs w:val="20"/>
              </w:rPr>
            </w:pPr>
            <w:ins w:id="5340" w:author="Adi Rechter" w:date="2026-01-25T09:38:00Z">
              <w:r w:rsidRPr="004A4668">
                <w:rPr>
                  <w:rFonts w:ascii="Arial" w:hAnsi="Arial" w:cs="Arial"/>
                  <w:color w:val="000000"/>
                  <w:sz w:val="20"/>
                  <w:szCs w:val="20"/>
                  <w:rtl/>
                </w:rPr>
                <w:t>לוח חשמל</w:t>
              </w:r>
            </w:ins>
          </w:p>
        </w:tc>
        <w:tc>
          <w:tcPr>
            <w:tcW w:w="1538" w:type="dxa"/>
            <w:tcBorders>
              <w:top w:val="nil"/>
              <w:left w:val="nil"/>
              <w:bottom w:val="single" w:sz="4" w:space="0" w:color="000000"/>
              <w:right w:val="single" w:sz="4" w:space="0" w:color="000000"/>
            </w:tcBorders>
            <w:shd w:val="clear" w:color="FFFFFF" w:fill="FFFFFF"/>
            <w:hideMark/>
          </w:tcPr>
          <w:p w14:paraId="4D69E85B" w14:textId="77777777" w:rsidR="004A4668" w:rsidRPr="004A4668" w:rsidRDefault="004A4668" w:rsidP="004A4668">
            <w:pPr>
              <w:bidi w:val="0"/>
              <w:jc w:val="center"/>
              <w:rPr>
                <w:ins w:id="5341" w:author="Adi Rechter" w:date="2026-01-25T09:38:00Z"/>
                <w:rFonts w:ascii="Arial" w:hAnsi="Arial" w:cs="Arial"/>
                <w:color w:val="000000"/>
                <w:sz w:val="20"/>
                <w:szCs w:val="20"/>
              </w:rPr>
            </w:pPr>
            <w:ins w:id="534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303D23C" w14:textId="77777777" w:rsidR="004A4668" w:rsidRPr="004A4668" w:rsidRDefault="004A4668" w:rsidP="004A4668">
            <w:pPr>
              <w:bidi w:val="0"/>
              <w:jc w:val="center"/>
              <w:rPr>
                <w:ins w:id="5343" w:author="Adi Rechter" w:date="2026-01-25T09:38:00Z"/>
                <w:rFonts w:ascii="Arial" w:hAnsi="Arial" w:cs="Arial"/>
                <w:color w:val="000000"/>
                <w:sz w:val="20"/>
                <w:szCs w:val="20"/>
              </w:rPr>
            </w:pPr>
            <w:ins w:id="5344"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74A53D35" w14:textId="77777777" w:rsidR="004A4668" w:rsidRPr="004A4668" w:rsidRDefault="004A4668" w:rsidP="004A4668">
            <w:pPr>
              <w:bidi w:val="0"/>
              <w:jc w:val="center"/>
              <w:rPr>
                <w:ins w:id="5345" w:author="Adi Rechter" w:date="2026-01-25T09:38:00Z"/>
                <w:rFonts w:ascii="Arial" w:hAnsi="Arial" w:cs="Arial"/>
                <w:color w:val="000000"/>
                <w:sz w:val="20"/>
                <w:szCs w:val="20"/>
              </w:rPr>
            </w:pPr>
            <w:ins w:id="5346"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022A0C60" w14:textId="77777777" w:rsidR="004A4668" w:rsidRPr="004A4668" w:rsidRDefault="004A4668" w:rsidP="004A4668">
            <w:pPr>
              <w:bidi w:val="0"/>
              <w:rPr>
                <w:ins w:id="534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2296491" w14:textId="77777777" w:rsidR="004A4668" w:rsidRPr="004A4668" w:rsidRDefault="004A4668" w:rsidP="004A4668">
            <w:pPr>
              <w:bidi w:val="0"/>
              <w:rPr>
                <w:ins w:id="534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903D02B" w14:textId="77777777" w:rsidR="004A4668" w:rsidRPr="004A4668" w:rsidRDefault="004A4668" w:rsidP="004A4668">
            <w:pPr>
              <w:bidi w:val="0"/>
              <w:rPr>
                <w:ins w:id="5349" w:author="Adi Rechter" w:date="2026-01-25T09:38:00Z"/>
                <w:rFonts w:ascii="Arial" w:hAnsi="Arial" w:cs="Arial"/>
                <w:b/>
                <w:bCs/>
                <w:color w:val="000000"/>
                <w:sz w:val="20"/>
                <w:szCs w:val="20"/>
              </w:rPr>
            </w:pPr>
          </w:p>
        </w:tc>
      </w:tr>
      <w:tr w:rsidR="004A4668" w:rsidRPr="004A4668" w14:paraId="00C31ADE" w14:textId="77777777" w:rsidTr="004A4668">
        <w:trPr>
          <w:trHeight w:val="285"/>
          <w:ins w:id="535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44310B7" w14:textId="77777777" w:rsidR="004A4668" w:rsidRPr="004A4668" w:rsidRDefault="004A4668" w:rsidP="004A4668">
            <w:pPr>
              <w:bidi w:val="0"/>
              <w:jc w:val="center"/>
              <w:rPr>
                <w:ins w:id="5351" w:author="Adi Rechter" w:date="2026-01-25T09:38:00Z"/>
                <w:rFonts w:ascii="Arial" w:hAnsi="Arial" w:cs="Arial"/>
                <w:color w:val="000000"/>
                <w:sz w:val="20"/>
                <w:szCs w:val="20"/>
              </w:rPr>
            </w:pPr>
            <w:ins w:id="5352"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BE501F0" w14:textId="77777777" w:rsidR="004A4668" w:rsidRPr="004A4668" w:rsidRDefault="004A4668" w:rsidP="004A4668">
            <w:pPr>
              <w:bidi w:val="0"/>
              <w:jc w:val="center"/>
              <w:rPr>
                <w:ins w:id="5353" w:author="Adi Rechter" w:date="2026-01-25T09:38:00Z"/>
                <w:rFonts w:ascii="Arial" w:hAnsi="Arial" w:cs="Arial"/>
                <w:color w:val="000000"/>
                <w:sz w:val="20"/>
                <w:szCs w:val="20"/>
              </w:rPr>
            </w:pPr>
            <w:ins w:id="5354" w:author="Adi Rechter" w:date="2026-01-25T09:38:00Z">
              <w:r w:rsidRPr="004A4668">
                <w:rPr>
                  <w:rFonts w:ascii="Arial" w:hAnsi="Arial" w:cs="Arial"/>
                  <w:color w:val="000000"/>
                  <w:sz w:val="20"/>
                  <w:szCs w:val="20"/>
                  <w:rtl/>
                </w:rPr>
                <w:t>מכולת קירור</w:t>
              </w:r>
            </w:ins>
          </w:p>
        </w:tc>
        <w:tc>
          <w:tcPr>
            <w:tcW w:w="1538" w:type="dxa"/>
            <w:tcBorders>
              <w:top w:val="nil"/>
              <w:left w:val="nil"/>
              <w:bottom w:val="single" w:sz="4" w:space="0" w:color="000000"/>
              <w:right w:val="single" w:sz="4" w:space="0" w:color="000000"/>
            </w:tcBorders>
            <w:shd w:val="clear" w:color="FFFFFF" w:fill="FFFFFF"/>
            <w:hideMark/>
          </w:tcPr>
          <w:p w14:paraId="4B883CA3" w14:textId="77777777" w:rsidR="004A4668" w:rsidRPr="004A4668" w:rsidRDefault="004A4668" w:rsidP="004A4668">
            <w:pPr>
              <w:bidi w:val="0"/>
              <w:jc w:val="center"/>
              <w:rPr>
                <w:ins w:id="5355" w:author="Adi Rechter" w:date="2026-01-25T09:38:00Z"/>
                <w:rFonts w:ascii="Arial" w:hAnsi="Arial" w:cs="Arial"/>
                <w:color w:val="000000"/>
                <w:sz w:val="20"/>
                <w:szCs w:val="20"/>
              </w:rPr>
            </w:pPr>
            <w:ins w:id="535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48B1B25" w14:textId="77777777" w:rsidR="004A4668" w:rsidRPr="004A4668" w:rsidRDefault="004A4668" w:rsidP="004A4668">
            <w:pPr>
              <w:bidi w:val="0"/>
              <w:jc w:val="center"/>
              <w:rPr>
                <w:ins w:id="5357" w:author="Adi Rechter" w:date="2026-01-25T09:38:00Z"/>
                <w:rFonts w:ascii="Arial" w:hAnsi="Arial" w:cs="Arial"/>
                <w:color w:val="000000"/>
                <w:sz w:val="20"/>
                <w:szCs w:val="20"/>
              </w:rPr>
            </w:pPr>
            <w:ins w:id="5358"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279D43CB" w14:textId="77777777" w:rsidR="004A4668" w:rsidRPr="004A4668" w:rsidRDefault="004A4668" w:rsidP="004A4668">
            <w:pPr>
              <w:bidi w:val="0"/>
              <w:jc w:val="center"/>
              <w:rPr>
                <w:ins w:id="5359" w:author="Adi Rechter" w:date="2026-01-25T09:38:00Z"/>
                <w:rFonts w:ascii="Arial" w:hAnsi="Arial" w:cs="Arial"/>
                <w:color w:val="000000"/>
                <w:sz w:val="20"/>
                <w:szCs w:val="20"/>
              </w:rPr>
            </w:pPr>
            <w:ins w:id="5360"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573E850E" w14:textId="77777777" w:rsidR="004A4668" w:rsidRPr="004A4668" w:rsidRDefault="004A4668" w:rsidP="004A4668">
            <w:pPr>
              <w:bidi w:val="0"/>
              <w:rPr>
                <w:ins w:id="536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48360C6" w14:textId="77777777" w:rsidR="004A4668" w:rsidRPr="004A4668" w:rsidRDefault="004A4668" w:rsidP="004A4668">
            <w:pPr>
              <w:bidi w:val="0"/>
              <w:rPr>
                <w:ins w:id="536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F245AFB" w14:textId="77777777" w:rsidR="004A4668" w:rsidRPr="004A4668" w:rsidRDefault="004A4668" w:rsidP="004A4668">
            <w:pPr>
              <w:bidi w:val="0"/>
              <w:rPr>
                <w:ins w:id="5363" w:author="Adi Rechter" w:date="2026-01-25T09:38:00Z"/>
                <w:rFonts w:ascii="Arial" w:hAnsi="Arial" w:cs="Arial"/>
                <w:b/>
                <w:bCs/>
                <w:color w:val="000000"/>
                <w:sz w:val="20"/>
                <w:szCs w:val="20"/>
              </w:rPr>
            </w:pPr>
          </w:p>
        </w:tc>
      </w:tr>
      <w:tr w:rsidR="004A4668" w:rsidRPr="004A4668" w14:paraId="497E2E93" w14:textId="77777777" w:rsidTr="004A4668">
        <w:trPr>
          <w:trHeight w:val="285"/>
          <w:ins w:id="536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3D70340" w14:textId="77777777" w:rsidR="004A4668" w:rsidRPr="004A4668" w:rsidRDefault="004A4668" w:rsidP="004A4668">
            <w:pPr>
              <w:bidi w:val="0"/>
              <w:jc w:val="center"/>
              <w:rPr>
                <w:ins w:id="5365" w:author="Adi Rechter" w:date="2026-01-25T09:38:00Z"/>
                <w:rFonts w:ascii="Arial" w:hAnsi="Arial" w:cs="Arial"/>
                <w:color w:val="000000"/>
                <w:sz w:val="20"/>
                <w:szCs w:val="20"/>
              </w:rPr>
            </w:pPr>
            <w:ins w:id="5366"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AA48DDB" w14:textId="77777777" w:rsidR="004A4668" w:rsidRPr="004A4668" w:rsidRDefault="004A4668" w:rsidP="004A4668">
            <w:pPr>
              <w:bidi w:val="0"/>
              <w:jc w:val="center"/>
              <w:rPr>
                <w:ins w:id="5367" w:author="Adi Rechter" w:date="2026-01-25T09:38:00Z"/>
                <w:rFonts w:ascii="Arial" w:hAnsi="Arial" w:cs="Arial"/>
                <w:color w:val="000000"/>
                <w:sz w:val="20"/>
                <w:szCs w:val="20"/>
              </w:rPr>
            </w:pPr>
            <w:ins w:id="5368" w:author="Adi Rechter" w:date="2026-01-25T09:38:00Z">
              <w:r w:rsidRPr="004A4668">
                <w:rPr>
                  <w:rFonts w:ascii="Arial" w:hAnsi="Arial" w:cs="Arial"/>
                  <w:color w:val="000000"/>
                  <w:sz w:val="20"/>
                  <w:szCs w:val="20"/>
                  <w:rtl/>
                </w:rPr>
                <w:t>סובב</w:t>
              </w:r>
            </w:ins>
          </w:p>
        </w:tc>
        <w:tc>
          <w:tcPr>
            <w:tcW w:w="1538" w:type="dxa"/>
            <w:tcBorders>
              <w:top w:val="nil"/>
              <w:left w:val="nil"/>
              <w:bottom w:val="single" w:sz="4" w:space="0" w:color="000000"/>
              <w:right w:val="single" w:sz="4" w:space="0" w:color="000000"/>
            </w:tcBorders>
            <w:shd w:val="clear" w:color="FFFFFF" w:fill="FFFFFF"/>
            <w:hideMark/>
          </w:tcPr>
          <w:p w14:paraId="15E30212" w14:textId="77777777" w:rsidR="004A4668" w:rsidRPr="004A4668" w:rsidRDefault="004A4668" w:rsidP="004A4668">
            <w:pPr>
              <w:bidi w:val="0"/>
              <w:jc w:val="center"/>
              <w:rPr>
                <w:ins w:id="5369" w:author="Adi Rechter" w:date="2026-01-25T09:38:00Z"/>
                <w:rFonts w:ascii="Arial" w:hAnsi="Arial" w:cs="Arial"/>
                <w:color w:val="000000"/>
                <w:sz w:val="20"/>
                <w:szCs w:val="20"/>
              </w:rPr>
            </w:pPr>
            <w:ins w:id="537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0D33B97" w14:textId="77777777" w:rsidR="004A4668" w:rsidRPr="004A4668" w:rsidRDefault="004A4668" w:rsidP="004A4668">
            <w:pPr>
              <w:bidi w:val="0"/>
              <w:jc w:val="center"/>
              <w:rPr>
                <w:ins w:id="5371" w:author="Adi Rechter" w:date="2026-01-25T09:38:00Z"/>
                <w:rFonts w:ascii="Arial" w:hAnsi="Arial" w:cs="Arial"/>
                <w:color w:val="000000"/>
                <w:sz w:val="20"/>
                <w:szCs w:val="20"/>
              </w:rPr>
            </w:pPr>
            <w:ins w:id="5372"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02A1DB8A" w14:textId="77777777" w:rsidR="004A4668" w:rsidRPr="004A4668" w:rsidRDefault="004A4668" w:rsidP="004A4668">
            <w:pPr>
              <w:bidi w:val="0"/>
              <w:jc w:val="center"/>
              <w:rPr>
                <w:ins w:id="5373" w:author="Adi Rechter" w:date="2026-01-25T09:38:00Z"/>
                <w:rFonts w:ascii="Arial" w:hAnsi="Arial" w:cs="Arial"/>
                <w:color w:val="000000"/>
                <w:sz w:val="20"/>
                <w:szCs w:val="20"/>
              </w:rPr>
            </w:pPr>
            <w:ins w:id="5374"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166FDBC8" w14:textId="77777777" w:rsidR="004A4668" w:rsidRPr="004A4668" w:rsidRDefault="004A4668" w:rsidP="004A4668">
            <w:pPr>
              <w:bidi w:val="0"/>
              <w:rPr>
                <w:ins w:id="537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C4F464C" w14:textId="77777777" w:rsidR="004A4668" w:rsidRPr="004A4668" w:rsidRDefault="004A4668" w:rsidP="004A4668">
            <w:pPr>
              <w:bidi w:val="0"/>
              <w:rPr>
                <w:ins w:id="537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848BCC1" w14:textId="77777777" w:rsidR="004A4668" w:rsidRPr="004A4668" w:rsidRDefault="004A4668" w:rsidP="004A4668">
            <w:pPr>
              <w:bidi w:val="0"/>
              <w:rPr>
                <w:ins w:id="5377" w:author="Adi Rechter" w:date="2026-01-25T09:38:00Z"/>
                <w:rFonts w:ascii="Arial" w:hAnsi="Arial" w:cs="Arial"/>
                <w:b/>
                <w:bCs/>
                <w:color w:val="000000"/>
                <w:sz w:val="20"/>
                <w:szCs w:val="20"/>
              </w:rPr>
            </w:pPr>
          </w:p>
        </w:tc>
      </w:tr>
      <w:tr w:rsidR="004A4668" w:rsidRPr="004A4668" w14:paraId="0848572C" w14:textId="77777777" w:rsidTr="004A4668">
        <w:trPr>
          <w:trHeight w:val="285"/>
          <w:ins w:id="537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32FCBAF" w14:textId="77777777" w:rsidR="004A4668" w:rsidRPr="004A4668" w:rsidRDefault="004A4668" w:rsidP="004A4668">
            <w:pPr>
              <w:bidi w:val="0"/>
              <w:jc w:val="center"/>
              <w:rPr>
                <w:ins w:id="5379" w:author="Adi Rechter" w:date="2026-01-25T09:38:00Z"/>
                <w:rFonts w:ascii="Arial" w:hAnsi="Arial" w:cs="Arial"/>
                <w:color w:val="000000"/>
                <w:sz w:val="20"/>
                <w:szCs w:val="20"/>
              </w:rPr>
            </w:pPr>
            <w:ins w:id="5380"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BA5E2D2" w14:textId="77777777" w:rsidR="004A4668" w:rsidRPr="004A4668" w:rsidRDefault="004A4668" w:rsidP="004A4668">
            <w:pPr>
              <w:bidi w:val="0"/>
              <w:jc w:val="center"/>
              <w:rPr>
                <w:ins w:id="5381" w:author="Adi Rechter" w:date="2026-01-25T09:38:00Z"/>
                <w:rFonts w:ascii="Arial" w:hAnsi="Arial" w:cs="Arial"/>
                <w:color w:val="000000"/>
                <w:sz w:val="20"/>
                <w:szCs w:val="20"/>
              </w:rPr>
            </w:pPr>
            <w:ins w:id="5382" w:author="Adi Rechter" w:date="2026-01-25T09:38:00Z">
              <w:r w:rsidRPr="004A4668">
                <w:rPr>
                  <w:rFonts w:ascii="Arial" w:hAnsi="Arial" w:cs="Arial"/>
                  <w:color w:val="000000"/>
                  <w:sz w:val="20"/>
                  <w:szCs w:val="20"/>
                  <w:rtl/>
                </w:rPr>
                <w:t>עגלה לתר</w:t>
              </w:r>
              <w:r w:rsidRPr="004A4668">
                <w:rPr>
                  <w:rFonts w:ascii="Arial" w:hAnsi="Arial" w:cs="Arial"/>
                  <w:color w:val="000000"/>
                  <w:sz w:val="20"/>
                  <w:szCs w:val="20"/>
                </w:rPr>
                <w:t>"</w:t>
              </w:r>
              <w:r w:rsidRPr="004A4668">
                <w:rPr>
                  <w:rFonts w:ascii="Arial" w:hAnsi="Arial" w:cs="Arial"/>
                  <w:color w:val="000000"/>
                  <w:sz w:val="20"/>
                  <w:szCs w:val="20"/>
                  <w:rtl/>
                </w:rPr>
                <w:t>ח</w:t>
              </w:r>
            </w:ins>
          </w:p>
        </w:tc>
        <w:tc>
          <w:tcPr>
            <w:tcW w:w="1538" w:type="dxa"/>
            <w:tcBorders>
              <w:top w:val="nil"/>
              <w:left w:val="nil"/>
              <w:bottom w:val="single" w:sz="4" w:space="0" w:color="000000"/>
              <w:right w:val="single" w:sz="4" w:space="0" w:color="000000"/>
            </w:tcBorders>
            <w:shd w:val="clear" w:color="FFFFFF" w:fill="FFFFFF"/>
            <w:hideMark/>
          </w:tcPr>
          <w:p w14:paraId="55FB81DB" w14:textId="77777777" w:rsidR="004A4668" w:rsidRPr="004A4668" w:rsidRDefault="004A4668" w:rsidP="004A4668">
            <w:pPr>
              <w:bidi w:val="0"/>
              <w:jc w:val="center"/>
              <w:rPr>
                <w:ins w:id="5383" w:author="Adi Rechter" w:date="2026-01-25T09:38:00Z"/>
                <w:rFonts w:ascii="Arial" w:hAnsi="Arial" w:cs="Arial"/>
                <w:color w:val="000000"/>
                <w:sz w:val="20"/>
                <w:szCs w:val="20"/>
              </w:rPr>
            </w:pPr>
            <w:ins w:id="538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CB19A3B" w14:textId="77777777" w:rsidR="004A4668" w:rsidRPr="004A4668" w:rsidRDefault="004A4668" w:rsidP="004A4668">
            <w:pPr>
              <w:bidi w:val="0"/>
              <w:jc w:val="center"/>
              <w:rPr>
                <w:ins w:id="5385" w:author="Adi Rechter" w:date="2026-01-25T09:38:00Z"/>
                <w:rFonts w:ascii="Arial" w:hAnsi="Arial" w:cs="Arial"/>
                <w:color w:val="000000"/>
                <w:sz w:val="20"/>
                <w:szCs w:val="20"/>
              </w:rPr>
            </w:pPr>
            <w:ins w:id="5386"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3476A3F3" w14:textId="77777777" w:rsidR="004A4668" w:rsidRPr="004A4668" w:rsidRDefault="004A4668" w:rsidP="004A4668">
            <w:pPr>
              <w:bidi w:val="0"/>
              <w:jc w:val="center"/>
              <w:rPr>
                <w:ins w:id="5387" w:author="Adi Rechter" w:date="2026-01-25T09:38:00Z"/>
                <w:rFonts w:ascii="Arial" w:hAnsi="Arial" w:cs="Arial"/>
                <w:color w:val="000000"/>
                <w:sz w:val="20"/>
                <w:szCs w:val="20"/>
              </w:rPr>
            </w:pPr>
            <w:ins w:id="5388"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467C64F0" w14:textId="77777777" w:rsidR="004A4668" w:rsidRPr="004A4668" w:rsidRDefault="004A4668" w:rsidP="004A4668">
            <w:pPr>
              <w:bidi w:val="0"/>
              <w:rPr>
                <w:ins w:id="538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D3925DA" w14:textId="77777777" w:rsidR="004A4668" w:rsidRPr="004A4668" w:rsidRDefault="004A4668" w:rsidP="004A4668">
            <w:pPr>
              <w:bidi w:val="0"/>
              <w:rPr>
                <w:ins w:id="539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46DEDCC" w14:textId="77777777" w:rsidR="004A4668" w:rsidRPr="004A4668" w:rsidRDefault="004A4668" w:rsidP="004A4668">
            <w:pPr>
              <w:bidi w:val="0"/>
              <w:rPr>
                <w:ins w:id="5391" w:author="Adi Rechter" w:date="2026-01-25T09:38:00Z"/>
                <w:rFonts w:ascii="Arial" w:hAnsi="Arial" w:cs="Arial"/>
                <w:b/>
                <w:bCs/>
                <w:color w:val="000000"/>
                <w:sz w:val="20"/>
                <w:szCs w:val="20"/>
              </w:rPr>
            </w:pPr>
          </w:p>
        </w:tc>
      </w:tr>
      <w:tr w:rsidR="004A4668" w:rsidRPr="004A4668" w14:paraId="2E4F0CC1" w14:textId="77777777" w:rsidTr="004A4668">
        <w:trPr>
          <w:trHeight w:val="285"/>
          <w:ins w:id="539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F2A9B79" w14:textId="77777777" w:rsidR="004A4668" w:rsidRPr="004A4668" w:rsidRDefault="004A4668" w:rsidP="004A4668">
            <w:pPr>
              <w:bidi w:val="0"/>
              <w:jc w:val="center"/>
              <w:rPr>
                <w:ins w:id="5393" w:author="Adi Rechter" w:date="2026-01-25T09:38:00Z"/>
                <w:rFonts w:ascii="Arial" w:hAnsi="Arial" w:cs="Arial"/>
                <w:color w:val="000000"/>
                <w:sz w:val="20"/>
                <w:szCs w:val="20"/>
              </w:rPr>
            </w:pPr>
            <w:ins w:id="5394"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09B4075" w14:textId="77777777" w:rsidR="004A4668" w:rsidRPr="004A4668" w:rsidRDefault="004A4668" w:rsidP="004A4668">
            <w:pPr>
              <w:bidi w:val="0"/>
              <w:jc w:val="center"/>
              <w:rPr>
                <w:ins w:id="5395" w:author="Adi Rechter" w:date="2026-01-25T09:38:00Z"/>
                <w:rFonts w:ascii="Arial" w:hAnsi="Arial" w:cs="Arial"/>
                <w:color w:val="000000"/>
                <w:sz w:val="20"/>
                <w:szCs w:val="20"/>
              </w:rPr>
            </w:pPr>
            <w:ins w:id="5396" w:author="Adi Rechter" w:date="2026-01-25T09:38:00Z">
              <w:r w:rsidRPr="004A4668">
                <w:rPr>
                  <w:rFonts w:ascii="Arial" w:hAnsi="Arial" w:cs="Arial"/>
                  <w:color w:val="000000"/>
                  <w:sz w:val="20"/>
                  <w:szCs w:val="20"/>
                  <w:rtl/>
                </w:rPr>
                <w:t>ערכת מידוף למכולת קירור</w:t>
              </w:r>
            </w:ins>
          </w:p>
        </w:tc>
        <w:tc>
          <w:tcPr>
            <w:tcW w:w="1538" w:type="dxa"/>
            <w:tcBorders>
              <w:top w:val="nil"/>
              <w:left w:val="nil"/>
              <w:bottom w:val="single" w:sz="4" w:space="0" w:color="000000"/>
              <w:right w:val="single" w:sz="4" w:space="0" w:color="000000"/>
            </w:tcBorders>
            <w:shd w:val="clear" w:color="FFFFFF" w:fill="FFFFFF"/>
            <w:hideMark/>
          </w:tcPr>
          <w:p w14:paraId="1F0497A1" w14:textId="77777777" w:rsidR="004A4668" w:rsidRPr="004A4668" w:rsidRDefault="004A4668" w:rsidP="004A4668">
            <w:pPr>
              <w:bidi w:val="0"/>
              <w:jc w:val="center"/>
              <w:rPr>
                <w:ins w:id="5397" w:author="Adi Rechter" w:date="2026-01-25T09:38:00Z"/>
                <w:rFonts w:ascii="Arial" w:hAnsi="Arial" w:cs="Arial"/>
                <w:color w:val="000000"/>
                <w:sz w:val="20"/>
                <w:szCs w:val="20"/>
              </w:rPr>
            </w:pPr>
            <w:ins w:id="539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E39CE23" w14:textId="77777777" w:rsidR="004A4668" w:rsidRPr="004A4668" w:rsidRDefault="004A4668" w:rsidP="004A4668">
            <w:pPr>
              <w:bidi w:val="0"/>
              <w:jc w:val="center"/>
              <w:rPr>
                <w:ins w:id="5399" w:author="Adi Rechter" w:date="2026-01-25T09:38:00Z"/>
                <w:rFonts w:ascii="Arial" w:hAnsi="Arial" w:cs="Arial"/>
                <w:color w:val="000000"/>
                <w:sz w:val="20"/>
                <w:szCs w:val="20"/>
              </w:rPr>
            </w:pPr>
            <w:ins w:id="5400"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5AA5D59A" w14:textId="77777777" w:rsidR="004A4668" w:rsidRPr="004A4668" w:rsidRDefault="004A4668" w:rsidP="004A4668">
            <w:pPr>
              <w:bidi w:val="0"/>
              <w:jc w:val="center"/>
              <w:rPr>
                <w:ins w:id="5401" w:author="Adi Rechter" w:date="2026-01-25T09:38:00Z"/>
                <w:rFonts w:ascii="Arial" w:hAnsi="Arial" w:cs="Arial"/>
                <w:color w:val="000000"/>
                <w:sz w:val="20"/>
                <w:szCs w:val="20"/>
              </w:rPr>
            </w:pPr>
            <w:ins w:id="5402"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27005A53" w14:textId="77777777" w:rsidR="004A4668" w:rsidRPr="004A4668" w:rsidRDefault="004A4668" w:rsidP="004A4668">
            <w:pPr>
              <w:bidi w:val="0"/>
              <w:rPr>
                <w:ins w:id="540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395F2C6" w14:textId="77777777" w:rsidR="004A4668" w:rsidRPr="004A4668" w:rsidRDefault="004A4668" w:rsidP="004A4668">
            <w:pPr>
              <w:bidi w:val="0"/>
              <w:rPr>
                <w:ins w:id="540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A8F80DA" w14:textId="77777777" w:rsidR="004A4668" w:rsidRPr="004A4668" w:rsidRDefault="004A4668" w:rsidP="004A4668">
            <w:pPr>
              <w:bidi w:val="0"/>
              <w:rPr>
                <w:ins w:id="5405" w:author="Adi Rechter" w:date="2026-01-25T09:38:00Z"/>
                <w:rFonts w:ascii="Arial" w:hAnsi="Arial" w:cs="Arial"/>
                <w:b/>
                <w:bCs/>
                <w:color w:val="000000"/>
                <w:sz w:val="20"/>
                <w:szCs w:val="20"/>
              </w:rPr>
            </w:pPr>
          </w:p>
        </w:tc>
      </w:tr>
      <w:tr w:rsidR="004A4668" w:rsidRPr="004A4668" w14:paraId="0ED4B62A" w14:textId="77777777" w:rsidTr="004A4668">
        <w:trPr>
          <w:trHeight w:val="285"/>
          <w:ins w:id="540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5A2C0AD" w14:textId="77777777" w:rsidR="004A4668" w:rsidRPr="004A4668" w:rsidRDefault="004A4668" w:rsidP="004A4668">
            <w:pPr>
              <w:bidi w:val="0"/>
              <w:jc w:val="center"/>
              <w:rPr>
                <w:ins w:id="5407" w:author="Adi Rechter" w:date="2026-01-25T09:38:00Z"/>
                <w:rFonts w:ascii="Arial" w:hAnsi="Arial" w:cs="Arial"/>
                <w:color w:val="000000"/>
                <w:sz w:val="20"/>
                <w:szCs w:val="20"/>
              </w:rPr>
            </w:pPr>
            <w:ins w:id="5408" w:author="Adi Rechter" w:date="2026-01-25T09:38:00Z">
              <w:r w:rsidRPr="004A4668">
                <w:rPr>
                  <w:rFonts w:ascii="Arial" w:hAnsi="Arial" w:cs="Arial"/>
                  <w:color w:val="000000"/>
                  <w:sz w:val="20"/>
                  <w:szCs w:val="20"/>
                </w:rPr>
                <w:t>1,640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FC6A1A9" w14:textId="77777777" w:rsidR="004A4668" w:rsidRPr="004A4668" w:rsidRDefault="004A4668" w:rsidP="004A4668">
            <w:pPr>
              <w:bidi w:val="0"/>
              <w:jc w:val="center"/>
              <w:rPr>
                <w:ins w:id="5409" w:author="Adi Rechter" w:date="2026-01-25T09:38:00Z"/>
                <w:rFonts w:ascii="Arial" w:hAnsi="Arial" w:cs="Arial"/>
                <w:color w:val="000000"/>
                <w:sz w:val="20"/>
                <w:szCs w:val="20"/>
              </w:rPr>
            </w:pPr>
            <w:ins w:id="5410" w:author="Adi Rechter" w:date="2026-01-25T09:38:00Z">
              <w:r w:rsidRPr="004A4668">
                <w:rPr>
                  <w:rFonts w:ascii="Arial" w:hAnsi="Arial" w:cs="Arial"/>
                  <w:color w:val="000000"/>
                  <w:sz w:val="20"/>
                  <w:szCs w:val="20"/>
                  <w:rtl/>
                </w:rPr>
                <w:t>אוהלי משפחות</w:t>
              </w:r>
            </w:ins>
          </w:p>
        </w:tc>
        <w:tc>
          <w:tcPr>
            <w:tcW w:w="1538" w:type="dxa"/>
            <w:tcBorders>
              <w:top w:val="nil"/>
              <w:left w:val="nil"/>
              <w:bottom w:val="single" w:sz="4" w:space="0" w:color="000000"/>
              <w:right w:val="single" w:sz="4" w:space="0" w:color="000000"/>
            </w:tcBorders>
            <w:shd w:val="clear" w:color="FFFFFF" w:fill="FFFFFF"/>
            <w:hideMark/>
          </w:tcPr>
          <w:p w14:paraId="6234B10D" w14:textId="77777777" w:rsidR="004A4668" w:rsidRPr="004A4668" w:rsidRDefault="004A4668" w:rsidP="004A4668">
            <w:pPr>
              <w:bidi w:val="0"/>
              <w:jc w:val="center"/>
              <w:rPr>
                <w:ins w:id="5411" w:author="Adi Rechter" w:date="2026-01-25T09:38:00Z"/>
                <w:rFonts w:ascii="Arial" w:hAnsi="Arial" w:cs="Arial"/>
                <w:color w:val="000000"/>
                <w:sz w:val="20"/>
                <w:szCs w:val="20"/>
              </w:rPr>
            </w:pPr>
            <w:ins w:id="541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A7925B4" w14:textId="77777777" w:rsidR="004A4668" w:rsidRPr="004A4668" w:rsidRDefault="004A4668" w:rsidP="004A4668">
            <w:pPr>
              <w:bidi w:val="0"/>
              <w:jc w:val="center"/>
              <w:rPr>
                <w:ins w:id="5413" w:author="Adi Rechter" w:date="2026-01-25T09:38:00Z"/>
                <w:rFonts w:ascii="Arial" w:hAnsi="Arial" w:cs="Arial"/>
                <w:color w:val="000000"/>
                <w:sz w:val="20"/>
                <w:szCs w:val="20"/>
              </w:rPr>
            </w:pPr>
            <w:ins w:id="5414"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4A82609" w14:textId="77777777" w:rsidR="004A4668" w:rsidRPr="004A4668" w:rsidRDefault="004A4668" w:rsidP="004A4668">
            <w:pPr>
              <w:bidi w:val="0"/>
              <w:jc w:val="center"/>
              <w:rPr>
                <w:ins w:id="5415" w:author="Adi Rechter" w:date="2026-01-25T09:38:00Z"/>
                <w:rFonts w:ascii="Arial" w:hAnsi="Arial" w:cs="Arial"/>
                <w:color w:val="000000"/>
                <w:sz w:val="20"/>
                <w:szCs w:val="20"/>
              </w:rPr>
            </w:pPr>
            <w:ins w:id="5416"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31C7F13A" w14:textId="77777777" w:rsidR="004A4668" w:rsidRPr="004A4668" w:rsidRDefault="004A4668" w:rsidP="004A4668">
            <w:pPr>
              <w:bidi w:val="0"/>
              <w:rPr>
                <w:ins w:id="541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E7DFC42" w14:textId="77777777" w:rsidR="004A4668" w:rsidRPr="004A4668" w:rsidRDefault="004A4668" w:rsidP="004A4668">
            <w:pPr>
              <w:bidi w:val="0"/>
              <w:rPr>
                <w:ins w:id="541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243670A" w14:textId="77777777" w:rsidR="004A4668" w:rsidRPr="004A4668" w:rsidRDefault="004A4668" w:rsidP="004A4668">
            <w:pPr>
              <w:bidi w:val="0"/>
              <w:rPr>
                <w:ins w:id="5419" w:author="Adi Rechter" w:date="2026-01-25T09:38:00Z"/>
                <w:rFonts w:ascii="Arial" w:hAnsi="Arial" w:cs="Arial"/>
                <w:b/>
                <w:bCs/>
                <w:color w:val="000000"/>
                <w:sz w:val="20"/>
                <w:szCs w:val="20"/>
              </w:rPr>
            </w:pPr>
          </w:p>
        </w:tc>
      </w:tr>
      <w:tr w:rsidR="004A4668" w:rsidRPr="004A4668" w14:paraId="4FEF534B" w14:textId="77777777" w:rsidTr="004A4668">
        <w:trPr>
          <w:trHeight w:val="285"/>
          <w:ins w:id="542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CAE23C3" w14:textId="77777777" w:rsidR="004A4668" w:rsidRPr="004A4668" w:rsidRDefault="004A4668" w:rsidP="004A4668">
            <w:pPr>
              <w:bidi w:val="0"/>
              <w:jc w:val="center"/>
              <w:rPr>
                <w:ins w:id="5421" w:author="Adi Rechter" w:date="2026-01-25T09:38:00Z"/>
                <w:rFonts w:ascii="Arial" w:hAnsi="Arial" w:cs="Arial"/>
                <w:color w:val="000000"/>
                <w:sz w:val="20"/>
                <w:szCs w:val="20"/>
              </w:rPr>
            </w:pPr>
            <w:ins w:id="5422" w:author="Adi Rechter" w:date="2026-01-25T09:38:00Z">
              <w:r w:rsidRPr="004A4668">
                <w:rPr>
                  <w:rFonts w:ascii="Arial" w:hAnsi="Arial" w:cs="Arial"/>
                  <w:color w:val="000000"/>
                  <w:sz w:val="20"/>
                  <w:szCs w:val="20"/>
                </w:rPr>
                <w:t>500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F9EC33B" w14:textId="77777777" w:rsidR="004A4668" w:rsidRPr="004A4668" w:rsidRDefault="004A4668" w:rsidP="004A4668">
            <w:pPr>
              <w:bidi w:val="0"/>
              <w:jc w:val="center"/>
              <w:rPr>
                <w:ins w:id="5423" w:author="Adi Rechter" w:date="2026-01-25T09:38:00Z"/>
                <w:rFonts w:ascii="Arial" w:hAnsi="Arial" w:cs="Arial"/>
                <w:color w:val="000000"/>
                <w:sz w:val="20"/>
                <w:szCs w:val="20"/>
              </w:rPr>
            </w:pPr>
            <w:ins w:id="5424" w:author="Adi Rechter" w:date="2026-01-25T09:38:00Z">
              <w:r w:rsidRPr="004A4668">
                <w:rPr>
                  <w:rFonts w:ascii="Arial" w:hAnsi="Arial" w:cs="Arial"/>
                  <w:color w:val="000000"/>
                  <w:sz w:val="20"/>
                  <w:szCs w:val="20"/>
                  <w:rtl/>
                </w:rPr>
                <w:t>כיסוי למזרון</w:t>
              </w:r>
            </w:ins>
          </w:p>
        </w:tc>
        <w:tc>
          <w:tcPr>
            <w:tcW w:w="1538" w:type="dxa"/>
            <w:tcBorders>
              <w:top w:val="nil"/>
              <w:left w:val="nil"/>
              <w:bottom w:val="single" w:sz="4" w:space="0" w:color="000000"/>
              <w:right w:val="single" w:sz="4" w:space="0" w:color="000000"/>
            </w:tcBorders>
            <w:shd w:val="clear" w:color="FFFFFF" w:fill="FFFFFF"/>
            <w:hideMark/>
          </w:tcPr>
          <w:p w14:paraId="08B4B502" w14:textId="77777777" w:rsidR="004A4668" w:rsidRPr="004A4668" w:rsidRDefault="004A4668" w:rsidP="004A4668">
            <w:pPr>
              <w:bidi w:val="0"/>
              <w:jc w:val="center"/>
              <w:rPr>
                <w:ins w:id="5425" w:author="Adi Rechter" w:date="2026-01-25T09:38:00Z"/>
                <w:rFonts w:ascii="Arial" w:hAnsi="Arial" w:cs="Arial"/>
                <w:color w:val="000000"/>
                <w:sz w:val="20"/>
                <w:szCs w:val="20"/>
              </w:rPr>
            </w:pPr>
            <w:ins w:id="542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790C9E6" w14:textId="77777777" w:rsidR="004A4668" w:rsidRPr="004A4668" w:rsidRDefault="004A4668" w:rsidP="004A4668">
            <w:pPr>
              <w:bidi w:val="0"/>
              <w:jc w:val="center"/>
              <w:rPr>
                <w:ins w:id="5427" w:author="Adi Rechter" w:date="2026-01-25T09:38:00Z"/>
                <w:rFonts w:ascii="Arial" w:hAnsi="Arial" w:cs="Arial"/>
                <w:color w:val="000000"/>
                <w:sz w:val="20"/>
                <w:szCs w:val="20"/>
              </w:rPr>
            </w:pPr>
            <w:ins w:id="5428"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289E2A90" w14:textId="77777777" w:rsidR="004A4668" w:rsidRPr="004A4668" w:rsidRDefault="004A4668" w:rsidP="004A4668">
            <w:pPr>
              <w:bidi w:val="0"/>
              <w:jc w:val="center"/>
              <w:rPr>
                <w:ins w:id="5429" w:author="Adi Rechter" w:date="2026-01-25T09:38:00Z"/>
                <w:rFonts w:ascii="Arial" w:hAnsi="Arial" w:cs="Arial"/>
                <w:color w:val="000000"/>
                <w:sz w:val="20"/>
                <w:szCs w:val="20"/>
              </w:rPr>
            </w:pPr>
            <w:ins w:id="5430"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56D39E05" w14:textId="77777777" w:rsidR="004A4668" w:rsidRPr="004A4668" w:rsidRDefault="004A4668" w:rsidP="004A4668">
            <w:pPr>
              <w:bidi w:val="0"/>
              <w:rPr>
                <w:ins w:id="543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F61F924" w14:textId="77777777" w:rsidR="004A4668" w:rsidRPr="004A4668" w:rsidRDefault="004A4668" w:rsidP="004A4668">
            <w:pPr>
              <w:bidi w:val="0"/>
              <w:rPr>
                <w:ins w:id="543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C9F8CF4" w14:textId="77777777" w:rsidR="004A4668" w:rsidRPr="004A4668" w:rsidRDefault="004A4668" w:rsidP="004A4668">
            <w:pPr>
              <w:bidi w:val="0"/>
              <w:rPr>
                <w:ins w:id="5433" w:author="Adi Rechter" w:date="2026-01-25T09:38:00Z"/>
                <w:rFonts w:ascii="Arial" w:hAnsi="Arial" w:cs="Arial"/>
                <w:b/>
                <w:bCs/>
                <w:color w:val="000000"/>
                <w:sz w:val="20"/>
                <w:szCs w:val="20"/>
              </w:rPr>
            </w:pPr>
          </w:p>
        </w:tc>
      </w:tr>
      <w:tr w:rsidR="004A4668" w:rsidRPr="004A4668" w14:paraId="3B026856" w14:textId="77777777" w:rsidTr="004A4668">
        <w:trPr>
          <w:trHeight w:val="285"/>
          <w:ins w:id="543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5896DC0" w14:textId="77777777" w:rsidR="004A4668" w:rsidRPr="004A4668" w:rsidRDefault="004A4668" w:rsidP="004A4668">
            <w:pPr>
              <w:bidi w:val="0"/>
              <w:jc w:val="center"/>
              <w:rPr>
                <w:ins w:id="5435" w:author="Adi Rechter" w:date="2026-01-25T09:38:00Z"/>
                <w:rFonts w:ascii="Arial" w:hAnsi="Arial" w:cs="Arial"/>
                <w:color w:val="000000"/>
                <w:sz w:val="20"/>
                <w:szCs w:val="20"/>
              </w:rPr>
            </w:pPr>
            <w:ins w:id="5436" w:author="Adi Rechter" w:date="2026-01-25T09:38:00Z">
              <w:r w:rsidRPr="004A4668">
                <w:rPr>
                  <w:rFonts w:ascii="Arial" w:hAnsi="Arial" w:cs="Arial"/>
                  <w:color w:val="000000"/>
                  <w:sz w:val="20"/>
                  <w:szCs w:val="20"/>
                </w:rPr>
                <w:t>1,500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44446AC" w14:textId="77777777" w:rsidR="004A4668" w:rsidRPr="004A4668" w:rsidRDefault="004A4668" w:rsidP="004A4668">
            <w:pPr>
              <w:bidi w:val="0"/>
              <w:jc w:val="center"/>
              <w:rPr>
                <w:ins w:id="5437" w:author="Adi Rechter" w:date="2026-01-25T09:38:00Z"/>
                <w:rFonts w:ascii="Arial" w:hAnsi="Arial" w:cs="Arial"/>
                <w:color w:val="000000"/>
                <w:sz w:val="20"/>
                <w:szCs w:val="20"/>
              </w:rPr>
            </w:pPr>
            <w:ins w:id="5438" w:author="Adi Rechter" w:date="2026-01-25T09:38:00Z">
              <w:r w:rsidRPr="004A4668">
                <w:rPr>
                  <w:rFonts w:ascii="Arial" w:hAnsi="Arial" w:cs="Arial"/>
                  <w:color w:val="000000"/>
                  <w:sz w:val="20"/>
                  <w:szCs w:val="20"/>
                  <w:rtl/>
                </w:rPr>
                <w:t>מסתור לשירותים</w:t>
              </w:r>
            </w:ins>
          </w:p>
        </w:tc>
        <w:tc>
          <w:tcPr>
            <w:tcW w:w="1538" w:type="dxa"/>
            <w:tcBorders>
              <w:top w:val="nil"/>
              <w:left w:val="nil"/>
              <w:bottom w:val="single" w:sz="4" w:space="0" w:color="000000"/>
              <w:right w:val="single" w:sz="4" w:space="0" w:color="000000"/>
            </w:tcBorders>
            <w:shd w:val="clear" w:color="FFFFFF" w:fill="FFFFFF"/>
            <w:hideMark/>
          </w:tcPr>
          <w:p w14:paraId="2A583237" w14:textId="77777777" w:rsidR="004A4668" w:rsidRPr="004A4668" w:rsidRDefault="004A4668" w:rsidP="004A4668">
            <w:pPr>
              <w:bidi w:val="0"/>
              <w:jc w:val="center"/>
              <w:rPr>
                <w:ins w:id="5439" w:author="Adi Rechter" w:date="2026-01-25T09:38:00Z"/>
                <w:rFonts w:ascii="Arial" w:hAnsi="Arial" w:cs="Arial"/>
                <w:color w:val="000000"/>
                <w:sz w:val="20"/>
                <w:szCs w:val="20"/>
              </w:rPr>
            </w:pPr>
            <w:ins w:id="544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48B39E1" w14:textId="77777777" w:rsidR="004A4668" w:rsidRPr="004A4668" w:rsidRDefault="004A4668" w:rsidP="004A4668">
            <w:pPr>
              <w:bidi w:val="0"/>
              <w:jc w:val="center"/>
              <w:rPr>
                <w:ins w:id="5441" w:author="Adi Rechter" w:date="2026-01-25T09:38:00Z"/>
                <w:rFonts w:ascii="Arial" w:hAnsi="Arial" w:cs="Arial"/>
                <w:color w:val="000000"/>
                <w:sz w:val="20"/>
                <w:szCs w:val="20"/>
              </w:rPr>
            </w:pPr>
            <w:ins w:id="5442"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C3834AC" w14:textId="77777777" w:rsidR="004A4668" w:rsidRPr="004A4668" w:rsidRDefault="004A4668" w:rsidP="004A4668">
            <w:pPr>
              <w:bidi w:val="0"/>
              <w:jc w:val="center"/>
              <w:rPr>
                <w:ins w:id="5443" w:author="Adi Rechter" w:date="2026-01-25T09:38:00Z"/>
                <w:rFonts w:ascii="Arial" w:hAnsi="Arial" w:cs="Arial"/>
                <w:color w:val="000000"/>
                <w:sz w:val="20"/>
                <w:szCs w:val="20"/>
              </w:rPr>
            </w:pPr>
            <w:ins w:id="5444"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53496C58" w14:textId="77777777" w:rsidR="004A4668" w:rsidRPr="004A4668" w:rsidRDefault="004A4668" w:rsidP="004A4668">
            <w:pPr>
              <w:bidi w:val="0"/>
              <w:rPr>
                <w:ins w:id="544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2CE5F35" w14:textId="77777777" w:rsidR="004A4668" w:rsidRPr="004A4668" w:rsidRDefault="004A4668" w:rsidP="004A4668">
            <w:pPr>
              <w:bidi w:val="0"/>
              <w:rPr>
                <w:ins w:id="544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2275C09" w14:textId="77777777" w:rsidR="004A4668" w:rsidRPr="004A4668" w:rsidRDefault="004A4668" w:rsidP="004A4668">
            <w:pPr>
              <w:bidi w:val="0"/>
              <w:rPr>
                <w:ins w:id="5447" w:author="Adi Rechter" w:date="2026-01-25T09:38:00Z"/>
                <w:rFonts w:ascii="Arial" w:hAnsi="Arial" w:cs="Arial"/>
                <w:b/>
                <w:bCs/>
                <w:color w:val="000000"/>
                <w:sz w:val="20"/>
                <w:szCs w:val="20"/>
              </w:rPr>
            </w:pPr>
          </w:p>
        </w:tc>
      </w:tr>
      <w:tr w:rsidR="004A4668" w:rsidRPr="004A4668" w14:paraId="52268DEA" w14:textId="77777777" w:rsidTr="004A4668">
        <w:trPr>
          <w:trHeight w:val="285"/>
          <w:ins w:id="544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92EDEC9" w14:textId="77777777" w:rsidR="004A4668" w:rsidRPr="004A4668" w:rsidRDefault="004A4668" w:rsidP="004A4668">
            <w:pPr>
              <w:bidi w:val="0"/>
              <w:jc w:val="center"/>
              <w:rPr>
                <w:ins w:id="5449" w:author="Adi Rechter" w:date="2026-01-25T09:38:00Z"/>
                <w:rFonts w:ascii="Arial" w:hAnsi="Arial" w:cs="Arial"/>
                <w:color w:val="000000"/>
                <w:sz w:val="20"/>
                <w:szCs w:val="20"/>
              </w:rPr>
            </w:pPr>
            <w:ins w:id="5450" w:author="Adi Rechter" w:date="2026-01-25T09:38:00Z">
              <w:r w:rsidRPr="004A4668">
                <w:rPr>
                  <w:rFonts w:ascii="Arial" w:hAnsi="Arial" w:cs="Arial"/>
                  <w:color w:val="000000"/>
                  <w:sz w:val="20"/>
                  <w:szCs w:val="20"/>
                </w:rPr>
                <w:t>7,995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625AB39" w14:textId="77777777" w:rsidR="004A4668" w:rsidRPr="004A4668" w:rsidRDefault="004A4668" w:rsidP="004A4668">
            <w:pPr>
              <w:bidi w:val="0"/>
              <w:jc w:val="center"/>
              <w:rPr>
                <w:ins w:id="5451" w:author="Adi Rechter" w:date="2026-01-25T09:38:00Z"/>
                <w:rFonts w:ascii="Arial" w:hAnsi="Arial" w:cs="Arial"/>
                <w:color w:val="000000"/>
                <w:sz w:val="20"/>
                <w:szCs w:val="20"/>
              </w:rPr>
            </w:pPr>
            <w:ins w:id="5452"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3E267A41" w14:textId="77777777" w:rsidR="004A4668" w:rsidRPr="004A4668" w:rsidRDefault="004A4668" w:rsidP="004A4668">
            <w:pPr>
              <w:bidi w:val="0"/>
              <w:jc w:val="center"/>
              <w:rPr>
                <w:ins w:id="5453" w:author="Adi Rechter" w:date="2026-01-25T09:38:00Z"/>
                <w:rFonts w:ascii="Arial" w:hAnsi="Arial" w:cs="Arial"/>
                <w:color w:val="000000"/>
                <w:sz w:val="20"/>
                <w:szCs w:val="20"/>
              </w:rPr>
            </w:pPr>
            <w:ins w:id="5454"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52CF391" w14:textId="77777777" w:rsidR="004A4668" w:rsidRPr="004A4668" w:rsidRDefault="004A4668" w:rsidP="004A4668">
            <w:pPr>
              <w:bidi w:val="0"/>
              <w:jc w:val="center"/>
              <w:rPr>
                <w:ins w:id="5455" w:author="Adi Rechter" w:date="2026-01-25T09:38:00Z"/>
                <w:rFonts w:ascii="Arial" w:hAnsi="Arial" w:cs="Arial"/>
                <w:color w:val="000000"/>
                <w:sz w:val="20"/>
                <w:szCs w:val="20"/>
              </w:rPr>
            </w:pPr>
            <w:ins w:id="5456"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888E75B" w14:textId="77777777" w:rsidR="004A4668" w:rsidRPr="004A4668" w:rsidRDefault="004A4668" w:rsidP="004A4668">
            <w:pPr>
              <w:bidi w:val="0"/>
              <w:jc w:val="center"/>
              <w:rPr>
                <w:ins w:id="5457" w:author="Adi Rechter" w:date="2026-01-25T09:38:00Z"/>
                <w:rFonts w:ascii="Arial" w:hAnsi="Arial" w:cs="Arial"/>
                <w:color w:val="000000"/>
                <w:sz w:val="20"/>
                <w:szCs w:val="20"/>
              </w:rPr>
            </w:pPr>
            <w:ins w:id="5458"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07205432" w14:textId="77777777" w:rsidR="004A4668" w:rsidRPr="004A4668" w:rsidRDefault="004A4668" w:rsidP="004A4668">
            <w:pPr>
              <w:bidi w:val="0"/>
              <w:rPr>
                <w:ins w:id="545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E4AB63C" w14:textId="77777777" w:rsidR="004A4668" w:rsidRPr="004A4668" w:rsidRDefault="004A4668" w:rsidP="004A4668">
            <w:pPr>
              <w:bidi w:val="0"/>
              <w:rPr>
                <w:ins w:id="546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33E2538" w14:textId="77777777" w:rsidR="004A4668" w:rsidRPr="004A4668" w:rsidRDefault="004A4668" w:rsidP="004A4668">
            <w:pPr>
              <w:bidi w:val="0"/>
              <w:rPr>
                <w:ins w:id="5461" w:author="Adi Rechter" w:date="2026-01-25T09:38:00Z"/>
                <w:rFonts w:ascii="Arial" w:hAnsi="Arial" w:cs="Arial"/>
                <w:b/>
                <w:bCs/>
                <w:color w:val="000000"/>
                <w:sz w:val="20"/>
                <w:szCs w:val="20"/>
              </w:rPr>
            </w:pPr>
          </w:p>
        </w:tc>
      </w:tr>
      <w:tr w:rsidR="004A4668" w:rsidRPr="004A4668" w14:paraId="66A74341" w14:textId="77777777" w:rsidTr="004A4668">
        <w:trPr>
          <w:trHeight w:val="285"/>
          <w:ins w:id="546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27B2452" w14:textId="77777777" w:rsidR="004A4668" w:rsidRPr="004A4668" w:rsidRDefault="004A4668" w:rsidP="004A4668">
            <w:pPr>
              <w:bidi w:val="0"/>
              <w:jc w:val="center"/>
              <w:rPr>
                <w:ins w:id="5463" w:author="Adi Rechter" w:date="2026-01-25T09:38:00Z"/>
                <w:rFonts w:ascii="Arial" w:hAnsi="Arial" w:cs="Arial"/>
                <w:color w:val="000000"/>
                <w:sz w:val="20"/>
                <w:szCs w:val="20"/>
              </w:rPr>
            </w:pPr>
            <w:ins w:id="5464" w:author="Adi Rechter" w:date="2026-01-25T09:38:00Z">
              <w:r w:rsidRPr="004A4668">
                <w:rPr>
                  <w:rFonts w:ascii="Arial" w:hAnsi="Arial" w:cs="Arial"/>
                  <w:color w:val="000000"/>
                  <w:sz w:val="20"/>
                  <w:szCs w:val="20"/>
                </w:rPr>
                <w:t>1,150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92D457E" w14:textId="77777777" w:rsidR="004A4668" w:rsidRPr="004A4668" w:rsidRDefault="004A4668" w:rsidP="004A4668">
            <w:pPr>
              <w:bidi w:val="0"/>
              <w:jc w:val="center"/>
              <w:rPr>
                <w:ins w:id="5465" w:author="Adi Rechter" w:date="2026-01-25T09:38:00Z"/>
                <w:rFonts w:ascii="Arial" w:hAnsi="Arial" w:cs="Arial"/>
                <w:color w:val="000000"/>
                <w:sz w:val="20"/>
                <w:szCs w:val="20"/>
              </w:rPr>
            </w:pPr>
            <w:ins w:id="5466"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28CFB53D" w14:textId="77777777" w:rsidR="004A4668" w:rsidRPr="004A4668" w:rsidRDefault="004A4668" w:rsidP="004A4668">
            <w:pPr>
              <w:bidi w:val="0"/>
              <w:jc w:val="center"/>
              <w:rPr>
                <w:ins w:id="5467" w:author="Adi Rechter" w:date="2026-01-25T09:38:00Z"/>
                <w:rFonts w:ascii="Arial" w:hAnsi="Arial" w:cs="Arial"/>
                <w:color w:val="000000"/>
                <w:sz w:val="20"/>
                <w:szCs w:val="20"/>
              </w:rPr>
            </w:pPr>
            <w:ins w:id="5468"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3689D0F" w14:textId="77777777" w:rsidR="004A4668" w:rsidRPr="004A4668" w:rsidRDefault="004A4668" w:rsidP="004A4668">
            <w:pPr>
              <w:bidi w:val="0"/>
              <w:jc w:val="center"/>
              <w:rPr>
                <w:ins w:id="5469" w:author="Adi Rechter" w:date="2026-01-25T09:38:00Z"/>
                <w:rFonts w:ascii="Arial" w:hAnsi="Arial" w:cs="Arial"/>
                <w:color w:val="000000"/>
                <w:sz w:val="20"/>
                <w:szCs w:val="20"/>
              </w:rPr>
            </w:pPr>
            <w:ins w:id="5470"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1F5E0F42" w14:textId="77777777" w:rsidR="004A4668" w:rsidRPr="004A4668" w:rsidRDefault="004A4668" w:rsidP="004A4668">
            <w:pPr>
              <w:bidi w:val="0"/>
              <w:jc w:val="center"/>
              <w:rPr>
                <w:ins w:id="5471" w:author="Adi Rechter" w:date="2026-01-25T09:38:00Z"/>
                <w:rFonts w:ascii="Arial" w:hAnsi="Arial" w:cs="Arial"/>
                <w:color w:val="000000"/>
                <w:sz w:val="20"/>
                <w:szCs w:val="20"/>
              </w:rPr>
            </w:pPr>
            <w:ins w:id="5472"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767C2367" w14:textId="77777777" w:rsidR="004A4668" w:rsidRPr="004A4668" w:rsidRDefault="004A4668" w:rsidP="004A4668">
            <w:pPr>
              <w:bidi w:val="0"/>
              <w:rPr>
                <w:ins w:id="547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3670AC0" w14:textId="77777777" w:rsidR="004A4668" w:rsidRPr="004A4668" w:rsidRDefault="004A4668" w:rsidP="004A4668">
            <w:pPr>
              <w:bidi w:val="0"/>
              <w:rPr>
                <w:ins w:id="547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314239D" w14:textId="77777777" w:rsidR="004A4668" w:rsidRPr="004A4668" w:rsidRDefault="004A4668" w:rsidP="004A4668">
            <w:pPr>
              <w:bidi w:val="0"/>
              <w:rPr>
                <w:ins w:id="5475" w:author="Adi Rechter" w:date="2026-01-25T09:38:00Z"/>
                <w:rFonts w:ascii="Arial" w:hAnsi="Arial" w:cs="Arial"/>
                <w:b/>
                <w:bCs/>
                <w:color w:val="000000"/>
                <w:sz w:val="20"/>
                <w:szCs w:val="20"/>
              </w:rPr>
            </w:pPr>
          </w:p>
        </w:tc>
      </w:tr>
      <w:tr w:rsidR="004A4668" w:rsidRPr="004A4668" w14:paraId="0F2099A8" w14:textId="77777777" w:rsidTr="004A4668">
        <w:trPr>
          <w:trHeight w:val="285"/>
          <w:ins w:id="547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50DEA2F" w14:textId="77777777" w:rsidR="004A4668" w:rsidRPr="004A4668" w:rsidRDefault="004A4668" w:rsidP="004A4668">
            <w:pPr>
              <w:bidi w:val="0"/>
              <w:jc w:val="center"/>
              <w:rPr>
                <w:ins w:id="5477" w:author="Adi Rechter" w:date="2026-01-25T09:38:00Z"/>
                <w:rFonts w:ascii="Arial" w:hAnsi="Arial" w:cs="Arial"/>
                <w:color w:val="000000"/>
                <w:sz w:val="20"/>
                <w:szCs w:val="20"/>
              </w:rPr>
            </w:pPr>
            <w:ins w:id="5478" w:author="Adi Rechter" w:date="2026-01-25T09:38:00Z">
              <w:r w:rsidRPr="004A4668">
                <w:rPr>
                  <w:rFonts w:ascii="Arial" w:hAnsi="Arial" w:cs="Arial"/>
                  <w:color w:val="000000"/>
                  <w:sz w:val="20"/>
                  <w:szCs w:val="20"/>
                </w:rPr>
                <w:t>234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1DDEC28" w14:textId="77777777" w:rsidR="004A4668" w:rsidRPr="004A4668" w:rsidRDefault="004A4668" w:rsidP="004A4668">
            <w:pPr>
              <w:bidi w:val="0"/>
              <w:jc w:val="center"/>
              <w:rPr>
                <w:ins w:id="5479" w:author="Adi Rechter" w:date="2026-01-25T09:38:00Z"/>
                <w:rFonts w:ascii="Arial" w:hAnsi="Arial" w:cs="Arial"/>
                <w:color w:val="000000"/>
                <w:sz w:val="20"/>
                <w:szCs w:val="20"/>
              </w:rPr>
            </w:pPr>
            <w:ins w:id="5480" w:author="Adi Rechter" w:date="2026-01-25T09:38:00Z">
              <w:r w:rsidRPr="004A4668">
                <w:rPr>
                  <w:rFonts w:ascii="Arial" w:hAnsi="Arial" w:cs="Arial"/>
                  <w:color w:val="000000"/>
                  <w:sz w:val="20"/>
                  <w:szCs w:val="20"/>
                  <w:rtl/>
                </w:rPr>
                <w:t>מיטה משופרת</w:t>
              </w:r>
            </w:ins>
          </w:p>
        </w:tc>
        <w:tc>
          <w:tcPr>
            <w:tcW w:w="1538" w:type="dxa"/>
            <w:tcBorders>
              <w:top w:val="nil"/>
              <w:left w:val="nil"/>
              <w:bottom w:val="single" w:sz="4" w:space="0" w:color="000000"/>
              <w:right w:val="single" w:sz="4" w:space="0" w:color="000000"/>
            </w:tcBorders>
            <w:shd w:val="clear" w:color="FFFFFF" w:fill="FFFFFF"/>
            <w:hideMark/>
          </w:tcPr>
          <w:p w14:paraId="19B9A7A1" w14:textId="77777777" w:rsidR="004A4668" w:rsidRPr="004A4668" w:rsidRDefault="004A4668" w:rsidP="004A4668">
            <w:pPr>
              <w:bidi w:val="0"/>
              <w:jc w:val="center"/>
              <w:rPr>
                <w:ins w:id="5481" w:author="Adi Rechter" w:date="2026-01-25T09:38:00Z"/>
                <w:rFonts w:ascii="Arial" w:hAnsi="Arial" w:cs="Arial"/>
                <w:color w:val="000000"/>
                <w:sz w:val="20"/>
                <w:szCs w:val="20"/>
              </w:rPr>
            </w:pPr>
            <w:ins w:id="5482"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26090F3" w14:textId="77777777" w:rsidR="004A4668" w:rsidRPr="004A4668" w:rsidRDefault="004A4668" w:rsidP="004A4668">
            <w:pPr>
              <w:bidi w:val="0"/>
              <w:jc w:val="center"/>
              <w:rPr>
                <w:ins w:id="5483" w:author="Adi Rechter" w:date="2026-01-25T09:38:00Z"/>
                <w:rFonts w:ascii="Arial" w:hAnsi="Arial" w:cs="Arial"/>
                <w:color w:val="000000"/>
                <w:sz w:val="20"/>
                <w:szCs w:val="20"/>
              </w:rPr>
            </w:pPr>
            <w:ins w:id="5484"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DA57C5D" w14:textId="77777777" w:rsidR="004A4668" w:rsidRPr="004A4668" w:rsidRDefault="004A4668" w:rsidP="004A4668">
            <w:pPr>
              <w:bidi w:val="0"/>
              <w:jc w:val="center"/>
              <w:rPr>
                <w:ins w:id="5485" w:author="Adi Rechter" w:date="2026-01-25T09:38:00Z"/>
                <w:rFonts w:ascii="Arial" w:hAnsi="Arial" w:cs="Arial"/>
                <w:color w:val="000000"/>
                <w:sz w:val="20"/>
                <w:szCs w:val="20"/>
              </w:rPr>
            </w:pPr>
            <w:ins w:id="5486"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60A0DD91" w14:textId="77777777" w:rsidR="004A4668" w:rsidRPr="004A4668" w:rsidRDefault="004A4668" w:rsidP="004A4668">
            <w:pPr>
              <w:bidi w:val="0"/>
              <w:rPr>
                <w:ins w:id="548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660F618" w14:textId="77777777" w:rsidR="004A4668" w:rsidRPr="004A4668" w:rsidRDefault="004A4668" w:rsidP="004A4668">
            <w:pPr>
              <w:bidi w:val="0"/>
              <w:rPr>
                <w:ins w:id="548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0CDB835" w14:textId="77777777" w:rsidR="004A4668" w:rsidRPr="004A4668" w:rsidRDefault="004A4668" w:rsidP="004A4668">
            <w:pPr>
              <w:bidi w:val="0"/>
              <w:rPr>
                <w:ins w:id="5489" w:author="Adi Rechter" w:date="2026-01-25T09:38:00Z"/>
                <w:rFonts w:ascii="Arial" w:hAnsi="Arial" w:cs="Arial"/>
                <w:b/>
                <w:bCs/>
                <w:color w:val="000000"/>
                <w:sz w:val="20"/>
                <w:szCs w:val="20"/>
              </w:rPr>
            </w:pPr>
          </w:p>
        </w:tc>
      </w:tr>
      <w:tr w:rsidR="004A4668" w:rsidRPr="004A4668" w14:paraId="78263FB8" w14:textId="77777777" w:rsidTr="004A4668">
        <w:trPr>
          <w:trHeight w:val="285"/>
          <w:ins w:id="549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F1D347F" w14:textId="77777777" w:rsidR="004A4668" w:rsidRPr="004A4668" w:rsidRDefault="004A4668" w:rsidP="004A4668">
            <w:pPr>
              <w:bidi w:val="0"/>
              <w:jc w:val="center"/>
              <w:rPr>
                <w:ins w:id="5491" w:author="Adi Rechter" w:date="2026-01-25T09:38:00Z"/>
                <w:rFonts w:ascii="Arial" w:hAnsi="Arial" w:cs="Arial"/>
                <w:color w:val="000000"/>
                <w:sz w:val="20"/>
                <w:szCs w:val="20"/>
              </w:rPr>
            </w:pPr>
            <w:ins w:id="5492" w:author="Adi Rechter" w:date="2026-01-25T09:38:00Z">
              <w:r w:rsidRPr="004A4668">
                <w:rPr>
                  <w:rFonts w:ascii="Arial" w:hAnsi="Arial" w:cs="Arial"/>
                  <w:color w:val="000000"/>
                  <w:sz w:val="20"/>
                  <w:szCs w:val="20"/>
                </w:rPr>
                <w:t>1,730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E73B199" w14:textId="77777777" w:rsidR="004A4668" w:rsidRPr="004A4668" w:rsidRDefault="004A4668" w:rsidP="004A4668">
            <w:pPr>
              <w:bidi w:val="0"/>
              <w:jc w:val="center"/>
              <w:rPr>
                <w:ins w:id="5493" w:author="Adi Rechter" w:date="2026-01-25T09:38:00Z"/>
                <w:rFonts w:ascii="Arial" w:hAnsi="Arial" w:cs="Arial"/>
                <w:color w:val="000000"/>
                <w:sz w:val="20"/>
                <w:szCs w:val="20"/>
              </w:rPr>
            </w:pPr>
            <w:ins w:id="5494" w:author="Adi Rechter" w:date="2026-01-25T09:38:00Z">
              <w:r w:rsidRPr="004A4668">
                <w:rPr>
                  <w:rFonts w:ascii="Arial" w:hAnsi="Arial" w:cs="Arial"/>
                  <w:color w:val="000000"/>
                  <w:sz w:val="20"/>
                  <w:szCs w:val="20"/>
                  <w:rtl/>
                </w:rPr>
                <w:t>שמיכות</w:t>
              </w:r>
            </w:ins>
          </w:p>
        </w:tc>
        <w:tc>
          <w:tcPr>
            <w:tcW w:w="1538" w:type="dxa"/>
            <w:tcBorders>
              <w:top w:val="nil"/>
              <w:left w:val="nil"/>
              <w:bottom w:val="single" w:sz="4" w:space="0" w:color="000000"/>
              <w:right w:val="single" w:sz="4" w:space="0" w:color="000000"/>
            </w:tcBorders>
            <w:shd w:val="clear" w:color="FFFFFF" w:fill="FFFFFF"/>
            <w:hideMark/>
          </w:tcPr>
          <w:p w14:paraId="0770FCAC" w14:textId="77777777" w:rsidR="004A4668" w:rsidRPr="004A4668" w:rsidRDefault="004A4668" w:rsidP="004A4668">
            <w:pPr>
              <w:bidi w:val="0"/>
              <w:jc w:val="center"/>
              <w:rPr>
                <w:ins w:id="5495" w:author="Adi Rechter" w:date="2026-01-25T09:38:00Z"/>
                <w:rFonts w:ascii="Arial" w:hAnsi="Arial" w:cs="Arial"/>
                <w:color w:val="000000"/>
                <w:sz w:val="20"/>
                <w:szCs w:val="20"/>
              </w:rPr>
            </w:pPr>
            <w:ins w:id="5496" w:author="Adi Rechter" w:date="2026-01-25T09:38:00Z">
              <w:r w:rsidRPr="004A4668">
                <w:rPr>
                  <w:rFonts w:ascii="Arial" w:hAnsi="Arial" w:cs="Arial"/>
                  <w:color w:val="000000"/>
                  <w:sz w:val="20"/>
                  <w:szCs w:val="20"/>
                  <w:rtl/>
                </w:rPr>
                <w:t>שמיכה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49A0DE8" w14:textId="77777777" w:rsidR="004A4668" w:rsidRPr="004A4668" w:rsidRDefault="004A4668" w:rsidP="004A4668">
            <w:pPr>
              <w:bidi w:val="0"/>
              <w:jc w:val="center"/>
              <w:rPr>
                <w:ins w:id="5497" w:author="Adi Rechter" w:date="2026-01-25T09:38:00Z"/>
                <w:rFonts w:ascii="Arial" w:hAnsi="Arial" w:cs="Arial"/>
                <w:color w:val="000000"/>
                <w:sz w:val="20"/>
                <w:szCs w:val="20"/>
              </w:rPr>
            </w:pPr>
            <w:ins w:id="5498"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75143254" w14:textId="77777777" w:rsidR="004A4668" w:rsidRPr="004A4668" w:rsidRDefault="004A4668" w:rsidP="004A4668">
            <w:pPr>
              <w:bidi w:val="0"/>
              <w:jc w:val="center"/>
              <w:rPr>
                <w:ins w:id="5499" w:author="Adi Rechter" w:date="2026-01-25T09:38:00Z"/>
                <w:rFonts w:ascii="Arial" w:hAnsi="Arial" w:cs="Arial"/>
                <w:color w:val="000000"/>
                <w:sz w:val="20"/>
                <w:szCs w:val="20"/>
              </w:rPr>
            </w:pPr>
            <w:ins w:id="5500"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22DBB16F" w14:textId="77777777" w:rsidR="004A4668" w:rsidRPr="004A4668" w:rsidRDefault="004A4668" w:rsidP="004A4668">
            <w:pPr>
              <w:bidi w:val="0"/>
              <w:rPr>
                <w:ins w:id="550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132BEF9" w14:textId="77777777" w:rsidR="004A4668" w:rsidRPr="004A4668" w:rsidRDefault="004A4668" w:rsidP="004A4668">
            <w:pPr>
              <w:bidi w:val="0"/>
              <w:rPr>
                <w:ins w:id="550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2D53384" w14:textId="77777777" w:rsidR="004A4668" w:rsidRPr="004A4668" w:rsidRDefault="004A4668" w:rsidP="004A4668">
            <w:pPr>
              <w:bidi w:val="0"/>
              <w:rPr>
                <w:ins w:id="5503" w:author="Adi Rechter" w:date="2026-01-25T09:38:00Z"/>
                <w:rFonts w:ascii="Arial" w:hAnsi="Arial" w:cs="Arial"/>
                <w:b/>
                <w:bCs/>
                <w:color w:val="000000"/>
                <w:sz w:val="20"/>
                <w:szCs w:val="20"/>
              </w:rPr>
            </w:pPr>
          </w:p>
        </w:tc>
      </w:tr>
      <w:tr w:rsidR="004A4668" w:rsidRPr="004A4668" w14:paraId="1895E05F" w14:textId="77777777" w:rsidTr="004A4668">
        <w:trPr>
          <w:trHeight w:val="285"/>
          <w:ins w:id="550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E8AE5C1" w14:textId="77777777" w:rsidR="004A4668" w:rsidRPr="004A4668" w:rsidRDefault="004A4668" w:rsidP="004A4668">
            <w:pPr>
              <w:bidi w:val="0"/>
              <w:jc w:val="center"/>
              <w:rPr>
                <w:ins w:id="5505" w:author="Adi Rechter" w:date="2026-01-25T09:38:00Z"/>
                <w:rFonts w:ascii="Arial" w:hAnsi="Arial" w:cs="Arial"/>
                <w:color w:val="000000"/>
                <w:sz w:val="20"/>
                <w:szCs w:val="20"/>
              </w:rPr>
            </w:pPr>
            <w:ins w:id="5506" w:author="Adi Rechter" w:date="2026-01-25T09:38:00Z">
              <w:r w:rsidRPr="004A4668">
                <w:rPr>
                  <w:rFonts w:ascii="Arial" w:hAnsi="Arial" w:cs="Arial"/>
                  <w:color w:val="000000"/>
                  <w:sz w:val="20"/>
                  <w:szCs w:val="20"/>
                </w:rPr>
                <w:t>22,827</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19CC774" w14:textId="77777777" w:rsidR="004A4668" w:rsidRPr="004A4668" w:rsidRDefault="004A4668" w:rsidP="004A4668">
            <w:pPr>
              <w:bidi w:val="0"/>
              <w:jc w:val="center"/>
              <w:rPr>
                <w:ins w:id="5507" w:author="Adi Rechter" w:date="2026-01-25T09:38:00Z"/>
                <w:rFonts w:ascii="Arial" w:hAnsi="Arial" w:cs="Arial"/>
                <w:color w:val="000000"/>
                <w:sz w:val="20"/>
                <w:szCs w:val="20"/>
              </w:rPr>
            </w:pPr>
            <w:ins w:id="5508"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769C524D" w14:textId="77777777" w:rsidR="004A4668" w:rsidRPr="004A4668" w:rsidRDefault="004A4668" w:rsidP="004A4668">
            <w:pPr>
              <w:bidi w:val="0"/>
              <w:jc w:val="center"/>
              <w:rPr>
                <w:ins w:id="5509" w:author="Adi Rechter" w:date="2026-01-25T09:38:00Z"/>
                <w:rFonts w:ascii="Arial" w:hAnsi="Arial" w:cs="Arial"/>
                <w:color w:val="000000"/>
                <w:sz w:val="20"/>
                <w:szCs w:val="20"/>
              </w:rPr>
            </w:pPr>
            <w:ins w:id="5510"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60E57C5" w14:textId="77777777" w:rsidR="004A4668" w:rsidRPr="004A4668" w:rsidRDefault="004A4668" w:rsidP="004A4668">
            <w:pPr>
              <w:bidi w:val="0"/>
              <w:jc w:val="center"/>
              <w:rPr>
                <w:ins w:id="5511" w:author="Adi Rechter" w:date="2026-01-25T09:38:00Z"/>
                <w:rFonts w:ascii="Arial" w:hAnsi="Arial" w:cs="Arial"/>
                <w:color w:val="000000"/>
                <w:sz w:val="20"/>
                <w:szCs w:val="20"/>
              </w:rPr>
            </w:pPr>
            <w:ins w:id="5512"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F4A196D" w14:textId="77777777" w:rsidR="004A4668" w:rsidRPr="004A4668" w:rsidRDefault="004A4668" w:rsidP="004A4668">
            <w:pPr>
              <w:bidi w:val="0"/>
              <w:jc w:val="center"/>
              <w:rPr>
                <w:ins w:id="5513" w:author="Adi Rechter" w:date="2026-01-25T09:38:00Z"/>
                <w:rFonts w:ascii="Arial" w:hAnsi="Arial" w:cs="Arial"/>
                <w:color w:val="000000"/>
                <w:sz w:val="20"/>
                <w:szCs w:val="20"/>
              </w:rPr>
            </w:pPr>
            <w:ins w:id="5514" w:author="Adi Rechter" w:date="2026-01-25T09:38:00Z">
              <w:r w:rsidRPr="004A4668">
                <w:rPr>
                  <w:rFonts w:ascii="Arial" w:hAnsi="Arial" w:cs="Arial"/>
                  <w:color w:val="000000"/>
                  <w:sz w:val="20"/>
                  <w:szCs w:val="20"/>
                  <w:rtl/>
                </w:rPr>
                <w:t>מחסן</w:t>
              </w:r>
              <w:r w:rsidRPr="004A4668">
                <w:rPr>
                  <w:rFonts w:ascii="Arial" w:hAnsi="Arial" w:cs="Arial"/>
                  <w:color w:val="000000"/>
                  <w:sz w:val="20"/>
                  <w:szCs w:val="20"/>
                </w:rPr>
                <w:t xml:space="preserve">  </w:t>
              </w:r>
              <w:r w:rsidRPr="004A4668">
                <w:rPr>
                  <w:rFonts w:ascii="Arial" w:hAnsi="Arial" w:cs="Arial"/>
                  <w:color w:val="000000"/>
                  <w:sz w:val="20"/>
                  <w:szCs w:val="20"/>
                  <w:rtl/>
                </w:rPr>
                <w:t>שוב חיפה</w:t>
              </w:r>
            </w:ins>
          </w:p>
        </w:tc>
        <w:tc>
          <w:tcPr>
            <w:tcW w:w="1681" w:type="dxa"/>
            <w:vMerge/>
            <w:tcBorders>
              <w:top w:val="nil"/>
              <w:left w:val="nil"/>
              <w:bottom w:val="single" w:sz="4" w:space="0" w:color="000000"/>
              <w:right w:val="single" w:sz="4" w:space="0" w:color="000000"/>
            </w:tcBorders>
            <w:vAlign w:val="center"/>
            <w:hideMark/>
          </w:tcPr>
          <w:p w14:paraId="68BE43E9" w14:textId="77777777" w:rsidR="004A4668" w:rsidRPr="004A4668" w:rsidRDefault="004A4668" w:rsidP="004A4668">
            <w:pPr>
              <w:bidi w:val="0"/>
              <w:rPr>
                <w:ins w:id="551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6402F43" w14:textId="77777777" w:rsidR="004A4668" w:rsidRPr="004A4668" w:rsidRDefault="004A4668" w:rsidP="004A4668">
            <w:pPr>
              <w:bidi w:val="0"/>
              <w:rPr>
                <w:ins w:id="551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7621394" w14:textId="77777777" w:rsidR="004A4668" w:rsidRPr="004A4668" w:rsidRDefault="004A4668" w:rsidP="004A4668">
            <w:pPr>
              <w:bidi w:val="0"/>
              <w:rPr>
                <w:ins w:id="5517" w:author="Adi Rechter" w:date="2026-01-25T09:38:00Z"/>
                <w:rFonts w:ascii="Arial" w:hAnsi="Arial" w:cs="Arial"/>
                <w:b/>
                <w:bCs/>
                <w:color w:val="000000"/>
                <w:sz w:val="20"/>
                <w:szCs w:val="20"/>
              </w:rPr>
            </w:pPr>
          </w:p>
        </w:tc>
      </w:tr>
      <w:tr w:rsidR="004A4668" w:rsidRPr="004A4668" w14:paraId="6CF73CE4" w14:textId="77777777" w:rsidTr="004A4668">
        <w:trPr>
          <w:trHeight w:val="285"/>
          <w:ins w:id="5518"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0917BC5A" w14:textId="77777777" w:rsidR="004A4668" w:rsidRPr="004A4668" w:rsidRDefault="004A4668" w:rsidP="004A4668">
            <w:pPr>
              <w:jc w:val="center"/>
              <w:rPr>
                <w:ins w:id="5519" w:author="Adi Rechter" w:date="2026-01-25T09:38:00Z"/>
                <w:rFonts w:ascii="Arial" w:hAnsi="Arial" w:cs="Arial"/>
                <w:b/>
                <w:bCs/>
                <w:color w:val="000000"/>
                <w:sz w:val="20"/>
                <w:szCs w:val="20"/>
                <w:rtl/>
              </w:rPr>
            </w:pPr>
            <w:ins w:id="5520" w:author="Adi Rechter" w:date="2026-01-25T09:38:00Z">
              <w:r w:rsidRPr="004A4668">
                <w:rPr>
                  <w:rFonts w:ascii="Arial" w:hAnsi="Arial" w:cs="Arial"/>
                  <w:b/>
                  <w:bCs/>
                  <w:color w:val="000000"/>
                  <w:sz w:val="20"/>
                  <w:szCs w:val="20"/>
                  <w:rtl/>
                </w:rPr>
                <w:t>11,368</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6EA17619" w14:textId="77777777" w:rsidR="004A4668" w:rsidRPr="004A4668" w:rsidRDefault="004A4668" w:rsidP="004A4668">
            <w:pPr>
              <w:jc w:val="center"/>
              <w:rPr>
                <w:ins w:id="5521" w:author="Adi Rechter" w:date="2026-01-25T09:38:00Z"/>
                <w:rFonts w:ascii="Arial" w:hAnsi="Arial" w:cs="Arial"/>
                <w:b/>
                <w:bCs/>
                <w:color w:val="000000"/>
                <w:sz w:val="20"/>
                <w:szCs w:val="20"/>
                <w:rtl/>
              </w:rPr>
            </w:pPr>
            <w:ins w:id="5522"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433CA022" w14:textId="77777777" w:rsidR="004A4668" w:rsidRPr="004A4668" w:rsidRDefault="004A4668" w:rsidP="004A4668">
            <w:pPr>
              <w:jc w:val="center"/>
              <w:rPr>
                <w:ins w:id="5523" w:author="Adi Rechter" w:date="2026-01-25T09:38:00Z"/>
                <w:rFonts w:ascii="Arial" w:hAnsi="Arial" w:cs="Arial"/>
                <w:color w:val="000000"/>
                <w:sz w:val="20"/>
                <w:szCs w:val="20"/>
                <w:rtl/>
              </w:rPr>
            </w:pPr>
            <w:ins w:id="5524"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07D8065B" w14:textId="77777777" w:rsidR="004A4668" w:rsidRPr="004A4668" w:rsidRDefault="004A4668" w:rsidP="004A4668">
            <w:pPr>
              <w:jc w:val="center"/>
              <w:rPr>
                <w:ins w:id="5525" w:author="Adi Rechter" w:date="2026-01-25T09:38:00Z"/>
                <w:rFonts w:ascii="Arial" w:hAnsi="Arial" w:cs="Arial"/>
                <w:color w:val="000000"/>
                <w:sz w:val="20"/>
                <w:szCs w:val="20"/>
                <w:rtl/>
              </w:rPr>
            </w:pPr>
            <w:ins w:id="5526"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057887E9" w14:textId="77777777" w:rsidR="004A4668" w:rsidRPr="004A4668" w:rsidRDefault="004A4668" w:rsidP="004A4668">
            <w:pPr>
              <w:jc w:val="center"/>
              <w:rPr>
                <w:ins w:id="5527" w:author="Adi Rechter" w:date="2026-01-25T09:38:00Z"/>
                <w:rFonts w:ascii="Arial" w:hAnsi="Arial" w:cs="Arial"/>
                <w:color w:val="000000"/>
                <w:sz w:val="20"/>
                <w:szCs w:val="20"/>
                <w:rtl/>
              </w:rPr>
            </w:pPr>
            <w:ins w:id="5528"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7C02A79E" w14:textId="77777777" w:rsidR="004A4668" w:rsidRPr="004A4668" w:rsidRDefault="004A4668" w:rsidP="004A4668">
            <w:pPr>
              <w:rPr>
                <w:ins w:id="5529" w:author="Adi Rechter" w:date="2026-01-25T09:38:00Z"/>
                <w:rFonts w:ascii="Arial" w:hAnsi="Arial" w:cs="Arial"/>
                <w:color w:val="000000"/>
                <w:sz w:val="20"/>
                <w:szCs w:val="20"/>
                <w:rtl/>
              </w:rPr>
            </w:pPr>
            <w:ins w:id="5530"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0CE55E86" w14:textId="77777777" w:rsidR="004A4668" w:rsidRPr="004A4668" w:rsidRDefault="004A4668" w:rsidP="004A4668">
            <w:pPr>
              <w:rPr>
                <w:ins w:id="5531" w:author="Adi Rechter" w:date="2026-01-25T09:38:00Z"/>
                <w:rFonts w:ascii="Arial" w:hAnsi="Arial" w:cs="Arial"/>
                <w:color w:val="000000"/>
                <w:sz w:val="20"/>
                <w:szCs w:val="20"/>
                <w:rtl/>
              </w:rPr>
            </w:pPr>
            <w:ins w:id="5532" w:author="Adi Rechter" w:date="2026-01-25T09:38:00Z">
              <w:r w:rsidRPr="004A4668">
                <w:rPr>
                  <w:rFonts w:ascii="Arial" w:hAnsi="Arial" w:cs="Arial"/>
                  <w:color w:val="000000"/>
                  <w:sz w:val="20"/>
                  <w:szCs w:val="20"/>
                  <w:rtl/>
                </w:rPr>
                <w:t>טירת כרמל - 500 מ''ר</w:t>
              </w:r>
            </w:ins>
          </w:p>
        </w:tc>
        <w:tc>
          <w:tcPr>
            <w:tcW w:w="2071" w:type="dxa"/>
            <w:vMerge/>
            <w:tcBorders>
              <w:top w:val="nil"/>
              <w:left w:val="single" w:sz="4" w:space="0" w:color="000000"/>
              <w:bottom w:val="single" w:sz="4" w:space="0" w:color="000000"/>
              <w:right w:val="single" w:sz="4" w:space="0" w:color="000000"/>
            </w:tcBorders>
            <w:vAlign w:val="center"/>
            <w:hideMark/>
          </w:tcPr>
          <w:p w14:paraId="5667F38D" w14:textId="77777777" w:rsidR="004A4668" w:rsidRPr="004A4668" w:rsidRDefault="004A4668" w:rsidP="004A4668">
            <w:pPr>
              <w:bidi w:val="0"/>
              <w:rPr>
                <w:ins w:id="5533" w:author="Adi Rechter" w:date="2026-01-25T09:38:00Z"/>
                <w:rFonts w:ascii="Arial" w:hAnsi="Arial" w:cs="Arial"/>
                <w:b/>
                <w:bCs/>
                <w:color w:val="000000"/>
                <w:sz w:val="20"/>
                <w:szCs w:val="20"/>
              </w:rPr>
            </w:pPr>
          </w:p>
        </w:tc>
      </w:tr>
      <w:tr w:rsidR="004A4668" w:rsidRPr="004A4668" w14:paraId="33CAADB4" w14:textId="77777777" w:rsidTr="004A4668">
        <w:trPr>
          <w:trHeight w:val="285"/>
          <w:ins w:id="5534"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50B2B10E" w14:textId="77777777" w:rsidR="004A4668" w:rsidRPr="004A4668" w:rsidRDefault="004A4668" w:rsidP="004A4668">
            <w:pPr>
              <w:bidi w:val="0"/>
              <w:jc w:val="center"/>
              <w:rPr>
                <w:ins w:id="5535" w:author="Adi Rechter" w:date="2026-01-25T09:38:00Z"/>
                <w:rFonts w:ascii="Arial" w:hAnsi="Arial" w:cs="Arial"/>
                <w:b/>
                <w:bCs/>
                <w:color w:val="000000"/>
                <w:sz w:val="20"/>
                <w:szCs w:val="20"/>
              </w:rPr>
            </w:pPr>
            <w:ins w:id="5536" w:author="Adi Rechter" w:date="2026-01-25T09:38:00Z">
              <w:r w:rsidRPr="004A4668">
                <w:rPr>
                  <w:rFonts w:ascii="Arial" w:hAnsi="Arial" w:cs="Arial"/>
                  <w:b/>
                  <w:bCs/>
                  <w:color w:val="000000"/>
                  <w:sz w:val="20"/>
                  <w:szCs w:val="20"/>
                </w:rPr>
                <w:t>11,368</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723F47CA" w14:textId="77777777" w:rsidR="004A4668" w:rsidRPr="004A4668" w:rsidRDefault="004A4668" w:rsidP="004A4668">
            <w:pPr>
              <w:bidi w:val="0"/>
              <w:jc w:val="center"/>
              <w:rPr>
                <w:ins w:id="5537" w:author="Adi Rechter" w:date="2026-01-25T09:38:00Z"/>
                <w:rFonts w:ascii="Arial" w:hAnsi="Arial" w:cs="Arial"/>
                <w:b/>
                <w:bCs/>
                <w:color w:val="000000"/>
                <w:sz w:val="20"/>
                <w:szCs w:val="20"/>
              </w:rPr>
            </w:pPr>
            <w:ins w:id="5538"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00B20B32" w14:textId="77777777" w:rsidR="004A4668" w:rsidRPr="004A4668" w:rsidRDefault="004A4668" w:rsidP="004A4668">
            <w:pPr>
              <w:bidi w:val="0"/>
              <w:jc w:val="center"/>
              <w:rPr>
                <w:ins w:id="5539" w:author="Adi Rechter" w:date="2026-01-25T09:38:00Z"/>
                <w:rFonts w:ascii="Arial" w:hAnsi="Arial" w:cs="Arial"/>
                <w:color w:val="000000"/>
                <w:sz w:val="20"/>
                <w:szCs w:val="20"/>
              </w:rPr>
            </w:pPr>
            <w:ins w:id="5540"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4964258D" w14:textId="77777777" w:rsidR="004A4668" w:rsidRPr="004A4668" w:rsidRDefault="004A4668" w:rsidP="004A4668">
            <w:pPr>
              <w:bidi w:val="0"/>
              <w:jc w:val="center"/>
              <w:rPr>
                <w:ins w:id="5541" w:author="Adi Rechter" w:date="2026-01-25T09:38:00Z"/>
                <w:rFonts w:ascii="Arial" w:hAnsi="Arial" w:cs="Arial"/>
                <w:color w:val="000000"/>
                <w:sz w:val="20"/>
                <w:szCs w:val="20"/>
              </w:rPr>
            </w:pPr>
            <w:ins w:id="5542"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22016865" w14:textId="77777777" w:rsidR="004A4668" w:rsidRPr="004A4668" w:rsidRDefault="004A4668" w:rsidP="004A4668">
            <w:pPr>
              <w:bidi w:val="0"/>
              <w:jc w:val="center"/>
              <w:rPr>
                <w:ins w:id="5543" w:author="Adi Rechter" w:date="2026-01-25T09:38:00Z"/>
                <w:rFonts w:ascii="Arial" w:hAnsi="Arial" w:cs="Arial"/>
                <w:color w:val="000000"/>
                <w:sz w:val="20"/>
                <w:szCs w:val="20"/>
              </w:rPr>
            </w:pPr>
            <w:ins w:id="5544"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2B0EA549" w14:textId="77777777" w:rsidR="004A4668" w:rsidRPr="004A4668" w:rsidRDefault="004A4668" w:rsidP="004A4668">
            <w:pPr>
              <w:rPr>
                <w:ins w:id="5545" w:author="Adi Rechter" w:date="2026-01-25T09:38:00Z"/>
                <w:rFonts w:ascii="Arial" w:hAnsi="Arial" w:cs="Arial"/>
                <w:color w:val="000000"/>
                <w:sz w:val="20"/>
                <w:szCs w:val="20"/>
              </w:rPr>
            </w:pPr>
            <w:ins w:id="5546"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6BE7BD01" w14:textId="77777777" w:rsidR="004A4668" w:rsidRPr="004A4668" w:rsidRDefault="004A4668" w:rsidP="004A4668">
            <w:pPr>
              <w:bidi w:val="0"/>
              <w:rPr>
                <w:ins w:id="554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44AC740" w14:textId="77777777" w:rsidR="004A4668" w:rsidRPr="004A4668" w:rsidRDefault="004A4668" w:rsidP="004A4668">
            <w:pPr>
              <w:bidi w:val="0"/>
              <w:rPr>
                <w:ins w:id="5548" w:author="Adi Rechter" w:date="2026-01-25T09:38:00Z"/>
                <w:rFonts w:ascii="Arial" w:hAnsi="Arial" w:cs="Arial"/>
                <w:b/>
                <w:bCs/>
                <w:color w:val="000000"/>
                <w:sz w:val="20"/>
                <w:szCs w:val="20"/>
              </w:rPr>
            </w:pPr>
          </w:p>
        </w:tc>
      </w:tr>
      <w:tr w:rsidR="004A4668" w:rsidRPr="004A4668" w14:paraId="52E05BCC" w14:textId="77777777" w:rsidTr="004A4668">
        <w:trPr>
          <w:trHeight w:val="285"/>
          <w:ins w:id="554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038CAED" w14:textId="77777777" w:rsidR="004A4668" w:rsidRPr="004A4668" w:rsidRDefault="004A4668" w:rsidP="004A4668">
            <w:pPr>
              <w:bidi w:val="0"/>
              <w:jc w:val="center"/>
              <w:rPr>
                <w:ins w:id="5550" w:author="Adi Rechter" w:date="2026-01-25T09:38:00Z"/>
                <w:rFonts w:ascii="Arial" w:hAnsi="Arial" w:cs="Arial"/>
                <w:color w:val="000000"/>
                <w:sz w:val="20"/>
                <w:szCs w:val="20"/>
              </w:rPr>
            </w:pPr>
            <w:ins w:id="5551" w:author="Adi Rechter" w:date="2026-01-25T09:38:00Z">
              <w:r w:rsidRPr="004A4668">
                <w:rPr>
                  <w:rFonts w:ascii="Arial" w:hAnsi="Arial" w:cs="Arial"/>
                  <w:color w:val="000000"/>
                  <w:sz w:val="20"/>
                  <w:szCs w:val="20"/>
                </w:rPr>
                <w:t>10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DCDB91E" w14:textId="77777777" w:rsidR="004A4668" w:rsidRPr="004A4668" w:rsidRDefault="004A4668" w:rsidP="004A4668">
            <w:pPr>
              <w:bidi w:val="0"/>
              <w:jc w:val="center"/>
              <w:rPr>
                <w:ins w:id="5552" w:author="Adi Rechter" w:date="2026-01-25T09:38:00Z"/>
                <w:rFonts w:ascii="Arial" w:hAnsi="Arial" w:cs="Arial"/>
                <w:color w:val="000000"/>
                <w:sz w:val="20"/>
                <w:szCs w:val="20"/>
              </w:rPr>
            </w:pPr>
            <w:ins w:id="5553" w:author="Adi Rechter" w:date="2026-01-25T09:38:00Z">
              <w:r w:rsidRPr="004A4668">
                <w:rPr>
                  <w:rFonts w:ascii="Arial" w:hAnsi="Arial" w:cs="Arial"/>
                  <w:color w:val="000000"/>
                  <w:sz w:val="20"/>
                  <w:szCs w:val="20"/>
                  <w:rtl/>
                </w:rPr>
                <w:t>אפוד זיהוי צוות מתקן</w:t>
              </w:r>
            </w:ins>
          </w:p>
        </w:tc>
        <w:tc>
          <w:tcPr>
            <w:tcW w:w="1538" w:type="dxa"/>
            <w:tcBorders>
              <w:top w:val="nil"/>
              <w:left w:val="nil"/>
              <w:bottom w:val="single" w:sz="4" w:space="0" w:color="000000"/>
              <w:right w:val="single" w:sz="4" w:space="0" w:color="000000"/>
            </w:tcBorders>
            <w:shd w:val="clear" w:color="FFFFFF" w:fill="FFFFFF"/>
            <w:hideMark/>
          </w:tcPr>
          <w:p w14:paraId="3843A318" w14:textId="77777777" w:rsidR="004A4668" w:rsidRPr="004A4668" w:rsidRDefault="004A4668" w:rsidP="004A4668">
            <w:pPr>
              <w:bidi w:val="0"/>
              <w:jc w:val="center"/>
              <w:rPr>
                <w:ins w:id="5554" w:author="Adi Rechter" w:date="2026-01-25T09:38:00Z"/>
                <w:rFonts w:ascii="Arial" w:hAnsi="Arial" w:cs="Arial"/>
                <w:color w:val="000000"/>
                <w:sz w:val="20"/>
                <w:szCs w:val="20"/>
              </w:rPr>
            </w:pPr>
            <w:ins w:id="555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5D4987A" w14:textId="77777777" w:rsidR="004A4668" w:rsidRPr="004A4668" w:rsidRDefault="004A4668" w:rsidP="004A4668">
            <w:pPr>
              <w:bidi w:val="0"/>
              <w:jc w:val="center"/>
              <w:rPr>
                <w:ins w:id="5556" w:author="Adi Rechter" w:date="2026-01-25T09:38:00Z"/>
                <w:rFonts w:ascii="Arial" w:hAnsi="Arial" w:cs="Arial"/>
                <w:color w:val="000000"/>
                <w:sz w:val="20"/>
                <w:szCs w:val="20"/>
              </w:rPr>
            </w:pPr>
            <w:ins w:id="555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7EA421C" w14:textId="77777777" w:rsidR="004A4668" w:rsidRPr="004A4668" w:rsidRDefault="004A4668" w:rsidP="004A4668">
            <w:pPr>
              <w:bidi w:val="0"/>
              <w:jc w:val="center"/>
              <w:rPr>
                <w:ins w:id="5558" w:author="Adi Rechter" w:date="2026-01-25T09:38:00Z"/>
                <w:rFonts w:ascii="Arial" w:hAnsi="Arial" w:cs="Arial"/>
                <w:color w:val="000000"/>
                <w:sz w:val="20"/>
                <w:szCs w:val="20"/>
              </w:rPr>
            </w:pPr>
            <w:ins w:id="5559" w:author="Adi Rechter" w:date="2026-01-25T09:38:00Z">
              <w:r w:rsidRPr="004A4668">
                <w:rPr>
                  <w:rFonts w:ascii="Arial" w:hAnsi="Arial" w:cs="Arial"/>
                  <w:color w:val="000000"/>
                  <w:sz w:val="20"/>
                  <w:szCs w:val="20"/>
                  <w:rtl/>
                </w:rPr>
                <w:t>טירת הכרמל</w:t>
              </w:r>
            </w:ins>
          </w:p>
        </w:tc>
        <w:tc>
          <w:tcPr>
            <w:tcW w:w="1681" w:type="dxa"/>
            <w:vMerge/>
            <w:tcBorders>
              <w:top w:val="nil"/>
              <w:left w:val="nil"/>
              <w:bottom w:val="single" w:sz="4" w:space="0" w:color="000000"/>
              <w:right w:val="single" w:sz="4" w:space="0" w:color="000000"/>
            </w:tcBorders>
            <w:vAlign w:val="center"/>
            <w:hideMark/>
          </w:tcPr>
          <w:p w14:paraId="10F6F215" w14:textId="77777777" w:rsidR="004A4668" w:rsidRPr="004A4668" w:rsidRDefault="004A4668" w:rsidP="004A4668">
            <w:pPr>
              <w:bidi w:val="0"/>
              <w:rPr>
                <w:ins w:id="556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CB1D529" w14:textId="77777777" w:rsidR="004A4668" w:rsidRPr="004A4668" w:rsidRDefault="004A4668" w:rsidP="004A4668">
            <w:pPr>
              <w:bidi w:val="0"/>
              <w:rPr>
                <w:ins w:id="556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D4B754F" w14:textId="77777777" w:rsidR="004A4668" w:rsidRPr="004A4668" w:rsidRDefault="004A4668" w:rsidP="004A4668">
            <w:pPr>
              <w:bidi w:val="0"/>
              <w:rPr>
                <w:ins w:id="5562" w:author="Adi Rechter" w:date="2026-01-25T09:38:00Z"/>
                <w:rFonts w:ascii="Arial" w:hAnsi="Arial" w:cs="Arial"/>
                <w:b/>
                <w:bCs/>
                <w:color w:val="000000"/>
                <w:sz w:val="20"/>
                <w:szCs w:val="20"/>
              </w:rPr>
            </w:pPr>
          </w:p>
        </w:tc>
      </w:tr>
      <w:tr w:rsidR="004A4668" w:rsidRPr="004A4668" w14:paraId="3671BD9B" w14:textId="77777777" w:rsidTr="004A4668">
        <w:trPr>
          <w:trHeight w:val="285"/>
          <w:ins w:id="556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7887E6F" w14:textId="77777777" w:rsidR="004A4668" w:rsidRPr="004A4668" w:rsidRDefault="004A4668" w:rsidP="004A4668">
            <w:pPr>
              <w:bidi w:val="0"/>
              <w:jc w:val="center"/>
              <w:rPr>
                <w:ins w:id="5564" w:author="Adi Rechter" w:date="2026-01-25T09:38:00Z"/>
                <w:rFonts w:ascii="Arial" w:hAnsi="Arial" w:cs="Arial"/>
                <w:color w:val="000000"/>
                <w:sz w:val="20"/>
                <w:szCs w:val="20"/>
              </w:rPr>
            </w:pPr>
            <w:ins w:id="5565"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A671F8D" w14:textId="77777777" w:rsidR="004A4668" w:rsidRPr="004A4668" w:rsidRDefault="004A4668" w:rsidP="004A4668">
            <w:pPr>
              <w:bidi w:val="0"/>
              <w:jc w:val="center"/>
              <w:rPr>
                <w:ins w:id="5566" w:author="Adi Rechter" w:date="2026-01-25T09:38:00Z"/>
                <w:rFonts w:ascii="Arial" w:hAnsi="Arial" w:cs="Arial"/>
                <w:color w:val="000000"/>
                <w:sz w:val="20"/>
                <w:szCs w:val="20"/>
              </w:rPr>
            </w:pPr>
            <w:ins w:id="5567" w:author="Adi Rechter" w:date="2026-01-25T09:38:00Z">
              <w:r w:rsidRPr="004A4668">
                <w:rPr>
                  <w:rFonts w:ascii="Arial" w:hAnsi="Arial" w:cs="Arial"/>
                  <w:color w:val="000000"/>
                  <w:sz w:val="20"/>
                  <w:szCs w:val="20"/>
                  <w:rtl/>
                </w:rPr>
                <w:t>מכולת ציוד</w:t>
              </w:r>
            </w:ins>
          </w:p>
        </w:tc>
        <w:tc>
          <w:tcPr>
            <w:tcW w:w="1538" w:type="dxa"/>
            <w:tcBorders>
              <w:top w:val="nil"/>
              <w:left w:val="nil"/>
              <w:bottom w:val="single" w:sz="4" w:space="0" w:color="000000"/>
              <w:right w:val="single" w:sz="4" w:space="0" w:color="000000"/>
            </w:tcBorders>
            <w:shd w:val="clear" w:color="FFFFFF" w:fill="FFFFFF"/>
            <w:hideMark/>
          </w:tcPr>
          <w:p w14:paraId="013212AF" w14:textId="77777777" w:rsidR="004A4668" w:rsidRPr="004A4668" w:rsidRDefault="004A4668" w:rsidP="004A4668">
            <w:pPr>
              <w:bidi w:val="0"/>
              <w:jc w:val="center"/>
              <w:rPr>
                <w:ins w:id="5568" w:author="Adi Rechter" w:date="2026-01-25T09:38:00Z"/>
                <w:rFonts w:ascii="Arial" w:hAnsi="Arial" w:cs="Arial"/>
                <w:color w:val="000000"/>
                <w:sz w:val="20"/>
                <w:szCs w:val="20"/>
              </w:rPr>
            </w:pPr>
            <w:ins w:id="556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903685C" w14:textId="77777777" w:rsidR="004A4668" w:rsidRPr="004A4668" w:rsidRDefault="004A4668" w:rsidP="004A4668">
            <w:pPr>
              <w:bidi w:val="0"/>
              <w:jc w:val="center"/>
              <w:rPr>
                <w:ins w:id="5570" w:author="Adi Rechter" w:date="2026-01-25T09:38:00Z"/>
                <w:rFonts w:ascii="Arial" w:hAnsi="Arial" w:cs="Arial"/>
                <w:color w:val="000000"/>
                <w:sz w:val="20"/>
                <w:szCs w:val="20"/>
              </w:rPr>
            </w:pPr>
            <w:ins w:id="557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2C798BF" w14:textId="77777777" w:rsidR="004A4668" w:rsidRPr="004A4668" w:rsidRDefault="004A4668" w:rsidP="004A4668">
            <w:pPr>
              <w:bidi w:val="0"/>
              <w:jc w:val="center"/>
              <w:rPr>
                <w:ins w:id="5572" w:author="Adi Rechter" w:date="2026-01-25T09:38:00Z"/>
                <w:rFonts w:ascii="Arial" w:hAnsi="Arial" w:cs="Arial"/>
                <w:color w:val="000000"/>
                <w:sz w:val="20"/>
                <w:szCs w:val="20"/>
              </w:rPr>
            </w:pPr>
            <w:ins w:id="5573" w:author="Adi Rechter" w:date="2026-01-25T09:38:00Z">
              <w:r w:rsidRPr="004A4668">
                <w:rPr>
                  <w:rFonts w:ascii="Arial" w:hAnsi="Arial" w:cs="Arial"/>
                  <w:color w:val="000000"/>
                  <w:sz w:val="20"/>
                  <w:szCs w:val="20"/>
                  <w:rtl/>
                </w:rPr>
                <w:t>טירת הכרמל</w:t>
              </w:r>
            </w:ins>
          </w:p>
        </w:tc>
        <w:tc>
          <w:tcPr>
            <w:tcW w:w="1681" w:type="dxa"/>
            <w:vMerge/>
            <w:tcBorders>
              <w:top w:val="nil"/>
              <w:left w:val="nil"/>
              <w:bottom w:val="single" w:sz="4" w:space="0" w:color="000000"/>
              <w:right w:val="single" w:sz="4" w:space="0" w:color="000000"/>
            </w:tcBorders>
            <w:vAlign w:val="center"/>
            <w:hideMark/>
          </w:tcPr>
          <w:p w14:paraId="0E3B980E" w14:textId="77777777" w:rsidR="004A4668" w:rsidRPr="004A4668" w:rsidRDefault="004A4668" w:rsidP="004A4668">
            <w:pPr>
              <w:bidi w:val="0"/>
              <w:rPr>
                <w:ins w:id="557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F44FB33" w14:textId="77777777" w:rsidR="004A4668" w:rsidRPr="004A4668" w:rsidRDefault="004A4668" w:rsidP="004A4668">
            <w:pPr>
              <w:bidi w:val="0"/>
              <w:rPr>
                <w:ins w:id="557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4658A27" w14:textId="77777777" w:rsidR="004A4668" w:rsidRPr="004A4668" w:rsidRDefault="004A4668" w:rsidP="004A4668">
            <w:pPr>
              <w:bidi w:val="0"/>
              <w:rPr>
                <w:ins w:id="5576" w:author="Adi Rechter" w:date="2026-01-25T09:38:00Z"/>
                <w:rFonts w:ascii="Arial" w:hAnsi="Arial" w:cs="Arial"/>
                <w:b/>
                <w:bCs/>
                <w:color w:val="000000"/>
                <w:sz w:val="20"/>
                <w:szCs w:val="20"/>
              </w:rPr>
            </w:pPr>
          </w:p>
        </w:tc>
      </w:tr>
      <w:tr w:rsidR="004A4668" w:rsidRPr="004A4668" w14:paraId="320E9AB6" w14:textId="77777777" w:rsidTr="004A4668">
        <w:trPr>
          <w:trHeight w:val="285"/>
          <w:ins w:id="557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9F9CF24" w14:textId="77777777" w:rsidR="004A4668" w:rsidRPr="004A4668" w:rsidRDefault="004A4668" w:rsidP="004A4668">
            <w:pPr>
              <w:bidi w:val="0"/>
              <w:jc w:val="center"/>
              <w:rPr>
                <w:ins w:id="5578" w:author="Adi Rechter" w:date="2026-01-25T09:38:00Z"/>
                <w:rFonts w:ascii="Arial" w:hAnsi="Arial" w:cs="Arial"/>
                <w:color w:val="000000"/>
                <w:sz w:val="20"/>
                <w:szCs w:val="20"/>
              </w:rPr>
            </w:pPr>
            <w:ins w:id="5579"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F8C4303" w14:textId="77777777" w:rsidR="004A4668" w:rsidRPr="004A4668" w:rsidRDefault="004A4668" w:rsidP="004A4668">
            <w:pPr>
              <w:bidi w:val="0"/>
              <w:jc w:val="center"/>
              <w:rPr>
                <w:ins w:id="5580" w:author="Adi Rechter" w:date="2026-01-25T09:38:00Z"/>
                <w:rFonts w:ascii="Arial" w:hAnsi="Arial" w:cs="Arial"/>
                <w:color w:val="000000"/>
                <w:sz w:val="20"/>
                <w:szCs w:val="20"/>
              </w:rPr>
            </w:pPr>
            <w:ins w:id="5581"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52F3A700" w14:textId="77777777" w:rsidR="004A4668" w:rsidRPr="004A4668" w:rsidRDefault="004A4668" w:rsidP="004A4668">
            <w:pPr>
              <w:bidi w:val="0"/>
              <w:jc w:val="center"/>
              <w:rPr>
                <w:ins w:id="5582" w:author="Adi Rechter" w:date="2026-01-25T09:38:00Z"/>
                <w:rFonts w:ascii="Arial" w:hAnsi="Arial" w:cs="Arial"/>
                <w:color w:val="000000"/>
                <w:sz w:val="20"/>
                <w:szCs w:val="20"/>
              </w:rPr>
            </w:pPr>
            <w:ins w:id="558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85A8DD4" w14:textId="77777777" w:rsidR="004A4668" w:rsidRPr="004A4668" w:rsidRDefault="004A4668" w:rsidP="004A4668">
            <w:pPr>
              <w:bidi w:val="0"/>
              <w:jc w:val="center"/>
              <w:rPr>
                <w:ins w:id="5584" w:author="Adi Rechter" w:date="2026-01-25T09:38:00Z"/>
                <w:rFonts w:ascii="Arial" w:hAnsi="Arial" w:cs="Arial"/>
                <w:color w:val="000000"/>
                <w:sz w:val="20"/>
                <w:szCs w:val="20"/>
              </w:rPr>
            </w:pPr>
            <w:ins w:id="558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4FFEE41" w14:textId="77777777" w:rsidR="004A4668" w:rsidRPr="004A4668" w:rsidRDefault="004A4668" w:rsidP="004A4668">
            <w:pPr>
              <w:bidi w:val="0"/>
              <w:jc w:val="center"/>
              <w:rPr>
                <w:ins w:id="5586" w:author="Adi Rechter" w:date="2026-01-25T09:38:00Z"/>
                <w:rFonts w:ascii="Arial" w:hAnsi="Arial" w:cs="Arial"/>
                <w:color w:val="000000"/>
                <w:sz w:val="20"/>
                <w:szCs w:val="20"/>
              </w:rPr>
            </w:pPr>
            <w:ins w:id="5587" w:author="Adi Rechter" w:date="2026-01-25T09:38:00Z">
              <w:r w:rsidRPr="004A4668">
                <w:rPr>
                  <w:rFonts w:ascii="Arial" w:hAnsi="Arial" w:cs="Arial"/>
                  <w:color w:val="000000"/>
                  <w:sz w:val="20"/>
                  <w:szCs w:val="20"/>
                  <w:rtl/>
                </w:rPr>
                <w:t>טירת הכרמל</w:t>
              </w:r>
            </w:ins>
          </w:p>
        </w:tc>
        <w:tc>
          <w:tcPr>
            <w:tcW w:w="1681" w:type="dxa"/>
            <w:vMerge/>
            <w:tcBorders>
              <w:top w:val="nil"/>
              <w:left w:val="nil"/>
              <w:bottom w:val="single" w:sz="4" w:space="0" w:color="000000"/>
              <w:right w:val="single" w:sz="4" w:space="0" w:color="000000"/>
            </w:tcBorders>
            <w:vAlign w:val="center"/>
            <w:hideMark/>
          </w:tcPr>
          <w:p w14:paraId="19643791" w14:textId="77777777" w:rsidR="004A4668" w:rsidRPr="004A4668" w:rsidRDefault="004A4668" w:rsidP="004A4668">
            <w:pPr>
              <w:bidi w:val="0"/>
              <w:rPr>
                <w:ins w:id="558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4B46435" w14:textId="77777777" w:rsidR="004A4668" w:rsidRPr="004A4668" w:rsidRDefault="004A4668" w:rsidP="004A4668">
            <w:pPr>
              <w:bidi w:val="0"/>
              <w:rPr>
                <w:ins w:id="558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7751761" w14:textId="77777777" w:rsidR="004A4668" w:rsidRPr="004A4668" w:rsidRDefault="004A4668" w:rsidP="004A4668">
            <w:pPr>
              <w:bidi w:val="0"/>
              <w:rPr>
                <w:ins w:id="5590" w:author="Adi Rechter" w:date="2026-01-25T09:38:00Z"/>
                <w:rFonts w:ascii="Arial" w:hAnsi="Arial" w:cs="Arial"/>
                <w:b/>
                <w:bCs/>
                <w:color w:val="000000"/>
                <w:sz w:val="20"/>
                <w:szCs w:val="20"/>
              </w:rPr>
            </w:pPr>
          </w:p>
        </w:tc>
      </w:tr>
      <w:tr w:rsidR="004A4668" w:rsidRPr="004A4668" w14:paraId="0F5FCF11" w14:textId="77777777" w:rsidTr="004A4668">
        <w:trPr>
          <w:trHeight w:val="285"/>
          <w:ins w:id="559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8D5522F" w14:textId="77777777" w:rsidR="004A4668" w:rsidRPr="004A4668" w:rsidRDefault="004A4668" w:rsidP="004A4668">
            <w:pPr>
              <w:bidi w:val="0"/>
              <w:jc w:val="center"/>
              <w:rPr>
                <w:ins w:id="5592" w:author="Adi Rechter" w:date="2026-01-25T09:38:00Z"/>
                <w:rFonts w:ascii="Arial" w:hAnsi="Arial" w:cs="Arial"/>
                <w:color w:val="000000"/>
                <w:sz w:val="20"/>
                <w:szCs w:val="20"/>
              </w:rPr>
            </w:pPr>
            <w:ins w:id="5593"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ABEB25C" w14:textId="77777777" w:rsidR="004A4668" w:rsidRPr="004A4668" w:rsidRDefault="004A4668" w:rsidP="004A4668">
            <w:pPr>
              <w:bidi w:val="0"/>
              <w:jc w:val="center"/>
              <w:rPr>
                <w:ins w:id="5594" w:author="Adi Rechter" w:date="2026-01-25T09:38:00Z"/>
                <w:rFonts w:ascii="Arial" w:hAnsi="Arial" w:cs="Arial"/>
                <w:color w:val="000000"/>
                <w:sz w:val="20"/>
                <w:szCs w:val="20"/>
              </w:rPr>
            </w:pPr>
            <w:ins w:id="5595" w:author="Adi Rechter" w:date="2026-01-25T09:38:00Z">
              <w:r w:rsidRPr="004A4668">
                <w:rPr>
                  <w:rFonts w:ascii="Arial" w:hAnsi="Arial" w:cs="Arial"/>
                  <w:color w:val="000000"/>
                  <w:sz w:val="20"/>
                  <w:szCs w:val="20"/>
                  <w:rtl/>
                </w:rPr>
                <w:t>מצנן מים</w:t>
              </w:r>
            </w:ins>
          </w:p>
        </w:tc>
        <w:tc>
          <w:tcPr>
            <w:tcW w:w="1538" w:type="dxa"/>
            <w:tcBorders>
              <w:top w:val="nil"/>
              <w:left w:val="nil"/>
              <w:bottom w:val="single" w:sz="4" w:space="0" w:color="000000"/>
              <w:right w:val="single" w:sz="4" w:space="0" w:color="000000"/>
            </w:tcBorders>
            <w:shd w:val="clear" w:color="FFFFFF" w:fill="FFFFFF"/>
            <w:hideMark/>
          </w:tcPr>
          <w:p w14:paraId="60CD52BB" w14:textId="77777777" w:rsidR="004A4668" w:rsidRPr="004A4668" w:rsidRDefault="004A4668" w:rsidP="004A4668">
            <w:pPr>
              <w:bidi w:val="0"/>
              <w:jc w:val="center"/>
              <w:rPr>
                <w:ins w:id="5596" w:author="Adi Rechter" w:date="2026-01-25T09:38:00Z"/>
                <w:rFonts w:ascii="Arial" w:hAnsi="Arial" w:cs="Arial"/>
                <w:color w:val="000000"/>
                <w:sz w:val="20"/>
                <w:szCs w:val="20"/>
              </w:rPr>
            </w:pPr>
            <w:ins w:id="559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FEBAB92" w14:textId="77777777" w:rsidR="004A4668" w:rsidRPr="004A4668" w:rsidRDefault="004A4668" w:rsidP="004A4668">
            <w:pPr>
              <w:bidi w:val="0"/>
              <w:jc w:val="center"/>
              <w:rPr>
                <w:ins w:id="5598" w:author="Adi Rechter" w:date="2026-01-25T09:38:00Z"/>
                <w:rFonts w:ascii="Arial" w:hAnsi="Arial" w:cs="Arial"/>
                <w:color w:val="000000"/>
                <w:sz w:val="20"/>
                <w:szCs w:val="20"/>
              </w:rPr>
            </w:pPr>
            <w:ins w:id="559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F21DF7F" w14:textId="77777777" w:rsidR="004A4668" w:rsidRPr="004A4668" w:rsidRDefault="004A4668" w:rsidP="004A4668">
            <w:pPr>
              <w:bidi w:val="0"/>
              <w:jc w:val="center"/>
              <w:rPr>
                <w:ins w:id="5600" w:author="Adi Rechter" w:date="2026-01-25T09:38:00Z"/>
                <w:rFonts w:ascii="Arial" w:hAnsi="Arial" w:cs="Arial"/>
                <w:color w:val="000000"/>
                <w:sz w:val="20"/>
                <w:szCs w:val="20"/>
              </w:rPr>
            </w:pPr>
            <w:ins w:id="5601" w:author="Adi Rechter" w:date="2026-01-25T09:38:00Z">
              <w:r w:rsidRPr="004A4668">
                <w:rPr>
                  <w:rFonts w:ascii="Arial" w:hAnsi="Arial" w:cs="Arial"/>
                  <w:color w:val="000000"/>
                  <w:sz w:val="20"/>
                  <w:szCs w:val="20"/>
                  <w:rtl/>
                </w:rPr>
                <w:t>טירת הכרמל</w:t>
              </w:r>
            </w:ins>
          </w:p>
        </w:tc>
        <w:tc>
          <w:tcPr>
            <w:tcW w:w="1681" w:type="dxa"/>
            <w:vMerge/>
            <w:tcBorders>
              <w:top w:val="nil"/>
              <w:left w:val="nil"/>
              <w:bottom w:val="single" w:sz="4" w:space="0" w:color="000000"/>
              <w:right w:val="single" w:sz="4" w:space="0" w:color="000000"/>
            </w:tcBorders>
            <w:vAlign w:val="center"/>
            <w:hideMark/>
          </w:tcPr>
          <w:p w14:paraId="6187F4B5" w14:textId="77777777" w:rsidR="004A4668" w:rsidRPr="004A4668" w:rsidRDefault="004A4668" w:rsidP="004A4668">
            <w:pPr>
              <w:bidi w:val="0"/>
              <w:rPr>
                <w:ins w:id="560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7C3C156" w14:textId="77777777" w:rsidR="004A4668" w:rsidRPr="004A4668" w:rsidRDefault="004A4668" w:rsidP="004A4668">
            <w:pPr>
              <w:bidi w:val="0"/>
              <w:rPr>
                <w:ins w:id="560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BDCC433" w14:textId="77777777" w:rsidR="004A4668" w:rsidRPr="004A4668" w:rsidRDefault="004A4668" w:rsidP="004A4668">
            <w:pPr>
              <w:bidi w:val="0"/>
              <w:rPr>
                <w:ins w:id="5604" w:author="Adi Rechter" w:date="2026-01-25T09:38:00Z"/>
                <w:rFonts w:ascii="Arial" w:hAnsi="Arial" w:cs="Arial"/>
                <w:b/>
                <w:bCs/>
                <w:color w:val="000000"/>
                <w:sz w:val="20"/>
                <w:szCs w:val="20"/>
              </w:rPr>
            </w:pPr>
          </w:p>
        </w:tc>
      </w:tr>
      <w:tr w:rsidR="004A4668" w:rsidRPr="004A4668" w14:paraId="03A12FDA" w14:textId="77777777" w:rsidTr="004A4668">
        <w:trPr>
          <w:trHeight w:val="285"/>
          <w:ins w:id="560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4272A8A" w14:textId="77777777" w:rsidR="004A4668" w:rsidRPr="004A4668" w:rsidRDefault="004A4668" w:rsidP="004A4668">
            <w:pPr>
              <w:bidi w:val="0"/>
              <w:jc w:val="center"/>
              <w:rPr>
                <w:ins w:id="5606" w:author="Adi Rechter" w:date="2026-01-25T09:38:00Z"/>
                <w:rFonts w:ascii="Arial" w:hAnsi="Arial" w:cs="Arial"/>
                <w:color w:val="000000"/>
                <w:sz w:val="20"/>
                <w:szCs w:val="20"/>
              </w:rPr>
            </w:pPr>
            <w:ins w:id="5607"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D97F8E1" w14:textId="77777777" w:rsidR="004A4668" w:rsidRPr="004A4668" w:rsidRDefault="004A4668" w:rsidP="004A4668">
            <w:pPr>
              <w:bidi w:val="0"/>
              <w:jc w:val="center"/>
              <w:rPr>
                <w:ins w:id="5608" w:author="Adi Rechter" w:date="2026-01-25T09:38:00Z"/>
                <w:rFonts w:ascii="Arial" w:hAnsi="Arial" w:cs="Arial"/>
                <w:color w:val="000000"/>
                <w:sz w:val="20"/>
                <w:szCs w:val="20"/>
              </w:rPr>
            </w:pPr>
            <w:ins w:id="5609" w:author="Adi Rechter" w:date="2026-01-25T09:38:00Z">
              <w:r w:rsidRPr="004A4668">
                <w:rPr>
                  <w:rFonts w:ascii="Arial" w:hAnsi="Arial" w:cs="Arial"/>
                  <w:color w:val="000000"/>
                  <w:sz w:val="20"/>
                  <w:szCs w:val="20"/>
                  <w:rtl/>
                </w:rPr>
                <w:t>משטחים</w:t>
              </w:r>
            </w:ins>
          </w:p>
        </w:tc>
        <w:tc>
          <w:tcPr>
            <w:tcW w:w="1538" w:type="dxa"/>
            <w:tcBorders>
              <w:top w:val="nil"/>
              <w:left w:val="nil"/>
              <w:bottom w:val="single" w:sz="4" w:space="0" w:color="000000"/>
              <w:right w:val="single" w:sz="4" w:space="0" w:color="000000"/>
            </w:tcBorders>
            <w:shd w:val="clear" w:color="FFFFFF" w:fill="FFFFFF"/>
            <w:hideMark/>
          </w:tcPr>
          <w:p w14:paraId="6A33963E" w14:textId="77777777" w:rsidR="004A4668" w:rsidRPr="004A4668" w:rsidRDefault="004A4668" w:rsidP="004A4668">
            <w:pPr>
              <w:bidi w:val="0"/>
              <w:jc w:val="center"/>
              <w:rPr>
                <w:ins w:id="5610" w:author="Adi Rechter" w:date="2026-01-25T09:38:00Z"/>
                <w:rFonts w:ascii="Arial" w:hAnsi="Arial" w:cs="Arial"/>
                <w:color w:val="000000"/>
                <w:sz w:val="20"/>
                <w:szCs w:val="20"/>
              </w:rPr>
            </w:pPr>
            <w:ins w:id="561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817C5CD" w14:textId="77777777" w:rsidR="004A4668" w:rsidRPr="004A4668" w:rsidRDefault="004A4668" w:rsidP="004A4668">
            <w:pPr>
              <w:bidi w:val="0"/>
              <w:jc w:val="center"/>
              <w:rPr>
                <w:ins w:id="5612" w:author="Adi Rechter" w:date="2026-01-25T09:38:00Z"/>
                <w:rFonts w:ascii="Arial" w:hAnsi="Arial" w:cs="Arial"/>
                <w:color w:val="000000"/>
                <w:sz w:val="20"/>
                <w:szCs w:val="20"/>
              </w:rPr>
            </w:pPr>
            <w:ins w:id="561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30C3E4A" w14:textId="77777777" w:rsidR="004A4668" w:rsidRPr="004A4668" w:rsidRDefault="004A4668" w:rsidP="004A4668">
            <w:pPr>
              <w:bidi w:val="0"/>
              <w:jc w:val="center"/>
              <w:rPr>
                <w:ins w:id="5614" w:author="Adi Rechter" w:date="2026-01-25T09:38:00Z"/>
                <w:rFonts w:ascii="Arial" w:hAnsi="Arial" w:cs="Arial"/>
                <w:color w:val="000000"/>
                <w:sz w:val="20"/>
                <w:szCs w:val="20"/>
              </w:rPr>
            </w:pPr>
            <w:ins w:id="5615" w:author="Adi Rechter" w:date="2026-01-25T09:38:00Z">
              <w:r w:rsidRPr="004A4668">
                <w:rPr>
                  <w:rFonts w:ascii="Arial" w:hAnsi="Arial" w:cs="Arial"/>
                  <w:color w:val="000000"/>
                  <w:sz w:val="20"/>
                  <w:szCs w:val="20"/>
                  <w:rtl/>
                </w:rPr>
                <w:t>טירת הכרמל</w:t>
              </w:r>
            </w:ins>
          </w:p>
        </w:tc>
        <w:tc>
          <w:tcPr>
            <w:tcW w:w="1681" w:type="dxa"/>
            <w:vMerge/>
            <w:tcBorders>
              <w:top w:val="nil"/>
              <w:left w:val="nil"/>
              <w:bottom w:val="single" w:sz="4" w:space="0" w:color="000000"/>
              <w:right w:val="single" w:sz="4" w:space="0" w:color="000000"/>
            </w:tcBorders>
            <w:vAlign w:val="center"/>
            <w:hideMark/>
          </w:tcPr>
          <w:p w14:paraId="27BE572E" w14:textId="77777777" w:rsidR="004A4668" w:rsidRPr="004A4668" w:rsidRDefault="004A4668" w:rsidP="004A4668">
            <w:pPr>
              <w:bidi w:val="0"/>
              <w:rPr>
                <w:ins w:id="561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C233F53" w14:textId="77777777" w:rsidR="004A4668" w:rsidRPr="004A4668" w:rsidRDefault="004A4668" w:rsidP="004A4668">
            <w:pPr>
              <w:bidi w:val="0"/>
              <w:rPr>
                <w:ins w:id="561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F413528" w14:textId="77777777" w:rsidR="004A4668" w:rsidRPr="004A4668" w:rsidRDefault="004A4668" w:rsidP="004A4668">
            <w:pPr>
              <w:bidi w:val="0"/>
              <w:rPr>
                <w:ins w:id="5618" w:author="Adi Rechter" w:date="2026-01-25T09:38:00Z"/>
                <w:rFonts w:ascii="Arial" w:hAnsi="Arial" w:cs="Arial"/>
                <w:b/>
                <w:bCs/>
                <w:color w:val="000000"/>
                <w:sz w:val="20"/>
                <w:szCs w:val="20"/>
              </w:rPr>
            </w:pPr>
          </w:p>
        </w:tc>
      </w:tr>
      <w:tr w:rsidR="004A4668" w:rsidRPr="004A4668" w14:paraId="58DCD17D" w14:textId="77777777" w:rsidTr="004A4668">
        <w:trPr>
          <w:trHeight w:val="285"/>
          <w:ins w:id="561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2749289" w14:textId="77777777" w:rsidR="004A4668" w:rsidRPr="004A4668" w:rsidRDefault="004A4668" w:rsidP="004A4668">
            <w:pPr>
              <w:bidi w:val="0"/>
              <w:jc w:val="center"/>
              <w:rPr>
                <w:ins w:id="5620" w:author="Adi Rechter" w:date="2026-01-25T09:38:00Z"/>
                <w:rFonts w:ascii="Arial" w:hAnsi="Arial" w:cs="Arial"/>
                <w:color w:val="000000"/>
                <w:sz w:val="20"/>
                <w:szCs w:val="20"/>
              </w:rPr>
            </w:pPr>
            <w:ins w:id="5621"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D26592C" w14:textId="77777777" w:rsidR="004A4668" w:rsidRPr="004A4668" w:rsidRDefault="004A4668" w:rsidP="004A4668">
            <w:pPr>
              <w:bidi w:val="0"/>
              <w:jc w:val="center"/>
              <w:rPr>
                <w:ins w:id="5622" w:author="Adi Rechter" w:date="2026-01-25T09:38:00Z"/>
                <w:rFonts w:ascii="Arial" w:hAnsi="Arial" w:cs="Arial"/>
                <w:color w:val="000000"/>
                <w:sz w:val="20"/>
                <w:szCs w:val="20"/>
              </w:rPr>
            </w:pPr>
            <w:ins w:id="5623" w:author="Adi Rechter" w:date="2026-01-25T09:38:00Z">
              <w:r w:rsidRPr="004A4668">
                <w:rPr>
                  <w:rFonts w:ascii="Arial" w:hAnsi="Arial" w:cs="Arial"/>
                  <w:color w:val="000000"/>
                  <w:sz w:val="20"/>
                  <w:szCs w:val="20"/>
                  <w:rtl/>
                </w:rPr>
                <w:t>קסדת מגן</w:t>
              </w:r>
            </w:ins>
          </w:p>
        </w:tc>
        <w:tc>
          <w:tcPr>
            <w:tcW w:w="1538" w:type="dxa"/>
            <w:tcBorders>
              <w:top w:val="nil"/>
              <w:left w:val="nil"/>
              <w:bottom w:val="single" w:sz="4" w:space="0" w:color="000000"/>
              <w:right w:val="single" w:sz="4" w:space="0" w:color="000000"/>
            </w:tcBorders>
            <w:shd w:val="clear" w:color="FFFFFF" w:fill="FFFFFF"/>
            <w:hideMark/>
          </w:tcPr>
          <w:p w14:paraId="7337F128" w14:textId="77777777" w:rsidR="004A4668" w:rsidRPr="004A4668" w:rsidRDefault="004A4668" w:rsidP="004A4668">
            <w:pPr>
              <w:bidi w:val="0"/>
              <w:jc w:val="center"/>
              <w:rPr>
                <w:ins w:id="5624" w:author="Adi Rechter" w:date="2026-01-25T09:38:00Z"/>
                <w:rFonts w:ascii="Arial" w:hAnsi="Arial" w:cs="Arial"/>
                <w:color w:val="000000"/>
                <w:sz w:val="20"/>
                <w:szCs w:val="20"/>
              </w:rPr>
            </w:pPr>
            <w:ins w:id="562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42B7541" w14:textId="77777777" w:rsidR="004A4668" w:rsidRPr="004A4668" w:rsidRDefault="004A4668" w:rsidP="004A4668">
            <w:pPr>
              <w:bidi w:val="0"/>
              <w:jc w:val="center"/>
              <w:rPr>
                <w:ins w:id="5626" w:author="Adi Rechter" w:date="2026-01-25T09:38:00Z"/>
                <w:rFonts w:ascii="Arial" w:hAnsi="Arial" w:cs="Arial"/>
                <w:color w:val="000000"/>
                <w:sz w:val="20"/>
                <w:szCs w:val="20"/>
              </w:rPr>
            </w:pPr>
            <w:ins w:id="5627" w:author="Adi Rechter" w:date="2026-01-25T09:38:00Z">
              <w:r w:rsidRPr="004A4668">
                <w:rPr>
                  <w:rFonts w:ascii="Arial" w:hAnsi="Arial" w:cs="Arial"/>
                  <w:color w:val="000000"/>
                  <w:sz w:val="20"/>
                  <w:szCs w:val="20"/>
                  <w:rtl/>
                </w:rPr>
                <w:t>ציוד הצלה</w:t>
              </w:r>
            </w:ins>
          </w:p>
        </w:tc>
        <w:tc>
          <w:tcPr>
            <w:tcW w:w="1640" w:type="dxa"/>
            <w:tcBorders>
              <w:top w:val="nil"/>
              <w:left w:val="nil"/>
              <w:bottom w:val="single" w:sz="4" w:space="0" w:color="000000"/>
              <w:right w:val="single" w:sz="4" w:space="0" w:color="000000"/>
            </w:tcBorders>
            <w:shd w:val="clear" w:color="FFFFFF" w:fill="FFFFFF"/>
            <w:hideMark/>
          </w:tcPr>
          <w:p w14:paraId="523E23D7" w14:textId="77777777" w:rsidR="004A4668" w:rsidRPr="004A4668" w:rsidRDefault="004A4668" w:rsidP="004A4668">
            <w:pPr>
              <w:bidi w:val="0"/>
              <w:jc w:val="center"/>
              <w:rPr>
                <w:ins w:id="5628" w:author="Adi Rechter" w:date="2026-01-25T09:38:00Z"/>
                <w:rFonts w:ascii="Arial" w:hAnsi="Arial" w:cs="Arial"/>
                <w:color w:val="000000"/>
                <w:sz w:val="20"/>
                <w:szCs w:val="20"/>
              </w:rPr>
            </w:pPr>
            <w:ins w:id="5629" w:author="Adi Rechter" w:date="2026-01-25T09:38:00Z">
              <w:r w:rsidRPr="004A4668">
                <w:rPr>
                  <w:rFonts w:ascii="Arial" w:hAnsi="Arial" w:cs="Arial"/>
                  <w:color w:val="000000"/>
                  <w:sz w:val="20"/>
                  <w:szCs w:val="20"/>
                  <w:rtl/>
                </w:rPr>
                <w:t>טירת הכרמל</w:t>
              </w:r>
            </w:ins>
          </w:p>
        </w:tc>
        <w:tc>
          <w:tcPr>
            <w:tcW w:w="1681" w:type="dxa"/>
            <w:vMerge/>
            <w:tcBorders>
              <w:top w:val="nil"/>
              <w:left w:val="nil"/>
              <w:bottom w:val="single" w:sz="4" w:space="0" w:color="000000"/>
              <w:right w:val="single" w:sz="4" w:space="0" w:color="000000"/>
            </w:tcBorders>
            <w:vAlign w:val="center"/>
            <w:hideMark/>
          </w:tcPr>
          <w:p w14:paraId="34F1D828" w14:textId="77777777" w:rsidR="004A4668" w:rsidRPr="004A4668" w:rsidRDefault="004A4668" w:rsidP="004A4668">
            <w:pPr>
              <w:bidi w:val="0"/>
              <w:rPr>
                <w:ins w:id="563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CFE4355" w14:textId="77777777" w:rsidR="004A4668" w:rsidRPr="004A4668" w:rsidRDefault="004A4668" w:rsidP="004A4668">
            <w:pPr>
              <w:bidi w:val="0"/>
              <w:rPr>
                <w:ins w:id="563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169F4B1" w14:textId="77777777" w:rsidR="004A4668" w:rsidRPr="004A4668" w:rsidRDefault="004A4668" w:rsidP="004A4668">
            <w:pPr>
              <w:bidi w:val="0"/>
              <w:rPr>
                <w:ins w:id="5632" w:author="Adi Rechter" w:date="2026-01-25T09:38:00Z"/>
                <w:rFonts w:ascii="Arial" w:hAnsi="Arial" w:cs="Arial"/>
                <w:b/>
                <w:bCs/>
                <w:color w:val="000000"/>
                <w:sz w:val="20"/>
                <w:szCs w:val="20"/>
              </w:rPr>
            </w:pPr>
          </w:p>
        </w:tc>
      </w:tr>
      <w:tr w:rsidR="004A4668" w:rsidRPr="004A4668" w14:paraId="5E274FE3" w14:textId="77777777" w:rsidTr="004A4668">
        <w:trPr>
          <w:trHeight w:val="285"/>
          <w:ins w:id="563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057CE83" w14:textId="77777777" w:rsidR="004A4668" w:rsidRPr="004A4668" w:rsidRDefault="004A4668" w:rsidP="004A4668">
            <w:pPr>
              <w:bidi w:val="0"/>
              <w:jc w:val="center"/>
              <w:rPr>
                <w:ins w:id="5634" w:author="Adi Rechter" w:date="2026-01-25T09:38:00Z"/>
                <w:rFonts w:ascii="Arial" w:hAnsi="Arial" w:cs="Arial"/>
                <w:color w:val="000000"/>
                <w:sz w:val="20"/>
                <w:szCs w:val="20"/>
              </w:rPr>
            </w:pPr>
            <w:ins w:id="5635"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39A7373" w14:textId="77777777" w:rsidR="004A4668" w:rsidRPr="004A4668" w:rsidRDefault="004A4668" w:rsidP="004A4668">
            <w:pPr>
              <w:bidi w:val="0"/>
              <w:jc w:val="center"/>
              <w:rPr>
                <w:ins w:id="5636" w:author="Adi Rechter" w:date="2026-01-25T09:38:00Z"/>
                <w:rFonts w:ascii="Arial" w:hAnsi="Arial" w:cs="Arial"/>
                <w:color w:val="000000"/>
                <w:sz w:val="20"/>
                <w:szCs w:val="20"/>
              </w:rPr>
            </w:pPr>
            <w:ins w:id="5637" w:author="Adi Rechter" w:date="2026-01-25T09:38:00Z">
              <w:r w:rsidRPr="004A4668">
                <w:rPr>
                  <w:rFonts w:ascii="Arial" w:hAnsi="Arial" w:cs="Arial"/>
                  <w:color w:val="000000"/>
                  <w:sz w:val="20"/>
                  <w:szCs w:val="20"/>
                  <w:rtl/>
                </w:rPr>
                <w:t>מכולת קירור</w:t>
              </w:r>
            </w:ins>
          </w:p>
        </w:tc>
        <w:tc>
          <w:tcPr>
            <w:tcW w:w="1538" w:type="dxa"/>
            <w:tcBorders>
              <w:top w:val="nil"/>
              <w:left w:val="nil"/>
              <w:bottom w:val="single" w:sz="4" w:space="0" w:color="000000"/>
              <w:right w:val="single" w:sz="4" w:space="0" w:color="000000"/>
            </w:tcBorders>
            <w:shd w:val="clear" w:color="FFFFFF" w:fill="FFFFFF"/>
            <w:hideMark/>
          </w:tcPr>
          <w:p w14:paraId="774BBFEA" w14:textId="77777777" w:rsidR="004A4668" w:rsidRPr="004A4668" w:rsidRDefault="004A4668" w:rsidP="004A4668">
            <w:pPr>
              <w:bidi w:val="0"/>
              <w:jc w:val="center"/>
              <w:rPr>
                <w:ins w:id="5638" w:author="Adi Rechter" w:date="2026-01-25T09:38:00Z"/>
                <w:rFonts w:ascii="Arial" w:hAnsi="Arial" w:cs="Arial"/>
                <w:color w:val="000000"/>
                <w:sz w:val="20"/>
                <w:szCs w:val="20"/>
              </w:rPr>
            </w:pPr>
            <w:ins w:id="563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00E7C9A" w14:textId="77777777" w:rsidR="004A4668" w:rsidRPr="004A4668" w:rsidRDefault="004A4668" w:rsidP="004A4668">
            <w:pPr>
              <w:bidi w:val="0"/>
              <w:jc w:val="center"/>
              <w:rPr>
                <w:ins w:id="5640" w:author="Adi Rechter" w:date="2026-01-25T09:38:00Z"/>
                <w:rFonts w:ascii="Arial" w:hAnsi="Arial" w:cs="Arial"/>
                <w:color w:val="000000"/>
                <w:sz w:val="20"/>
                <w:szCs w:val="20"/>
              </w:rPr>
            </w:pPr>
            <w:ins w:id="5641"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36CEFEE1" w14:textId="77777777" w:rsidR="004A4668" w:rsidRPr="004A4668" w:rsidRDefault="004A4668" w:rsidP="004A4668">
            <w:pPr>
              <w:bidi w:val="0"/>
              <w:jc w:val="center"/>
              <w:rPr>
                <w:ins w:id="5642" w:author="Adi Rechter" w:date="2026-01-25T09:38:00Z"/>
                <w:rFonts w:ascii="Arial" w:hAnsi="Arial" w:cs="Arial"/>
                <w:color w:val="000000"/>
                <w:sz w:val="20"/>
                <w:szCs w:val="20"/>
              </w:rPr>
            </w:pPr>
            <w:ins w:id="5643" w:author="Adi Rechter" w:date="2026-01-25T09:38:00Z">
              <w:r w:rsidRPr="004A4668">
                <w:rPr>
                  <w:rFonts w:ascii="Arial" w:hAnsi="Arial" w:cs="Arial"/>
                  <w:color w:val="000000"/>
                  <w:sz w:val="20"/>
                  <w:szCs w:val="20"/>
                  <w:rtl/>
                </w:rPr>
                <w:t>טירת הכרמל</w:t>
              </w:r>
            </w:ins>
          </w:p>
        </w:tc>
        <w:tc>
          <w:tcPr>
            <w:tcW w:w="1681" w:type="dxa"/>
            <w:vMerge/>
            <w:tcBorders>
              <w:top w:val="nil"/>
              <w:left w:val="nil"/>
              <w:bottom w:val="single" w:sz="4" w:space="0" w:color="000000"/>
              <w:right w:val="single" w:sz="4" w:space="0" w:color="000000"/>
            </w:tcBorders>
            <w:vAlign w:val="center"/>
            <w:hideMark/>
          </w:tcPr>
          <w:p w14:paraId="3E14DCE6" w14:textId="77777777" w:rsidR="004A4668" w:rsidRPr="004A4668" w:rsidRDefault="004A4668" w:rsidP="004A4668">
            <w:pPr>
              <w:bidi w:val="0"/>
              <w:rPr>
                <w:ins w:id="564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16B3141" w14:textId="77777777" w:rsidR="004A4668" w:rsidRPr="004A4668" w:rsidRDefault="004A4668" w:rsidP="004A4668">
            <w:pPr>
              <w:bidi w:val="0"/>
              <w:rPr>
                <w:ins w:id="564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84D7250" w14:textId="77777777" w:rsidR="004A4668" w:rsidRPr="004A4668" w:rsidRDefault="004A4668" w:rsidP="004A4668">
            <w:pPr>
              <w:bidi w:val="0"/>
              <w:rPr>
                <w:ins w:id="5646" w:author="Adi Rechter" w:date="2026-01-25T09:38:00Z"/>
                <w:rFonts w:ascii="Arial" w:hAnsi="Arial" w:cs="Arial"/>
                <w:b/>
                <w:bCs/>
                <w:color w:val="000000"/>
                <w:sz w:val="20"/>
                <w:szCs w:val="20"/>
              </w:rPr>
            </w:pPr>
          </w:p>
        </w:tc>
      </w:tr>
      <w:tr w:rsidR="004A4668" w:rsidRPr="004A4668" w14:paraId="079DB7D1" w14:textId="77777777" w:rsidTr="004A4668">
        <w:trPr>
          <w:trHeight w:val="285"/>
          <w:ins w:id="564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3ECC760" w14:textId="77777777" w:rsidR="004A4668" w:rsidRPr="004A4668" w:rsidRDefault="004A4668" w:rsidP="004A4668">
            <w:pPr>
              <w:bidi w:val="0"/>
              <w:jc w:val="center"/>
              <w:rPr>
                <w:ins w:id="5648" w:author="Adi Rechter" w:date="2026-01-25T09:38:00Z"/>
                <w:rFonts w:ascii="Arial" w:hAnsi="Arial" w:cs="Arial"/>
                <w:color w:val="000000"/>
                <w:sz w:val="20"/>
                <w:szCs w:val="20"/>
              </w:rPr>
            </w:pPr>
            <w:ins w:id="5649" w:author="Adi Rechter" w:date="2026-01-25T09:38:00Z">
              <w:r w:rsidRPr="004A4668">
                <w:rPr>
                  <w:rFonts w:ascii="Arial" w:hAnsi="Arial" w:cs="Arial"/>
                  <w:color w:val="000000"/>
                  <w:sz w:val="20"/>
                  <w:szCs w:val="20"/>
                </w:rPr>
                <w:t>394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DA9A0AA" w14:textId="77777777" w:rsidR="004A4668" w:rsidRPr="004A4668" w:rsidRDefault="004A4668" w:rsidP="004A4668">
            <w:pPr>
              <w:bidi w:val="0"/>
              <w:jc w:val="center"/>
              <w:rPr>
                <w:ins w:id="5650" w:author="Adi Rechter" w:date="2026-01-25T09:38:00Z"/>
                <w:rFonts w:ascii="Arial" w:hAnsi="Arial" w:cs="Arial"/>
                <w:color w:val="000000"/>
                <w:sz w:val="20"/>
                <w:szCs w:val="20"/>
              </w:rPr>
            </w:pPr>
            <w:ins w:id="5651" w:author="Adi Rechter" w:date="2026-01-25T09:38:00Z">
              <w:r w:rsidRPr="004A4668">
                <w:rPr>
                  <w:rFonts w:ascii="Arial" w:hAnsi="Arial" w:cs="Arial"/>
                  <w:color w:val="000000"/>
                  <w:sz w:val="20"/>
                  <w:szCs w:val="20"/>
                  <w:rtl/>
                </w:rPr>
                <w:t>אוהל משופר</w:t>
              </w:r>
            </w:ins>
          </w:p>
        </w:tc>
        <w:tc>
          <w:tcPr>
            <w:tcW w:w="1538" w:type="dxa"/>
            <w:tcBorders>
              <w:top w:val="nil"/>
              <w:left w:val="nil"/>
              <w:bottom w:val="single" w:sz="4" w:space="0" w:color="000000"/>
              <w:right w:val="single" w:sz="4" w:space="0" w:color="000000"/>
            </w:tcBorders>
            <w:shd w:val="clear" w:color="FFFFFF" w:fill="FFFFFF"/>
            <w:hideMark/>
          </w:tcPr>
          <w:p w14:paraId="2F857E17" w14:textId="77777777" w:rsidR="004A4668" w:rsidRPr="004A4668" w:rsidRDefault="004A4668" w:rsidP="004A4668">
            <w:pPr>
              <w:bidi w:val="0"/>
              <w:jc w:val="center"/>
              <w:rPr>
                <w:ins w:id="5652" w:author="Adi Rechter" w:date="2026-01-25T09:38:00Z"/>
                <w:rFonts w:ascii="Arial" w:hAnsi="Arial" w:cs="Arial"/>
                <w:color w:val="000000"/>
                <w:sz w:val="20"/>
                <w:szCs w:val="20"/>
              </w:rPr>
            </w:pPr>
            <w:ins w:id="565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F42F426" w14:textId="77777777" w:rsidR="004A4668" w:rsidRPr="004A4668" w:rsidRDefault="004A4668" w:rsidP="004A4668">
            <w:pPr>
              <w:bidi w:val="0"/>
              <w:jc w:val="center"/>
              <w:rPr>
                <w:ins w:id="5654" w:author="Adi Rechter" w:date="2026-01-25T09:38:00Z"/>
                <w:rFonts w:ascii="Arial" w:hAnsi="Arial" w:cs="Arial"/>
                <w:color w:val="000000"/>
                <w:sz w:val="20"/>
                <w:szCs w:val="20"/>
              </w:rPr>
            </w:pPr>
            <w:ins w:id="5655"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69D2DB2" w14:textId="77777777" w:rsidR="004A4668" w:rsidRPr="004A4668" w:rsidRDefault="004A4668" w:rsidP="004A4668">
            <w:pPr>
              <w:bidi w:val="0"/>
              <w:jc w:val="center"/>
              <w:rPr>
                <w:ins w:id="5656" w:author="Adi Rechter" w:date="2026-01-25T09:38:00Z"/>
                <w:rFonts w:ascii="Arial" w:hAnsi="Arial" w:cs="Arial"/>
                <w:color w:val="000000"/>
                <w:sz w:val="20"/>
                <w:szCs w:val="20"/>
              </w:rPr>
            </w:pPr>
            <w:ins w:id="5657" w:author="Adi Rechter" w:date="2026-01-25T09:38:00Z">
              <w:r w:rsidRPr="004A4668">
                <w:rPr>
                  <w:rFonts w:ascii="Arial" w:hAnsi="Arial" w:cs="Arial"/>
                  <w:color w:val="000000"/>
                  <w:sz w:val="20"/>
                  <w:szCs w:val="20"/>
                  <w:rtl/>
                </w:rPr>
                <w:t>טירת הכרמל</w:t>
              </w:r>
            </w:ins>
          </w:p>
        </w:tc>
        <w:tc>
          <w:tcPr>
            <w:tcW w:w="1681" w:type="dxa"/>
            <w:vMerge/>
            <w:tcBorders>
              <w:top w:val="nil"/>
              <w:left w:val="nil"/>
              <w:bottom w:val="single" w:sz="4" w:space="0" w:color="000000"/>
              <w:right w:val="single" w:sz="4" w:space="0" w:color="000000"/>
            </w:tcBorders>
            <w:vAlign w:val="center"/>
            <w:hideMark/>
          </w:tcPr>
          <w:p w14:paraId="46EEE1FA" w14:textId="77777777" w:rsidR="004A4668" w:rsidRPr="004A4668" w:rsidRDefault="004A4668" w:rsidP="004A4668">
            <w:pPr>
              <w:bidi w:val="0"/>
              <w:rPr>
                <w:ins w:id="565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5600544" w14:textId="77777777" w:rsidR="004A4668" w:rsidRPr="004A4668" w:rsidRDefault="004A4668" w:rsidP="004A4668">
            <w:pPr>
              <w:bidi w:val="0"/>
              <w:rPr>
                <w:ins w:id="565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FB6EC8D" w14:textId="77777777" w:rsidR="004A4668" w:rsidRPr="004A4668" w:rsidRDefault="004A4668" w:rsidP="004A4668">
            <w:pPr>
              <w:bidi w:val="0"/>
              <w:rPr>
                <w:ins w:id="5660" w:author="Adi Rechter" w:date="2026-01-25T09:38:00Z"/>
                <w:rFonts w:ascii="Arial" w:hAnsi="Arial" w:cs="Arial"/>
                <w:b/>
                <w:bCs/>
                <w:color w:val="000000"/>
                <w:sz w:val="20"/>
                <w:szCs w:val="20"/>
              </w:rPr>
            </w:pPr>
          </w:p>
        </w:tc>
      </w:tr>
      <w:tr w:rsidR="004A4668" w:rsidRPr="004A4668" w14:paraId="1FC9A50C" w14:textId="77777777" w:rsidTr="004A4668">
        <w:trPr>
          <w:trHeight w:val="285"/>
          <w:ins w:id="566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4803B57" w14:textId="77777777" w:rsidR="004A4668" w:rsidRPr="004A4668" w:rsidRDefault="004A4668" w:rsidP="004A4668">
            <w:pPr>
              <w:bidi w:val="0"/>
              <w:jc w:val="center"/>
              <w:rPr>
                <w:ins w:id="5662" w:author="Adi Rechter" w:date="2026-01-25T09:38:00Z"/>
                <w:rFonts w:ascii="Arial" w:hAnsi="Arial" w:cs="Arial"/>
                <w:color w:val="000000"/>
                <w:sz w:val="20"/>
                <w:szCs w:val="20"/>
              </w:rPr>
            </w:pPr>
            <w:ins w:id="5663" w:author="Adi Rechter" w:date="2026-01-25T09:38:00Z">
              <w:r w:rsidRPr="004A4668">
                <w:rPr>
                  <w:rFonts w:ascii="Arial" w:hAnsi="Arial" w:cs="Arial"/>
                  <w:color w:val="000000"/>
                  <w:sz w:val="20"/>
                  <w:szCs w:val="20"/>
                </w:rPr>
                <w:t>50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67170F0" w14:textId="77777777" w:rsidR="004A4668" w:rsidRPr="004A4668" w:rsidRDefault="004A4668" w:rsidP="004A4668">
            <w:pPr>
              <w:bidi w:val="0"/>
              <w:jc w:val="center"/>
              <w:rPr>
                <w:ins w:id="5664" w:author="Adi Rechter" w:date="2026-01-25T09:38:00Z"/>
                <w:rFonts w:ascii="Arial" w:hAnsi="Arial" w:cs="Arial"/>
                <w:color w:val="000000"/>
                <w:sz w:val="20"/>
                <w:szCs w:val="20"/>
              </w:rPr>
            </w:pPr>
            <w:ins w:id="5665" w:author="Adi Rechter" w:date="2026-01-25T09:38:00Z">
              <w:r w:rsidRPr="004A4668">
                <w:rPr>
                  <w:rFonts w:ascii="Arial" w:hAnsi="Arial" w:cs="Arial"/>
                  <w:color w:val="000000"/>
                  <w:sz w:val="20"/>
                  <w:szCs w:val="20"/>
                  <w:rtl/>
                </w:rPr>
                <w:t>כיסוי למזרון</w:t>
              </w:r>
            </w:ins>
          </w:p>
        </w:tc>
        <w:tc>
          <w:tcPr>
            <w:tcW w:w="1538" w:type="dxa"/>
            <w:tcBorders>
              <w:top w:val="nil"/>
              <w:left w:val="nil"/>
              <w:bottom w:val="single" w:sz="4" w:space="0" w:color="000000"/>
              <w:right w:val="single" w:sz="4" w:space="0" w:color="000000"/>
            </w:tcBorders>
            <w:shd w:val="clear" w:color="FFFFFF" w:fill="FFFFFF"/>
            <w:hideMark/>
          </w:tcPr>
          <w:p w14:paraId="79069C99" w14:textId="77777777" w:rsidR="004A4668" w:rsidRPr="004A4668" w:rsidRDefault="004A4668" w:rsidP="004A4668">
            <w:pPr>
              <w:bidi w:val="0"/>
              <w:jc w:val="center"/>
              <w:rPr>
                <w:ins w:id="5666" w:author="Adi Rechter" w:date="2026-01-25T09:38:00Z"/>
                <w:rFonts w:ascii="Arial" w:hAnsi="Arial" w:cs="Arial"/>
                <w:color w:val="000000"/>
                <w:sz w:val="20"/>
                <w:szCs w:val="20"/>
              </w:rPr>
            </w:pPr>
            <w:ins w:id="566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DB28BB4" w14:textId="77777777" w:rsidR="004A4668" w:rsidRPr="004A4668" w:rsidRDefault="004A4668" w:rsidP="004A4668">
            <w:pPr>
              <w:bidi w:val="0"/>
              <w:jc w:val="center"/>
              <w:rPr>
                <w:ins w:id="5668" w:author="Adi Rechter" w:date="2026-01-25T09:38:00Z"/>
                <w:rFonts w:ascii="Arial" w:hAnsi="Arial" w:cs="Arial"/>
                <w:color w:val="000000"/>
                <w:sz w:val="20"/>
                <w:szCs w:val="20"/>
              </w:rPr>
            </w:pPr>
            <w:ins w:id="5669"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15A61E15" w14:textId="77777777" w:rsidR="004A4668" w:rsidRPr="004A4668" w:rsidRDefault="004A4668" w:rsidP="004A4668">
            <w:pPr>
              <w:bidi w:val="0"/>
              <w:jc w:val="center"/>
              <w:rPr>
                <w:ins w:id="5670" w:author="Adi Rechter" w:date="2026-01-25T09:38:00Z"/>
                <w:rFonts w:ascii="Arial" w:hAnsi="Arial" w:cs="Arial"/>
                <w:color w:val="000000"/>
                <w:sz w:val="20"/>
                <w:szCs w:val="20"/>
              </w:rPr>
            </w:pPr>
            <w:ins w:id="5671" w:author="Adi Rechter" w:date="2026-01-25T09:38:00Z">
              <w:r w:rsidRPr="004A4668">
                <w:rPr>
                  <w:rFonts w:ascii="Arial" w:hAnsi="Arial" w:cs="Arial"/>
                  <w:color w:val="000000"/>
                  <w:sz w:val="20"/>
                  <w:szCs w:val="20"/>
                  <w:rtl/>
                </w:rPr>
                <w:t>טירת הכרמל</w:t>
              </w:r>
            </w:ins>
          </w:p>
        </w:tc>
        <w:tc>
          <w:tcPr>
            <w:tcW w:w="1681" w:type="dxa"/>
            <w:vMerge/>
            <w:tcBorders>
              <w:top w:val="nil"/>
              <w:left w:val="nil"/>
              <w:bottom w:val="single" w:sz="4" w:space="0" w:color="000000"/>
              <w:right w:val="single" w:sz="4" w:space="0" w:color="000000"/>
            </w:tcBorders>
            <w:vAlign w:val="center"/>
            <w:hideMark/>
          </w:tcPr>
          <w:p w14:paraId="20DCCD1E" w14:textId="77777777" w:rsidR="004A4668" w:rsidRPr="004A4668" w:rsidRDefault="004A4668" w:rsidP="004A4668">
            <w:pPr>
              <w:bidi w:val="0"/>
              <w:rPr>
                <w:ins w:id="567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1B5C84C" w14:textId="77777777" w:rsidR="004A4668" w:rsidRPr="004A4668" w:rsidRDefault="004A4668" w:rsidP="004A4668">
            <w:pPr>
              <w:bidi w:val="0"/>
              <w:rPr>
                <w:ins w:id="567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5D1E1A1" w14:textId="77777777" w:rsidR="004A4668" w:rsidRPr="004A4668" w:rsidRDefault="004A4668" w:rsidP="004A4668">
            <w:pPr>
              <w:bidi w:val="0"/>
              <w:rPr>
                <w:ins w:id="5674" w:author="Adi Rechter" w:date="2026-01-25T09:38:00Z"/>
                <w:rFonts w:ascii="Arial" w:hAnsi="Arial" w:cs="Arial"/>
                <w:b/>
                <w:bCs/>
                <w:color w:val="000000"/>
                <w:sz w:val="20"/>
                <w:szCs w:val="20"/>
              </w:rPr>
            </w:pPr>
          </w:p>
        </w:tc>
      </w:tr>
      <w:tr w:rsidR="004A4668" w:rsidRPr="004A4668" w14:paraId="30B9A5B3" w14:textId="77777777" w:rsidTr="004A4668">
        <w:trPr>
          <w:trHeight w:val="285"/>
          <w:ins w:id="567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81D9482" w14:textId="77777777" w:rsidR="004A4668" w:rsidRPr="004A4668" w:rsidRDefault="004A4668" w:rsidP="004A4668">
            <w:pPr>
              <w:bidi w:val="0"/>
              <w:jc w:val="center"/>
              <w:rPr>
                <w:ins w:id="5676" w:author="Adi Rechter" w:date="2026-01-25T09:38:00Z"/>
                <w:rFonts w:ascii="Arial" w:hAnsi="Arial" w:cs="Arial"/>
                <w:color w:val="000000"/>
                <w:sz w:val="20"/>
                <w:szCs w:val="20"/>
              </w:rPr>
            </w:pPr>
            <w:ins w:id="5677" w:author="Adi Rechter" w:date="2026-01-25T09:38:00Z">
              <w:r w:rsidRPr="004A4668">
                <w:rPr>
                  <w:rFonts w:ascii="Arial" w:hAnsi="Arial" w:cs="Arial"/>
                  <w:color w:val="000000"/>
                  <w:sz w:val="20"/>
                  <w:szCs w:val="20"/>
                </w:rPr>
                <w:t>50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1D6FEC3" w14:textId="77777777" w:rsidR="004A4668" w:rsidRPr="004A4668" w:rsidRDefault="004A4668" w:rsidP="004A4668">
            <w:pPr>
              <w:bidi w:val="0"/>
              <w:jc w:val="center"/>
              <w:rPr>
                <w:ins w:id="5678" w:author="Adi Rechter" w:date="2026-01-25T09:38:00Z"/>
                <w:rFonts w:ascii="Arial" w:hAnsi="Arial" w:cs="Arial"/>
                <w:color w:val="000000"/>
                <w:sz w:val="20"/>
                <w:szCs w:val="20"/>
              </w:rPr>
            </w:pPr>
            <w:ins w:id="5679" w:author="Adi Rechter" w:date="2026-01-25T09:38:00Z">
              <w:r w:rsidRPr="004A4668">
                <w:rPr>
                  <w:rFonts w:ascii="Arial" w:hAnsi="Arial" w:cs="Arial"/>
                  <w:color w:val="000000"/>
                  <w:sz w:val="20"/>
                  <w:szCs w:val="20"/>
                  <w:rtl/>
                </w:rPr>
                <w:t>מסתור לשירותים</w:t>
              </w:r>
            </w:ins>
          </w:p>
        </w:tc>
        <w:tc>
          <w:tcPr>
            <w:tcW w:w="1538" w:type="dxa"/>
            <w:tcBorders>
              <w:top w:val="nil"/>
              <w:left w:val="nil"/>
              <w:bottom w:val="single" w:sz="4" w:space="0" w:color="000000"/>
              <w:right w:val="single" w:sz="4" w:space="0" w:color="000000"/>
            </w:tcBorders>
            <w:shd w:val="clear" w:color="FFFFFF" w:fill="FFFFFF"/>
            <w:hideMark/>
          </w:tcPr>
          <w:p w14:paraId="5FF8803D" w14:textId="77777777" w:rsidR="004A4668" w:rsidRPr="004A4668" w:rsidRDefault="004A4668" w:rsidP="004A4668">
            <w:pPr>
              <w:bidi w:val="0"/>
              <w:jc w:val="center"/>
              <w:rPr>
                <w:ins w:id="5680" w:author="Adi Rechter" w:date="2026-01-25T09:38:00Z"/>
                <w:rFonts w:ascii="Arial" w:hAnsi="Arial" w:cs="Arial"/>
                <w:color w:val="000000"/>
                <w:sz w:val="20"/>
                <w:szCs w:val="20"/>
              </w:rPr>
            </w:pPr>
            <w:ins w:id="568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B5C98AC" w14:textId="77777777" w:rsidR="004A4668" w:rsidRPr="004A4668" w:rsidRDefault="004A4668" w:rsidP="004A4668">
            <w:pPr>
              <w:bidi w:val="0"/>
              <w:jc w:val="center"/>
              <w:rPr>
                <w:ins w:id="5682" w:author="Adi Rechter" w:date="2026-01-25T09:38:00Z"/>
                <w:rFonts w:ascii="Arial" w:hAnsi="Arial" w:cs="Arial"/>
                <w:color w:val="000000"/>
                <w:sz w:val="20"/>
                <w:szCs w:val="20"/>
              </w:rPr>
            </w:pPr>
            <w:ins w:id="5683"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A59E9A3" w14:textId="77777777" w:rsidR="004A4668" w:rsidRPr="004A4668" w:rsidRDefault="004A4668" w:rsidP="004A4668">
            <w:pPr>
              <w:bidi w:val="0"/>
              <w:jc w:val="center"/>
              <w:rPr>
                <w:ins w:id="5684" w:author="Adi Rechter" w:date="2026-01-25T09:38:00Z"/>
                <w:rFonts w:ascii="Arial" w:hAnsi="Arial" w:cs="Arial"/>
                <w:color w:val="000000"/>
                <w:sz w:val="20"/>
                <w:szCs w:val="20"/>
              </w:rPr>
            </w:pPr>
            <w:ins w:id="5685" w:author="Adi Rechter" w:date="2026-01-25T09:38:00Z">
              <w:r w:rsidRPr="004A4668">
                <w:rPr>
                  <w:rFonts w:ascii="Arial" w:hAnsi="Arial" w:cs="Arial"/>
                  <w:color w:val="000000"/>
                  <w:sz w:val="20"/>
                  <w:szCs w:val="20"/>
                  <w:rtl/>
                </w:rPr>
                <w:t>טירת הכרמל</w:t>
              </w:r>
            </w:ins>
          </w:p>
        </w:tc>
        <w:tc>
          <w:tcPr>
            <w:tcW w:w="1681" w:type="dxa"/>
            <w:vMerge/>
            <w:tcBorders>
              <w:top w:val="nil"/>
              <w:left w:val="nil"/>
              <w:bottom w:val="single" w:sz="4" w:space="0" w:color="000000"/>
              <w:right w:val="single" w:sz="4" w:space="0" w:color="000000"/>
            </w:tcBorders>
            <w:vAlign w:val="center"/>
            <w:hideMark/>
          </w:tcPr>
          <w:p w14:paraId="3664BBF3" w14:textId="77777777" w:rsidR="004A4668" w:rsidRPr="004A4668" w:rsidRDefault="004A4668" w:rsidP="004A4668">
            <w:pPr>
              <w:bidi w:val="0"/>
              <w:rPr>
                <w:ins w:id="568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18B39C9" w14:textId="77777777" w:rsidR="004A4668" w:rsidRPr="004A4668" w:rsidRDefault="004A4668" w:rsidP="004A4668">
            <w:pPr>
              <w:bidi w:val="0"/>
              <w:rPr>
                <w:ins w:id="568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534AC0F" w14:textId="77777777" w:rsidR="004A4668" w:rsidRPr="004A4668" w:rsidRDefault="004A4668" w:rsidP="004A4668">
            <w:pPr>
              <w:bidi w:val="0"/>
              <w:rPr>
                <w:ins w:id="5688" w:author="Adi Rechter" w:date="2026-01-25T09:38:00Z"/>
                <w:rFonts w:ascii="Arial" w:hAnsi="Arial" w:cs="Arial"/>
                <w:b/>
                <w:bCs/>
                <w:color w:val="000000"/>
                <w:sz w:val="20"/>
                <w:szCs w:val="20"/>
              </w:rPr>
            </w:pPr>
          </w:p>
        </w:tc>
      </w:tr>
      <w:tr w:rsidR="004A4668" w:rsidRPr="004A4668" w14:paraId="1E41101B" w14:textId="77777777" w:rsidTr="004A4668">
        <w:trPr>
          <w:trHeight w:val="285"/>
          <w:ins w:id="568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534FC08" w14:textId="77777777" w:rsidR="004A4668" w:rsidRPr="004A4668" w:rsidRDefault="004A4668" w:rsidP="004A4668">
            <w:pPr>
              <w:bidi w:val="0"/>
              <w:jc w:val="center"/>
              <w:rPr>
                <w:ins w:id="5690" w:author="Adi Rechter" w:date="2026-01-25T09:38:00Z"/>
                <w:rFonts w:ascii="Arial" w:hAnsi="Arial" w:cs="Arial"/>
                <w:color w:val="000000"/>
                <w:sz w:val="20"/>
                <w:szCs w:val="20"/>
              </w:rPr>
            </w:pPr>
            <w:ins w:id="5691" w:author="Adi Rechter" w:date="2026-01-25T09:38:00Z">
              <w:r w:rsidRPr="004A4668">
                <w:rPr>
                  <w:rFonts w:ascii="Arial" w:hAnsi="Arial" w:cs="Arial"/>
                  <w:color w:val="000000"/>
                  <w:sz w:val="20"/>
                  <w:szCs w:val="20"/>
                </w:rPr>
                <w:t>4,240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CB59274" w14:textId="77777777" w:rsidR="004A4668" w:rsidRPr="004A4668" w:rsidRDefault="004A4668" w:rsidP="004A4668">
            <w:pPr>
              <w:bidi w:val="0"/>
              <w:jc w:val="center"/>
              <w:rPr>
                <w:ins w:id="5692" w:author="Adi Rechter" w:date="2026-01-25T09:38:00Z"/>
                <w:rFonts w:ascii="Arial" w:hAnsi="Arial" w:cs="Arial"/>
                <w:color w:val="000000"/>
                <w:sz w:val="20"/>
                <w:szCs w:val="20"/>
              </w:rPr>
            </w:pPr>
            <w:ins w:id="5693"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7CC033EB" w14:textId="77777777" w:rsidR="004A4668" w:rsidRPr="004A4668" w:rsidRDefault="004A4668" w:rsidP="004A4668">
            <w:pPr>
              <w:bidi w:val="0"/>
              <w:jc w:val="center"/>
              <w:rPr>
                <w:ins w:id="5694" w:author="Adi Rechter" w:date="2026-01-25T09:38:00Z"/>
                <w:rFonts w:ascii="Arial" w:hAnsi="Arial" w:cs="Arial"/>
                <w:color w:val="000000"/>
                <w:sz w:val="20"/>
                <w:szCs w:val="20"/>
              </w:rPr>
            </w:pPr>
            <w:ins w:id="5695"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494BF05" w14:textId="77777777" w:rsidR="004A4668" w:rsidRPr="004A4668" w:rsidRDefault="004A4668" w:rsidP="004A4668">
            <w:pPr>
              <w:bidi w:val="0"/>
              <w:jc w:val="center"/>
              <w:rPr>
                <w:ins w:id="5696" w:author="Adi Rechter" w:date="2026-01-25T09:38:00Z"/>
                <w:rFonts w:ascii="Arial" w:hAnsi="Arial" w:cs="Arial"/>
                <w:color w:val="000000"/>
                <w:sz w:val="20"/>
                <w:szCs w:val="20"/>
              </w:rPr>
            </w:pPr>
            <w:ins w:id="5697"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9711E60" w14:textId="77777777" w:rsidR="004A4668" w:rsidRPr="004A4668" w:rsidRDefault="004A4668" w:rsidP="004A4668">
            <w:pPr>
              <w:bidi w:val="0"/>
              <w:jc w:val="center"/>
              <w:rPr>
                <w:ins w:id="5698" w:author="Adi Rechter" w:date="2026-01-25T09:38:00Z"/>
                <w:rFonts w:ascii="Arial" w:hAnsi="Arial" w:cs="Arial"/>
                <w:color w:val="000000"/>
                <w:sz w:val="20"/>
                <w:szCs w:val="20"/>
              </w:rPr>
            </w:pPr>
            <w:ins w:id="5699" w:author="Adi Rechter" w:date="2026-01-25T09:38:00Z">
              <w:r w:rsidRPr="004A4668">
                <w:rPr>
                  <w:rFonts w:ascii="Arial" w:hAnsi="Arial" w:cs="Arial"/>
                  <w:color w:val="000000"/>
                  <w:sz w:val="20"/>
                  <w:szCs w:val="20"/>
                  <w:rtl/>
                </w:rPr>
                <w:t>טירת הכרמל</w:t>
              </w:r>
            </w:ins>
          </w:p>
        </w:tc>
        <w:tc>
          <w:tcPr>
            <w:tcW w:w="1681" w:type="dxa"/>
            <w:vMerge/>
            <w:tcBorders>
              <w:top w:val="nil"/>
              <w:left w:val="nil"/>
              <w:bottom w:val="single" w:sz="4" w:space="0" w:color="000000"/>
              <w:right w:val="single" w:sz="4" w:space="0" w:color="000000"/>
            </w:tcBorders>
            <w:vAlign w:val="center"/>
            <w:hideMark/>
          </w:tcPr>
          <w:p w14:paraId="53A71095" w14:textId="77777777" w:rsidR="004A4668" w:rsidRPr="004A4668" w:rsidRDefault="004A4668" w:rsidP="004A4668">
            <w:pPr>
              <w:bidi w:val="0"/>
              <w:rPr>
                <w:ins w:id="570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B33F773" w14:textId="77777777" w:rsidR="004A4668" w:rsidRPr="004A4668" w:rsidRDefault="004A4668" w:rsidP="004A4668">
            <w:pPr>
              <w:bidi w:val="0"/>
              <w:rPr>
                <w:ins w:id="570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3A8D005" w14:textId="77777777" w:rsidR="004A4668" w:rsidRPr="004A4668" w:rsidRDefault="004A4668" w:rsidP="004A4668">
            <w:pPr>
              <w:bidi w:val="0"/>
              <w:rPr>
                <w:ins w:id="5702" w:author="Adi Rechter" w:date="2026-01-25T09:38:00Z"/>
                <w:rFonts w:ascii="Arial" w:hAnsi="Arial" w:cs="Arial"/>
                <w:b/>
                <w:bCs/>
                <w:color w:val="000000"/>
                <w:sz w:val="20"/>
                <w:szCs w:val="20"/>
              </w:rPr>
            </w:pPr>
          </w:p>
        </w:tc>
      </w:tr>
      <w:tr w:rsidR="004A4668" w:rsidRPr="004A4668" w14:paraId="14834E8E" w14:textId="77777777" w:rsidTr="004A4668">
        <w:trPr>
          <w:trHeight w:val="285"/>
          <w:ins w:id="570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B4C3D11" w14:textId="77777777" w:rsidR="004A4668" w:rsidRPr="004A4668" w:rsidRDefault="004A4668" w:rsidP="004A4668">
            <w:pPr>
              <w:bidi w:val="0"/>
              <w:jc w:val="center"/>
              <w:rPr>
                <w:ins w:id="5704" w:author="Adi Rechter" w:date="2026-01-25T09:38:00Z"/>
                <w:rFonts w:ascii="Arial" w:hAnsi="Arial" w:cs="Arial"/>
                <w:color w:val="000000"/>
                <w:sz w:val="20"/>
                <w:szCs w:val="20"/>
              </w:rPr>
            </w:pPr>
            <w:ins w:id="5705" w:author="Adi Rechter" w:date="2026-01-25T09:38:00Z">
              <w:r w:rsidRPr="004A4668">
                <w:rPr>
                  <w:rFonts w:ascii="Arial" w:hAnsi="Arial" w:cs="Arial"/>
                  <w:color w:val="000000"/>
                  <w:sz w:val="20"/>
                  <w:szCs w:val="20"/>
                </w:rPr>
                <w:t>6,620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6CF76BD" w14:textId="77777777" w:rsidR="004A4668" w:rsidRPr="004A4668" w:rsidRDefault="004A4668" w:rsidP="004A4668">
            <w:pPr>
              <w:bidi w:val="0"/>
              <w:jc w:val="center"/>
              <w:rPr>
                <w:ins w:id="5706" w:author="Adi Rechter" w:date="2026-01-25T09:38:00Z"/>
                <w:rFonts w:ascii="Arial" w:hAnsi="Arial" w:cs="Arial"/>
                <w:color w:val="000000"/>
                <w:sz w:val="20"/>
                <w:szCs w:val="20"/>
              </w:rPr>
            </w:pPr>
            <w:ins w:id="5707"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000B0808" w14:textId="77777777" w:rsidR="004A4668" w:rsidRPr="004A4668" w:rsidRDefault="004A4668" w:rsidP="004A4668">
            <w:pPr>
              <w:bidi w:val="0"/>
              <w:jc w:val="center"/>
              <w:rPr>
                <w:ins w:id="5708" w:author="Adi Rechter" w:date="2026-01-25T09:38:00Z"/>
                <w:rFonts w:ascii="Arial" w:hAnsi="Arial" w:cs="Arial"/>
                <w:color w:val="000000"/>
                <w:sz w:val="20"/>
                <w:szCs w:val="20"/>
              </w:rPr>
            </w:pPr>
            <w:ins w:id="5709"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23FC671" w14:textId="77777777" w:rsidR="004A4668" w:rsidRPr="004A4668" w:rsidRDefault="004A4668" w:rsidP="004A4668">
            <w:pPr>
              <w:bidi w:val="0"/>
              <w:jc w:val="center"/>
              <w:rPr>
                <w:ins w:id="5710" w:author="Adi Rechter" w:date="2026-01-25T09:38:00Z"/>
                <w:rFonts w:ascii="Arial" w:hAnsi="Arial" w:cs="Arial"/>
                <w:color w:val="000000"/>
                <w:sz w:val="20"/>
                <w:szCs w:val="20"/>
              </w:rPr>
            </w:pPr>
            <w:ins w:id="5711"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23ACA4FC" w14:textId="77777777" w:rsidR="004A4668" w:rsidRPr="004A4668" w:rsidRDefault="004A4668" w:rsidP="004A4668">
            <w:pPr>
              <w:bidi w:val="0"/>
              <w:jc w:val="center"/>
              <w:rPr>
                <w:ins w:id="5712" w:author="Adi Rechter" w:date="2026-01-25T09:38:00Z"/>
                <w:rFonts w:ascii="Arial" w:hAnsi="Arial" w:cs="Arial"/>
                <w:color w:val="000000"/>
                <w:sz w:val="20"/>
                <w:szCs w:val="20"/>
              </w:rPr>
            </w:pPr>
            <w:ins w:id="5713" w:author="Adi Rechter" w:date="2026-01-25T09:38:00Z">
              <w:r w:rsidRPr="004A4668">
                <w:rPr>
                  <w:rFonts w:ascii="Arial" w:hAnsi="Arial" w:cs="Arial"/>
                  <w:color w:val="000000"/>
                  <w:sz w:val="20"/>
                  <w:szCs w:val="20"/>
                  <w:rtl/>
                </w:rPr>
                <w:t>טירת הכרמל</w:t>
              </w:r>
            </w:ins>
          </w:p>
        </w:tc>
        <w:tc>
          <w:tcPr>
            <w:tcW w:w="1681" w:type="dxa"/>
            <w:vMerge/>
            <w:tcBorders>
              <w:top w:val="nil"/>
              <w:left w:val="nil"/>
              <w:bottom w:val="single" w:sz="4" w:space="0" w:color="000000"/>
              <w:right w:val="single" w:sz="4" w:space="0" w:color="000000"/>
            </w:tcBorders>
            <w:vAlign w:val="center"/>
            <w:hideMark/>
          </w:tcPr>
          <w:p w14:paraId="3142270C" w14:textId="77777777" w:rsidR="004A4668" w:rsidRPr="004A4668" w:rsidRDefault="004A4668" w:rsidP="004A4668">
            <w:pPr>
              <w:bidi w:val="0"/>
              <w:rPr>
                <w:ins w:id="571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1E0C67C" w14:textId="77777777" w:rsidR="004A4668" w:rsidRPr="004A4668" w:rsidRDefault="004A4668" w:rsidP="004A4668">
            <w:pPr>
              <w:bidi w:val="0"/>
              <w:rPr>
                <w:ins w:id="571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72B55B2" w14:textId="77777777" w:rsidR="004A4668" w:rsidRPr="004A4668" w:rsidRDefault="004A4668" w:rsidP="004A4668">
            <w:pPr>
              <w:bidi w:val="0"/>
              <w:rPr>
                <w:ins w:id="5716" w:author="Adi Rechter" w:date="2026-01-25T09:38:00Z"/>
                <w:rFonts w:ascii="Arial" w:hAnsi="Arial" w:cs="Arial"/>
                <w:b/>
                <w:bCs/>
                <w:color w:val="000000"/>
                <w:sz w:val="20"/>
                <w:szCs w:val="20"/>
              </w:rPr>
            </w:pPr>
          </w:p>
        </w:tc>
      </w:tr>
      <w:tr w:rsidR="004A4668" w:rsidRPr="004A4668" w14:paraId="4061F084" w14:textId="77777777" w:rsidTr="004A4668">
        <w:trPr>
          <w:trHeight w:val="285"/>
          <w:ins w:id="5717"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41125092" w14:textId="77777777" w:rsidR="004A4668" w:rsidRPr="004A4668" w:rsidRDefault="004A4668" w:rsidP="004A4668">
            <w:pPr>
              <w:jc w:val="center"/>
              <w:rPr>
                <w:ins w:id="5718" w:author="Adi Rechter" w:date="2026-01-25T09:38:00Z"/>
                <w:rFonts w:ascii="Arial" w:hAnsi="Arial" w:cs="Arial"/>
                <w:b/>
                <w:bCs/>
                <w:color w:val="000000"/>
                <w:sz w:val="20"/>
                <w:szCs w:val="20"/>
                <w:rtl/>
              </w:rPr>
            </w:pPr>
            <w:ins w:id="5719" w:author="Adi Rechter" w:date="2026-01-25T09:38:00Z">
              <w:r w:rsidRPr="004A4668">
                <w:rPr>
                  <w:rFonts w:ascii="Arial" w:hAnsi="Arial" w:cs="Arial"/>
                  <w:b/>
                  <w:bCs/>
                  <w:color w:val="000000"/>
                  <w:sz w:val="20"/>
                  <w:szCs w:val="20"/>
                  <w:rtl/>
                </w:rPr>
                <w:t>688</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76A9B598" w14:textId="77777777" w:rsidR="004A4668" w:rsidRPr="004A4668" w:rsidRDefault="004A4668" w:rsidP="004A4668">
            <w:pPr>
              <w:jc w:val="center"/>
              <w:rPr>
                <w:ins w:id="5720" w:author="Adi Rechter" w:date="2026-01-25T09:38:00Z"/>
                <w:rFonts w:ascii="Arial" w:hAnsi="Arial" w:cs="Arial"/>
                <w:b/>
                <w:bCs/>
                <w:color w:val="000000"/>
                <w:sz w:val="20"/>
                <w:szCs w:val="20"/>
                <w:rtl/>
              </w:rPr>
            </w:pPr>
            <w:ins w:id="5721"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67A89023" w14:textId="77777777" w:rsidR="004A4668" w:rsidRPr="004A4668" w:rsidRDefault="004A4668" w:rsidP="004A4668">
            <w:pPr>
              <w:jc w:val="center"/>
              <w:rPr>
                <w:ins w:id="5722" w:author="Adi Rechter" w:date="2026-01-25T09:38:00Z"/>
                <w:rFonts w:ascii="Arial" w:hAnsi="Arial" w:cs="Arial"/>
                <w:color w:val="000000"/>
                <w:sz w:val="20"/>
                <w:szCs w:val="20"/>
                <w:rtl/>
              </w:rPr>
            </w:pPr>
            <w:ins w:id="5723"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48AE7BBC" w14:textId="77777777" w:rsidR="004A4668" w:rsidRPr="004A4668" w:rsidRDefault="004A4668" w:rsidP="004A4668">
            <w:pPr>
              <w:jc w:val="center"/>
              <w:rPr>
                <w:ins w:id="5724" w:author="Adi Rechter" w:date="2026-01-25T09:38:00Z"/>
                <w:rFonts w:ascii="Arial" w:hAnsi="Arial" w:cs="Arial"/>
                <w:color w:val="000000"/>
                <w:sz w:val="20"/>
                <w:szCs w:val="20"/>
                <w:rtl/>
              </w:rPr>
            </w:pPr>
            <w:ins w:id="5725"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68CDC026" w14:textId="77777777" w:rsidR="004A4668" w:rsidRPr="004A4668" w:rsidRDefault="004A4668" w:rsidP="004A4668">
            <w:pPr>
              <w:jc w:val="center"/>
              <w:rPr>
                <w:ins w:id="5726" w:author="Adi Rechter" w:date="2026-01-25T09:38:00Z"/>
                <w:rFonts w:ascii="Arial" w:hAnsi="Arial" w:cs="Arial"/>
                <w:color w:val="000000"/>
                <w:sz w:val="20"/>
                <w:szCs w:val="20"/>
                <w:rtl/>
              </w:rPr>
            </w:pPr>
            <w:ins w:id="5727"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38515E60" w14:textId="77777777" w:rsidR="004A4668" w:rsidRPr="004A4668" w:rsidRDefault="004A4668" w:rsidP="004A4668">
            <w:pPr>
              <w:rPr>
                <w:ins w:id="5728" w:author="Adi Rechter" w:date="2026-01-25T09:38:00Z"/>
                <w:rFonts w:ascii="Arial" w:hAnsi="Arial" w:cs="Arial"/>
                <w:color w:val="000000"/>
                <w:sz w:val="20"/>
                <w:szCs w:val="20"/>
                <w:rtl/>
              </w:rPr>
            </w:pPr>
            <w:ins w:id="5729"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249E6A49" w14:textId="77777777" w:rsidR="004A4668" w:rsidRPr="004A4668" w:rsidRDefault="004A4668" w:rsidP="004A4668">
            <w:pPr>
              <w:rPr>
                <w:ins w:id="5730" w:author="Adi Rechter" w:date="2026-01-25T09:38:00Z"/>
                <w:rFonts w:ascii="Arial" w:hAnsi="Arial" w:cs="Arial"/>
                <w:color w:val="000000"/>
                <w:sz w:val="20"/>
                <w:szCs w:val="20"/>
                <w:rtl/>
              </w:rPr>
            </w:pPr>
            <w:ins w:id="5731" w:author="Adi Rechter" w:date="2026-01-25T09:38:00Z">
              <w:r w:rsidRPr="004A4668">
                <w:rPr>
                  <w:rFonts w:ascii="Arial" w:hAnsi="Arial" w:cs="Arial"/>
                  <w:color w:val="000000"/>
                  <w:sz w:val="20"/>
                  <w:szCs w:val="20"/>
                  <w:rtl/>
                </w:rPr>
                <w:t xml:space="preserve">קרית טבעון - 300 מ''ר </w:t>
              </w:r>
            </w:ins>
          </w:p>
        </w:tc>
        <w:tc>
          <w:tcPr>
            <w:tcW w:w="2071" w:type="dxa"/>
            <w:vMerge/>
            <w:tcBorders>
              <w:top w:val="nil"/>
              <w:left w:val="single" w:sz="4" w:space="0" w:color="000000"/>
              <w:bottom w:val="single" w:sz="4" w:space="0" w:color="000000"/>
              <w:right w:val="single" w:sz="4" w:space="0" w:color="000000"/>
            </w:tcBorders>
            <w:vAlign w:val="center"/>
            <w:hideMark/>
          </w:tcPr>
          <w:p w14:paraId="6C602B17" w14:textId="77777777" w:rsidR="004A4668" w:rsidRPr="004A4668" w:rsidRDefault="004A4668" w:rsidP="004A4668">
            <w:pPr>
              <w:bidi w:val="0"/>
              <w:rPr>
                <w:ins w:id="5732" w:author="Adi Rechter" w:date="2026-01-25T09:38:00Z"/>
                <w:rFonts w:ascii="Arial" w:hAnsi="Arial" w:cs="Arial"/>
                <w:b/>
                <w:bCs/>
                <w:color w:val="000000"/>
                <w:sz w:val="20"/>
                <w:szCs w:val="20"/>
              </w:rPr>
            </w:pPr>
          </w:p>
        </w:tc>
      </w:tr>
      <w:tr w:rsidR="004A4668" w:rsidRPr="004A4668" w14:paraId="41B280BB" w14:textId="77777777" w:rsidTr="004A4668">
        <w:trPr>
          <w:trHeight w:val="285"/>
          <w:ins w:id="5733"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37353F1C" w14:textId="77777777" w:rsidR="004A4668" w:rsidRPr="004A4668" w:rsidRDefault="004A4668" w:rsidP="004A4668">
            <w:pPr>
              <w:bidi w:val="0"/>
              <w:jc w:val="center"/>
              <w:rPr>
                <w:ins w:id="5734" w:author="Adi Rechter" w:date="2026-01-25T09:38:00Z"/>
                <w:rFonts w:ascii="Arial" w:hAnsi="Arial" w:cs="Arial"/>
                <w:b/>
                <w:bCs/>
                <w:color w:val="000000"/>
                <w:sz w:val="20"/>
                <w:szCs w:val="20"/>
              </w:rPr>
            </w:pPr>
            <w:ins w:id="5735" w:author="Adi Rechter" w:date="2026-01-25T09:38:00Z">
              <w:r w:rsidRPr="004A4668">
                <w:rPr>
                  <w:rFonts w:ascii="Arial" w:hAnsi="Arial" w:cs="Arial"/>
                  <w:b/>
                  <w:bCs/>
                  <w:color w:val="000000"/>
                  <w:sz w:val="20"/>
                  <w:szCs w:val="20"/>
                </w:rPr>
                <w:t>688</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10C2F5C2" w14:textId="77777777" w:rsidR="004A4668" w:rsidRPr="004A4668" w:rsidRDefault="004A4668" w:rsidP="004A4668">
            <w:pPr>
              <w:bidi w:val="0"/>
              <w:jc w:val="center"/>
              <w:rPr>
                <w:ins w:id="5736" w:author="Adi Rechter" w:date="2026-01-25T09:38:00Z"/>
                <w:rFonts w:ascii="Arial" w:hAnsi="Arial" w:cs="Arial"/>
                <w:b/>
                <w:bCs/>
                <w:color w:val="000000"/>
                <w:sz w:val="20"/>
                <w:szCs w:val="20"/>
              </w:rPr>
            </w:pPr>
            <w:ins w:id="5737"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225ACC20" w14:textId="77777777" w:rsidR="004A4668" w:rsidRPr="004A4668" w:rsidRDefault="004A4668" w:rsidP="004A4668">
            <w:pPr>
              <w:bidi w:val="0"/>
              <w:jc w:val="center"/>
              <w:rPr>
                <w:ins w:id="5738" w:author="Adi Rechter" w:date="2026-01-25T09:38:00Z"/>
                <w:rFonts w:ascii="Arial" w:hAnsi="Arial" w:cs="Arial"/>
                <w:color w:val="000000"/>
                <w:sz w:val="20"/>
                <w:szCs w:val="20"/>
              </w:rPr>
            </w:pPr>
            <w:ins w:id="5739"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1055A764" w14:textId="77777777" w:rsidR="004A4668" w:rsidRPr="004A4668" w:rsidRDefault="004A4668" w:rsidP="004A4668">
            <w:pPr>
              <w:bidi w:val="0"/>
              <w:jc w:val="center"/>
              <w:rPr>
                <w:ins w:id="5740" w:author="Adi Rechter" w:date="2026-01-25T09:38:00Z"/>
                <w:rFonts w:ascii="Arial" w:hAnsi="Arial" w:cs="Arial"/>
                <w:color w:val="000000"/>
                <w:sz w:val="20"/>
                <w:szCs w:val="20"/>
              </w:rPr>
            </w:pPr>
            <w:ins w:id="5741"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410370E8" w14:textId="77777777" w:rsidR="004A4668" w:rsidRPr="004A4668" w:rsidRDefault="004A4668" w:rsidP="004A4668">
            <w:pPr>
              <w:bidi w:val="0"/>
              <w:jc w:val="center"/>
              <w:rPr>
                <w:ins w:id="5742" w:author="Adi Rechter" w:date="2026-01-25T09:38:00Z"/>
                <w:rFonts w:ascii="Arial" w:hAnsi="Arial" w:cs="Arial"/>
                <w:color w:val="000000"/>
                <w:sz w:val="20"/>
                <w:szCs w:val="20"/>
              </w:rPr>
            </w:pPr>
            <w:ins w:id="5743"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3C0F5C5B" w14:textId="77777777" w:rsidR="004A4668" w:rsidRPr="004A4668" w:rsidRDefault="004A4668" w:rsidP="004A4668">
            <w:pPr>
              <w:rPr>
                <w:ins w:id="5744" w:author="Adi Rechter" w:date="2026-01-25T09:38:00Z"/>
                <w:rFonts w:ascii="Arial" w:hAnsi="Arial" w:cs="Arial"/>
                <w:color w:val="000000"/>
                <w:sz w:val="20"/>
                <w:szCs w:val="20"/>
              </w:rPr>
            </w:pPr>
            <w:ins w:id="5745"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3456F45D" w14:textId="77777777" w:rsidR="004A4668" w:rsidRPr="004A4668" w:rsidRDefault="004A4668" w:rsidP="004A4668">
            <w:pPr>
              <w:bidi w:val="0"/>
              <w:rPr>
                <w:ins w:id="574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6E95D72" w14:textId="77777777" w:rsidR="004A4668" w:rsidRPr="004A4668" w:rsidRDefault="004A4668" w:rsidP="004A4668">
            <w:pPr>
              <w:bidi w:val="0"/>
              <w:rPr>
                <w:ins w:id="5747" w:author="Adi Rechter" w:date="2026-01-25T09:38:00Z"/>
                <w:rFonts w:ascii="Arial" w:hAnsi="Arial" w:cs="Arial"/>
                <w:b/>
                <w:bCs/>
                <w:color w:val="000000"/>
                <w:sz w:val="20"/>
                <w:szCs w:val="20"/>
              </w:rPr>
            </w:pPr>
          </w:p>
        </w:tc>
      </w:tr>
      <w:tr w:rsidR="004A4668" w:rsidRPr="004A4668" w14:paraId="59CDEF05" w14:textId="77777777" w:rsidTr="004A4668">
        <w:trPr>
          <w:trHeight w:val="285"/>
          <w:ins w:id="574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8DDB3ED" w14:textId="77777777" w:rsidR="004A4668" w:rsidRPr="004A4668" w:rsidRDefault="004A4668" w:rsidP="004A4668">
            <w:pPr>
              <w:bidi w:val="0"/>
              <w:jc w:val="center"/>
              <w:rPr>
                <w:ins w:id="5749" w:author="Adi Rechter" w:date="2026-01-25T09:38:00Z"/>
                <w:rFonts w:ascii="Arial" w:hAnsi="Arial" w:cs="Arial"/>
                <w:color w:val="000000"/>
                <w:sz w:val="20"/>
                <w:szCs w:val="20"/>
              </w:rPr>
            </w:pPr>
            <w:ins w:id="5750" w:author="Adi Rechter" w:date="2026-01-25T09:38:00Z">
              <w:r w:rsidRPr="004A4668">
                <w:rPr>
                  <w:rFonts w:ascii="Arial" w:hAnsi="Arial" w:cs="Arial"/>
                  <w:color w:val="000000"/>
                  <w:sz w:val="20"/>
                  <w:szCs w:val="20"/>
                </w:rPr>
                <w:t>400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C4C769F" w14:textId="77777777" w:rsidR="004A4668" w:rsidRPr="004A4668" w:rsidRDefault="004A4668" w:rsidP="004A4668">
            <w:pPr>
              <w:bidi w:val="0"/>
              <w:jc w:val="center"/>
              <w:rPr>
                <w:ins w:id="5751" w:author="Adi Rechter" w:date="2026-01-25T09:38:00Z"/>
                <w:rFonts w:ascii="Arial" w:hAnsi="Arial" w:cs="Arial"/>
                <w:color w:val="000000"/>
                <w:sz w:val="20"/>
                <w:szCs w:val="20"/>
              </w:rPr>
            </w:pPr>
            <w:ins w:id="5752"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3C6F7E57" w14:textId="77777777" w:rsidR="004A4668" w:rsidRPr="004A4668" w:rsidRDefault="004A4668" w:rsidP="004A4668">
            <w:pPr>
              <w:bidi w:val="0"/>
              <w:jc w:val="center"/>
              <w:rPr>
                <w:ins w:id="5753" w:author="Adi Rechter" w:date="2026-01-25T09:38:00Z"/>
                <w:rFonts w:ascii="Arial" w:hAnsi="Arial" w:cs="Arial"/>
                <w:color w:val="000000"/>
                <w:sz w:val="20"/>
                <w:szCs w:val="20"/>
              </w:rPr>
            </w:pPr>
            <w:ins w:id="5754"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C4E9B83" w14:textId="77777777" w:rsidR="004A4668" w:rsidRPr="004A4668" w:rsidRDefault="004A4668" w:rsidP="004A4668">
            <w:pPr>
              <w:bidi w:val="0"/>
              <w:jc w:val="center"/>
              <w:rPr>
                <w:ins w:id="5755" w:author="Adi Rechter" w:date="2026-01-25T09:38:00Z"/>
                <w:rFonts w:ascii="Arial" w:hAnsi="Arial" w:cs="Arial"/>
                <w:color w:val="000000"/>
                <w:sz w:val="20"/>
                <w:szCs w:val="20"/>
              </w:rPr>
            </w:pPr>
            <w:ins w:id="5756"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EB0A425" w14:textId="77777777" w:rsidR="004A4668" w:rsidRPr="004A4668" w:rsidRDefault="004A4668" w:rsidP="004A4668">
            <w:pPr>
              <w:bidi w:val="0"/>
              <w:jc w:val="center"/>
              <w:rPr>
                <w:ins w:id="5757" w:author="Adi Rechter" w:date="2026-01-25T09:38:00Z"/>
                <w:rFonts w:ascii="Arial" w:hAnsi="Arial" w:cs="Arial"/>
                <w:color w:val="000000"/>
                <w:sz w:val="20"/>
                <w:szCs w:val="20"/>
              </w:rPr>
            </w:pPr>
            <w:ins w:id="5758" w:author="Adi Rechter" w:date="2026-01-25T09:38:00Z">
              <w:r w:rsidRPr="004A4668">
                <w:rPr>
                  <w:rFonts w:ascii="Arial" w:hAnsi="Arial" w:cs="Arial"/>
                  <w:color w:val="000000"/>
                  <w:sz w:val="20"/>
                  <w:szCs w:val="20"/>
                  <w:rtl/>
                </w:rPr>
                <w:t>מתקן קריית טבעון</w:t>
              </w:r>
            </w:ins>
          </w:p>
        </w:tc>
        <w:tc>
          <w:tcPr>
            <w:tcW w:w="1681" w:type="dxa"/>
            <w:vMerge/>
            <w:tcBorders>
              <w:top w:val="nil"/>
              <w:left w:val="nil"/>
              <w:bottom w:val="single" w:sz="4" w:space="0" w:color="000000"/>
              <w:right w:val="single" w:sz="4" w:space="0" w:color="000000"/>
            </w:tcBorders>
            <w:vAlign w:val="center"/>
            <w:hideMark/>
          </w:tcPr>
          <w:p w14:paraId="2995D1B8" w14:textId="77777777" w:rsidR="004A4668" w:rsidRPr="004A4668" w:rsidRDefault="004A4668" w:rsidP="004A4668">
            <w:pPr>
              <w:bidi w:val="0"/>
              <w:rPr>
                <w:ins w:id="575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39B551C" w14:textId="77777777" w:rsidR="004A4668" w:rsidRPr="004A4668" w:rsidRDefault="004A4668" w:rsidP="004A4668">
            <w:pPr>
              <w:bidi w:val="0"/>
              <w:rPr>
                <w:ins w:id="576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91D0823" w14:textId="77777777" w:rsidR="004A4668" w:rsidRPr="004A4668" w:rsidRDefault="004A4668" w:rsidP="004A4668">
            <w:pPr>
              <w:bidi w:val="0"/>
              <w:rPr>
                <w:ins w:id="5761" w:author="Adi Rechter" w:date="2026-01-25T09:38:00Z"/>
                <w:rFonts w:ascii="Arial" w:hAnsi="Arial" w:cs="Arial"/>
                <w:b/>
                <w:bCs/>
                <w:color w:val="000000"/>
                <w:sz w:val="20"/>
                <w:szCs w:val="20"/>
              </w:rPr>
            </w:pPr>
          </w:p>
        </w:tc>
      </w:tr>
      <w:tr w:rsidR="004A4668" w:rsidRPr="004A4668" w14:paraId="3E08F3A4" w14:textId="77777777" w:rsidTr="004A4668">
        <w:trPr>
          <w:trHeight w:val="285"/>
          <w:ins w:id="576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29107F3" w14:textId="77777777" w:rsidR="004A4668" w:rsidRPr="004A4668" w:rsidRDefault="004A4668" w:rsidP="004A4668">
            <w:pPr>
              <w:bidi w:val="0"/>
              <w:jc w:val="center"/>
              <w:rPr>
                <w:ins w:id="5763" w:author="Adi Rechter" w:date="2026-01-25T09:38:00Z"/>
                <w:rFonts w:ascii="Arial" w:hAnsi="Arial" w:cs="Arial"/>
                <w:color w:val="000000"/>
                <w:sz w:val="20"/>
                <w:szCs w:val="20"/>
              </w:rPr>
            </w:pPr>
            <w:ins w:id="5764" w:author="Adi Rechter" w:date="2026-01-25T09:38:00Z">
              <w:r w:rsidRPr="004A4668">
                <w:rPr>
                  <w:rFonts w:ascii="Arial" w:hAnsi="Arial" w:cs="Arial"/>
                  <w:color w:val="000000"/>
                  <w:sz w:val="20"/>
                  <w:szCs w:val="20"/>
                </w:rPr>
                <w:t>288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0EADEEE" w14:textId="77777777" w:rsidR="004A4668" w:rsidRPr="004A4668" w:rsidRDefault="004A4668" w:rsidP="004A4668">
            <w:pPr>
              <w:bidi w:val="0"/>
              <w:jc w:val="center"/>
              <w:rPr>
                <w:ins w:id="5765" w:author="Adi Rechter" w:date="2026-01-25T09:38:00Z"/>
                <w:rFonts w:ascii="Arial" w:hAnsi="Arial" w:cs="Arial"/>
                <w:color w:val="000000"/>
                <w:sz w:val="20"/>
                <w:szCs w:val="20"/>
              </w:rPr>
            </w:pPr>
            <w:ins w:id="5766" w:author="Adi Rechter" w:date="2026-01-25T09:38:00Z">
              <w:r w:rsidRPr="004A4668">
                <w:rPr>
                  <w:rFonts w:ascii="Arial" w:hAnsi="Arial" w:cs="Arial"/>
                  <w:color w:val="000000"/>
                  <w:sz w:val="20"/>
                  <w:szCs w:val="20"/>
                  <w:rtl/>
                </w:rPr>
                <w:t>מיטה משופרת</w:t>
              </w:r>
            </w:ins>
          </w:p>
        </w:tc>
        <w:tc>
          <w:tcPr>
            <w:tcW w:w="1538" w:type="dxa"/>
            <w:tcBorders>
              <w:top w:val="nil"/>
              <w:left w:val="nil"/>
              <w:bottom w:val="single" w:sz="4" w:space="0" w:color="000000"/>
              <w:right w:val="single" w:sz="4" w:space="0" w:color="000000"/>
            </w:tcBorders>
            <w:shd w:val="clear" w:color="FFFFFF" w:fill="FFFFFF"/>
            <w:hideMark/>
          </w:tcPr>
          <w:p w14:paraId="6D770848" w14:textId="77777777" w:rsidR="004A4668" w:rsidRPr="004A4668" w:rsidRDefault="004A4668" w:rsidP="004A4668">
            <w:pPr>
              <w:bidi w:val="0"/>
              <w:jc w:val="center"/>
              <w:rPr>
                <w:ins w:id="5767" w:author="Adi Rechter" w:date="2026-01-25T09:38:00Z"/>
                <w:rFonts w:ascii="Arial" w:hAnsi="Arial" w:cs="Arial"/>
                <w:color w:val="000000"/>
                <w:sz w:val="20"/>
                <w:szCs w:val="20"/>
              </w:rPr>
            </w:pPr>
            <w:ins w:id="5768"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A85985D" w14:textId="77777777" w:rsidR="004A4668" w:rsidRPr="004A4668" w:rsidRDefault="004A4668" w:rsidP="004A4668">
            <w:pPr>
              <w:bidi w:val="0"/>
              <w:jc w:val="center"/>
              <w:rPr>
                <w:ins w:id="5769" w:author="Adi Rechter" w:date="2026-01-25T09:38:00Z"/>
                <w:rFonts w:ascii="Arial" w:hAnsi="Arial" w:cs="Arial"/>
                <w:color w:val="000000"/>
                <w:sz w:val="20"/>
                <w:szCs w:val="20"/>
              </w:rPr>
            </w:pPr>
            <w:ins w:id="5770"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232D1F8" w14:textId="77777777" w:rsidR="004A4668" w:rsidRPr="004A4668" w:rsidRDefault="004A4668" w:rsidP="004A4668">
            <w:pPr>
              <w:bidi w:val="0"/>
              <w:jc w:val="center"/>
              <w:rPr>
                <w:ins w:id="5771" w:author="Adi Rechter" w:date="2026-01-25T09:38:00Z"/>
                <w:rFonts w:ascii="Arial" w:hAnsi="Arial" w:cs="Arial"/>
                <w:color w:val="000000"/>
                <w:sz w:val="20"/>
                <w:szCs w:val="20"/>
              </w:rPr>
            </w:pPr>
            <w:ins w:id="5772" w:author="Adi Rechter" w:date="2026-01-25T09:38:00Z">
              <w:r w:rsidRPr="004A4668">
                <w:rPr>
                  <w:rFonts w:ascii="Arial" w:hAnsi="Arial" w:cs="Arial"/>
                  <w:color w:val="000000"/>
                  <w:sz w:val="20"/>
                  <w:szCs w:val="20"/>
                  <w:rtl/>
                </w:rPr>
                <w:t>מתקן קריית טבעון</w:t>
              </w:r>
            </w:ins>
          </w:p>
        </w:tc>
        <w:tc>
          <w:tcPr>
            <w:tcW w:w="1681" w:type="dxa"/>
            <w:vMerge/>
            <w:tcBorders>
              <w:top w:val="nil"/>
              <w:left w:val="nil"/>
              <w:bottom w:val="single" w:sz="4" w:space="0" w:color="000000"/>
              <w:right w:val="single" w:sz="4" w:space="0" w:color="000000"/>
            </w:tcBorders>
            <w:vAlign w:val="center"/>
            <w:hideMark/>
          </w:tcPr>
          <w:p w14:paraId="32ADFB0D" w14:textId="77777777" w:rsidR="004A4668" w:rsidRPr="004A4668" w:rsidRDefault="004A4668" w:rsidP="004A4668">
            <w:pPr>
              <w:bidi w:val="0"/>
              <w:rPr>
                <w:ins w:id="577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784E109" w14:textId="77777777" w:rsidR="004A4668" w:rsidRPr="004A4668" w:rsidRDefault="004A4668" w:rsidP="004A4668">
            <w:pPr>
              <w:bidi w:val="0"/>
              <w:rPr>
                <w:ins w:id="577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FBA02C5" w14:textId="77777777" w:rsidR="004A4668" w:rsidRPr="004A4668" w:rsidRDefault="004A4668" w:rsidP="004A4668">
            <w:pPr>
              <w:bidi w:val="0"/>
              <w:rPr>
                <w:ins w:id="5775" w:author="Adi Rechter" w:date="2026-01-25T09:38:00Z"/>
                <w:rFonts w:ascii="Arial" w:hAnsi="Arial" w:cs="Arial"/>
                <w:b/>
                <w:bCs/>
                <w:color w:val="000000"/>
                <w:sz w:val="20"/>
                <w:szCs w:val="20"/>
              </w:rPr>
            </w:pPr>
          </w:p>
        </w:tc>
      </w:tr>
      <w:tr w:rsidR="004A4668" w:rsidRPr="004A4668" w14:paraId="7D34E051" w14:textId="77777777" w:rsidTr="004A4668">
        <w:trPr>
          <w:trHeight w:val="285"/>
          <w:ins w:id="5776" w:author="Adi Rechter" w:date="2026-01-25T09:38:00Z"/>
        </w:trPr>
        <w:tc>
          <w:tcPr>
            <w:tcW w:w="1701" w:type="dxa"/>
            <w:tcBorders>
              <w:top w:val="nil"/>
              <w:left w:val="nil"/>
              <w:bottom w:val="single" w:sz="4" w:space="0" w:color="000000"/>
              <w:right w:val="single" w:sz="4" w:space="0" w:color="000000"/>
            </w:tcBorders>
            <w:shd w:val="clear" w:color="ADD8E6" w:fill="ADD8E6"/>
            <w:hideMark/>
          </w:tcPr>
          <w:p w14:paraId="24B2CEA3" w14:textId="77777777" w:rsidR="004A4668" w:rsidRPr="004A4668" w:rsidRDefault="004A4668" w:rsidP="004A4668">
            <w:pPr>
              <w:jc w:val="center"/>
              <w:rPr>
                <w:ins w:id="5777" w:author="Adi Rechter" w:date="2026-01-25T09:38:00Z"/>
                <w:rFonts w:ascii="Arial" w:hAnsi="Arial" w:cs="Arial"/>
                <w:b/>
                <w:bCs/>
                <w:color w:val="000000"/>
                <w:sz w:val="20"/>
                <w:szCs w:val="20"/>
                <w:rtl/>
              </w:rPr>
            </w:pPr>
            <w:ins w:id="5778" w:author="Adi Rechter" w:date="2026-01-25T09:38:00Z">
              <w:r w:rsidRPr="004A4668">
                <w:rPr>
                  <w:rFonts w:ascii="Arial" w:hAnsi="Arial" w:cs="Arial"/>
                  <w:b/>
                  <w:bCs/>
                  <w:color w:val="000000"/>
                  <w:sz w:val="20"/>
                  <w:szCs w:val="20"/>
                  <w:rtl/>
                </w:rPr>
                <w:t>120,709</w:t>
              </w:r>
            </w:ins>
          </w:p>
        </w:tc>
        <w:tc>
          <w:tcPr>
            <w:tcW w:w="1619" w:type="dxa"/>
            <w:tcBorders>
              <w:top w:val="single" w:sz="4" w:space="0" w:color="000000"/>
              <w:left w:val="nil"/>
              <w:bottom w:val="single" w:sz="4" w:space="0" w:color="000000"/>
              <w:right w:val="single" w:sz="4" w:space="0" w:color="000000"/>
            </w:tcBorders>
            <w:shd w:val="clear" w:color="ADD8E6" w:fill="ADD8E6"/>
            <w:hideMark/>
          </w:tcPr>
          <w:p w14:paraId="7AAE1482" w14:textId="77777777" w:rsidR="004A4668" w:rsidRPr="004A4668" w:rsidRDefault="004A4668" w:rsidP="004A4668">
            <w:pPr>
              <w:jc w:val="center"/>
              <w:rPr>
                <w:ins w:id="5779" w:author="Adi Rechter" w:date="2026-01-25T09:38:00Z"/>
                <w:rFonts w:ascii="Arial" w:hAnsi="Arial" w:cs="Arial"/>
                <w:b/>
                <w:bCs/>
                <w:color w:val="000000"/>
                <w:sz w:val="20"/>
                <w:szCs w:val="20"/>
                <w:rtl/>
              </w:rPr>
            </w:pPr>
            <w:ins w:id="5780" w:author="Adi Rechter" w:date="2026-01-25T09:38:00Z">
              <w:r w:rsidRPr="004A4668">
                <w:rPr>
                  <w:rFonts w:ascii="Arial" w:hAnsi="Arial" w:cs="Arial"/>
                  <w:b/>
                  <w:bCs/>
                  <w:color w:val="000000"/>
                  <w:sz w:val="20"/>
                  <w:szCs w:val="20"/>
                  <w:rtl/>
                </w:rPr>
                <w:t>סה"כ למחוז</w:t>
              </w:r>
            </w:ins>
          </w:p>
        </w:tc>
        <w:tc>
          <w:tcPr>
            <w:tcW w:w="1538" w:type="dxa"/>
            <w:tcBorders>
              <w:top w:val="nil"/>
              <w:left w:val="nil"/>
              <w:bottom w:val="single" w:sz="4" w:space="0" w:color="000000"/>
              <w:right w:val="single" w:sz="4" w:space="0" w:color="000000"/>
            </w:tcBorders>
            <w:shd w:val="clear" w:color="ADD8E6" w:fill="ADD8E6"/>
            <w:hideMark/>
          </w:tcPr>
          <w:p w14:paraId="0355C281" w14:textId="77777777" w:rsidR="004A4668" w:rsidRPr="004A4668" w:rsidRDefault="004A4668" w:rsidP="004A4668">
            <w:pPr>
              <w:jc w:val="center"/>
              <w:rPr>
                <w:ins w:id="5781" w:author="Adi Rechter" w:date="2026-01-25T09:38:00Z"/>
                <w:rFonts w:ascii="Arial" w:hAnsi="Arial" w:cs="Arial"/>
                <w:color w:val="000000"/>
                <w:sz w:val="20"/>
                <w:szCs w:val="20"/>
                <w:rtl/>
              </w:rPr>
            </w:pPr>
            <w:ins w:id="5782"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ADD8E6" w:fill="ADD8E6"/>
            <w:hideMark/>
          </w:tcPr>
          <w:p w14:paraId="0C138B55" w14:textId="77777777" w:rsidR="004A4668" w:rsidRPr="004A4668" w:rsidRDefault="004A4668" w:rsidP="004A4668">
            <w:pPr>
              <w:jc w:val="center"/>
              <w:rPr>
                <w:ins w:id="5783" w:author="Adi Rechter" w:date="2026-01-25T09:38:00Z"/>
                <w:rFonts w:ascii="Arial" w:hAnsi="Arial" w:cs="Arial"/>
                <w:color w:val="000000"/>
                <w:sz w:val="20"/>
                <w:szCs w:val="20"/>
                <w:rtl/>
              </w:rPr>
            </w:pPr>
            <w:ins w:id="5784"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ADD8E6" w:fill="ADD8E6"/>
            <w:hideMark/>
          </w:tcPr>
          <w:p w14:paraId="64D505C2" w14:textId="77777777" w:rsidR="004A4668" w:rsidRPr="004A4668" w:rsidRDefault="004A4668" w:rsidP="004A4668">
            <w:pPr>
              <w:jc w:val="center"/>
              <w:rPr>
                <w:ins w:id="5785" w:author="Adi Rechter" w:date="2026-01-25T09:38:00Z"/>
                <w:rFonts w:ascii="Arial" w:hAnsi="Arial" w:cs="Arial"/>
                <w:color w:val="000000"/>
                <w:sz w:val="20"/>
                <w:szCs w:val="20"/>
                <w:rtl/>
              </w:rPr>
            </w:pPr>
            <w:ins w:id="5786"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ADD8E6" w:fill="ADD8E6"/>
            <w:hideMark/>
          </w:tcPr>
          <w:p w14:paraId="5B4AC110" w14:textId="77777777" w:rsidR="004A4668" w:rsidRPr="004A4668" w:rsidRDefault="004A4668" w:rsidP="004A4668">
            <w:pPr>
              <w:rPr>
                <w:ins w:id="5787" w:author="Adi Rechter" w:date="2026-01-25T09:38:00Z"/>
                <w:rFonts w:ascii="Arial" w:hAnsi="Arial" w:cs="Arial"/>
                <w:color w:val="000000"/>
                <w:sz w:val="20"/>
                <w:szCs w:val="20"/>
                <w:rtl/>
              </w:rPr>
            </w:pPr>
            <w:ins w:id="5788" w:author="Adi Rechter" w:date="2026-01-25T09:38:00Z">
              <w:r w:rsidRPr="004A4668">
                <w:rPr>
                  <w:rFonts w:ascii="Arial" w:hAnsi="Arial" w:cs="Arial"/>
                  <w:color w:val="000000"/>
                  <w:sz w:val="20"/>
                  <w:szCs w:val="20"/>
                  <w:rtl/>
                </w:rPr>
                <w:t> </w:t>
              </w:r>
            </w:ins>
          </w:p>
        </w:tc>
        <w:tc>
          <w:tcPr>
            <w:tcW w:w="2071" w:type="dxa"/>
            <w:tcBorders>
              <w:top w:val="nil"/>
              <w:left w:val="nil"/>
              <w:bottom w:val="single" w:sz="4" w:space="0" w:color="000000"/>
              <w:right w:val="single" w:sz="4" w:space="0" w:color="000000"/>
            </w:tcBorders>
            <w:shd w:val="clear" w:color="ADD8E6" w:fill="ADD8E6"/>
            <w:hideMark/>
          </w:tcPr>
          <w:p w14:paraId="5DDD57A1" w14:textId="77777777" w:rsidR="004A4668" w:rsidRPr="004A4668" w:rsidRDefault="004A4668" w:rsidP="004A4668">
            <w:pPr>
              <w:rPr>
                <w:ins w:id="5789" w:author="Adi Rechter" w:date="2026-01-25T09:38:00Z"/>
                <w:rFonts w:ascii="Arial" w:hAnsi="Arial" w:cs="Arial"/>
                <w:color w:val="000000"/>
                <w:sz w:val="20"/>
                <w:szCs w:val="20"/>
                <w:rtl/>
              </w:rPr>
            </w:pPr>
            <w:ins w:id="5790"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ADD8E6" w:fill="ADD8E6"/>
            <w:hideMark/>
          </w:tcPr>
          <w:p w14:paraId="0F77AD02" w14:textId="77777777" w:rsidR="004A4668" w:rsidRPr="004A4668" w:rsidRDefault="004A4668" w:rsidP="004A4668">
            <w:pPr>
              <w:rPr>
                <w:ins w:id="5791" w:author="Adi Rechter" w:date="2026-01-25T09:38:00Z"/>
                <w:rFonts w:ascii="Arial" w:hAnsi="Arial" w:cs="Arial"/>
                <w:b/>
                <w:bCs/>
                <w:color w:val="000000"/>
                <w:sz w:val="20"/>
                <w:szCs w:val="20"/>
                <w:rtl/>
              </w:rPr>
            </w:pPr>
            <w:ins w:id="5792" w:author="Adi Rechter" w:date="2026-01-25T09:38:00Z">
              <w:r w:rsidRPr="004A4668">
                <w:rPr>
                  <w:rFonts w:ascii="Arial" w:hAnsi="Arial" w:cs="Arial"/>
                  <w:b/>
                  <w:bCs/>
                  <w:color w:val="000000"/>
                  <w:sz w:val="20"/>
                  <w:szCs w:val="20"/>
                  <w:rtl/>
                </w:rPr>
                <w:t>ירושלים</w:t>
              </w:r>
            </w:ins>
          </w:p>
        </w:tc>
      </w:tr>
      <w:tr w:rsidR="004A4668" w:rsidRPr="004A4668" w14:paraId="73D75777" w14:textId="77777777" w:rsidTr="004A4668">
        <w:trPr>
          <w:trHeight w:val="285"/>
          <w:ins w:id="5793"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269BC664" w14:textId="77777777" w:rsidR="004A4668" w:rsidRPr="004A4668" w:rsidRDefault="004A4668" w:rsidP="004A4668">
            <w:pPr>
              <w:jc w:val="center"/>
              <w:rPr>
                <w:ins w:id="5794" w:author="Adi Rechter" w:date="2026-01-25T09:38:00Z"/>
                <w:rFonts w:ascii="Arial" w:hAnsi="Arial" w:cs="Arial"/>
                <w:b/>
                <w:bCs/>
                <w:color w:val="000000"/>
                <w:sz w:val="20"/>
                <w:szCs w:val="20"/>
                <w:rtl/>
              </w:rPr>
            </w:pPr>
            <w:ins w:id="5795" w:author="Adi Rechter" w:date="2026-01-25T09:38:00Z">
              <w:r w:rsidRPr="004A4668">
                <w:rPr>
                  <w:rFonts w:ascii="Arial" w:hAnsi="Arial" w:cs="Arial"/>
                  <w:b/>
                  <w:bCs/>
                  <w:color w:val="000000"/>
                  <w:sz w:val="20"/>
                  <w:szCs w:val="20"/>
                  <w:rtl/>
                </w:rPr>
                <w:t>56,418</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4116BCD3" w14:textId="77777777" w:rsidR="004A4668" w:rsidRPr="004A4668" w:rsidRDefault="004A4668" w:rsidP="004A4668">
            <w:pPr>
              <w:jc w:val="center"/>
              <w:rPr>
                <w:ins w:id="5796" w:author="Adi Rechter" w:date="2026-01-25T09:38:00Z"/>
                <w:rFonts w:ascii="Arial" w:hAnsi="Arial" w:cs="Arial"/>
                <w:b/>
                <w:bCs/>
                <w:color w:val="000000"/>
                <w:sz w:val="20"/>
                <w:szCs w:val="20"/>
                <w:rtl/>
              </w:rPr>
            </w:pPr>
            <w:ins w:id="5797"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2056C3F8" w14:textId="77777777" w:rsidR="004A4668" w:rsidRPr="004A4668" w:rsidRDefault="004A4668" w:rsidP="004A4668">
            <w:pPr>
              <w:jc w:val="center"/>
              <w:rPr>
                <w:ins w:id="5798" w:author="Adi Rechter" w:date="2026-01-25T09:38:00Z"/>
                <w:rFonts w:ascii="Arial" w:hAnsi="Arial" w:cs="Arial"/>
                <w:color w:val="000000"/>
                <w:sz w:val="20"/>
                <w:szCs w:val="20"/>
                <w:rtl/>
              </w:rPr>
            </w:pPr>
            <w:ins w:id="5799"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3BA8C85A" w14:textId="77777777" w:rsidR="004A4668" w:rsidRPr="004A4668" w:rsidRDefault="004A4668" w:rsidP="004A4668">
            <w:pPr>
              <w:jc w:val="center"/>
              <w:rPr>
                <w:ins w:id="5800" w:author="Adi Rechter" w:date="2026-01-25T09:38:00Z"/>
                <w:rFonts w:ascii="Arial" w:hAnsi="Arial" w:cs="Arial"/>
                <w:color w:val="000000"/>
                <w:sz w:val="20"/>
                <w:szCs w:val="20"/>
                <w:rtl/>
              </w:rPr>
            </w:pPr>
            <w:ins w:id="5801"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551AF491" w14:textId="77777777" w:rsidR="004A4668" w:rsidRPr="004A4668" w:rsidRDefault="004A4668" w:rsidP="004A4668">
            <w:pPr>
              <w:jc w:val="center"/>
              <w:rPr>
                <w:ins w:id="5802" w:author="Adi Rechter" w:date="2026-01-25T09:38:00Z"/>
                <w:rFonts w:ascii="Arial" w:hAnsi="Arial" w:cs="Arial"/>
                <w:color w:val="000000"/>
                <w:sz w:val="20"/>
                <w:szCs w:val="20"/>
                <w:rtl/>
              </w:rPr>
            </w:pPr>
            <w:ins w:id="5803"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062550A5" w14:textId="77777777" w:rsidR="004A4668" w:rsidRPr="004A4668" w:rsidRDefault="004A4668" w:rsidP="004A4668">
            <w:pPr>
              <w:rPr>
                <w:ins w:id="5804" w:author="Adi Rechter" w:date="2026-01-25T09:38:00Z"/>
                <w:rFonts w:ascii="Arial" w:hAnsi="Arial" w:cs="Arial"/>
                <w:color w:val="000000"/>
                <w:sz w:val="20"/>
                <w:szCs w:val="20"/>
                <w:rtl/>
              </w:rPr>
            </w:pPr>
            <w:ins w:id="5805"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609387FB" w14:textId="77777777" w:rsidR="004A4668" w:rsidRPr="004A4668" w:rsidRDefault="004A4668" w:rsidP="004A4668">
            <w:pPr>
              <w:rPr>
                <w:ins w:id="5806" w:author="Adi Rechter" w:date="2026-01-25T09:38:00Z"/>
                <w:rFonts w:ascii="Arial" w:hAnsi="Arial" w:cs="Arial"/>
                <w:color w:val="000000"/>
                <w:sz w:val="20"/>
                <w:szCs w:val="20"/>
                <w:rtl/>
              </w:rPr>
            </w:pPr>
            <w:ins w:id="5807" w:author="Adi Rechter" w:date="2026-01-25T09:38:00Z">
              <w:r w:rsidRPr="004A4668">
                <w:rPr>
                  <w:rFonts w:ascii="Arial" w:hAnsi="Arial" w:cs="Arial"/>
                  <w:color w:val="000000"/>
                  <w:sz w:val="20"/>
                  <w:szCs w:val="20"/>
                  <w:rtl/>
                </w:rPr>
                <w:t xml:space="preserve">ירושלים                   מחסן גילה 500 מ''ר                    מחסן תלפיות - 800 מ''ר </w:t>
              </w:r>
            </w:ins>
          </w:p>
        </w:tc>
        <w:tc>
          <w:tcPr>
            <w:tcW w:w="2071" w:type="dxa"/>
            <w:vMerge/>
            <w:tcBorders>
              <w:top w:val="nil"/>
              <w:left w:val="single" w:sz="4" w:space="0" w:color="000000"/>
              <w:bottom w:val="single" w:sz="4" w:space="0" w:color="000000"/>
              <w:right w:val="single" w:sz="4" w:space="0" w:color="000000"/>
            </w:tcBorders>
            <w:vAlign w:val="center"/>
            <w:hideMark/>
          </w:tcPr>
          <w:p w14:paraId="16D49150" w14:textId="77777777" w:rsidR="004A4668" w:rsidRPr="004A4668" w:rsidRDefault="004A4668" w:rsidP="004A4668">
            <w:pPr>
              <w:bidi w:val="0"/>
              <w:rPr>
                <w:ins w:id="5808" w:author="Adi Rechter" w:date="2026-01-25T09:38:00Z"/>
                <w:rFonts w:ascii="Arial" w:hAnsi="Arial" w:cs="Arial"/>
                <w:b/>
                <w:bCs/>
                <w:color w:val="000000"/>
                <w:sz w:val="20"/>
                <w:szCs w:val="20"/>
              </w:rPr>
            </w:pPr>
          </w:p>
        </w:tc>
      </w:tr>
      <w:tr w:rsidR="004A4668" w:rsidRPr="004A4668" w14:paraId="321CB2F2" w14:textId="77777777" w:rsidTr="004A4668">
        <w:trPr>
          <w:trHeight w:val="285"/>
          <w:ins w:id="5809"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61AA5F28" w14:textId="77777777" w:rsidR="004A4668" w:rsidRPr="004A4668" w:rsidRDefault="004A4668" w:rsidP="004A4668">
            <w:pPr>
              <w:bidi w:val="0"/>
              <w:jc w:val="center"/>
              <w:rPr>
                <w:ins w:id="5810" w:author="Adi Rechter" w:date="2026-01-25T09:38:00Z"/>
                <w:rFonts w:ascii="Arial" w:hAnsi="Arial" w:cs="Arial"/>
                <w:b/>
                <w:bCs/>
                <w:color w:val="000000"/>
                <w:sz w:val="20"/>
                <w:szCs w:val="20"/>
              </w:rPr>
            </w:pPr>
            <w:ins w:id="5811" w:author="Adi Rechter" w:date="2026-01-25T09:38:00Z">
              <w:r w:rsidRPr="004A4668">
                <w:rPr>
                  <w:rFonts w:ascii="Arial" w:hAnsi="Arial" w:cs="Arial"/>
                  <w:b/>
                  <w:bCs/>
                  <w:color w:val="000000"/>
                  <w:sz w:val="20"/>
                  <w:szCs w:val="20"/>
                </w:rPr>
                <w:t>56,418</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60115EBE" w14:textId="77777777" w:rsidR="004A4668" w:rsidRPr="004A4668" w:rsidRDefault="004A4668" w:rsidP="004A4668">
            <w:pPr>
              <w:bidi w:val="0"/>
              <w:jc w:val="center"/>
              <w:rPr>
                <w:ins w:id="5812" w:author="Adi Rechter" w:date="2026-01-25T09:38:00Z"/>
                <w:rFonts w:ascii="Arial" w:hAnsi="Arial" w:cs="Arial"/>
                <w:b/>
                <w:bCs/>
                <w:color w:val="000000"/>
                <w:sz w:val="20"/>
                <w:szCs w:val="20"/>
              </w:rPr>
            </w:pPr>
            <w:ins w:id="5813"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156C775E" w14:textId="77777777" w:rsidR="004A4668" w:rsidRPr="004A4668" w:rsidRDefault="004A4668" w:rsidP="004A4668">
            <w:pPr>
              <w:bidi w:val="0"/>
              <w:jc w:val="center"/>
              <w:rPr>
                <w:ins w:id="5814" w:author="Adi Rechter" w:date="2026-01-25T09:38:00Z"/>
                <w:rFonts w:ascii="Arial" w:hAnsi="Arial" w:cs="Arial"/>
                <w:color w:val="000000"/>
                <w:sz w:val="20"/>
                <w:szCs w:val="20"/>
              </w:rPr>
            </w:pPr>
            <w:ins w:id="5815"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7D2C0A8A" w14:textId="77777777" w:rsidR="004A4668" w:rsidRPr="004A4668" w:rsidRDefault="004A4668" w:rsidP="004A4668">
            <w:pPr>
              <w:bidi w:val="0"/>
              <w:jc w:val="center"/>
              <w:rPr>
                <w:ins w:id="5816" w:author="Adi Rechter" w:date="2026-01-25T09:38:00Z"/>
                <w:rFonts w:ascii="Arial" w:hAnsi="Arial" w:cs="Arial"/>
                <w:color w:val="000000"/>
                <w:sz w:val="20"/>
                <w:szCs w:val="20"/>
              </w:rPr>
            </w:pPr>
            <w:ins w:id="5817"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1D9D5595" w14:textId="77777777" w:rsidR="004A4668" w:rsidRPr="004A4668" w:rsidRDefault="004A4668" w:rsidP="004A4668">
            <w:pPr>
              <w:bidi w:val="0"/>
              <w:jc w:val="center"/>
              <w:rPr>
                <w:ins w:id="5818" w:author="Adi Rechter" w:date="2026-01-25T09:38:00Z"/>
                <w:rFonts w:ascii="Arial" w:hAnsi="Arial" w:cs="Arial"/>
                <w:color w:val="000000"/>
                <w:sz w:val="20"/>
                <w:szCs w:val="20"/>
              </w:rPr>
            </w:pPr>
            <w:ins w:id="5819"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37E8FBF0" w14:textId="77777777" w:rsidR="004A4668" w:rsidRPr="004A4668" w:rsidRDefault="004A4668" w:rsidP="004A4668">
            <w:pPr>
              <w:rPr>
                <w:ins w:id="5820" w:author="Adi Rechter" w:date="2026-01-25T09:38:00Z"/>
                <w:rFonts w:ascii="Arial" w:hAnsi="Arial" w:cs="Arial"/>
                <w:color w:val="000000"/>
                <w:sz w:val="20"/>
                <w:szCs w:val="20"/>
              </w:rPr>
            </w:pPr>
            <w:ins w:id="5821"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0015F29E" w14:textId="77777777" w:rsidR="004A4668" w:rsidRPr="004A4668" w:rsidRDefault="004A4668" w:rsidP="004A4668">
            <w:pPr>
              <w:bidi w:val="0"/>
              <w:rPr>
                <w:ins w:id="582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509555D" w14:textId="77777777" w:rsidR="004A4668" w:rsidRPr="004A4668" w:rsidRDefault="004A4668" w:rsidP="004A4668">
            <w:pPr>
              <w:bidi w:val="0"/>
              <w:rPr>
                <w:ins w:id="5823" w:author="Adi Rechter" w:date="2026-01-25T09:38:00Z"/>
                <w:rFonts w:ascii="Arial" w:hAnsi="Arial" w:cs="Arial"/>
                <w:b/>
                <w:bCs/>
                <w:color w:val="000000"/>
                <w:sz w:val="20"/>
                <w:szCs w:val="20"/>
              </w:rPr>
            </w:pPr>
          </w:p>
        </w:tc>
      </w:tr>
      <w:tr w:rsidR="004A4668" w:rsidRPr="004A4668" w14:paraId="11F3F079" w14:textId="77777777" w:rsidTr="004A4668">
        <w:trPr>
          <w:trHeight w:val="285"/>
          <w:ins w:id="582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841B6D4" w14:textId="77777777" w:rsidR="004A4668" w:rsidRPr="004A4668" w:rsidRDefault="004A4668" w:rsidP="004A4668">
            <w:pPr>
              <w:bidi w:val="0"/>
              <w:jc w:val="center"/>
              <w:rPr>
                <w:ins w:id="5825" w:author="Adi Rechter" w:date="2026-01-25T09:38:00Z"/>
                <w:rFonts w:ascii="Arial" w:hAnsi="Arial" w:cs="Arial"/>
                <w:color w:val="000000"/>
                <w:sz w:val="20"/>
                <w:szCs w:val="20"/>
              </w:rPr>
            </w:pPr>
            <w:ins w:id="5826" w:author="Adi Rechter" w:date="2026-01-25T09:38:00Z">
              <w:r w:rsidRPr="004A4668">
                <w:rPr>
                  <w:rFonts w:ascii="Arial" w:hAnsi="Arial" w:cs="Arial"/>
                  <w:color w:val="000000"/>
                  <w:sz w:val="20"/>
                  <w:szCs w:val="20"/>
                </w:rPr>
                <w:t>10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C0F9F56" w14:textId="77777777" w:rsidR="004A4668" w:rsidRPr="004A4668" w:rsidRDefault="004A4668" w:rsidP="004A4668">
            <w:pPr>
              <w:bidi w:val="0"/>
              <w:jc w:val="center"/>
              <w:rPr>
                <w:ins w:id="5827" w:author="Adi Rechter" w:date="2026-01-25T09:38:00Z"/>
                <w:rFonts w:ascii="Arial" w:hAnsi="Arial" w:cs="Arial"/>
                <w:color w:val="000000"/>
                <w:sz w:val="20"/>
                <w:szCs w:val="20"/>
              </w:rPr>
            </w:pPr>
            <w:ins w:id="5828" w:author="Adi Rechter" w:date="2026-01-25T09:38:00Z">
              <w:r w:rsidRPr="004A4668">
                <w:rPr>
                  <w:rFonts w:ascii="Arial" w:hAnsi="Arial" w:cs="Arial"/>
                  <w:color w:val="000000"/>
                  <w:sz w:val="20"/>
                  <w:szCs w:val="20"/>
                  <w:rtl/>
                </w:rPr>
                <w:t>גליל פוליאטילן לבן</w:t>
              </w:r>
            </w:ins>
          </w:p>
        </w:tc>
        <w:tc>
          <w:tcPr>
            <w:tcW w:w="1538" w:type="dxa"/>
            <w:tcBorders>
              <w:top w:val="nil"/>
              <w:left w:val="nil"/>
              <w:bottom w:val="single" w:sz="4" w:space="0" w:color="000000"/>
              <w:right w:val="single" w:sz="4" w:space="0" w:color="000000"/>
            </w:tcBorders>
            <w:shd w:val="clear" w:color="FFFFFF" w:fill="FFFFFF"/>
            <w:hideMark/>
          </w:tcPr>
          <w:p w14:paraId="6E60622F" w14:textId="77777777" w:rsidR="004A4668" w:rsidRPr="004A4668" w:rsidRDefault="004A4668" w:rsidP="004A4668">
            <w:pPr>
              <w:bidi w:val="0"/>
              <w:jc w:val="center"/>
              <w:rPr>
                <w:ins w:id="5829" w:author="Adi Rechter" w:date="2026-01-25T09:38:00Z"/>
                <w:rFonts w:ascii="Arial" w:hAnsi="Arial" w:cs="Arial"/>
                <w:color w:val="000000"/>
                <w:sz w:val="20"/>
                <w:szCs w:val="20"/>
              </w:rPr>
            </w:pPr>
            <w:ins w:id="583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2A38AE8" w14:textId="77777777" w:rsidR="004A4668" w:rsidRPr="004A4668" w:rsidRDefault="004A4668" w:rsidP="004A4668">
            <w:pPr>
              <w:bidi w:val="0"/>
              <w:jc w:val="center"/>
              <w:rPr>
                <w:ins w:id="5831" w:author="Adi Rechter" w:date="2026-01-25T09:38:00Z"/>
                <w:rFonts w:ascii="Arial" w:hAnsi="Arial" w:cs="Arial"/>
                <w:color w:val="000000"/>
                <w:sz w:val="20"/>
                <w:szCs w:val="20"/>
              </w:rPr>
            </w:pPr>
            <w:ins w:id="583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7149410" w14:textId="77777777" w:rsidR="004A4668" w:rsidRPr="004A4668" w:rsidRDefault="004A4668" w:rsidP="004A4668">
            <w:pPr>
              <w:bidi w:val="0"/>
              <w:jc w:val="center"/>
              <w:rPr>
                <w:ins w:id="5833" w:author="Adi Rechter" w:date="2026-01-25T09:38:00Z"/>
                <w:rFonts w:ascii="Arial" w:hAnsi="Arial" w:cs="Arial"/>
                <w:color w:val="000000"/>
                <w:sz w:val="20"/>
                <w:szCs w:val="20"/>
              </w:rPr>
            </w:pPr>
            <w:ins w:id="5834" w:author="Adi Rechter" w:date="2026-01-25T09:38:00Z">
              <w:r w:rsidRPr="004A4668">
                <w:rPr>
                  <w:rFonts w:ascii="Arial" w:hAnsi="Arial" w:cs="Arial"/>
                  <w:color w:val="000000"/>
                  <w:sz w:val="20"/>
                  <w:szCs w:val="20"/>
                  <w:rtl/>
                </w:rPr>
                <w:t>מחסן גילה</w:t>
              </w:r>
            </w:ins>
          </w:p>
        </w:tc>
        <w:tc>
          <w:tcPr>
            <w:tcW w:w="1681" w:type="dxa"/>
            <w:vMerge/>
            <w:tcBorders>
              <w:top w:val="nil"/>
              <w:left w:val="nil"/>
              <w:bottom w:val="single" w:sz="4" w:space="0" w:color="000000"/>
              <w:right w:val="single" w:sz="4" w:space="0" w:color="000000"/>
            </w:tcBorders>
            <w:vAlign w:val="center"/>
            <w:hideMark/>
          </w:tcPr>
          <w:p w14:paraId="4B8102FB" w14:textId="77777777" w:rsidR="004A4668" w:rsidRPr="004A4668" w:rsidRDefault="004A4668" w:rsidP="004A4668">
            <w:pPr>
              <w:bidi w:val="0"/>
              <w:rPr>
                <w:ins w:id="583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F5C2782" w14:textId="77777777" w:rsidR="004A4668" w:rsidRPr="004A4668" w:rsidRDefault="004A4668" w:rsidP="004A4668">
            <w:pPr>
              <w:bidi w:val="0"/>
              <w:rPr>
                <w:ins w:id="583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D647546" w14:textId="77777777" w:rsidR="004A4668" w:rsidRPr="004A4668" w:rsidRDefault="004A4668" w:rsidP="004A4668">
            <w:pPr>
              <w:bidi w:val="0"/>
              <w:rPr>
                <w:ins w:id="5837" w:author="Adi Rechter" w:date="2026-01-25T09:38:00Z"/>
                <w:rFonts w:ascii="Arial" w:hAnsi="Arial" w:cs="Arial"/>
                <w:b/>
                <w:bCs/>
                <w:color w:val="000000"/>
                <w:sz w:val="20"/>
                <w:szCs w:val="20"/>
              </w:rPr>
            </w:pPr>
          </w:p>
        </w:tc>
      </w:tr>
      <w:tr w:rsidR="004A4668" w:rsidRPr="004A4668" w14:paraId="335C4B63" w14:textId="77777777" w:rsidTr="004A4668">
        <w:trPr>
          <w:trHeight w:val="285"/>
          <w:ins w:id="583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C4CA67A" w14:textId="77777777" w:rsidR="004A4668" w:rsidRPr="004A4668" w:rsidRDefault="004A4668" w:rsidP="004A4668">
            <w:pPr>
              <w:bidi w:val="0"/>
              <w:jc w:val="center"/>
              <w:rPr>
                <w:ins w:id="5839" w:author="Adi Rechter" w:date="2026-01-25T09:38:00Z"/>
                <w:rFonts w:ascii="Arial" w:hAnsi="Arial" w:cs="Arial"/>
                <w:color w:val="000000"/>
                <w:sz w:val="20"/>
                <w:szCs w:val="20"/>
              </w:rPr>
            </w:pPr>
            <w:ins w:id="5840"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39B6239" w14:textId="77777777" w:rsidR="004A4668" w:rsidRPr="004A4668" w:rsidRDefault="004A4668" w:rsidP="004A4668">
            <w:pPr>
              <w:bidi w:val="0"/>
              <w:jc w:val="center"/>
              <w:rPr>
                <w:ins w:id="5841" w:author="Adi Rechter" w:date="2026-01-25T09:38:00Z"/>
                <w:rFonts w:ascii="Arial" w:hAnsi="Arial" w:cs="Arial"/>
                <w:color w:val="000000"/>
                <w:sz w:val="20"/>
                <w:szCs w:val="20"/>
              </w:rPr>
            </w:pPr>
            <w:ins w:id="5842"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6B13FE9E" w14:textId="77777777" w:rsidR="004A4668" w:rsidRPr="004A4668" w:rsidRDefault="004A4668" w:rsidP="004A4668">
            <w:pPr>
              <w:bidi w:val="0"/>
              <w:jc w:val="center"/>
              <w:rPr>
                <w:ins w:id="5843" w:author="Adi Rechter" w:date="2026-01-25T09:38:00Z"/>
                <w:rFonts w:ascii="Arial" w:hAnsi="Arial" w:cs="Arial"/>
                <w:color w:val="000000"/>
                <w:sz w:val="20"/>
                <w:szCs w:val="20"/>
              </w:rPr>
            </w:pPr>
            <w:ins w:id="584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91BF266" w14:textId="77777777" w:rsidR="004A4668" w:rsidRPr="004A4668" w:rsidRDefault="004A4668" w:rsidP="004A4668">
            <w:pPr>
              <w:bidi w:val="0"/>
              <w:jc w:val="center"/>
              <w:rPr>
                <w:ins w:id="5845" w:author="Adi Rechter" w:date="2026-01-25T09:38:00Z"/>
                <w:rFonts w:ascii="Arial" w:hAnsi="Arial" w:cs="Arial"/>
                <w:color w:val="000000"/>
                <w:sz w:val="20"/>
                <w:szCs w:val="20"/>
              </w:rPr>
            </w:pPr>
            <w:ins w:id="584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02F2EC3" w14:textId="77777777" w:rsidR="004A4668" w:rsidRPr="004A4668" w:rsidRDefault="004A4668" w:rsidP="004A4668">
            <w:pPr>
              <w:bidi w:val="0"/>
              <w:jc w:val="center"/>
              <w:rPr>
                <w:ins w:id="5847" w:author="Adi Rechter" w:date="2026-01-25T09:38:00Z"/>
                <w:rFonts w:ascii="Arial" w:hAnsi="Arial" w:cs="Arial"/>
                <w:color w:val="000000"/>
                <w:sz w:val="20"/>
                <w:szCs w:val="20"/>
              </w:rPr>
            </w:pPr>
            <w:ins w:id="5848" w:author="Adi Rechter" w:date="2026-01-25T09:38:00Z">
              <w:r w:rsidRPr="004A4668">
                <w:rPr>
                  <w:rFonts w:ascii="Arial" w:hAnsi="Arial" w:cs="Arial"/>
                  <w:color w:val="000000"/>
                  <w:sz w:val="20"/>
                  <w:szCs w:val="20"/>
                  <w:rtl/>
                </w:rPr>
                <w:t>מחסן גילה</w:t>
              </w:r>
            </w:ins>
          </w:p>
        </w:tc>
        <w:tc>
          <w:tcPr>
            <w:tcW w:w="1681" w:type="dxa"/>
            <w:vMerge/>
            <w:tcBorders>
              <w:top w:val="nil"/>
              <w:left w:val="nil"/>
              <w:bottom w:val="single" w:sz="4" w:space="0" w:color="000000"/>
              <w:right w:val="single" w:sz="4" w:space="0" w:color="000000"/>
            </w:tcBorders>
            <w:vAlign w:val="center"/>
            <w:hideMark/>
          </w:tcPr>
          <w:p w14:paraId="6D21C47B" w14:textId="77777777" w:rsidR="004A4668" w:rsidRPr="004A4668" w:rsidRDefault="004A4668" w:rsidP="004A4668">
            <w:pPr>
              <w:bidi w:val="0"/>
              <w:rPr>
                <w:ins w:id="584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37B9420" w14:textId="77777777" w:rsidR="004A4668" w:rsidRPr="004A4668" w:rsidRDefault="004A4668" w:rsidP="004A4668">
            <w:pPr>
              <w:bidi w:val="0"/>
              <w:rPr>
                <w:ins w:id="585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6EE69C3" w14:textId="77777777" w:rsidR="004A4668" w:rsidRPr="004A4668" w:rsidRDefault="004A4668" w:rsidP="004A4668">
            <w:pPr>
              <w:bidi w:val="0"/>
              <w:rPr>
                <w:ins w:id="5851" w:author="Adi Rechter" w:date="2026-01-25T09:38:00Z"/>
                <w:rFonts w:ascii="Arial" w:hAnsi="Arial" w:cs="Arial"/>
                <w:b/>
                <w:bCs/>
                <w:color w:val="000000"/>
                <w:sz w:val="20"/>
                <w:szCs w:val="20"/>
              </w:rPr>
            </w:pPr>
          </w:p>
        </w:tc>
      </w:tr>
      <w:tr w:rsidR="004A4668" w:rsidRPr="004A4668" w14:paraId="0998BEFA" w14:textId="77777777" w:rsidTr="004A4668">
        <w:trPr>
          <w:trHeight w:val="285"/>
          <w:ins w:id="585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9864379" w14:textId="77777777" w:rsidR="004A4668" w:rsidRPr="004A4668" w:rsidRDefault="004A4668" w:rsidP="004A4668">
            <w:pPr>
              <w:bidi w:val="0"/>
              <w:jc w:val="center"/>
              <w:rPr>
                <w:ins w:id="5853" w:author="Adi Rechter" w:date="2026-01-25T09:38:00Z"/>
                <w:rFonts w:ascii="Arial" w:hAnsi="Arial" w:cs="Arial"/>
                <w:color w:val="000000"/>
                <w:sz w:val="20"/>
                <w:szCs w:val="20"/>
              </w:rPr>
            </w:pPr>
            <w:ins w:id="5854" w:author="Adi Rechter" w:date="2026-01-25T09:38:00Z">
              <w:r w:rsidRPr="004A4668">
                <w:rPr>
                  <w:rFonts w:ascii="Arial" w:hAnsi="Arial" w:cs="Arial"/>
                  <w:color w:val="000000"/>
                  <w:sz w:val="20"/>
                  <w:szCs w:val="20"/>
                </w:rPr>
                <w:t>20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ED77B42" w14:textId="77777777" w:rsidR="004A4668" w:rsidRPr="004A4668" w:rsidRDefault="004A4668" w:rsidP="004A4668">
            <w:pPr>
              <w:bidi w:val="0"/>
              <w:jc w:val="center"/>
              <w:rPr>
                <w:ins w:id="5855" w:author="Adi Rechter" w:date="2026-01-25T09:38:00Z"/>
                <w:rFonts w:ascii="Arial" w:hAnsi="Arial" w:cs="Arial"/>
                <w:color w:val="000000"/>
                <w:sz w:val="20"/>
                <w:szCs w:val="20"/>
              </w:rPr>
            </w:pPr>
            <w:ins w:id="5856" w:author="Adi Rechter" w:date="2026-01-25T09:38:00Z">
              <w:r w:rsidRPr="004A4668">
                <w:rPr>
                  <w:rFonts w:ascii="Arial" w:hAnsi="Arial" w:cs="Arial"/>
                  <w:color w:val="000000"/>
                  <w:sz w:val="20"/>
                  <w:szCs w:val="20"/>
                  <w:rtl/>
                </w:rPr>
                <w:t>משטחים</w:t>
              </w:r>
            </w:ins>
          </w:p>
        </w:tc>
        <w:tc>
          <w:tcPr>
            <w:tcW w:w="1538" w:type="dxa"/>
            <w:tcBorders>
              <w:top w:val="nil"/>
              <w:left w:val="nil"/>
              <w:bottom w:val="single" w:sz="4" w:space="0" w:color="000000"/>
              <w:right w:val="single" w:sz="4" w:space="0" w:color="000000"/>
            </w:tcBorders>
            <w:shd w:val="clear" w:color="FFFFFF" w:fill="FFFFFF"/>
            <w:hideMark/>
          </w:tcPr>
          <w:p w14:paraId="1BA06806" w14:textId="77777777" w:rsidR="004A4668" w:rsidRPr="004A4668" w:rsidRDefault="004A4668" w:rsidP="004A4668">
            <w:pPr>
              <w:bidi w:val="0"/>
              <w:jc w:val="center"/>
              <w:rPr>
                <w:ins w:id="5857" w:author="Adi Rechter" w:date="2026-01-25T09:38:00Z"/>
                <w:rFonts w:ascii="Arial" w:hAnsi="Arial" w:cs="Arial"/>
                <w:color w:val="000000"/>
                <w:sz w:val="20"/>
                <w:szCs w:val="20"/>
              </w:rPr>
            </w:pPr>
            <w:ins w:id="585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3C367DF" w14:textId="77777777" w:rsidR="004A4668" w:rsidRPr="004A4668" w:rsidRDefault="004A4668" w:rsidP="004A4668">
            <w:pPr>
              <w:bidi w:val="0"/>
              <w:jc w:val="center"/>
              <w:rPr>
                <w:ins w:id="5859" w:author="Adi Rechter" w:date="2026-01-25T09:38:00Z"/>
                <w:rFonts w:ascii="Arial" w:hAnsi="Arial" w:cs="Arial"/>
                <w:color w:val="000000"/>
                <w:sz w:val="20"/>
                <w:szCs w:val="20"/>
              </w:rPr>
            </w:pPr>
            <w:ins w:id="586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A74D0F8" w14:textId="77777777" w:rsidR="004A4668" w:rsidRPr="004A4668" w:rsidRDefault="004A4668" w:rsidP="004A4668">
            <w:pPr>
              <w:bidi w:val="0"/>
              <w:jc w:val="center"/>
              <w:rPr>
                <w:ins w:id="5861" w:author="Adi Rechter" w:date="2026-01-25T09:38:00Z"/>
                <w:rFonts w:ascii="Arial" w:hAnsi="Arial" w:cs="Arial"/>
                <w:color w:val="000000"/>
                <w:sz w:val="20"/>
                <w:szCs w:val="20"/>
              </w:rPr>
            </w:pPr>
            <w:ins w:id="5862" w:author="Adi Rechter" w:date="2026-01-25T09:38:00Z">
              <w:r w:rsidRPr="004A4668">
                <w:rPr>
                  <w:rFonts w:ascii="Arial" w:hAnsi="Arial" w:cs="Arial"/>
                  <w:color w:val="000000"/>
                  <w:sz w:val="20"/>
                  <w:szCs w:val="20"/>
                  <w:rtl/>
                </w:rPr>
                <w:t>מחסן גילה</w:t>
              </w:r>
            </w:ins>
          </w:p>
        </w:tc>
        <w:tc>
          <w:tcPr>
            <w:tcW w:w="1681" w:type="dxa"/>
            <w:vMerge/>
            <w:tcBorders>
              <w:top w:val="nil"/>
              <w:left w:val="nil"/>
              <w:bottom w:val="single" w:sz="4" w:space="0" w:color="000000"/>
              <w:right w:val="single" w:sz="4" w:space="0" w:color="000000"/>
            </w:tcBorders>
            <w:vAlign w:val="center"/>
            <w:hideMark/>
          </w:tcPr>
          <w:p w14:paraId="5E8196C7" w14:textId="77777777" w:rsidR="004A4668" w:rsidRPr="004A4668" w:rsidRDefault="004A4668" w:rsidP="004A4668">
            <w:pPr>
              <w:bidi w:val="0"/>
              <w:rPr>
                <w:ins w:id="586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C824495" w14:textId="77777777" w:rsidR="004A4668" w:rsidRPr="004A4668" w:rsidRDefault="004A4668" w:rsidP="004A4668">
            <w:pPr>
              <w:bidi w:val="0"/>
              <w:rPr>
                <w:ins w:id="586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C8DDE60" w14:textId="77777777" w:rsidR="004A4668" w:rsidRPr="004A4668" w:rsidRDefault="004A4668" w:rsidP="004A4668">
            <w:pPr>
              <w:bidi w:val="0"/>
              <w:rPr>
                <w:ins w:id="5865" w:author="Adi Rechter" w:date="2026-01-25T09:38:00Z"/>
                <w:rFonts w:ascii="Arial" w:hAnsi="Arial" w:cs="Arial"/>
                <w:b/>
                <w:bCs/>
                <w:color w:val="000000"/>
                <w:sz w:val="20"/>
                <w:szCs w:val="20"/>
              </w:rPr>
            </w:pPr>
          </w:p>
        </w:tc>
      </w:tr>
      <w:tr w:rsidR="004A4668" w:rsidRPr="004A4668" w14:paraId="56DD93DB" w14:textId="77777777" w:rsidTr="004A4668">
        <w:trPr>
          <w:trHeight w:val="285"/>
          <w:ins w:id="586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E955BB5" w14:textId="77777777" w:rsidR="004A4668" w:rsidRPr="004A4668" w:rsidRDefault="004A4668" w:rsidP="004A4668">
            <w:pPr>
              <w:bidi w:val="0"/>
              <w:jc w:val="center"/>
              <w:rPr>
                <w:ins w:id="5867" w:author="Adi Rechter" w:date="2026-01-25T09:38:00Z"/>
                <w:rFonts w:ascii="Arial" w:hAnsi="Arial" w:cs="Arial"/>
                <w:color w:val="000000"/>
                <w:sz w:val="20"/>
                <w:szCs w:val="20"/>
              </w:rPr>
            </w:pPr>
            <w:ins w:id="5868"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2EC3074" w14:textId="77777777" w:rsidR="004A4668" w:rsidRPr="004A4668" w:rsidRDefault="004A4668" w:rsidP="004A4668">
            <w:pPr>
              <w:bidi w:val="0"/>
              <w:jc w:val="center"/>
              <w:rPr>
                <w:ins w:id="5869" w:author="Adi Rechter" w:date="2026-01-25T09:38:00Z"/>
                <w:rFonts w:ascii="Arial" w:hAnsi="Arial" w:cs="Arial"/>
                <w:color w:val="000000"/>
                <w:sz w:val="20"/>
                <w:szCs w:val="20"/>
              </w:rPr>
            </w:pPr>
            <w:ins w:id="5870" w:author="Adi Rechter" w:date="2026-01-25T09:38:00Z">
              <w:r w:rsidRPr="004A4668">
                <w:rPr>
                  <w:rFonts w:ascii="Arial" w:hAnsi="Arial" w:cs="Arial"/>
                  <w:color w:val="000000"/>
                  <w:sz w:val="20"/>
                  <w:szCs w:val="20"/>
                  <w:rtl/>
                </w:rPr>
                <w:t>עגלות</w:t>
              </w:r>
            </w:ins>
          </w:p>
        </w:tc>
        <w:tc>
          <w:tcPr>
            <w:tcW w:w="1538" w:type="dxa"/>
            <w:tcBorders>
              <w:top w:val="nil"/>
              <w:left w:val="nil"/>
              <w:bottom w:val="single" w:sz="4" w:space="0" w:color="000000"/>
              <w:right w:val="single" w:sz="4" w:space="0" w:color="000000"/>
            </w:tcBorders>
            <w:shd w:val="clear" w:color="FFFFFF" w:fill="FFFFFF"/>
            <w:hideMark/>
          </w:tcPr>
          <w:p w14:paraId="7A0BBC29" w14:textId="77777777" w:rsidR="004A4668" w:rsidRPr="004A4668" w:rsidRDefault="004A4668" w:rsidP="004A4668">
            <w:pPr>
              <w:bidi w:val="0"/>
              <w:jc w:val="center"/>
              <w:rPr>
                <w:ins w:id="5871" w:author="Adi Rechter" w:date="2026-01-25T09:38:00Z"/>
                <w:rFonts w:ascii="Arial" w:hAnsi="Arial" w:cs="Arial"/>
                <w:color w:val="000000"/>
                <w:sz w:val="20"/>
                <w:szCs w:val="20"/>
              </w:rPr>
            </w:pPr>
            <w:ins w:id="587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F3E71EC" w14:textId="77777777" w:rsidR="004A4668" w:rsidRPr="004A4668" w:rsidRDefault="004A4668" w:rsidP="004A4668">
            <w:pPr>
              <w:bidi w:val="0"/>
              <w:jc w:val="center"/>
              <w:rPr>
                <w:ins w:id="5873" w:author="Adi Rechter" w:date="2026-01-25T09:38:00Z"/>
                <w:rFonts w:ascii="Arial" w:hAnsi="Arial" w:cs="Arial"/>
                <w:color w:val="000000"/>
                <w:sz w:val="20"/>
                <w:szCs w:val="20"/>
              </w:rPr>
            </w:pPr>
            <w:ins w:id="587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9A53C7C" w14:textId="77777777" w:rsidR="004A4668" w:rsidRPr="004A4668" w:rsidRDefault="004A4668" w:rsidP="004A4668">
            <w:pPr>
              <w:bidi w:val="0"/>
              <w:jc w:val="center"/>
              <w:rPr>
                <w:ins w:id="5875" w:author="Adi Rechter" w:date="2026-01-25T09:38:00Z"/>
                <w:rFonts w:ascii="Arial" w:hAnsi="Arial" w:cs="Arial"/>
                <w:color w:val="000000"/>
                <w:sz w:val="20"/>
                <w:szCs w:val="20"/>
              </w:rPr>
            </w:pPr>
            <w:ins w:id="5876" w:author="Adi Rechter" w:date="2026-01-25T09:38:00Z">
              <w:r w:rsidRPr="004A4668">
                <w:rPr>
                  <w:rFonts w:ascii="Arial" w:hAnsi="Arial" w:cs="Arial"/>
                  <w:color w:val="000000"/>
                  <w:sz w:val="20"/>
                  <w:szCs w:val="20"/>
                  <w:rtl/>
                </w:rPr>
                <w:t>מחסן גילה</w:t>
              </w:r>
            </w:ins>
          </w:p>
        </w:tc>
        <w:tc>
          <w:tcPr>
            <w:tcW w:w="1681" w:type="dxa"/>
            <w:vMerge/>
            <w:tcBorders>
              <w:top w:val="nil"/>
              <w:left w:val="nil"/>
              <w:bottom w:val="single" w:sz="4" w:space="0" w:color="000000"/>
              <w:right w:val="single" w:sz="4" w:space="0" w:color="000000"/>
            </w:tcBorders>
            <w:vAlign w:val="center"/>
            <w:hideMark/>
          </w:tcPr>
          <w:p w14:paraId="230E1B0B" w14:textId="77777777" w:rsidR="004A4668" w:rsidRPr="004A4668" w:rsidRDefault="004A4668" w:rsidP="004A4668">
            <w:pPr>
              <w:bidi w:val="0"/>
              <w:rPr>
                <w:ins w:id="587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F303F19" w14:textId="77777777" w:rsidR="004A4668" w:rsidRPr="004A4668" w:rsidRDefault="004A4668" w:rsidP="004A4668">
            <w:pPr>
              <w:bidi w:val="0"/>
              <w:rPr>
                <w:ins w:id="587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8F19493" w14:textId="77777777" w:rsidR="004A4668" w:rsidRPr="004A4668" w:rsidRDefault="004A4668" w:rsidP="004A4668">
            <w:pPr>
              <w:bidi w:val="0"/>
              <w:rPr>
                <w:ins w:id="5879" w:author="Adi Rechter" w:date="2026-01-25T09:38:00Z"/>
                <w:rFonts w:ascii="Arial" w:hAnsi="Arial" w:cs="Arial"/>
                <w:b/>
                <w:bCs/>
                <w:color w:val="000000"/>
                <w:sz w:val="20"/>
                <w:szCs w:val="20"/>
              </w:rPr>
            </w:pPr>
          </w:p>
        </w:tc>
      </w:tr>
      <w:tr w:rsidR="004A4668" w:rsidRPr="004A4668" w14:paraId="3B3FFBEF" w14:textId="77777777" w:rsidTr="004A4668">
        <w:trPr>
          <w:trHeight w:val="285"/>
          <w:ins w:id="588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C4C19EC" w14:textId="77777777" w:rsidR="004A4668" w:rsidRPr="004A4668" w:rsidRDefault="004A4668" w:rsidP="004A4668">
            <w:pPr>
              <w:bidi w:val="0"/>
              <w:jc w:val="center"/>
              <w:rPr>
                <w:ins w:id="5881" w:author="Adi Rechter" w:date="2026-01-25T09:38:00Z"/>
                <w:rFonts w:ascii="Arial" w:hAnsi="Arial" w:cs="Arial"/>
                <w:color w:val="000000"/>
                <w:sz w:val="20"/>
                <w:szCs w:val="20"/>
              </w:rPr>
            </w:pPr>
            <w:ins w:id="5882" w:author="Adi Rechter" w:date="2026-01-25T09:38:00Z">
              <w:r w:rsidRPr="004A4668">
                <w:rPr>
                  <w:rFonts w:ascii="Arial" w:hAnsi="Arial" w:cs="Arial"/>
                  <w:color w:val="000000"/>
                  <w:sz w:val="20"/>
                  <w:szCs w:val="20"/>
                </w:rPr>
                <w:t>4,775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E8B36C5" w14:textId="77777777" w:rsidR="004A4668" w:rsidRPr="004A4668" w:rsidRDefault="004A4668" w:rsidP="004A4668">
            <w:pPr>
              <w:bidi w:val="0"/>
              <w:jc w:val="center"/>
              <w:rPr>
                <w:ins w:id="5883" w:author="Adi Rechter" w:date="2026-01-25T09:38:00Z"/>
                <w:rFonts w:ascii="Arial" w:hAnsi="Arial" w:cs="Arial"/>
                <w:color w:val="000000"/>
                <w:sz w:val="20"/>
                <w:szCs w:val="20"/>
              </w:rPr>
            </w:pPr>
            <w:ins w:id="5884"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4DC0FAB5" w14:textId="77777777" w:rsidR="004A4668" w:rsidRPr="004A4668" w:rsidRDefault="004A4668" w:rsidP="004A4668">
            <w:pPr>
              <w:bidi w:val="0"/>
              <w:jc w:val="center"/>
              <w:rPr>
                <w:ins w:id="5885" w:author="Adi Rechter" w:date="2026-01-25T09:38:00Z"/>
                <w:rFonts w:ascii="Arial" w:hAnsi="Arial" w:cs="Arial"/>
                <w:color w:val="000000"/>
                <w:sz w:val="20"/>
                <w:szCs w:val="20"/>
              </w:rPr>
            </w:pPr>
            <w:ins w:id="5886"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F5ED51B" w14:textId="77777777" w:rsidR="004A4668" w:rsidRPr="004A4668" w:rsidRDefault="004A4668" w:rsidP="004A4668">
            <w:pPr>
              <w:bidi w:val="0"/>
              <w:jc w:val="center"/>
              <w:rPr>
                <w:ins w:id="5887" w:author="Adi Rechter" w:date="2026-01-25T09:38:00Z"/>
                <w:rFonts w:ascii="Arial" w:hAnsi="Arial" w:cs="Arial"/>
                <w:color w:val="000000"/>
                <w:sz w:val="20"/>
                <w:szCs w:val="20"/>
              </w:rPr>
            </w:pPr>
            <w:ins w:id="5888"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74226777" w14:textId="77777777" w:rsidR="004A4668" w:rsidRPr="004A4668" w:rsidRDefault="004A4668" w:rsidP="004A4668">
            <w:pPr>
              <w:bidi w:val="0"/>
              <w:jc w:val="center"/>
              <w:rPr>
                <w:ins w:id="5889" w:author="Adi Rechter" w:date="2026-01-25T09:38:00Z"/>
                <w:rFonts w:ascii="Arial" w:hAnsi="Arial" w:cs="Arial"/>
                <w:color w:val="000000"/>
                <w:sz w:val="20"/>
                <w:szCs w:val="20"/>
              </w:rPr>
            </w:pPr>
            <w:ins w:id="5890" w:author="Adi Rechter" w:date="2026-01-25T09:38:00Z">
              <w:r w:rsidRPr="004A4668">
                <w:rPr>
                  <w:rFonts w:ascii="Arial" w:hAnsi="Arial" w:cs="Arial"/>
                  <w:color w:val="000000"/>
                  <w:sz w:val="20"/>
                  <w:szCs w:val="20"/>
                  <w:rtl/>
                </w:rPr>
                <w:t>מחסן גילה</w:t>
              </w:r>
            </w:ins>
          </w:p>
        </w:tc>
        <w:tc>
          <w:tcPr>
            <w:tcW w:w="1681" w:type="dxa"/>
            <w:vMerge/>
            <w:tcBorders>
              <w:top w:val="nil"/>
              <w:left w:val="nil"/>
              <w:bottom w:val="single" w:sz="4" w:space="0" w:color="000000"/>
              <w:right w:val="single" w:sz="4" w:space="0" w:color="000000"/>
            </w:tcBorders>
            <w:vAlign w:val="center"/>
            <w:hideMark/>
          </w:tcPr>
          <w:p w14:paraId="66E82768" w14:textId="77777777" w:rsidR="004A4668" w:rsidRPr="004A4668" w:rsidRDefault="004A4668" w:rsidP="004A4668">
            <w:pPr>
              <w:bidi w:val="0"/>
              <w:rPr>
                <w:ins w:id="589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33C9F43" w14:textId="77777777" w:rsidR="004A4668" w:rsidRPr="004A4668" w:rsidRDefault="004A4668" w:rsidP="004A4668">
            <w:pPr>
              <w:bidi w:val="0"/>
              <w:rPr>
                <w:ins w:id="589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7B6CF6A" w14:textId="77777777" w:rsidR="004A4668" w:rsidRPr="004A4668" w:rsidRDefault="004A4668" w:rsidP="004A4668">
            <w:pPr>
              <w:bidi w:val="0"/>
              <w:rPr>
                <w:ins w:id="5893" w:author="Adi Rechter" w:date="2026-01-25T09:38:00Z"/>
                <w:rFonts w:ascii="Arial" w:hAnsi="Arial" w:cs="Arial"/>
                <w:b/>
                <w:bCs/>
                <w:color w:val="000000"/>
                <w:sz w:val="20"/>
                <w:szCs w:val="20"/>
              </w:rPr>
            </w:pPr>
          </w:p>
        </w:tc>
      </w:tr>
      <w:tr w:rsidR="004A4668" w:rsidRPr="004A4668" w14:paraId="7A0CC740" w14:textId="77777777" w:rsidTr="004A4668">
        <w:trPr>
          <w:trHeight w:val="285"/>
          <w:ins w:id="589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D5B8C41" w14:textId="77777777" w:rsidR="004A4668" w:rsidRPr="004A4668" w:rsidRDefault="004A4668" w:rsidP="004A4668">
            <w:pPr>
              <w:bidi w:val="0"/>
              <w:jc w:val="center"/>
              <w:rPr>
                <w:ins w:id="5895" w:author="Adi Rechter" w:date="2026-01-25T09:38:00Z"/>
                <w:rFonts w:ascii="Arial" w:hAnsi="Arial" w:cs="Arial"/>
                <w:color w:val="000000"/>
                <w:sz w:val="20"/>
                <w:szCs w:val="20"/>
              </w:rPr>
            </w:pPr>
            <w:ins w:id="5896" w:author="Adi Rechter" w:date="2026-01-25T09:38:00Z">
              <w:r w:rsidRPr="004A4668">
                <w:rPr>
                  <w:rFonts w:ascii="Arial" w:hAnsi="Arial" w:cs="Arial"/>
                  <w:color w:val="000000"/>
                  <w:sz w:val="20"/>
                  <w:szCs w:val="20"/>
                </w:rPr>
                <w:t>9,528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C207C4A" w14:textId="77777777" w:rsidR="004A4668" w:rsidRPr="004A4668" w:rsidRDefault="004A4668" w:rsidP="004A4668">
            <w:pPr>
              <w:bidi w:val="0"/>
              <w:jc w:val="center"/>
              <w:rPr>
                <w:ins w:id="5897" w:author="Adi Rechter" w:date="2026-01-25T09:38:00Z"/>
                <w:rFonts w:ascii="Arial" w:hAnsi="Arial" w:cs="Arial"/>
                <w:color w:val="000000"/>
                <w:sz w:val="20"/>
                <w:szCs w:val="20"/>
              </w:rPr>
            </w:pPr>
            <w:ins w:id="5898"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054D2B8E" w14:textId="77777777" w:rsidR="004A4668" w:rsidRPr="004A4668" w:rsidRDefault="004A4668" w:rsidP="004A4668">
            <w:pPr>
              <w:bidi w:val="0"/>
              <w:jc w:val="center"/>
              <w:rPr>
                <w:ins w:id="5899" w:author="Adi Rechter" w:date="2026-01-25T09:38:00Z"/>
                <w:rFonts w:ascii="Arial" w:hAnsi="Arial" w:cs="Arial"/>
                <w:color w:val="000000"/>
                <w:sz w:val="20"/>
                <w:szCs w:val="20"/>
              </w:rPr>
            </w:pPr>
            <w:ins w:id="5900"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C8CA60C" w14:textId="77777777" w:rsidR="004A4668" w:rsidRPr="004A4668" w:rsidRDefault="004A4668" w:rsidP="004A4668">
            <w:pPr>
              <w:bidi w:val="0"/>
              <w:jc w:val="center"/>
              <w:rPr>
                <w:ins w:id="5901" w:author="Adi Rechter" w:date="2026-01-25T09:38:00Z"/>
                <w:rFonts w:ascii="Arial" w:hAnsi="Arial" w:cs="Arial"/>
                <w:color w:val="000000"/>
                <w:sz w:val="20"/>
                <w:szCs w:val="20"/>
              </w:rPr>
            </w:pPr>
            <w:ins w:id="5902"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ACB14CB" w14:textId="77777777" w:rsidR="004A4668" w:rsidRPr="004A4668" w:rsidRDefault="004A4668" w:rsidP="004A4668">
            <w:pPr>
              <w:bidi w:val="0"/>
              <w:jc w:val="center"/>
              <w:rPr>
                <w:ins w:id="5903" w:author="Adi Rechter" w:date="2026-01-25T09:38:00Z"/>
                <w:rFonts w:ascii="Arial" w:hAnsi="Arial" w:cs="Arial"/>
                <w:color w:val="000000"/>
                <w:sz w:val="20"/>
                <w:szCs w:val="20"/>
              </w:rPr>
            </w:pPr>
            <w:ins w:id="5904" w:author="Adi Rechter" w:date="2026-01-25T09:38:00Z">
              <w:r w:rsidRPr="004A4668">
                <w:rPr>
                  <w:rFonts w:ascii="Arial" w:hAnsi="Arial" w:cs="Arial"/>
                  <w:color w:val="000000"/>
                  <w:sz w:val="20"/>
                  <w:szCs w:val="20"/>
                  <w:rtl/>
                </w:rPr>
                <w:t>מחסן גילה</w:t>
              </w:r>
            </w:ins>
          </w:p>
        </w:tc>
        <w:tc>
          <w:tcPr>
            <w:tcW w:w="1681" w:type="dxa"/>
            <w:vMerge/>
            <w:tcBorders>
              <w:top w:val="nil"/>
              <w:left w:val="nil"/>
              <w:bottom w:val="single" w:sz="4" w:space="0" w:color="000000"/>
              <w:right w:val="single" w:sz="4" w:space="0" w:color="000000"/>
            </w:tcBorders>
            <w:vAlign w:val="center"/>
            <w:hideMark/>
          </w:tcPr>
          <w:p w14:paraId="1BE98218" w14:textId="77777777" w:rsidR="004A4668" w:rsidRPr="004A4668" w:rsidRDefault="004A4668" w:rsidP="004A4668">
            <w:pPr>
              <w:bidi w:val="0"/>
              <w:rPr>
                <w:ins w:id="590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8309E18" w14:textId="77777777" w:rsidR="004A4668" w:rsidRPr="004A4668" w:rsidRDefault="004A4668" w:rsidP="004A4668">
            <w:pPr>
              <w:bidi w:val="0"/>
              <w:rPr>
                <w:ins w:id="590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C2DF495" w14:textId="77777777" w:rsidR="004A4668" w:rsidRPr="004A4668" w:rsidRDefault="004A4668" w:rsidP="004A4668">
            <w:pPr>
              <w:bidi w:val="0"/>
              <w:rPr>
                <w:ins w:id="5907" w:author="Adi Rechter" w:date="2026-01-25T09:38:00Z"/>
                <w:rFonts w:ascii="Arial" w:hAnsi="Arial" w:cs="Arial"/>
                <w:b/>
                <w:bCs/>
                <w:color w:val="000000"/>
                <w:sz w:val="20"/>
                <w:szCs w:val="20"/>
              </w:rPr>
            </w:pPr>
          </w:p>
        </w:tc>
      </w:tr>
      <w:tr w:rsidR="004A4668" w:rsidRPr="004A4668" w14:paraId="19AED342" w14:textId="77777777" w:rsidTr="004A4668">
        <w:trPr>
          <w:trHeight w:val="285"/>
          <w:ins w:id="590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79C5A4E" w14:textId="77777777" w:rsidR="004A4668" w:rsidRPr="004A4668" w:rsidRDefault="004A4668" w:rsidP="004A4668">
            <w:pPr>
              <w:bidi w:val="0"/>
              <w:jc w:val="center"/>
              <w:rPr>
                <w:ins w:id="5909" w:author="Adi Rechter" w:date="2026-01-25T09:38:00Z"/>
                <w:rFonts w:ascii="Arial" w:hAnsi="Arial" w:cs="Arial"/>
                <w:color w:val="000000"/>
                <w:sz w:val="20"/>
                <w:szCs w:val="20"/>
              </w:rPr>
            </w:pPr>
            <w:ins w:id="5910"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4412852" w14:textId="77777777" w:rsidR="004A4668" w:rsidRPr="004A4668" w:rsidRDefault="004A4668" w:rsidP="004A4668">
            <w:pPr>
              <w:bidi w:val="0"/>
              <w:jc w:val="center"/>
              <w:rPr>
                <w:ins w:id="5911" w:author="Adi Rechter" w:date="2026-01-25T09:38:00Z"/>
                <w:rFonts w:ascii="Arial" w:hAnsi="Arial" w:cs="Arial"/>
                <w:color w:val="000000"/>
                <w:sz w:val="20"/>
                <w:szCs w:val="20"/>
              </w:rPr>
            </w:pPr>
            <w:ins w:id="5912"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22B49E4B" w14:textId="77777777" w:rsidR="004A4668" w:rsidRPr="004A4668" w:rsidRDefault="004A4668" w:rsidP="004A4668">
            <w:pPr>
              <w:bidi w:val="0"/>
              <w:jc w:val="center"/>
              <w:rPr>
                <w:ins w:id="5913" w:author="Adi Rechter" w:date="2026-01-25T09:38:00Z"/>
                <w:rFonts w:ascii="Arial" w:hAnsi="Arial" w:cs="Arial"/>
                <w:color w:val="000000"/>
                <w:sz w:val="20"/>
                <w:szCs w:val="20"/>
              </w:rPr>
            </w:pPr>
            <w:ins w:id="591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629682F" w14:textId="77777777" w:rsidR="004A4668" w:rsidRPr="004A4668" w:rsidRDefault="004A4668" w:rsidP="004A4668">
            <w:pPr>
              <w:bidi w:val="0"/>
              <w:jc w:val="center"/>
              <w:rPr>
                <w:ins w:id="5915" w:author="Adi Rechter" w:date="2026-01-25T09:38:00Z"/>
                <w:rFonts w:ascii="Arial" w:hAnsi="Arial" w:cs="Arial"/>
                <w:color w:val="000000"/>
                <w:sz w:val="20"/>
                <w:szCs w:val="20"/>
              </w:rPr>
            </w:pPr>
            <w:ins w:id="591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D8E8ABE" w14:textId="77777777" w:rsidR="004A4668" w:rsidRPr="004A4668" w:rsidRDefault="004A4668" w:rsidP="004A4668">
            <w:pPr>
              <w:bidi w:val="0"/>
              <w:jc w:val="center"/>
              <w:rPr>
                <w:ins w:id="5917" w:author="Adi Rechter" w:date="2026-01-25T09:38:00Z"/>
                <w:rFonts w:ascii="Arial" w:hAnsi="Arial" w:cs="Arial"/>
                <w:color w:val="000000"/>
                <w:sz w:val="20"/>
                <w:szCs w:val="20"/>
              </w:rPr>
            </w:pPr>
            <w:ins w:id="5918" w:author="Adi Rechter" w:date="2026-01-25T09:38:00Z">
              <w:r w:rsidRPr="004A4668">
                <w:rPr>
                  <w:rFonts w:ascii="Arial" w:hAnsi="Arial" w:cs="Arial"/>
                  <w:color w:val="000000"/>
                  <w:sz w:val="20"/>
                  <w:szCs w:val="20"/>
                  <w:rtl/>
                </w:rPr>
                <w:t>מחסן תלפיות</w:t>
              </w:r>
            </w:ins>
          </w:p>
        </w:tc>
        <w:tc>
          <w:tcPr>
            <w:tcW w:w="1681" w:type="dxa"/>
            <w:vMerge/>
            <w:tcBorders>
              <w:top w:val="nil"/>
              <w:left w:val="nil"/>
              <w:bottom w:val="single" w:sz="4" w:space="0" w:color="000000"/>
              <w:right w:val="single" w:sz="4" w:space="0" w:color="000000"/>
            </w:tcBorders>
            <w:vAlign w:val="center"/>
            <w:hideMark/>
          </w:tcPr>
          <w:p w14:paraId="606D99A7" w14:textId="77777777" w:rsidR="004A4668" w:rsidRPr="004A4668" w:rsidRDefault="004A4668" w:rsidP="004A4668">
            <w:pPr>
              <w:bidi w:val="0"/>
              <w:rPr>
                <w:ins w:id="591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7AC749B" w14:textId="77777777" w:rsidR="004A4668" w:rsidRPr="004A4668" w:rsidRDefault="004A4668" w:rsidP="004A4668">
            <w:pPr>
              <w:bidi w:val="0"/>
              <w:rPr>
                <w:ins w:id="592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E024F73" w14:textId="77777777" w:rsidR="004A4668" w:rsidRPr="004A4668" w:rsidRDefault="004A4668" w:rsidP="004A4668">
            <w:pPr>
              <w:bidi w:val="0"/>
              <w:rPr>
                <w:ins w:id="5921" w:author="Adi Rechter" w:date="2026-01-25T09:38:00Z"/>
                <w:rFonts w:ascii="Arial" w:hAnsi="Arial" w:cs="Arial"/>
                <w:b/>
                <w:bCs/>
                <w:color w:val="000000"/>
                <w:sz w:val="20"/>
                <w:szCs w:val="20"/>
              </w:rPr>
            </w:pPr>
          </w:p>
        </w:tc>
      </w:tr>
      <w:tr w:rsidR="004A4668" w:rsidRPr="004A4668" w14:paraId="48E3199F" w14:textId="77777777" w:rsidTr="004A4668">
        <w:trPr>
          <w:trHeight w:val="285"/>
          <w:ins w:id="592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91D7366" w14:textId="77777777" w:rsidR="004A4668" w:rsidRPr="004A4668" w:rsidRDefault="004A4668" w:rsidP="004A4668">
            <w:pPr>
              <w:bidi w:val="0"/>
              <w:jc w:val="center"/>
              <w:rPr>
                <w:ins w:id="5923" w:author="Adi Rechter" w:date="2026-01-25T09:38:00Z"/>
                <w:rFonts w:ascii="Arial" w:hAnsi="Arial" w:cs="Arial"/>
                <w:color w:val="000000"/>
                <w:sz w:val="20"/>
                <w:szCs w:val="20"/>
              </w:rPr>
            </w:pPr>
            <w:ins w:id="5924" w:author="Adi Rechter" w:date="2026-01-25T09:38:00Z">
              <w:r w:rsidRPr="004A4668">
                <w:rPr>
                  <w:rFonts w:ascii="Arial" w:hAnsi="Arial" w:cs="Arial"/>
                  <w:color w:val="000000"/>
                  <w:sz w:val="20"/>
                  <w:szCs w:val="20"/>
                </w:rPr>
                <w:t>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9E1137A" w14:textId="77777777" w:rsidR="004A4668" w:rsidRPr="004A4668" w:rsidRDefault="004A4668" w:rsidP="004A4668">
            <w:pPr>
              <w:bidi w:val="0"/>
              <w:jc w:val="center"/>
              <w:rPr>
                <w:ins w:id="5925" w:author="Adi Rechter" w:date="2026-01-25T09:38:00Z"/>
                <w:rFonts w:ascii="Arial" w:hAnsi="Arial" w:cs="Arial"/>
                <w:color w:val="000000"/>
                <w:sz w:val="20"/>
                <w:szCs w:val="20"/>
              </w:rPr>
            </w:pPr>
            <w:ins w:id="5926" w:author="Adi Rechter" w:date="2026-01-25T09:38:00Z">
              <w:r w:rsidRPr="004A4668">
                <w:rPr>
                  <w:rFonts w:ascii="Arial" w:hAnsi="Arial" w:cs="Arial"/>
                  <w:color w:val="000000"/>
                  <w:sz w:val="20"/>
                  <w:szCs w:val="20"/>
                  <w:rtl/>
                </w:rPr>
                <w:t>מפחית לחות</w:t>
              </w:r>
            </w:ins>
          </w:p>
        </w:tc>
        <w:tc>
          <w:tcPr>
            <w:tcW w:w="1538" w:type="dxa"/>
            <w:tcBorders>
              <w:top w:val="nil"/>
              <w:left w:val="nil"/>
              <w:bottom w:val="single" w:sz="4" w:space="0" w:color="000000"/>
              <w:right w:val="single" w:sz="4" w:space="0" w:color="000000"/>
            </w:tcBorders>
            <w:shd w:val="clear" w:color="FFFFFF" w:fill="FFFFFF"/>
            <w:hideMark/>
          </w:tcPr>
          <w:p w14:paraId="4AB5203D" w14:textId="77777777" w:rsidR="004A4668" w:rsidRPr="004A4668" w:rsidRDefault="004A4668" w:rsidP="004A4668">
            <w:pPr>
              <w:bidi w:val="0"/>
              <w:jc w:val="center"/>
              <w:rPr>
                <w:ins w:id="5927" w:author="Adi Rechter" w:date="2026-01-25T09:38:00Z"/>
                <w:rFonts w:ascii="Arial" w:hAnsi="Arial" w:cs="Arial"/>
                <w:color w:val="000000"/>
                <w:sz w:val="20"/>
                <w:szCs w:val="20"/>
              </w:rPr>
            </w:pPr>
            <w:ins w:id="592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1A293D0" w14:textId="77777777" w:rsidR="004A4668" w:rsidRPr="004A4668" w:rsidRDefault="004A4668" w:rsidP="004A4668">
            <w:pPr>
              <w:bidi w:val="0"/>
              <w:jc w:val="center"/>
              <w:rPr>
                <w:ins w:id="5929" w:author="Adi Rechter" w:date="2026-01-25T09:38:00Z"/>
                <w:rFonts w:ascii="Arial" w:hAnsi="Arial" w:cs="Arial"/>
                <w:color w:val="000000"/>
                <w:sz w:val="20"/>
                <w:szCs w:val="20"/>
              </w:rPr>
            </w:pPr>
            <w:ins w:id="593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50D4942" w14:textId="77777777" w:rsidR="004A4668" w:rsidRPr="004A4668" w:rsidRDefault="004A4668" w:rsidP="004A4668">
            <w:pPr>
              <w:bidi w:val="0"/>
              <w:jc w:val="center"/>
              <w:rPr>
                <w:ins w:id="5931" w:author="Adi Rechter" w:date="2026-01-25T09:38:00Z"/>
                <w:rFonts w:ascii="Arial" w:hAnsi="Arial" w:cs="Arial"/>
                <w:color w:val="000000"/>
                <w:sz w:val="20"/>
                <w:szCs w:val="20"/>
              </w:rPr>
            </w:pPr>
            <w:ins w:id="5932" w:author="Adi Rechter" w:date="2026-01-25T09:38:00Z">
              <w:r w:rsidRPr="004A4668">
                <w:rPr>
                  <w:rFonts w:ascii="Arial" w:hAnsi="Arial" w:cs="Arial"/>
                  <w:color w:val="000000"/>
                  <w:sz w:val="20"/>
                  <w:szCs w:val="20"/>
                  <w:rtl/>
                </w:rPr>
                <w:t>מחסן תלפיות</w:t>
              </w:r>
            </w:ins>
          </w:p>
        </w:tc>
        <w:tc>
          <w:tcPr>
            <w:tcW w:w="1681" w:type="dxa"/>
            <w:vMerge/>
            <w:tcBorders>
              <w:top w:val="nil"/>
              <w:left w:val="nil"/>
              <w:bottom w:val="single" w:sz="4" w:space="0" w:color="000000"/>
              <w:right w:val="single" w:sz="4" w:space="0" w:color="000000"/>
            </w:tcBorders>
            <w:vAlign w:val="center"/>
            <w:hideMark/>
          </w:tcPr>
          <w:p w14:paraId="19C059BF" w14:textId="77777777" w:rsidR="004A4668" w:rsidRPr="004A4668" w:rsidRDefault="004A4668" w:rsidP="004A4668">
            <w:pPr>
              <w:bidi w:val="0"/>
              <w:rPr>
                <w:ins w:id="593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33FB61A" w14:textId="77777777" w:rsidR="004A4668" w:rsidRPr="004A4668" w:rsidRDefault="004A4668" w:rsidP="004A4668">
            <w:pPr>
              <w:bidi w:val="0"/>
              <w:rPr>
                <w:ins w:id="593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E39C263" w14:textId="77777777" w:rsidR="004A4668" w:rsidRPr="004A4668" w:rsidRDefault="004A4668" w:rsidP="004A4668">
            <w:pPr>
              <w:bidi w:val="0"/>
              <w:rPr>
                <w:ins w:id="5935" w:author="Adi Rechter" w:date="2026-01-25T09:38:00Z"/>
                <w:rFonts w:ascii="Arial" w:hAnsi="Arial" w:cs="Arial"/>
                <w:b/>
                <w:bCs/>
                <w:color w:val="000000"/>
                <w:sz w:val="20"/>
                <w:szCs w:val="20"/>
              </w:rPr>
            </w:pPr>
          </w:p>
        </w:tc>
      </w:tr>
      <w:tr w:rsidR="004A4668" w:rsidRPr="004A4668" w14:paraId="5F25D71B" w14:textId="77777777" w:rsidTr="004A4668">
        <w:trPr>
          <w:trHeight w:val="285"/>
          <w:ins w:id="593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4C89587" w14:textId="77777777" w:rsidR="004A4668" w:rsidRPr="004A4668" w:rsidRDefault="004A4668" w:rsidP="004A4668">
            <w:pPr>
              <w:bidi w:val="0"/>
              <w:jc w:val="center"/>
              <w:rPr>
                <w:ins w:id="5937" w:author="Adi Rechter" w:date="2026-01-25T09:38:00Z"/>
                <w:rFonts w:ascii="Arial" w:hAnsi="Arial" w:cs="Arial"/>
                <w:color w:val="000000"/>
                <w:sz w:val="20"/>
                <w:szCs w:val="20"/>
              </w:rPr>
            </w:pPr>
            <w:ins w:id="5938" w:author="Adi Rechter" w:date="2026-01-25T09:38:00Z">
              <w:r w:rsidRPr="004A4668">
                <w:rPr>
                  <w:rFonts w:ascii="Arial" w:hAnsi="Arial" w:cs="Arial"/>
                  <w:color w:val="000000"/>
                  <w:sz w:val="20"/>
                  <w:szCs w:val="20"/>
                </w:rPr>
                <w:t>324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E1D4D42" w14:textId="77777777" w:rsidR="004A4668" w:rsidRPr="004A4668" w:rsidRDefault="004A4668" w:rsidP="004A4668">
            <w:pPr>
              <w:bidi w:val="0"/>
              <w:jc w:val="center"/>
              <w:rPr>
                <w:ins w:id="5939" w:author="Adi Rechter" w:date="2026-01-25T09:38:00Z"/>
                <w:rFonts w:ascii="Arial" w:hAnsi="Arial" w:cs="Arial"/>
                <w:color w:val="000000"/>
                <w:sz w:val="20"/>
                <w:szCs w:val="20"/>
              </w:rPr>
            </w:pPr>
            <w:ins w:id="5940" w:author="Adi Rechter" w:date="2026-01-25T09:38:00Z">
              <w:r w:rsidRPr="004A4668">
                <w:rPr>
                  <w:rFonts w:ascii="Arial" w:hAnsi="Arial" w:cs="Arial"/>
                  <w:color w:val="000000"/>
                  <w:sz w:val="20"/>
                  <w:szCs w:val="20"/>
                  <w:rtl/>
                </w:rPr>
                <w:t>משטחים</w:t>
              </w:r>
            </w:ins>
          </w:p>
        </w:tc>
        <w:tc>
          <w:tcPr>
            <w:tcW w:w="1538" w:type="dxa"/>
            <w:tcBorders>
              <w:top w:val="nil"/>
              <w:left w:val="nil"/>
              <w:bottom w:val="single" w:sz="4" w:space="0" w:color="000000"/>
              <w:right w:val="single" w:sz="4" w:space="0" w:color="000000"/>
            </w:tcBorders>
            <w:shd w:val="clear" w:color="FFFFFF" w:fill="FFFFFF"/>
            <w:hideMark/>
          </w:tcPr>
          <w:p w14:paraId="5529C87F" w14:textId="77777777" w:rsidR="004A4668" w:rsidRPr="004A4668" w:rsidRDefault="004A4668" w:rsidP="004A4668">
            <w:pPr>
              <w:bidi w:val="0"/>
              <w:jc w:val="center"/>
              <w:rPr>
                <w:ins w:id="5941" w:author="Adi Rechter" w:date="2026-01-25T09:38:00Z"/>
                <w:rFonts w:ascii="Arial" w:hAnsi="Arial" w:cs="Arial"/>
                <w:color w:val="000000"/>
                <w:sz w:val="20"/>
                <w:szCs w:val="20"/>
              </w:rPr>
            </w:pPr>
            <w:ins w:id="594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EFDA314" w14:textId="77777777" w:rsidR="004A4668" w:rsidRPr="004A4668" w:rsidRDefault="004A4668" w:rsidP="004A4668">
            <w:pPr>
              <w:bidi w:val="0"/>
              <w:jc w:val="center"/>
              <w:rPr>
                <w:ins w:id="5943" w:author="Adi Rechter" w:date="2026-01-25T09:38:00Z"/>
                <w:rFonts w:ascii="Arial" w:hAnsi="Arial" w:cs="Arial"/>
                <w:color w:val="000000"/>
                <w:sz w:val="20"/>
                <w:szCs w:val="20"/>
              </w:rPr>
            </w:pPr>
            <w:ins w:id="594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366022C" w14:textId="77777777" w:rsidR="004A4668" w:rsidRPr="004A4668" w:rsidRDefault="004A4668" w:rsidP="004A4668">
            <w:pPr>
              <w:bidi w:val="0"/>
              <w:jc w:val="center"/>
              <w:rPr>
                <w:ins w:id="5945" w:author="Adi Rechter" w:date="2026-01-25T09:38:00Z"/>
                <w:rFonts w:ascii="Arial" w:hAnsi="Arial" w:cs="Arial"/>
                <w:color w:val="000000"/>
                <w:sz w:val="20"/>
                <w:szCs w:val="20"/>
              </w:rPr>
            </w:pPr>
            <w:ins w:id="5946" w:author="Adi Rechter" w:date="2026-01-25T09:38:00Z">
              <w:r w:rsidRPr="004A4668">
                <w:rPr>
                  <w:rFonts w:ascii="Arial" w:hAnsi="Arial" w:cs="Arial"/>
                  <w:color w:val="000000"/>
                  <w:sz w:val="20"/>
                  <w:szCs w:val="20"/>
                  <w:rtl/>
                </w:rPr>
                <w:t>מחסן תלפיות</w:t>
              </w:r>
            </w:ins>
          </w:p>
        </w:tc>
        <w:tc>
          <w:tcPr>
            <w:tcW w:w="1681" w:type="dxa"/>
            <w:vMerge/>
            <w:tcBorders>
              <w:top w:val="nil"/>
              <w:left w:val="nil"/>
              <w:bottom w:val="single" w:sz="4" w:space="0" w:color="000000"/>
              <w:right w:val="single" w:sz="4" w:space="0" w:color="000000"/>
            </w:tcBorders>
            <w:vAlign w:val="center"/>
            <w:hideMark/>
          </w:tcPr>
          <w:p w14:paraId="1B6E058A" w14:textId="77777777" w:rsidR="004A4668" w:rsidRPr="004A4668" w:rsidRDefault="004A4668" w:rsidP="004A4668">
            <w:pPr>
              <w:bidi w:val="0"/>
              <w:rPr>
                <w:ins w:id="594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6D73168" w14:textId="77777777" w:rsidR="004A4668" w:rsidRPr="004A4668" w:rsidRDefault="004A4668" w:rsidP="004A4668">
            <w:pPr>
              <w:bidi w:val="0"/>
              <w:rPr>
                <w:ins w:id="594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88F5E69" w14:textId="77777777" w:rsidR="004A4668" w:rsidRPr="004A4668" w:rsidRDefault="004A4668" w:rsidP="004A4668">
            <w:pPr>
              <w:bidi w:val="0"/>
              <w:rPr>
                <w:ins w:id="5949" w:author="Adi Rechter" w:date="2026-01-25T09:38:00Z"/>
                <w:rFonts w:ascii="Arial" w:hAnsi="Arial" w:cs="Arial"/>
                <w:b/>
                <w:bCs/>
                <w:color w:val="000000"/>
                <w:sz w:val="20"/>
                <w:szCs w:val="20"/>
              </w:rPr>
            </w:pPr>
          </w:p>
        </w:tc>
      </w:tr>
      <w:tr w:rsidR="004A4668" w:rsidRPr="004A4668" w14:paraId="3E0C8911" w14:textId="77777777" w:rsidTr="004A4668">
        <w:trPr>
          <w:trHeight w:val="285"/>
          <w:ins w:id="595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2D3EE28" w14:textId="77777777" w:rsidR="004A4668" w:rsidRPr="004A4668" w:rsidRDefault="004A4668" w:rsidP="004A4668">
            <w:pPr>
              <w:bidi w:val="0"/>
              <w:jc w:val="center"/>
              <w:rPr>
                <w:ins w:id="5951" w:author="Adi Rechter" w:date="2026-01-25T09:38:00Z"/>
                <w:rFonts w:ascii="Arial" w:hAnsi="Arial" w:cs="Arial"/>
                <w:color w:val="000000"/>
                <w:sz w:val="20"/>
                <w:szCs w:val="20"/>
              </w:rPr>
            </w:pPr>
            <w:ins w:id="5952" w:author="Adi Rechter" w:date="2026-01-25T09:38:00Z">
              <w:r w:rsidRPr="004A4668">
                <w:rPr>
                  <w:rFonts w:ascii="Arial" w:hAnsi="Arial" w:cs="Arial"/>
                  <w:color w:val="000000"/>
                  <w:sz w:val="20"/>
                  <w:szCs w:val="20"/>
                </w:rPr>
                <w:t>374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76430ED" w14:textId="77777777" w:rsidR="004A4668" w:rsidRPr="004A4668" w:rsidRDefault="004A4668" w:rsidP="004A4668">
            <w:pPr>
              <w:bidi w:val="0"/>
              <w:jc w:val="center"/>
              <w:rPr>
                <w:ins w:id="5953" w:author="Adi Rechter" w:date="2026-01-25T09:38:00Z"/>
                <w:rFonts w:ascii="Arial" w:hAnsi="Arial" w:cs="Arial"/>
                <w:color w:val="000000"/>
                <w:sz w:val="20"/>
                <w:szCs w:val="20"/>
              </w:rPr>
            </w:pPr>
            <w:ins w:id="5954" w:author="Adi Rechter" w:date="2026-01-25T09:38:00Z">
              <w:r w:rsidRPr="004A4668">
                <w:rPr>
                  <w:rFonts w:ascii="Arial" w:hAnsi="Arial" w:cs="Arial"/>
                  <w:color w:val="000000"/>
                  <w:sz w:val="20"/>
                  <w:szCs w:val="20"/>
                  <w:rtl/>
                </w:rPr>
                <w:t>אוהלי משפחות</w:t>
              </w:r>
            </w:ins>
          </w:p>
        </w:tc>
        <w:tc>
          <w:tcPr>
            <w:tcW w:w="1538" w:type="dxa"/>
            <w:tcBorders>
              <w:top w:val="nil"/>
              <w:left w:val="nil"/>
              <w:bottom w:val="single" w:sz="4" w:space="0" w:color="000000"/>
              <w:right w:val="single" w:sz="4" w:space="0" w:color="000000"/>
            </w:tcBorders>
            <w:shd w:val="clear" w:color="FFFFFF" w:fill="FFFFFF"/>
            <w:hideMark/>
          </w:tcPr>
          <w:p w14:paraId="79B5B702" w14:textId="77777777" w:rsidR="004A4668" w:rsidRPr="004A4668" w:rsidRDefault="004A4668" w:rsidP="004A4668">
            <w:pPr>
              <w:bidi w:val="0"/>
              <w:jc w:val="center"/>
              <w:rPr>
                <w:ins w:id="5955" w:author="Adi Rechter" w:date="2026-01-25T09:38:00Z"/>
                <w:rFonts w:ascii="Arial" w:hAnsi="Arial" w:cs="Arial"/>
                <w:color w:val="000000"/>
                <w:sz w:val="20"/>
                <w:szCs w:val="20"/>
              </w:rPr>
            </w:pPr>
            <w:ins w:id="595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B3AC070" w14:textId="77777777" w:rsidR="004A4668" w:rsidRPr="004A4668" w:rsidRDefault="004A4668" w:rsidP="004A4668">
            <w:pPr>
              <w:bidi w:val="0"/>
              <w:jc w:val="center"/>
              <w:rPr>
                <w:ins w:id="5957" w:author="Adi Rechter" w:date="2026-01-25T09:38:00Z"/>
                <w:rFonts w:ascii="Arial" w:hAnsi="Arial" w:cs="Arial"/>
                <w:color w:val="000000"/>
                <w:sz w:val="20"/>
                <w:szCs w:val="20"/>
              </w:rPr>
            </w:pPr>
            <w:ins w:id="5958"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27F55424" w14:textId="77777777" w:rsidR="004A4668" w:rsidRPr="004A4668" w:rsidRDefault="004A4668" w:rsidP="004A4668">
            <w:pPr>
              <w:bidi w:val="0"/>
              <w:jc w:val="center"/>
              <w:rPr>
                <w:ins w:id="5959" w:author="Adi Rechter" w:date="2026-01-25T09:38:00Z"/>
                <w:rFonts w:ascii="Arial" w:hAnsi="Arial" w:cs="Arial"/>
                <w:color w:val="000000"/>
                <w:sz w:val="20"/>
                <w:szCs w:val="20"/>
              </w:rPr>
            </w:pPr>
            <w:ins w:id="5960" w:author="Adi Rechter" w:date="2026-01-25T09:38:00Z">
              <w:r w:rsidRPr="004A4668">
                <w:rPr>
                  <w:rFonts w:ascii="Arial" w:hAnsi="Arial" w:cs="Arial"/>
                  <w:color w:val="000000"/>
                  <w:sz w:val="20"/>
                  <w:szCs w:val="20"/>
                  <w:rtl/>
                </w:rPr>
                <w:t>מחסן תלפיות</w:t>
              </w:r>
            </w:ins>
          </w:p>
        </w:tc>
        <w:tc>
          <w:tcPr>
            <w:tcW w:w="1681" w:type="dxa"/>
            <w:vMerge/>
            <w:tcBorders>
              <w:top w:val="nil"/>
              <w:left w:val="nil"/>
              <w:bottom w:val="single" w:sz="4" w:space="0" w:color="000000"/>
              <w:right w:val="single" w:sz="4" w:space="0" w:color="000000"/>
            </w:tcBorders>
            <w:vAlign w:val="center"/>
            <w:hideMark/>
          </w:tcPr>
          <w:p w14:paraId="09A9BF8D" w14:textId="77777777" w:rsidR="004A4668" w:rsidRPr="004A4668" w:rsidRDefault="004A4668" w:rsidP="004A4668">
            <w:pPr>
              <w:bidi w:val="0"/>
              <w:rPr>
                <w:ins w:id="596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02628DD" w14:textId="77777777" w:rsidR="004A4668" w:rsidRPr="004A4668" w:rsidRDefault="004A4668" w:rsidP="004A4668">
            <w:pPr>
              <w:bidi w:val="0"/>
              <w:rPr>
                <w:ins w:id="596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2FA794E" w14:textId="77777777" w:rsidR="004A4668" w:rsidRPr="004A4668" w:rsidRDefault="004A4668" w:rsidP="004A4668">
            <w:pPr>
              <w:bidi w:val="0"/>
              <w:rPr>
                <w:ins w:id="5963" w:author="Adi Rechter" w:date="2026-01-25T09:38:00Z"/>
                <w:rFonts w:ascii="Arial" w:hAnsi="Arial" w:cs="Arial"/>
                <w:b/>
                <w:bCs/>
                <w:color w:val="000000"/>
                <w:sz w:val="20"/>
                <w:szCs w:val="20"/>
              </w:rPr>
            </w:pPr>
          </w:p>
        </w:tc>
      </w:tr>
      <w:tr w:rsidR="004A4668" w:rsidRPr="004A4668" w14:paraId="41FCDCB4" w14:textId="77777777" w:rsidTr="004A4668">
        <w:trPr>
          <w:trHeight w:val="285"/>
          <w:ins w:id="596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76A39C5" w14:textId="77777777" w:rsidR="004A4668" w:rsidRPr="004A4668" w:rsidRDefault="004A4668" w:rsidP="004A4668">
            <w:pPr>
              <w:bidi w:val="0"/>
              <w:jc w:val="center"/>
              <w:rPr>
                <w:ins w:id="5965" w:author="Adi Rechter" w:date="2026-01-25T09:38:00Z"/>
                <w:rFonts w:ascii="Arial" w:hAnsi="Arial" w:cs="Arial"/>
                <w:color w:val="000000"/>
                <w:sz w:val="20"/>
                <w:szCs w:val="20"/>
              </w:rPr>
            </w:pPr>
            <w:ins w:id="5966" w:author="Adi Rechter" w:date="2026-01-25T09:38:00Z">
              <w:r w:rsidRPr="004A4668">
                <w:rPr>
                  <w:rFonts w:ascii="Arial" w:hAnsi="Arial" w:cs="Arial"/>
                  <w:color w:val="000000"/>
                  <w:sz w:val="20"/>
                  <w:szCs w:val="20"/>
                </w:rPr>
                <w:t>7,560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1373A3E" w14:textId="77777777" w:rsidR="004A4668" w:rsidRPr="004A4668" w:rsidRDefault="004A4668" w:rsidP="004A4668">
            <w:pPr>
              <w:bidi w:val="0"/>
              <w:jc w:val="center"/>
              <w:rPr>
                <w:ins w:id="5967" w:author="Adi Rechter" w:date="2026-01-25T09:38:00Z"/>
                <w:rFonts w:ascii="Arial" w:hAnsi="Arial" w:cs="Arial"/>
                <w:color w:val="000000"/>
                <w:sz w:val="20"/>
                <w:szCs w:val="20"/>
              </w:rPr>
            </w:pPr>
            <w:ins w:id="5968"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6EC26125" w14:textId="77777777" w:rsidR="004A4668" w:rsidRPr="004A4668" w:rsidRDefault="004A4668" w:rsidP="004A4668">
            <w:pPr>
              <w:bidi w:val="0"/>
              <w:jc w:val="center"/>
              <w:rPr>
                <w:ins w:id="5969" w:author="Adi Rechter" w:date="2026-01-25T09:38:00Z"/>
                <w:rFonts w:ascii="Arial" w:hAnsi="Arial" w:cs="Arial"/>
                <w:color w:val="000000"/>
                <w:sz w:val="20"/>
                <w:szCs w:val="20"/>
              </w:rPr>
            </w:pPr>
            <w:ins w:id="5970"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215B5C3" w14:textId="77777777" w:rsidR="004A4668" w:rsidRPr="004A4668" w:rsidRDefault="004A4668" w:rsidP="004A4668">
            <w:pPr>
              <w:bidi w:val="0"/>
              <w:jc w:val="center"/>
              <w:rPr>
                <w:ins w:id="5971" w:author="Adi Rechter" w:date="2026-01-25T09:38:00Z"/>
                <w:rFonts w:ascii="Arial" w:hAnsi="Arial" w:cs="Arial"/>
                <w:color w:val="000000"/>
                <w:sz w:val="20"/>
                <w:szCs w:val="20"/>
              </w:rPr>
            </w:pPr>
            <w:ins w:id="5972"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5EAD448" w14:textId="77777777" w:rsidR="004A4668" w:rsidRPr="004A4668" w:rsidRDefault="004A4668" w:rsidP="004A4668">
            <w:pPr>
              <w:bidi w:val="0"/>
              <w:jc w:val="center"/>
              <w:rPr>
                <w:ins w:id="5973" w:author="Adi Rechter" w:date="2026-01-25T09:38:00Z"/>
                <w:rFonts w:ascii="Arial" w:hAnsi="Arial" w:cs="Arial"/>
                <w:color w:val="000000"/>
                <w:sz w:val="20"/>
                <w:szCs w:val="20"/>
              </w:rPr>
            </w:pPr>
            <w:ins w:id="5974" w:author="Adi Rechter" w:date="2026-01-25T09:38:00Z">
              <w:r w:rsidRPr="004A4668">
                <w:rPr>
                  <w:rFonts w:ascii="Arial" w:hAnsi="Arial" w:cs="Arial"/>
                  <w:color w:val="000000"/>
                  <w:sz w:val="20"/>
                  <w:szCs w:val="20"/>
                  <w:rtl/>
                </w:rPr>
                <w:t>מחסן תלפיות</w:t>
              </w:r>
            </w:ins>
          </w:p>
        </w:tc>
        <w:tc>
          <w:tcPr>
            <w:tcW w:w="1681" w:type="dxa"/>
            <w:vMerge/>
            <w:tcBorders>
              <w:top w:val="nil"/>
              <w:left w:val="nil"/>
              <w:bottom w:val="single" w:sz="4" w:space="0" w:color="000000"/>
              <w:right w:val="single" w:sz="4" w:space="0" w:color="000000"/>
            </w:tcBorders>
            <w:vAlign w:val="center"/>
            <w:hideMark/>
          </w:tcPr>
          <w:p w14:paraId="1CDE8ADA" w14:textId="77777777" w:rsidR="004A4668" w:rsidRPr="004A4668" w:rsidRDefault="004A4668" w:rsidP="004A4668">
            <w:pPr>
              <w:bidi w:val="0"/>
              <w:rPr>
                <w:ins w:id="597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081859E" w14:textId="77777777" w:rsidR="004A4668" w:rsidRPr="004A4668" w:rsidRDefault="004A4668" w:rsidP="004A4668">
            <w:pPr>
              <w:bidi w:val="0"/>
              <w:rPr>
                <w:ins w:id="597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3EFCF9F" w14:textId="77777777" w:rsidR="004A4668" w:rsidRPr="004A4668" w:rsidRDefault="004A4668" w:rsidP="004A4668">
            <w:pPr>
              <w:bidi w:val="0"/>
              <w:rPr>
                <w:ins w:id="5977" w:author="Adi Rechter" w:date="2026-01-25T09:38:00Z"/>
                <w:rFonts w:ascii="Arial" w:hAnsi="Arial" w:cs="Arial"/>
                <w:b/>
                <w:bCs/>
                <w:color w:val="000000"/>
                <w:sz w:val="20"/>
                <w:szCs w:val="20"/>
              </w:rPr>
            </w:pPr>
          </w:p>
        </w:tc>
      </w:tr>
      <w:tr w:rsidR="004A4668" w:rsidRPr="004A4668" w14:paraId="718F83AE" w14:textId="77777777" w:rsidTr="004A4668">
        <w:trPr>
          <w:trHeight w:val="285"/>
          <w:ins w:id="597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5CB157A" w14:textId="77777777" w:rsidR="004A4668" w:rsidRPr="004A4668" w:rsidRDefault="004A4668" w:rsidP="004A4668">
            <w:pPr>
              <w:bidi w:val="0"/>
              <w:jc w:val="center"/>
              <w:rPr>
                <w:ins w:id="5979" w:author="Adi Rechter" w:date="2026-01-25T09:38:00Z"/>
                <w:rFonts w:ascii="Arial" w:hAnsi="Arial" w:cs="Arial"/>
                <w:color w:val="000000"/>
                <w:sz w:val="20"/>
                <w:szCs w:val="20"/>
              </w:rPr>
            </w:pPr>
            <w:ins w:id="5980" w:author="Adi Rechter" w:date="2026-01-25T09:38:00Z">
              <w:r w:rsidRPr="004A4668">
                <w:rPr>
                  <w:rFonts w:ascii="Arial" w:hAnsi="Arial" w:cs="Arial"/>
                  <w:color w:val="000000"/>
                  <w:sz w:val="20"/>
                  <w:szCs w:val="20"/>
                </w:rPr>
                <w:t>33,821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B03A410" w14:textId="77777777" w:rsidR="004A4668" w:rsidRPr="004A4668" w:rsidRDefault="004A4668" w:rsidP="004A4668">
            <w:pPr>
              <w:bidi w:val="0"/>
              <w:jc w:val="center"/>
              <w:rPr>
                <w:ins w:id="5981" w:author="Adi Rechter" w:date="2026-01-25T09:38:00Z"/>
                <w:rFonts w:ascii="Arial" w:hAnsi="Arial" w:cs="Arial"/>
                <w:color w:val="000000"/>
                <w:sz w:val="20"/>
                <w:szCs w:val="20"/>
              </w:rPr>
            </w:pPr>
            <w:ins w:id="5982"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35B9E33D" w14:textId="77777777" w:rsidR="004A4668" w:rsidRPr="004A4668" w:rsidRDefault="004A4668" w:rsidP="004A4668">
            <w:pPr>
              <w:bidi w:val="0"/>
              <w:jc w:val="center"/>
              <w:rPr>
                <w:ins w:id="5983" w:author="Adi Rechter" w:date="2026-01-25T09:38:00Z"/>
                <w:rFonts w:ascii="Arial" w:hAnsi="Arial" w:cs="Arial"/>
                <w:color w:val="000000"/>
                <w:sz w:val="20"/>
                <w:szCs w:val="20"/>
              </w:rPr>
            </w:pPr>
            <w:ins w:id="5984"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74F6471" w14:textId="77777777" w:rsidR="004A4668" w:rsidRPr="004A4668" w:rsidRDefault="004A4668" w:rsidP="004A4668">
            <w:pPr>
              <w:bidi w:val="0"/>
              <w:jc w:val="center"/>
              <w:rPr>
                <w:ins w:id="5985" w:author="Adi Rechter" w:date="2026-01-25T09:38:00Z"/>
                <w:rFonts w:ascii="Arial" w:hAnsi="Arial" w:cs="Arial"/>
                <w:color w:val="000000"/>
                <w:sz w:val="20"/>
                <w:szCs w:val="20"/>
              </w:rPr>
            </w:pPr>
            <w:ins w:id="5986"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7BCD0F40" w14:textId="77777777" w:rsidR="004A4668" w:rsidRPr="004A4668" w:rsidRDefault="004A4668" w:rsidP="004A4668">
            <w:pPr>
              <w:bidi w:val="0"/>
              <w:jc w:val="center"/>
              <w:rPr>
                <w:ins w:id="5987" w:author="Adi Rechter" w:date="2026-01-25T09:38:00Z"/>
                <w:rFonts w:ascii="Arial" w:hAnsi="Arial" w:cs="Arial"/>
                <w:color w:val="000000"/>
                <w:sz w:val="20"/>
                <w:szCs w:val="20"/>
              </w:rPr>
            </w:pPr>
            <w:ins w:id="5988" w:author="Adi Rechter" w:date="2026-01-25T09:38:00Z">
              <w:r w:rsidRPr="004A4668">
                <w:rPr>
                  <w:rFonts w:ascii="Arial" w:hAnsi="Arial" w:cs="Arial"/>
                  <w:color w:val="000000"/>
                  <w:sz w:val="20"/>
                  <w:szCs w:val="20"/>
                  <w:rtl/>
                </w:rPr>
                <w:t>מחסן תלפיות</w:t>
              </w:r>
            </w:ins>
          </w:p>
        </w:tc>
        <w:tc>
          <w:tcPr>
            <w:tcW w:w="1681" w:type="dxa"/>
            <w:vMerge/>
            <w:tcBorders>
              <w:top w:val="nil"/>
              <w:left w:val="nil"/>
              <w:bottom w:val="single" w:sz="4" w:space="0" w:color="000000"/>
              <w:right w:val="single" w:sz="4" w:space="0" w:color="000000"/>
            </w:tcBorders>
            <w:vAlign w:val="center"/>
            <w:hideMark/>
          </w:tcPr>
          <w:p w14:paraId="04CF000B" w14:textId="77777777" w:rsidR="004A4668" w:rsidRPr="004A4668" w:rsidRDefault="004A4668" w:rsidP="004A4668">
            <w:pPr>
              <w:bidi w:val="0"/>
              <w:rPr>
                <w:ins w:id="598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44147CB" w14:textId="77777777" w:rsidR="004A4668" w:rsidRPr="004A4668" w:rsidRDefault="004A4668" w:rsidP="004A4668">
            <w:pPr>
              <w:bidi w:val="0"/>
              <w:rPr>
                <w:ins w:id="599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76BE727" w14:textId="77777777" w:rsidR="004A4668" w:rsidRPr="004A4668" w:rsidRDefault="004A4668" w:rsidP="004A4668">
            <w:pPr>
              <w:bidi w:val="0"/>
              <w:rPr>
                <w:ins w:id="5991" w:author="Adi Rechter" w:date="2026-01-25T09:38:00Z"/>
                <w:rFonts w:ascii="Arial" w:hAnsi="Arial" w:cs="Arial"/>
                <w:b/>
                <w:bCs/>
                <w:color w:val="000000"/>
                <w:sz w:val="20"/>
                <w:szCs w:val="20"/>
              </w:rPr>
            </w:pPr>
          </w:p>
        </w:tc>
      </w:tr>
      <w:tr w:rsidR="004A4668" w:rsidRPr="004A4668" w14:paraId="27F81295" w14:textId="77777777" w:rsidTr="004A4668">
        <w:trPr>
          <w:trHeight w:val="285"/>
          <w:ins w:id="5992"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1C077E67" w14:textId="77777777" w:rsidR="004A4668" w:rsidRPr="004A4668" w:rsidRDefault="004A4668" w:rsidP="004A4668">
            <w:pPr>
              <w:jc w:val="center"/>
              <w:rPr>
                <w:ins w:id="5993" w:author="Adi Rechter" w:date="2026-01-25T09:38:00Z"/>
                <w:rFonts w:ascii="Arial" w:hAnsi="Arial" w:cs="Arial"/>
                <w:b/>
                <w:bCs/>
                <w:color w:val="000000"/>
                <w:sz w:val="20"/>
                <w:szCs w:val="20"/>
                <w:rtl/>
              </w:rPr>
            </w:pPr>
            <w:ins w:id="5994" w:author="Adi Rechter" w:date="2026-01-25T09:38:00Z">
              <w:r w:rsidRPr="004A4668">
                <w:rPr>
                  <w:rFonts w:ascii="Arial" w:hAnsi="Arial" w:cs="Arial"/>
                  <w:b/>
                  <w:bCs/>
                  <w:color w:val="000000"/>
                  <w:sz w:val="20"/>
                  <w:szCs w:val="20"/>
                  <w:rtl/>
                </w:rPr>
                <w:t>64,291</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6688F81A" w14:textId="77777777" w:rsidR="004A4668" w:rsidRPr="004A4668" w:rsidRDefault="004A4668" w:rsidP="004A4668">
            <w:pPr>
              <w:jc w:val="center"/>
              <w:rPr>
                <w:ins w:id="5995" w:author="Adi Rechter" w:date="2026-01-25T09:38:00Z"/>
                <w:rFonts w:ascii="Arial" w:hAnsi="Arial" w:cs="Arial"/>
                <w:b/>
                <w:bCs/>
                <w:color w:val="000000"/>
                <w:sz w:val="20"/>
                <w:szCs w:val="20"/>
                <w:rtl/>
              </w:rPr>
            </w:pPr>
            <w:ins w:id="5996"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2FA2F09D" w14:textId="77777777" w:rsidR="004A4668" w:rsidRPr="004A4668" w:rsidRDefault="004A4668" w:rsidP="004A4668">
            <w:pPr>
              <w:jc w:val="center"/>
              <w:rPr>
                <w:ins w:id="5997" w:author="Adi Rechter" w:date="2026-01-25T09:38:00Z"/>
                <w:rFonts w:ascii="Arial" w:hAnsi="Arial" w:cs="Arial"/>
                <w:color w:val="000000"/>
                <w:sz w:val="20"/>
                <w:szCs w:val="20"/>
                <w:rtl/>
              </w:rPr>
            </w:pPr>
            <w:ins w:id="5998"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18F5717B" w14:textId="77777777" w:rsidR="004A4668" w:rsidRPr="004A4668" w:rsidRDefault="004A4668" w:rsidP="004A4668">
            <w:pPr>
              <w:jc w:val="center"/>
              <w:rPr>
                <w:ins w:id="5999" w:author="Adi Rechter" w:date="2026-01-25T09:38:00Z"/>
                <w:rFonts w:ascii="Arial" w:hAnsi="Arial" w:cs="Arial"/>
                <w:color w:val="000000"/>
                <w:sz w:val="20"/>
                <w:szCs w:val="20"/>
                <w:rtl/>
              </w:rPr>
            </w:pPr>
            <w:ins w:id="6000"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1B0F493D" w14:textId="77777777" w:rsidR="004A4668" w:rsidRPr="004A4668" w:rsidRDefault="004A4668" w:rsidP="004A4668">
            <w:pPr>
              <w:jc w:val="center"/>
              <w:rPr>
                <w:ins w:id="6001" w:author="Adi Rechter" w:date="2026-01-25T09:38:00Z"/>
                <w:rFonts w:ascii="Arial" w:hAnsi="Arial" w:cs="Arial"/>
                <w:color w:val="000000"/>
                <w:sz w:val="20"/>
                <w:szCs w:val="20"/>
                <w:rtl/>
              </w:rPr>
            </w:pPr>
            <w:ins w:id="6002"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34795C90" w14:textId="77777777" w:rsidR="004A4668" w:rsidRPr="004A4668" w:rsidRDefault="004A4668" w:rsidP="004A4668">
            <w:pPr>
              <w:rPr>
                <w:ins w:id="6003" w:author="Adi Rechter" w:date="2026-01-25T09:38:00Z"/>
                <w:rFonts w:ascii="Arial" w:hAnsi="Arial" w:cs="Arial"/>
                <w:color w:val="000000"/>
                <w:sz w:val="20"/>
                <w:szCs w:val="20"/>
                <w:rtl/>
              </w:rPr>
            </w:pPr>
            <w:ins w:id="6004"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2EE0CB04" w14:textId="77777777" w:rsidR="004A4668" w:rsidRPr="004A4668" w:rsidRDefault="004A4668" w:rsidP="004A4668">
            <w:pPr>
              <w:rPr>
                <w:ins w:id="6005" w:author="Adi Rechter" w:date="2026-01-25T09:38:00Z"/>
                <w:rFonts w:ascii="Arial" w:hAnsi="Arial" w:cs="Arial"/>
                <w:color w:val="000000"/>
                <w:sz w:val="20"/>
                <w:szCs w:val="20"/>
                <w:rtl/>
              </w:rPr>
            </w:pPr>
            <w:ins w:id="6006" w:author="Adi Rechter" w:date="2026-01-25T09:38:00Z">
              <w:r w:rsidRPr="004A4668">
                <w:rPr>
                  <w:rFonts w:ascii="Arial" w:hAnsi="Arial" w:cs="Arial"/>
                  <w:color w:val="000000"/>
                  <w:sz w:val="20"/>
                  <w:szCs w:val="20"/>
                  <w:rtl/>
                </w:rPr>
                <w:t>מטה יהודה - 1,300 מ''ר</w:t>
              </w:r>
            </w:ins>
          </w:p>
        </w:tc>
        <w:tc>
          <w:tcPr>
            <w:tcW w:w="2071" w:type="dxa"/>
            <w:vMerge/>
            <w:tcBorders>
              <w:top w:val="nil"/>
              <w:left w:val="single" w:sz="4" w:space="0" w:color="000000"/>
              <w:bottom w:val="single" w:sz="4" w:space="0" w:color="000000"/>
              <w:right w:val="single" w:sz="4" w:space="0" w:color="000000"/>
            </w:tcBorders>
            <w:vAlign w:val="center"/>
            <w:hideMark/>
          </w:tcPr>
          <w:p w14:paraId="00D935F8" w14:textId="77777777" w:rsidR="004A4668" w:rsidRPr="004A4668" w:rsidRDefault="004A4668" w:rsidP="004A4668">
            <w:pPr>
              <w:bidi w:val="0"/>
              <w:rPr>
                <w:ins w:id="6007" w:author="Adi Rechter" w:date="2026-01-25T09:38:00Z"/>
                <w:rFonts w:ascii="Arial" w:hAnsi="Arial" w:cs="Arial"/>
                <w:b/>
                <w:bCs/>
                <w:color w:val="000000"/>
                <w:sz w:val="20"/>
                <w:szCs w:val="20"/>
              </w:rPr>
            </w:pPr>
          </w:p>
        </w:tc>
      </w:tr>
      <w:tr w:rsidR="004A4668" w:rsidRPr="004A4668" w14:paraId="17501717" w14:textId="77777777" w:rsidTr="004A4668">
        <w:trPr>
          <w:trHeight w:val="285"/>
          <w:ins w:id="6008"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23223481" w14:textId="77777777" w:rsidR="004A4668" w:rsidRPr="004A4668" w:rsidRDefault="004A4668" w:rsidP="004A4668">
            <w:pPr>
              <w:bidi w:val="0"/>
              <w:jc w:val="center"/>
              <w:rPr>
                <w:ins w:id="6009" w:author="Adi Rechter" w:date="2026-01-25T09:38:00Z"/>
                <w:rFonts w:ascii="Arial" w:hAnsi="Arial" w:cs="Arial"/>
                <w:b/>
                <w:bCs/>
                <w:color w:val="000000"/>
                <w:sz w:val="20"/>
                <w:szCs w:val="20"/>
              </w:rPr>
            </w:pPr>
            <w:ins w:id="6010" w:author="Adi Rechter" w:date="2026-01-25T09:38:00Z">
              <w:r w:rsidRPr="004A4668">
                <w:rPr>
                  <w:rFonts w:ascii="Arial" w:hAnsi="Arial" w:cs="Arial"/>
                  <w:b/>
                  <w:bCs/>
                  <w:color w:val="000000"/>
                  <w:sz w:val="20"/>
                  <w:szCs w:val="20"/>
                </w:rPr>
                <w:t>64,291</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72450044" w14:textId="77777777" w:rsidR="004A4668" w:rsidRPr="004A4668" w:rsidRDefault="004A4668" w:rsidP="004A4668">
            <w:pPr>
              <w:bidi w:val="0"/>
              <w:jc w:val="center"/>
              <w:rPr>
                <w:ins w:id="6011" w:author="Adi Rechter" w:date="2026-01-25T09:38:00Z"/>
                <w:rFonts w:ascii="Arial" w:hAnsi="Arial" w:cs="Arial"/>
                <w:b/>
                <w:bCs/>
                <w:color w:val="000000"/>
                <w:sz w:val="20"/>
                <w:szCs w:val="20"/>
              </w:rPr>
            </w:pPr>
            <w:ins w:id="6012"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5C2834E0" w14:textId="77777777" w:rsidR="004A4668" w:rsidRPr="004A4668" w:rsidRDefault="004A4668" w:rsidP="004A4668">
            <w:pPr>
              <w:bidi w:val="0"/>
              <w:jc w:val="center"/>
              <w:rPr>
                <w:ins w:id="6013" w:author="Adi Rechter" w:date="2026-01-25T09:38:00Z"/>
                <w:rFonts w:ascii="Arial" w:hAnsi="Arial" w:cs="Arial"/>
                <w:color w:val="000000"/>
                <w:sz w:val="20"/>
                <w:szCs w:val="20"/>
              </w:rPr>
            </w:pPr>
            <w:ins w:id="6014"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0D815F1A" w14:textId="77777777" w:rsidR="004A4668" w:rsidRPr="004A4668" w:rsidRDefault="004A4668" w:rsidP="004A4668">
            <w:pPr>
              <w:bidi w:val="0"/>
              <w:jc w:val="center"/>
              <w:rPr>
                <w:ins w:id="6015" w:author="Adi Rechter" w:date="2026-01-25T09:38:00Z"/>
                <w:rFonts w:ascii="Arial" w:hAnsi="Arial" w:cs="Arial"/>
                <w:color w:val="000000"/>
                <w:sz w:val="20"/>
                <w:szCs w:val="20"/>
              </w:rPr>
            </w:pPr>
            <w:ins w:id="6016"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372A273C" w14:textId="77777777" w:rsidR="004A4668" w:rsidRPr="004A4668" w:rsidRDefault="004A4668" w:rsidP="004A4668">
            <w:pPr>
              <w:bidi w:val="0"/>
              <w:jc w:val="center"/>
              <w:rPr>
                <w:ins w:id="6017" w:author="Adi Rechter" w:date="2026-01-25T09:38:00Z"/>
                <w:rFonts w:ascii="Arial" w:hAnsi="Arial" w:cs="Arial"/>
                <w:color w:val="000000"/>
                <w:sz w:val="20"/>
                <w:szCs w:val="20"/>
              </w:rPr>
            </w:pPr>
            <w:ins w:id="6018"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67300AE0" w14:textId="77777777" w:rsidR="004A4668" w:rsidRPr="004A4668" w:rsidRDefault="004A4668" w:rsidP="004A4668">
            <w:pPr>
              <w:rPr>
                <w:ins w:id="6019" w:author="Adi Rechter" w:date="2026-01-25T09:38:00Z"/>
                <w:rFonts w:ascii="Arial" w:hAnsi="Arial" w:cs="Arial"/>
                <w:color w:val="000000"/>
                <w:sz w:val="20"/>
                <w:szCs w:val="20"/>
              </w:rPr>
            </w:pPr>
            <w:ins w:id="6020"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391E2AA9" w14:textId="77777777" w:rsidR="004A4668" w:rsidRPr="004A4668" w:rsidRDefault="004A4668" w:rsidP="004A4668">
            <w:pPr>
              <w:bidi w:val="0"/>
              <w:rPr>
                <w:ins w:id="602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55775D4" w14:textId="77777777" w:rsidR="004A4668" w:rsidRPr="004A4668" w:rsidRDefault="004A4668" w:rsidP="004A4668">
            <w:pPr>
              <w:bidi w:val="0"/>
              <w:rPr>
                <w:ins w:id="6022" w:author="Adi Rechter" w:date="2026-01-25T09:38:00Z"/>
                <w:rFonts w:ascii="Arial" w:hAnsi="Arial" w:cs="Arial"/>
                <w:b/>
                <w:bCs/>
                <w:color w:val="000000"/>
                <w:sz w:val="20"/>
                <w:szCs w:val="20"/>
              </w:rPr>
            </w:pPr>
          </w:p>
        </w:tc>
      </w:tr>
      <w:tr w:rsidR="004A4668" w:rsidRPr="004A4668" w14:paraId="05AE9F4E" w14:textId="77777777" w:rsidTr="004A4668">
        <w:trPr>
          <w:trHeight w:val="285"/>
          <w:ins w:id="602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078D99D" w14:textId="77777777" w:rsidR="004A4668" w:rsidRPr="004A4668" w:rsidRDefault="004A4668" w:rsidP="004A4668">
            <w:pPr>
              <w:bidi w:val="0"/>
              <w:jc w:val="center"/>
              <w:rPr>
                <w:ins w:id="6024" w:author="Adi Rechter" w:date="2026-01-25T09:38:00Z"/>
                <w:rFonts w:ascii="Arial" w:hAnsi="Arial" w:cs="Arial"/>
                <w:color w:val="000000"/>
                <w:sz w:val="20"/>
                <w:szCs w:val="20"/>
              </w:rPr>
            </w:pPr>
            <w:ins w:id="6025"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7414B27" w14:textId="77777777" w:rsidR="004A4668" w:rsidRPr="004A4668" w:rsidRDefault="004A4668" w:rsidP="004A4668">
            <w:pPr>
              <w:bidi w:val="0"/>
              <w:jc w:val="center"/>
              <w:rPr>
                <w:ins w:id="6026" w:author="Adi Rechter" w:date="2026-01-25T09:38:00Z"/>
                <w:rFonts w:ascii="Arial" w:hAnsi="Arial" w:cs="Arial"/>
                <w:color w:val="000000"/>
                <w:sz w:val="20"/>
                <w:szCs w:val="20"/>
              </w:rPr>
            </w:pPr>
            <w:ins w:id="6027" w:author="Adi Rechter" w:date="2026-01-25T09:38:00Z">
              <w:r w:rsidRPr="004A4668">
                <w:rPr>
                  <w:rFonts w:ascii="Arial" w:hAnsi="Arial" w:cs="Arial"/>
                  <w:color w:val="000000"/>
                  <w:sz w:val="20"/>
                  <w:szCs w:val="20"/>
                  <w:rtl/>
                </w:rPr>
                <w:t>אפוד זיהוי ועדת משנה</w:t>
              </w:r>
            </w:ins>
          </w:p>
        </w:tc>
        <w:tc>
          <w:tcPr>
            <w:tcW w:w="1538" w:type="dxa"/>
            <w:tcBorders>
              <w:top w:val="nil"/>
              <w:left w:val="nil"/>
              <w:bottom w:val="single" w:sz="4" w:space="0" w:color="000000"/>
              <w:right w:val="single" w:sz="4" w:space="0" w:color="000000"/>
            </w:tcBorders>
            <w:shd w:val="clear" w:color="FFFFFF" w:fill="FFFFFF"/>
            <w:hideMark/>
          </w:tcPr>
          <w:p w14:paraId="4EECFF65" w14:textId="77777777" w:rsidR="004A4668" w:rsidRPr="004A4668" w:rsidRDefault="004A4668" w:rsidP="004A4668">
            <w:pPr>
              <w:bidi w:val="0"/>
              <w:jc w:val="center"/>
              <w:rPr>
                <w:ins w:id="6028" w:author="Adi Rechter" w:date="2026-01-25T09:38:00Z"/>
                <w:rFonts w:ascii="Arial" w:hAnsi="Arial" w:cs="Arial"/>
                <w:color w:val="000000"/>
                <w:sz w:val="20"/>
                <w:szCs w:val="20"/>
              </w:rPr>
            </w:pPr>
            <w:ins w:id="602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50E9291" w14:textId="77777777" w:rsidR="004A4668" w:rsidRPr="004A4668" w:rsidRDefault="004A4668" w:rsidP="004A4668">
            <w:pPr>
              <w:bidi w:val="0"/>
              <w:jc w:val="center"/>
              <w:rPr>
                <w:ins w:id="6030" w:author="Adi Rechter" w:date="2026-01-25T09:38:00Z"/>
                <w:rFonts w:ascii="Arial" w:hAnsi="Arial" w:cs="Arial"/>
                <w:color w:val="000000"/>
                <w:sz w:val="20"/>
                <w:szCs w:val="20"/>
              </w:rPr>
            </w:pPr>
            <w:ins w:id="603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B19AC73" w14:textId="77777777" w:rsidR="004A4668" w:rsidRPr="004A4668" w:rsidRDefault="004A4668" w:rsidP="004A4668">
            <w:pPr>
              <w:bidi w:val="0"/>
              <w:jc w:val="center"/>
              <w:rPr>
                <w:ins w:id="6032" w:author="Adi Rechter" w:date="2026-01-25T09:38:00Z"/>
                <w:rFonts w:ascii="Arial" w:hAnsi="Arial" w:cs="Arial"/>
                <w:color w:val="000000"/>
                <w:sz w:val="20"/>
                <w:szCs w:val="20"/>
              </w:rPr>
            </w:pPr>
            <w:ins w:id="6033"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32F9A7A5" w14:textId="77777777" w:rsidR="004A4668" w:rsidRPr="004A4668" w:rsidRDefault="004A4668" w:rsidP="004A4668">
            <w:pPr>
              <w:bidi w:val="0"/>
              <w:rPr>
                <w:ins w:id="603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EA1460D" w14:textId="77777777" w:rsidR="004A4668" w:rsidRPr="004A4668" w:rsidRDefault="004A4668" w:rsidP="004A4668">
            <w:pPr>
              <w:bidi w:val="0"/>
              <w:rPr>
                <w:ins w:id="603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C0923C8" w14:textId="77777777" w:rsidR="004A4668" w:rsidRPr="004A4668" w:rsidRDefault="004A4668" w:rsidP="004A4668">
            <w:pPr>
              <w:bidi w:val="0"/>
              <w:rPr>
                <w:ins w:id="6036" w:author="Adi Rechter" w:date="2026-01-25T09:38:00Z"/>
                <w:rFonts w:ascii="Arial" w:hAnsi="Arial" w:cs="Arial"/>
                <w:b/>
                <w:bCs/>
                <w:color w:val="000000"/>
                <w:sz w:val="20"/>
                <w:szCs w:val="20"/>
              </w:rPr>
            </w:pPr>
          </w:p>
        </w:tc>
      </w:tr>
      <w:tr w:rsidR="004A4668" w:rsidRPr="004A4668" w14:paraId="213B02AB" w14:textId="77777777" w:rsidTr="004A4668">
        <w:trPr>
          <w:trHeight w:val="285"/>
          <w:ins w:id="603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2326284" w14:textId="77777777" w:rsidR="004A4668" w:rsidRPr="004A4668" w:rsidRDefault="004A4668" w:rsidP="004A4668">
            <w:pPr>
              <w:bidi w:val="0"/>
              <w:jc w:val="center"/>
              <w:rPr>
                <w:ins w:id="6038" w:author="Adi Rechter" w:date="2026-01-25T09:38:00Z"/>
                <w:rFonts w:ascii="Arial" w:hAnsi="Arial" w:cs="Arial"/>
                <w:color w:val="000000"/>
                <w:sz w:val="20"/>
                <w:szCs w:val="20"/>
              </w:rPr>
            </w:pPr>
            <w:ins w:id="6039" w:author="Adi Rechter" w:date="2026-01-25T09:38:00Z">
              <w:r w:rsidRPr="004A4668">
                <w:rPr>
                  <w:rFonts w:ascii="Arial" w:hAnsi="Arial" w:cs="Arial"/>
                  <w:color w:val="000000"/>
                  <w:sz w:val="20"/>
                  <w:szCs w:val="20"/>
                </w:rPr>
                <w:t>2,350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1FA21DE" w14:textId="77777777" w:rsidR="004A4668" w:rsidRPr="004A4668" w:rsidRDefault="004A4668" w:rsidP="004A4668">
            <w:pPr>
              <w:bidi w:val="0"/>
              <w:jc w:val="center"/>
              <w:rPr>
                <w:ins w:id="6040" w:author="Adi Rechter" w:date="2026-01-25T09:38:00Z"/>
                <w:rFonts w:ascii="Arial" w:hAnsi="Arial" w:cs="Arial"/>
                <w:color w:val="000000"/>
                <w:sz w:val="20"/>
                <w:szCs w:val="20"/>
              </w:rPr>
            </w:pPr>
            <w:ins w:id="6041" w:author="Adi Rechter" w:date="2026-01-25T09:38:00Z">
              <w:r w:rsidRPr="004A4668">
                <w:rPr>
                  <w:rFonts w:ascii="Arial" w:hAnsi="Arial" w:cs="Arial"/>
                  <w:color w:val="000000"/>
                  <w:sz w:val="20"/>
                  <w:szCs w:val="20"/>
                  <w:rtl/>
                </w:rPr>
                <w:t>אפוד זיהוי צוות מתקן</w:t>
              </w:r>
            </w:ins>
          </w:p>
        </w:tc>
        <w:tc>
          <w:tcPr>
            <w:tcW w:w="1538" w:type="dxa"/>
            <w:tcBorders>
              <w:top w:val="nil"/>
              <w:left w:val="nil"/>
              <w:bottom w:val="single" w:sz="4" w:space="0" w:color="000000"/>
              <w:right w:val="single" w:sz="4" w:space="0" w:color="000000"/>
            </w:tcBorders>
            <w:shd w:val="clear" w:color="FFFFFF" w:fill="FFFFFF"/>
            <w:hideMark/>
          </w:tcPr>
          <w:p w14:paraId="63F2192A" w14:textId="77777777" w:rsidR="004A4668" w:rsidRPr="004A4668" w:rsidRDefault="004A4668" w:rsidP="004A4668">
            <w:pPr>
              <w:bidi w:val="0"/>
              <w:jc w:val="center"/>
              <w:rPr>
                <w:ins w:id="6042" w:author="Adi Rechter" w:date="2026-01-25T09:38:00Z"/>
                <w:rFonts w:ascii="Arial" w:hAnsi="Arial" w:cs="Arial"/>
                <w:color w:val="000000"/>
                <w:sz w:val="20"/>
                <w:szCs w:val="20"/>
              </w:rPr>
            </w:pPr>
            <w:ins w:id="604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9BC4017" w14:textId="77777777" w:rsidR="004A4668" w:rsidRPr="004A4668" w:rsidRDefault="004A4668" w:rsidP="004A4668">
            <w:pPr>
              <w:bidi w:val="0"/>
              <w:jc w:val="center"/>
              <w:rPr>
                <w:ins w:id="6044" w:author="Adi Rechter" w:date="2026-01-25T09:38:00Z"/>
                <w:rFonts w:ascii="Arial" w:hAnsi="Arial" w:cs="Arial"/>
                <w:color w:val="000000"/>
                <w:sz w:val="20"/>
                <w:szCs w:val="20"/>
              </w:rPr>
            </w:pPr>
            <w:ins w:id="604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5F39869" w14:textId="77777777" w:rsidR="004A4668" w:rsidRPr="004A4668" w:rsidRDefault="004A4668" w:rsidP="004A4668">
            <w:pPr>
              <w:bidi w:val="0"/>
              <w:jc w:val="center"/>
              <w:rPr>
                <w:ins w:id="6046" w:author="Adi Rechter" w:date="2026-01-25T09:38:00Z"/>
                <w:rFonts w:ascii="Arial" w:hAnsi="Arial" w:cs="Arial"/>
                <w:color w:val="000000"/>
                <w:sz w:val="20"/>
                <w:szCs w:val="20"/>
              </w:rPr>
            </w:pPr>
            <w:ins w:id="6047"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0D2AB6C2" w14:textId="77777777" w:rsidR="004A4668" w:rsidRPr="004A4668" w:rsidRDefault="004A4668" w:rsidP="004A4668">
            <w:pPr>
              <w:bidi w:val="0"/>
              <w:rPr>
                <w:ins w:id="604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AB1F64F" w14:textId="77777777" w:rsidR="004A4668" w:rsidRPr="004A4668" w:rsidRDefault="004A4668" w:rsidP="004A4668">
            <w:pPr>
              <w:bidi w:val="0"/>
              <w:rPr>
                <w:ins w:id="604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84319A0" w14:textId="77777777" w:rsidR="004A4668" w:rsidRPr="004A4668" w:rsidRDefault="004A4668" w:rsidP="004A4668">
            <w:pPr>
              <w:bidi w:val="0"/>
              <w:rPr>
                <w:ins w:id="6050" w:author="Adi Rechter" w:date="2026-01-25T09:38:00Z"/>
                <w:rFonts w:ascii="Arial" w:hAnsi="Arial" w:cs="Arial"/>
                <w:b/>
                <w:bCs/>
                <w:color w:val="000000"/>
                <w:sz w:val="20"/>
                <w:szCs w:val="20"/>
              </w:rPr>
            </w:pPr>
          </w:p>
        </w:tc>
      </w:tr>
      <w:tr w:rsidR="004A4668" w:rsidRPr="004A4668" w14:paraId="52638E40" w14:textId="77777777" w:rsidTr="004A4668">
        <w:trPr>
          <w:trHeight w:val="285"/>
          <w:ins w:id="605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EB4B24E" w14:textId="77777777" w:rsidR="004A4668" w:rsidRPr="004A4668" w:rsidRDefault="004A4668" w:rsidP="004A4668">
            <w:pPr>
              <w:bidi w:val="0"/>
              <w:jc w:val="center"/>
              <w:rPr>
                <w:ins w:id="6052" w:author="Adi Rechter" w:date="2026-01-25T09:38:00Z"/>
                <w:rFonts w:ascii="Arial" w:hAnsi="Arial" w:cs="Arial"/>
                <w:color w:val="000000"/>
                <w:sz w:val="20"/>
                <w:szCs w:val="20"/>
              </w:rPr>
            </w:pPr>
            <w:ins w:id="6053"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52935FA" w14:textId="77777777" w:rsidR="004A4668" w:rsidRPr="004A4668" w:rsidRDefault="004A4668" w:rsidP="004A4668">
            <w:pPr>
              <w:bidi w:val="0"/>
              <w:jc w:val="center"/>
              <w:rPr>
                <w:ins w:id="6054" w:author="Adi Rechter" w:date="2026-01-25T09:38:00Z"/>
                <w:rFonts w:ascii="Arial" w:hAnsi="Arial" w:cs="Arial"/>
                <w:color w:val="000000"/>
                <w:sz w:val="20"/>
                <w:szCs w:val="20"/>
              </w:rPr>
            </w:pPr>
            <w:ins w:id="6055" w:author="Adi Rechter" w:date="2026-01-25T09:38:00Z">
              <w:r w:rsidRPr="004A4668">
                <w:rPr>
                  <w:rFonts w:ascii="Arial" w:hAnsi="Arial" w:cs="Arial"/>
                  <w:color w:val="000000"/>
                  <w:sz w:val="20"/>
                  <w:szCs w:val="20"/>
                  <w:rtl/>
                </w:rPr>
                <w:t>אפודי זיהוי (ערכה-5 יח')</w:t>
              </w:r>
            </w:ins>
          </w:p>
        </w:tc>
        <w:tc>
          <w:tcPr>
            <w:tcW w:w="1538" w:type="dxa"/>
            <w:tcBorders>
              <w:top w:val="nil"/>
              <w:left w:val="nil"/>
              <w:bottom w:val="single" w:sz="4" w:space="0" w:color="000000"/>
              <w:right w:val="single" w:sz="4" w:space="0" w:color="000000"/>
            </w:tcBorders>
            <w:shd w:val="clear" w:color="FFFFFF" w:fill="FFFFFF"/>
            <w:hideMark/>
          </w:tcPr>
          <w:p w14:paraId="190870EB" w14:textId="77777777" w:rsidR="004A4668" w:rsidRPr="004A4668" w:rsidRDefault="004A4668" w:rsidP="004A4668">
            <w:pPr>
              <w:bidi w:val="0"/>
              <w:jc w:val="center"/>
              <w:rPr>
                <w:ins w:id="6056" w:author="Adi Rechter" w:date="2026-01-25T09:38:00Z"/>
                <w:rFonts w:ascii="Arial" w:hAnsi="Arial" w:cs="Arial"/>
                <w:color w:val="000000"/>
                <w:sz w:val="20"/>
                <w:szCs w:val="20"/>
              </w:rPr>
            </w:pPr>
            <w:ins w:id="605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3E0AA94" w14:textId="77777777" w:rsidR="004A4668" w:rsidRPr="004A4668" w:rsidRDefault="004A4668" w:rsidP="004A4668">
            <w:pPr>
              <w:bidi w:val="0"/>
              <w:jc w:val="center"/>
              <w:rPr>
                <w:ins w:id="6058" w:author="Adi Rechter" w:date="2026-01-25T09:38:00Z"/>
                <w:rFonts w:ascii="Arial" w:hAnsi="Arial" w:cs="Arial"/>
                <w:color w:val="000000"/>
                <w:sz w:val="20"/>
                <w:szCs w:val="20"/>
              </w:rPr>
            </w:pPr>
            <w:ins w:id="605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CFCED59" w14:textId="77777777" w:rsidR="004A4668" w:rsidRPr="004A4668" w:rsidRDefault="004A4668" w:rsidP="004A4668">
            <w:pPr>
              <w:bidi w:val="0"/>
              <w:jc w:val="center"/>
              <w:rPr>
                <w:ins w:id="6060" w:author="Adi Rechter" w:date="2026-01-25T09:38:00Z"/>
                <w:rFonts w:ascii="Arial" w:hAnsi="Arial" w:cs="Arial"/>
                <w:color w:val="000000"/>
                <w:sz w:val="20"/>
                <w:szCs w:val="20"/>
              </w:rPr>
            </w:pPr>
            <w:ins w:id="6061"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5E2A334A" w14:textId="77777777" w:rsidR="004A4668" w:rsidRPr="004A4668" w:rsidRDefault="004A4668" w:rsidP="004A4668">
            <w:pPr>
              <w:bidi w:val="0"/>
              <w:rPr>
                <w:ins w:id="606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3FE946C" w14:textId="77777777" w:rsidR="004A4668" w:rsidRPr="004A4668" w:rsidRDefault="004A4668" w:rsidP="004A4668">
            <w:pPr>
              <w:bidi w:val="0"/>
              <w:rPr>
                <w:ins w:id="606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890B459" w14:textId="77777777" w:rsidR="004A4668" w:rsidRPr="004A4668" w:rsidRDefault="004A4668" w:rsidP="004A4668">
            <w:pPr>
              <w:bidi w:val="0"/>
              <w:rPr>
                <w:ins w:id="6064" w:author="Adi Rechter" w:date="2026-01-25T09:38:00Z"/>
                <w:rFonts w:ascii="Arial" w:hAnsi="Arial" w:cs="Arial"/>
                <w:b/>
                <w:bCs/>
                <w:color w:val="000000"/>
                <w:sz w:val="20"/>
                <w:szCs w:val="20"/>
              </w:rPr>
            </w:pPr>
          </w:p>
        </w:tc>
      </w:tr>
      <w:tr w:rsidR="004A4668" w:rsidRPr="004A4668" w14:paraId="7D7D1D8D" w14:textId="77777777" w:rsidTr="004A4668">
        <w:trPr>
          <w:trHeight w:val="285"/>
          <w:ins w:id="606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B81B20E" w14:textId="77777777" w:rsidR="004A4668" w:rsidRPr="004A4668" w:rsidRDefault="004A4668" w:rsidP="004A4668">
            <w:pPr>
              <w:bidi w:val="0"/>
              <w:jc w:val="center"/>
              <w:rPr>
                <w:ins w:id="6066" w:author="Adi Rechter" w:date="2026-01-25T09:38:00Z"/>
                <w:rFonts w:ascii="Arial" w:hAnsi="Arial" w:cs="Arial"/>
                <w:color w:val="000000"/>
                <w:sz w:val="20"/>
                <w:szCs w:val="20"/>
              </w:rPr>
            </w:pPr>
            <w:ins w:id="6067"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998C070" w14:textId="77777777" w:rsidR="004A4668" w:rsidRPr="004A4668" w:rsidRDefault="004A4668" w:rsidP="004A4668">
            <w:pPr>
              <w:bidi w:val="0"/>
              <w:jc w:val="center"/>
              <w:rPr>
                <w:ins w:id="6068" w:author="Adi Rechter" w:date="2026-01-25T09:38:00Z"/>
                <w:rFonts w:ascii="Arial" w:hAnsi="Arial" w:cs="Arial"/>
                <w:color w:val="000000"/>
                <w:sz w:val="20"/>
                <w:szCs w:val="20"/>
              </w:rPr>
            </w:pPr>
            <w:ins w:id="6069" w:author="Adi Rechter" w:date="2026-01-25T09:38:00Z">
              <w:r w:rsidRPr="004A4668">
                <w:rPr>
                  <w:rFonts w:ascii="Arial" w:hAnsi="Arial" w:cs="Arial"/>
                  <w:color w:val="000000"/>
                  <w:sz w:val="20"/>
                  <w:szCs w:val="20"/>
                  <w:rtl/>
                </w:rPr>
                <w:t>טלפקס (טלפון פקס)</w:t>
              </w:r>
            </w:ins>
          </w:p>
        </w:tc>
        <w:tc>
          <w:tcPr>
            <w:tcW w:w="1538" w:type="dxa"/>
            <w:tcBorders>
              <w:top w:val="nil"/>
              <w:left w:val="nil"/>
              <w:bottom w:val="single" w:sz="4" w:space="0" w:color="000000"/>
              <w:right w:val="single" w:sz="4" w:space="0" w:color="000000"/>
            </w:tcBorders>
            <w:shd w:val="clear" w:color="FFFFFF" w:fill="FFFFFF"/>
            <w:hideMark/>
          </w:tcPr>
          <w:p w14:paraId="241B848C" w14:textId="77777777" w:rsidR="004A4668" w:rsidRPr="004A4668" w:rsidRDefault="004A4668" w:rsidP="004A4668">
            <w:pPr>
              <w:bidi w:val="0"/>
              <w:jc w:val="center"/>
              <w:rPr>
                <w:ins w:id="6070" w:author="Adi Rechter" w:date="2026-01-25T09:38:00Z"/>
                <w:rFonts w:ascii="Arial" w:hAnsi="Arial" w:cs="Arial"/>
                <w:color w:val="000000"/>
                <w:sz w:val="20"/>
                <w:szCs w:val="20"/>
              </w:rPr>
            </w:pPr>
            <w:ins w:id="607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EB8AC00" w14:textId="77777777" w:rsidR="004A4668" w:rsidRPr="004A4668" w:rsidRDefault="004A4668" w:rsidP="004A4668">
            <w:pPr>
              <w:bidi w:val="0"/>
              <w:jc w:val="center"/>
              <w:rPr>
                <w:ins w:id="6072" w:author="Adi Rechter" w:date="2026-01-25T09:38:00Z"/>
                <w:rFonts w:ascii="Arial" w:hAnsi="Arial" w:cs="Arial"/>
                <w:color w:val="000000"/>
                <w:sz w:val="20"/>
                <w:szCs w:val="20"/>
              </w:rPr>
            </w:pPr>
            <w:ins w:id="607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DAB5E3C" w14:textId="77777777" w:rsidR="004A4668" w:rsidRPr="004A4668" w:rsidRDefault="004A4668" w:rsidP="004A4668">
            <w:pPr>
              <w:bidi w:val="0"/>
              <w:jc w:val="center"/>
              <w:rPr>
                <w:ins w:id="6074" w:author="Adi Rechter" w:date="2026-01-25T09:38:00Z"/>
                <w:rFonts w:ascii="Arial" w:hAnsi="Arial" w:cs="Arial"/>
                <w:color w:val="000000"/>
                <w:sz w:val="20"/>
                <w:szCs w:val="20"/>
              </w:rPr>
            </w:pPr>
            <w:ins w:id="6075"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524ADC4B" w14:textId="77777777" w:rsidR="004A4668" w:rsidRPr="004A4668" w:rsidRDefault="004A4668" w:rsidP="004A4668">
            <w:pPr>
              <w:bidi w:val="0"/>
              <w:rPr>
                <w:ins w:id="607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CF20170" w14:textId="77777777" w:rsidR="004A4668" w:rsidRPr="004A4668" w:rsidRDefault="004A4668" w:rsidP="004A4668">
            <w:pPr>
              <w:bidi w:val="0"/>
              <w:rPr>
                <w:ins w:id="607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B2DF783" w14:textId="77777777" w:rsidR="004A4668" w:rsidRPr="004A4668" w:rsidRDefault="004A4668" w:rsidP="004A4668">
            <w:pPr>
              <w:bidi w:val="0"/>
              <w:rPr>
                <w:ins w:id="6078" w:author="Adi Rechter" w:date="2026-01-25T09:38:00Z"/>
                <w:rFonts w:ascii="Arial" w:hAnsi="Arial" w:cs="Arial"/>
                <w:b/>
                <w:bCs/>
                <w:color w:val="000000"/>
                <w:sz w:val="20"/>
                <w:szCs w:val="20"/>
              </w:rPr>
            </w:pPr>
          </w:p>
        </w:tc>
      </w:tr>
      <w:tr w:rsidR="004A4668" w:rsidRPr="004A4668" w14:paraId="7D1B6582" w14:textId="77777777" w:rsidTr="004A4668">
        <w:trPr>
          <w:trHeight w:val="285"/>
          <w:ins w:id="607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D142BB2" w14:textId="77777777" w:rsidR="004A4668" w:rsidRPr="004A4668" w:rsidRDefault="004A4668" w:rsidP="004A4668">
            <w:pPr>
              <w:bidi w:val="0"/>
              <w:jc w:val="center"/>
              <w:rPr>
                <w:ins w:id="6080" w:author="Adi Rechter" w:date="2026-01-25T09:38:00Z"/>
                <w:rFonts w:ascii="Arial" w:hAnsi="Arial" w:cs="Arial"/>
                <w:color w:val="000000"/>
                <w:sz w:val="20"/>
                <w:szCs w:val="20"/>
              </w:rPr>
            </w:pPr>
            <w:ins w:id="6081" w:author="Adi Rechter" w:date="2026-01-25T09:38:00Z">
              <w:r w:rsidRPr="004A4668">
                <w:rPr>
                  <w:rFonts w:ascii="Arial" w:hAnsi="Arial" w:cs="Arial"/>
                  <w:color w:val="000000"/>
                  <w:sz w:val="20"/>
                  <w:szCs w:val="20"/>
                </w:rPr>
                <w:t>100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9DCF82C" w14:textId="77777777" w:rsidR="004A4668" w:rsidRPr="004A4668" w:rsidRDefault="004A4668" w:rsidP="004A4668">
            <w:pPr>
              <w:bidi w:val="0"/>
              <w:jc w:val="center"/>
              <w:rPr>
                <w:ins w:id="6082" w:author="Adi Rechter" w:date="2026-01-25T09:38:00Z"/>
                <w:rFonts w:ascii="Arial" w:hAnsi="Arial" w:cs="Arial"/>
                <w:color w:val="000000"/>
                <w:sz w:val="20"/>
                <w:szCs w:val="20"/>
              </w:rPr>
            </w:pPr>
            <w:ins w:id="6083" w:author="Adi Rechter" w:date="2026-01-25T09:38:00Z">
              <w:r w:rsidRPr="004A4668">
                <w:rPr>
                  <w:rFonts w:ascii="Arial" w:hAnsi="Arial" w:cs="Arial"/>
                  <w:color w:val="000000"/>
                  <w:sz w:val="20"/>
                  <w:szCs w:val="20"/>
                  <w:rtl/>
                </w:rPr>
                <w:t>מיכל מים</w:t>
              </w:r>
            </w:ins>
          </w:p>
        </w:tc>
        <w:tc>
          <w:tcPr>
            <w:tcW w:w="1538" w:type="dxa"/>
            <w:tcBorders>
              <w:top w:val="nil"/>
              <w:left w:val="nil"/>
              <w:bottom w:val="single" w:sz="4" w:space="0" w:color="000000"/>
              <w:right w:val="single" w:sz="4" w:space="0" w:color="000000"/>
            </w:tcBorders>
            <w:shd w:val="clear" w:color="FFFFFF" w:fill="FFFFFF"/>
            <w:hideMark/>
          </w:tcPr>
          <w:p w14:paraId="0D2985C8" w14:textId="77777777" w:rsidR="004A4668" w:rsidRPr="004A4668" w:rsidRDefault="004A4668" w:rsidP="004A4668">
            <w:pPr>
              <w:bidi w:val="0"/>
              <w:jc w:val="center"/>
              <w:rPr>
                <w:ins w:id="6084" w:author="Adi Rechter" w:date="2026-01-25T09:38:00Z"/>
                <w:rFonts w:ascii="Arial" w:hAnsi="Arial" w:cs="Arial"/>
                <w:color w:val="000000"/>
                <w:sz w:val="20"/>
                <w:szCs w:val="20"/>
              </w:rPr>
            </w:pPr>
            <w:ins w:id="608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CFDFC50" w14:textId="77777777" w:rsidR="004A4668" w:rsidRPr="004A4668" w:rsidRDefault="004A4668" w:rsidP="004A4668">
            <w:pPr>
              <w:bidi w:val="0"/>
              <w:jc w:val="center"/>
              <w:rPr>
                <w:ins w:id="6086" w:author="Adi Rechter" w:date="2026-01-25T09:38:00Z"/>
                <w:rFonts w:ascii="Arial" w:hAnsi="Arial" w:cs="Arial"/>
                <w:color w:val="000000"/>
                <w:sz w:val="20"/>
                <w:szCs w:val="20"/>
              </w:rPr>
            </w:pPr>
            <w:ins w:id="608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6C53473" w14:textId="77777777" w:rsidR="004A4668" w:rsidRPr="004A4668" w:rsidRDefault="004A4668" w:rsidP="004A4668">
            <w:pPr>
              <w:bidi w:val="0"/>
              <w:jc w:val="center"/>
              <w:rPr>
                <w:ins w:id="6088" w:author="Adi Rechter" w:date="2026-01-25T09:38:00Z"/>
                <w:rFonts w:ascii="Arial" w:hAnsi="Arial" w:cs="Arial"/>
                <w:color w:val="000000"/>
                <w:sz w:val="20"/>
                <w:szCs w:val="20"/>
              </w:rPr>
            </w:pPr>
            <w:ins w:id="6089"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5679D9C5" w14:textId="77777777" w:rsidR="004A4668" w:rsidRPr="004A4668" w:rsidRDefault="004A4668" w:rsidP="004A4668">
            <w:pPr>
              <w:bidi w:val="0"/>
              <w:rPr>
                <w:ins w:id="609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BA44B09" w14:textId="77777777" w:rsidR="004A4668" w:rsidRPr="004A4668" w:rsidRDefault="004A4668" w:rsidP="004A4668">
            <w:pPr>
              <w:bidi w:val="0"/>
              <w:rPr>
                <w:ins w:id="609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8DF6466" w14:textId="77777777" w:rsidR="004A4668" w:rsidRPr="004A4668" w:rsidRDefault="004A4668" w:rsidP="004A4668">
            <w:pPr>
              <w:bidi w:val="0"/>
              <w:rPr>
                <w:ins w:id="6092" w:author="Adi Rechter" w:date="2026-01-25T09:38:00Z"/>
                <w:rFonts w:ascii="Arial" w:hAnsi="Arial" w:cs="Arial"/>
                <w:b/>
                <w:bCs/>
                <w:color w:val="000000"/>
                <w:sz w:val="20"/>
                <w:szCs w:val="20"/>
              </w:rPr>
            </w:pPr>
          </w:p>
        </w:tc>
      </w:tr>
      <w:tr w:rsidR="004A4668" w:rsidRPr="004A4668" w14:paraId="02F2AA36" w14:textId="77777777" w:rsidTr="004A4668">
        <w:trPr>
          <w:trHeight w:val="285"/>
          <w:ins w:id="609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5370132" w14:textId="77777777" w:rsidR="004A4668" w:rsidRPr="004A4668" w:rsidRDefault="004A4668" w:rsidP="004A4668">
            <w:pPr>
              <w:bidi w:val="0"/>
              <w:jc w:val="center"/>
              <w:rPr>
                <w:ins w:id="6094" w:author="Adi Rechter" w:date="2026-01-25T09:38:00Z"/>
                <w:rFonts w:ascii="Arial" w:hAnsi="Arial" w:cs="Arial"/>
                <w:color w:val="000000"/>
                <w:sz w:val="20"/>
                <w:szCs w:val="20"/>
              </w:rPr>
            </w:pPr>
            <w:ins w:id="6095"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A3586C5" w14:textId="77777777" w:rsidR="004A4668" w:rsidRPr="004A4668" w:rsidRDefault="004A4668" w:rsidP="004A4668">
            <w:pPr>
              <w:bidi w:val="0"/>
              <w:jc w:val="center"/>
              <w:rPr>
                <w:ins w:id="6096" w:author="Adi Rechter" w:date="2026-01-25T09:38:00Z"/>
                <w:rFonts w:ascii="Arial" w:hAnsi="Arial" w:cs="Arial"/>
                <w:color w:val="000000"/>
                <w:sz w:val="20"/>
                <w:szCs w:val="20"/>
              </w:rPr>
            </w:pPr>
            <w:ins w:id="6097"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728028D4" w14:textId="77777777" w:rsidR="004A4668" w:rsidRPr="004A4668" w:rsidRDefault="004A4668" w:rsidP="004A4668">
            <w:pPr>
              <w:bidi w:val="0"/>
              <w:jc w:val="center"/>
              <w:rPr>
                <w:ins w:id="6098" w:author="Adi Rechter" w:date="2026-01-25T09:38:00Z"/>
                <w:rFonts w:ascii="Arial" w:hAnsi="Arial" w:cs="Arial"/>
                <w:color w:val="000000"/>
                <w:sz w:val="20"/>
                <w:szCs w:val="20"/>
              </w:rPr>
            </w:pPr>
            <w:ins w:id="609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9AB3132" w14:textId="77777777" w:rsidR="004A4668" w:rsidRPr="004A4668" w:rsidRDefault="004A4668" w:rsidP="004A4668">
            <w:pPr>
              <w:bidi w:val="0"/>
              <w:jc w:val="center"/>
              <w:rPr>
                <w:ins w:id="6100" w:author="Adi Rechter" w:date="2026-01-25T09:38:00Z"/>
                <w:rFonts w:ascii="Arial" w:hAnsi="Arial" w:cs="Arial"/>
                <w:color w:val="000000"/>
                <w:sz w:val="20"/>
                <w:szCs w:val="20"/>
              </w:rPr>
            </w:pPr>
            <w:ins w:id="610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78B1F75" w14:textId="77777777" w:rsidR="004A4668" w:rsidRPr="004A4668" w:rsidRDefault="004A4668" w:rsidP="004A4668">
            <w:pPr>
              <w:bidi w:val="0"/>
              <w:jc w:val="center"/>
              <w:rPr>
                <w:ins w:id="6102" w:author="Adi Rechter" w:date="2026-01-25T09:38:00Z"/>
                <w:rFonts w:ascii="Arial" w:hAnsi="Arial" w:cs="Arial"/>
                <w:color w:val="000000"/>
                <w:sz w:val="20"/>
                <w:szCs w:val="20"/>
              </w:rPr>
            </w:pPr>
            <w:ins w:id="6103"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2F42B29B" w14:textId="77777777" w:rsidR="004A4668" w:rsidRPr="004A4668" w:rsidRDefault="004A4668" w:rsidP="004A4668">
            <w:pPr>
              <w:bidi w:val="0"/>
              <w:rPr>
                <w:ins w:id="610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CCABBC0" w14:textId="77777777" w:rsidR="004A4668" w:rsidRPr="004A4668" w:rsidRDefault="004A4668" w:rsidP="004A4668">
            <w:pPr>
              <w:bidi w:val="0"/>
              <w:rPr>
                <w:ins w:id="610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8918D9D" w14:textId="77777777" w:rsidR="004A4668" w:rsidRPr="004A4668" w:rsidRDefault="004A4668" w:rsidP="004A4668">
            <w:pPr>
              <w:bidi w:val="0"/>
              <w:rPr>
                <w:ins w:id="6106" w:author="Adi Rechter" w:date="2026-01-25T09:38:00Z"/>
                <w:rFonts w:ascii="Arial" w:hAnsi="Arial" w:cs="Arial"/>
                <w:b/>
                <w:bCs/>
                <w:color w:val="000000"/>
                <w:sz w:val="20"/>
                <w:szCs w:val="20"/>
              </w:rPr>
            </w:pPr>
          </w:p>
        </w:tc>
      </w:tr>
      <w:tr w:rsidR="004A4668" w:rsidRPr="004A4668" w14:paraId="2F9D1932" w14:textId="77777777" w:rsidTr="004A4668">
        <w:trPr>
          <w:trHeight w:val="285"/>
          <w:ins w:id="610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802C9C9" w14:textId="77777777" w:rsidR="004A4668" w:rsidRPr="004A4668" w:rsidRDefault="004A4668" w:rsidP="004A4668">
            <w:pPr>
              <w:bidi w:val="0"/>
              <w:jc w:val="center"/>
              <w:rPr>
                <w:ins w:id="6108" w:author="Adi Rechter" w:date="2026-01-25T09:38:00Z"/>
                <w:rFonts w:ascii="Arial" w:hAnsi="Arial" w:cs="Arial"/>
                <w:color w:val="000000"/>
                <w:sz w:val="20"/>
                <w:szCs w:val="20"/>
              </w:rPr>
            </w:pPr>
            <w:ins w:id="6109"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E040A12" w14:textId="77777777" w:rsidR="004A4668" w:rsidRPr="004A4668" w:rsidRDefault="004A4668" w:rsidP="004A4668">
            <w:pPr>
              <w:bidi w:val="0"/>
              <w:jc w:val="center"/>
              <w:rPr>
                <w:ins w:id="6110" w:author="Adi Rechter" w:date="2026-01-25T09:38:00Z"/>
                <w:rFonts w:ascii="Arial" w:hAnsi="Arial" w:cs="Arial"/>
                <w:color w:val="000000"/>
                <w:sz w:val="20"/>
                <w:szCs w:val="20"/>
              </w:rPr>
            </w:pPr>
            <w:ins w:id="6111" w:author="Adi Rechter" w:date="2026-01-25T09:38:00Z">
              <w:r w:rsidRPr="004A4668">
                <w:rPr>
                  <w:rFonts w:ascii="Arial" w:hAnsi="Arial" w:cs="Arial"/>
                  <w:color w:val="000000"/>
                  <w:sz w:val="20"/>
                  <w:szCs w:val="20"/>
                  <w:rtl/>
                </w:rPr>
                <w:t>מלגזה ידנית</w:t>
              </w:r>
            </w:ins>
          </w:p>
        </w:tc>
        <w:tc>
          <w:tcPr>
            <w:tcW w:w="1538" w:type="dxa"/>
            <w:tcBorders>
              <w:top w:val="nil"/>
              <w:left w:val="nil"/>
              <w:bottom w:val="single" w:sz="4" w:space="0" w:color="000000"/>
              <w:right w:val="single" w:sz="4" w:space="0" w:color="000000"/>
            </w:tcBorders>
            <w:shd w:val="clear" w:color="FFFFFF" w:fill="FFFFFF"/>
            <w:hideMark/>
          </w:tcPr>
          <w:p w14:paraId="7C033D83" w14:textId="77777777" w:rsidR="004A4668" w:rsidRPr="004A4668" w:rsidRDefault="004A4668" w:rsidP="004A4668">
            <w:pPr>
              <w:bidi w:val="0"/>
              <w:jc w:val="center"/>
              <w:rPr>
                <w:ins w:id="6112" w:author="Adi Rechter" w:date="2026-01-25T09:38:00Z"/>
                <w:rFonts w:ascii="Arial" w:hAnsi="Arial" w:cs="Arial"/>
                <w:color w:val="000000"/>
                <w:sz w:val="20"/>
                <w:szCs w:val="20"/>
              </w:rPr>
            </w:pPr>
            <w:ins w:id="611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35BB6DD" w14:textId="77777777" w:rsidR="004A4668" w:rsidRPr="004A4668" w:rsidRDefault="004A4668" w:rsidP="004A4668">
            <w:pPr>
              <w:bidi w:val="0"/>
              <w:jc w:val="center"/>
              <w:rPr>
                <w:ins w:id="6114" w:author="Adi Rechter" w:date="2026-01-25T09:38:00Z"/>
                <w:rFonts w:ascii="Arial" w:hAnsi="Arial" w:cs="Arial"/>
                <w:color w:val="000000"/>
                <w:sz w:val="20"/>
                <w:szCs w:val="20"/>
              </w:rPr>
            </w:pPr>
            <w:ins w:id="611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08301E6" w14:textId="77777777" w:rsidR="004A4668" w:rsidRPr="004A4668" w:rsidRDefault="004A4668" w:rsidP="004A4668">
            <w:pPr>
              <w:bidi w:val="0"/>
              <w:jc w:val="center"/>
              <w:rPr>
                <w:ins w:id="6116" w:author="Adi Rechter" w:date="2026-01-25T09:38:00Z"/>
                <w:rFonts w:ascii="Arial" w:hAnsi="Arial" w:cs="Arial"/>
                <w:color w:val="000000"/>
                <w:sz w:val="20"/>
                <w:szCs w:val="20"/>
              </w:rPr>
            </w:pPr>
            <w:ins w:id="6117"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0CEC7E38" w14:textId="77777777" w:rsidR="004A4668" w:rsidRPr="004A4668" w:rsidRDefault="004A4668" w:rsidP="004A4668">
            <w:pPr>
              <w:bidi w:val="0"/>
              <w:rPr>
                <w:ins w:id="611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7B2DD85" w14:textId="77777777" w:rsidR="004A4668" w:rsidRPr="004A4668" w:rsidRDefault="004A4668" w:rsidP="004A4668">
            <w:pPr>
              <w:bidi w:val="0"/>
              <w:rPr>
                <w:ins w:id="611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3E9137A" w14:textId="77777777" w:rsidR="004A4668" w:rsidRPr="004A4668" w:rsidRDefault="004A4668" w:rsidP="004A4668">
            <w:pPr>
              <w:bidi w:val="0"/>
              <w:rPr>
                <w:ins w:id="6120" w:author="Adi Rechter" w:date="2026-01-25T09:38:00Z"/>
                <w:rFonts w:ascii="Arial" w:hAnsi="Arial" w:cs="Arial"/>
                <w:b/>
                <w:bCs/>
                <w:color w:val="000000"/>
                <w:sz w:val="20"/>
                <w:szCs w:val="20"/>
              </w:rPr>
            </w:pPr>
          </w:p>
        </w:tc>
      </w:tr>
      <w:tr w:rsidR="004A4668" w:rsidRPr="004A4668" w14:paraId="71782F8D" w14:textId="77777777" w:rsidTr="004A4668">
        <w:trPr>
          <w:trHeight w:val="285"/>
          <w:ins w:id="612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95787AA" w14:textId="77777777" w:rsidR="004A4668" w:rsidRPr="004A4668" w:rsidRDefault="004A4668" w:rsidP="004A4668">
            <w:pPr>
              <w:bidi w:val="0"/>
              <w:jc w:val="center"/>
              <w:rPr>
                <w:ins w:id="6122" w:author="Adi Rechter" w:date="2026-01-25T09:38:00Z"/>
                <w:rFonts w:ascii="Arial" w:hAnsi="Arial" w:cs="Arial"/>
                <w:color w:val="000000"/>
                <w:sz w:val="20"/>
                <w:szCs w:val="20"/>
              </w:rPr>
            </w:pPr>
            <w:ins w:id="6123" w:author="Adi Rechter" w:date="2026-01-25T09:38:00Z">
              <w:r w:rsidRPr="004A4668">
                <w:rPr>
                  <w:rFonts w:ascii="Arial" w:hAnsi="Arial" w:cs="Arial"/>
                  <w:color w:val="000000"/>
                  <w:sz w:val="20"/>
                  <w:szCs w:val="20"/>
                </w:rPr>
                <w:t>2,000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DFC7CCB" w14:textId="77777777" w:rsidR="004A4668" w:rsidRPr="004A4668" w:rsidRDefault="004A4668" w:rsidP="004A4668">
            <w:pPr>
              <w:bidi w:val="0"/>
              <w:jc w:val="center"/>
              <w:rPr>
                <w:ins w:id="6124" w:author="Adi Rechter" w:date="2026-01-25T09:38:00Z"/>
                <w:rFonts w:ascii="Arial" w:hAnsi="Arial" w:cs="Arial"/>
                <w:color w:val="000000"/>
                <w:sz w:val="20"/>
                <w:szCs w:val="20"/>
              </w:rPr>
            </w:pPr>
            <w:ins w:id="6125" w:author="Adi Rechter" w:date="2026-01-25T09:38:00Z">
              <w:r w:rsidRPr="004A4668">
                <w:rPr>
                  <w:rFonts w:ascii="Arial" w:hAnsi="Arial" w:cs="Arial"/>
                  <w:color w:val="000000"/>
                  <w:sz w:val="20"/>
                  <w:szCs w:val="20"/>
                  <w:rtl/>
                </w:rPr>
                <w:t>מעיל דובון</w:t>
              </w:r>
            </w:ins>
          </w:p>
        </w:tc>
        <w:tc>
          <w:tcPr>
            <w:tcW w:w="1538" w:type="dxa"/>
            <w:tcBorders>
              <w:top w:val="nil"/>
              <w:left w:val="nil"/>
              <w:bottom w:val="single" w:sz="4" w:space="0" w:color="000000"/>
              <w:right w:val="single" w:sz="4" w:space="0" w:color="000000"/>
            </w:tcBorders>
            <w:shd w:val="clear" w:color="FFFFFF" w:fill="FFFFFF"/>
            <w:hideMark/>
          </w:tcPr>
          <w:p w14:paraId="4A4C5149" w14:textId="77777777" w:rsidR="004A4668" w:rsidRPr="004A4668" w:rsidRDefault="004A4668" w:rsidP="004A4668">
            <w:pPr>
              <w:bidi w:val="0"/>
              <w:jc w:val="center"/>
              <w:rPr>
                <w:ins w:id="6126" w:author="Adi Rechter" w:date="2026-01-25T09:38:00Z"/>
                <w:rFonts w:ascii="Arial" w:hAnsi="Arial" w:cs="Arial"/>
                <w:color w:val="000000"/>
                <w:sz w:val="20"/>
                <w:szCs w:val="20"/>
              </w:rPr>
            </w:pPr>
            <w:ins w:id="612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CD739AE" w14:textId="77777777" w:rsidR="004A4668" w:rsidRPr="004A4668" w:rsidRDefault="004A4668" w:rsidP="004A4668">
            <w:pPr>
              <w:bidi w:val="0"/>
              <w:jc w:val="center"/>
              <w:rPr>
                <w:ins w:id="6128" w:author="Adi Rechter" w:date="2026-01-25T09:38:00Z"/>
                <w:rFonts w:ascii="Arial" w:hAnsi="Arial" w:cs="Arial"/>
                <w:color w:val="000000"/>
                <w:sz w:val="20"/>
                <w:szCs w:val="20"/>
              </w:rPr>
            </w:pPr>
            <w:ins w:id="612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7CCB216" w14:textId="77777777" w:rsidR="004A4668" w:rsidRPr="004A4668" w:rsidRDefault="004A4668" w:rsidP="004A4668">
            <w:pPr>
              <w:bidi w:val="0"/>
              <w:jc w:val="center"/>
              <w:rPr>
                <w:ins w:id="6130" w:author="Adi Rechter" w:date="2026-01-25T09:38:00Z"/>
                <w:rFonts w:ascii="Arial" w:hAnsi="Arial" w:cs="Arial"/>
                <w:color w:val="000000"/>
                <w:sz w:val="20"/>
                <w:szCs w:val="20"/>
              </w:rPr>
            </w:pPr>
            <w:ins w:id="6131"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22D8C2CC" w14:textId="77777777" w:rsidR="004A4668" w:rsidRPr="004A4668" w:rsidRDefault="004A4668" w:rsidP="004A4668">
            <w:pPr>
              <w:bidi w:val="0"/>
              <w:rPr>
                <w:ins w:id="613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0B5C68D" w14:textId="77777777" w:rsidR="004A4668" w:rsidRPr="004A4668" w:rsidRDefault="004A4668" w:rsidP="004A4668">
            <w:pPr>
              <w:bidi w:val="0"/>
              <w:rPr>
                <w:ins w:id="613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88F0324" w14:textId="77777777" w:rsidR="004A4668" w:rsidRPr="004A4668" w:rsidRDefault="004A4668" w:rsidP="004A4668">
            <w:pPr>
              <w:bidi w:val="0"/>
              <w:rPr>
                <w:ins w:id="6134" w:author="Adi Rechter" w:date="2026-01-25T09:38:00Z"/>
                <w:rFonts w:ascii="Arial" w:hAnsi="Arial" w:cs="Arial"/>
                <w:b/>
                <w:bCs/>
                <w:color w:val="000000"/>
                <w:sz w:val="20"/>
                <w:szCs w:val="20"/>
              </w:rPr>
            </w:pPr>
          </w:p>
        </w:tc>
      </w:tr>
      <w:tr w:rsidR="004A4668" w:rsidRPr="004A4668" w14:paraId="6B1C61AC" w14:textId="77777777" w:rsidTr="004A4668">
        <w:trPr>
          <w:trHeight w:val="285"/>
          <w:ins w:id="613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93FB984" w14:textId="77777777" w:rsidR="004A4668" w:rsidRPr="004A4668" w:rsidRDefault="004A4668" w:rsidP="004A4668">
            <w:pPr>
              <w:bidi w:val="0"/>
              <w:jc w:val="center"/>
              <w:rPr>
                <w:ins w:id="6136" w:author="Adi Rechter" w:date="2026-01-25T09:38:00Z"/>
                <w:rFonts w:ascii="Arial" w:hAnsi="Arial" w:cs="Arial"/>
                <w:color w:val="000000"/>
                <w:sz w:val="20"/>
                <w:szCs w:val="20"/>
              </w:rPr>
            </w:pPr>
            <w:ins w:id="6137"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CBCD91D" w14:textId="77777777" w:rsidR="004A4668" w:rsidRPr="004A4668" w:rsidRDefault="004A4668" w:rsidP="004A4668">
            <w:pPr>
              <w:bidi w:val="0"/>
              <w:jc w:val="center"/>
              <w:rPr>
                <w:ins w:id="6138" w:author="Adi Rechter" w:date="2026-01-25T09:38:00Z"/>
                <w:rFonts w:ascii="Arial" w:hAnsi="Arial" w:cs="Arial"/>
                <w:color w:val="000000"/>
                <w:sz w:val="20"/>
                <w:szCs w:val="20"/>
              </w:rPr>
            </w:pPr>
            <w:ins w:id="6139" w:author="Adi Rechter" w:date="2026-01-25T09:38:00Z">
              <w:r w:rsidRPr="004A4668">
                <w:rPr>
                  <w:rFonts w:ascii="Arial" w:hAnsi="Arial" w:cs="Arial"/>
                  <w:color w:val="000000"/>
                  <w:sz w:val="20"/>
                  <w:szCs w:val="20"/>
                  <w:rtl/>
                </w:rPr>
                <w:t>משטחים</w:t>
              </w:r>
            </w:ins>
          </w:p>
        </w:tc>
        <w:tc>
          <w:tcPr>
            <w:tcW w:w="1538" w:type="dxa"/>
            <w:tcBorders>
              <w:top w:val="nil"/>
              <w:left w:val="nil"/>
              <w:bottom w:val="single" w:sz="4" w:space="0" w:color="000000"/>
              <w:right w:val="single" w:sz="4" w:space="0" w:color="000000"/>
            </w:tcBorders>
            <w:shd w:val="clear" w:color="FFFFFF" w:fill="FFFFFF"/>
            <w:hideMark/>
          </w:tcPr>
          <w:p w14:paraId="03E2176A" w14:textId="77777777" w:rsidR="004A4668" w:rsidRPr="004A4668" w:rsidRDefault="004A4668" w:rsidP="004A4668">
            <w:pPr>
              <w:bidi w:val="0"/>
              <w:jc w:val="center"/>
              <w:rPr>
                <w:ins w:id="6140" w:author="Adi Rechter" w:date="2026-01-25T09:38:00Z"/>
                <w:rFonts w:ascii="Arial" w:hAnsi="Arial" w:cs="Arial"/>
                <w:color w:val="000000"/>
                <w:sz w:val="20"/>
                <w:szCs w:val="20"/>
              </w:rPr>
            </w:pPr>
            <w:ins w:id="614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3A8E3E0" w14:textId="77777777" w:rsidR="004A4668" w:rsidRPr="004A4668" w:rsidRDefault="004A4668" w:rsidP="004A4668">
            <w:pPr>
              <w:bidi w:val="0"/>
              <w:jc w:val="center"/>
              <w:rPr>
                <w:ins w:id="6142" w:author="Adi Rechter" w:date="2026-01-25T09:38:00Z"/>
                <w:rFonts w:ascii="Arial" w:hAnsi="Arial" w:cs="Arial"/>
                <w:color w:val="000000"/>
                <w:sz w:val="20"/>
                <w:szCs w:val="20"/>
              </w:rPr>
            </w:pPr>
            <w:ins w:id="614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13ABBDA" w14:textId="77777777" w:rsidR="004A4668" w:rsidRPr="004A4668" w:rsidRDefault="004A4668" w:rsidP="004A4668">
            <w:pPr>
              <w:bidi w:val="0"/>
              <w:jc w:val="center"/>
              <w:rPr>
                <w:ins w:id="6144" w:author="Adi Rechter" w:date="2026-01-25T09:38:00Z"/>
                <w:rFonts w:ascii="Arial" w:hAnsi="Arial" w:cs="Arial"/>
                <w:color w:val="000000"/>
                <w:sz w:val="20"/>
                <w:szCs w:val="20"/>
              </w:rPr>
            </w:pPr>
            <w:ins w:id="6145"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55456BDE" w14:textId="77777777" w:rsidR="004A4668" w:rsidRPr="004A4668" w:rsidRDefault="004A4668" w:rsidP="004A4668">
            <w:pPr>
              <w:bidi w:val="0"/>
              <w:rPr>
                <w:ins w:id="614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347FD09" w14:textId="77777777" w:rsidR="004A4668" w:rsidRPr="004A4668" w:rsidRDefault="004A4668" w:rsidP="004A4668">
            <w:pPr>
              <w:bidi w:val="0"/>
              <w:rPr>
                <w:ins w:id="614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BC336DB" w14:textId="77777777" w:rsidR="004A4668" w:rsidRPr="004A4668" w:rsidRDefault="004A4668" w:rsidP="004A4668">
            <w:pPr>
              <w:bidi w:val="0"/>
              <w:rPr>
                <w:ins w:id="6148" w:author="Adi Rechter" w:date="2026-01-25T09:38:00Z"/>
                <w:rFonts w:ascii="Arial" w:hAnsi="Arial" w:cs="Arial"/>
                <w:b/>
                <w:bCs/>
                <w:color w:val="000000"/>
                <w:sz w:val="20"/>
                <w:szCs w:val="20"/>
              </w:rPr>
            </w:pPr>
          </w:p>
        </w:tc>
      </w:tr>
      <w:tr w:rsidR="004A4668" w:rsidRPr="004A4668" w14:paraId="3995EC2A" w14:textId="77777777" w:rsidTr="004A4668">
        <w:trPr>
          <w:trHeight w:val="285"/>
          <w:ins w:id="614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37280B0" w14:textId="77777777" w:rsidR="004A4668" w:rsidRPr="004A4668" w:rsidRDefault="004A4668" w:rsidP="004A4668">
            <w:pPr>
              <w:bidi w:val="0"/>
              <w:jc w:val="center"/>
              <w:rPr>
                <w:ins w:id="6150" w:author="Adi Rechter" w:date="2026-01-25T09:38:00Z"/>
                <w:rFonts w:ascii="Arial" w:hAnsi="Arial" w:cs="Arial"/>
                <w:color w:val="000000"/>
                <w:sz w:val="20"/>
                <w:szCs w:val="20"/>
              </w:rPr>
            </w:pPr>
            <w:ins w:id="6151"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ABF9C07" w14:textId="77777777" w:rsidR="004A4668" w:rsidRPr="004A4668" w:rsidRDefault="004A4668" w:rsidP="004A4668">
            <w:pPr>
              <w:bidi w:val="0"/>
              <w:jc w:val="center"/>
              <w:rPr>
                <w:ins w:id="6152" w:author="Adi Rechter" w:date="2026-01-25T09:38:00Z"/>
                <w:rFonts w:ascii="Arial" w:hAnsi="Arial" w:cs="Arial"/>
                <w:color w:val="000000"/>
                <w:sz w:val="20"/>
                <w:szCs w:val="20"/>
              </w:rPr>
            </w:pPr>
            <w:ins w:id="6153" w:author="Adi Rechter" w:date="2026-01-25T09:38:00Z">
              <w:r w:rsidRPr="004A4668">
                <w:rPr>
                  <w:rFonts w:ascii="Arial" w:hAnsi="Arial" w:cs="Arial"/>
                  <w:color w:val="000000"/>
                  <w:sz w:val="20"/>
                  <w:szCs w:val="20"/>
                  <w:rtl/>
                </w:rPr>
                <w:t>סולמות</w:t>
              </w:r>
            </w:ins>
          </w:p>
        </w:tc>
        <w:tc>
          <w:tcPr>
            <w:tcW w:w="1538" w:type="dxa"/>
            <w:tcBorders>
              <w:top w:val="nil"/>
              <w:left w:val="nil"/>
              <w:bottom w:val="single" w:sz="4" w:space="0" w:color="000000"/>
              <w:right w:val="single" w:sz="4" w:space="0" w:color="000000"/>
            </w:tcBorders>
            <w:shd w:val="clear" w:color="FFFFFF" w:fill="FFFFFF"/>
            <w:hideMark/>
          </w:tcPr>
          <w:p w14:paraId="23D1AC4F" w14:textId="77777777" w:rsidR="004A4668" w:rsidRPr="004A4668" w:rsidRDefault="004A4668" w:rsidP="004A4668">
            <w:pPr>
              <w:bidi w:val="0"/>
              <w:jc w:val="center"/>
              <w:rPr>
                <w:ins w:id="6154" w:author="Adi Rechter" w:date="2026-01-25T09:38:00Z"/>
                <w:rFonts w:ascii="Arial" w:hAnsi="Arial" w:cs="Arial"/>
                <w:color w:val="000000"/>
                <w:sz w:val="20"/>
                <w:szCs w:val="20"/>
              </w:rPr>
            </w:pPr>
            <w:ins w:id="615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DCC1E9A" w14:textId="77777777" w:rsidR="004A4668" w:rsidRPr="004A4668" w:rsidRDefault="004A4668" w:rsidP="004A4668">
            <w:pPr>
              <w:bidi w:val="0"/>
              <w:jc w:val="center"/>
              <w:rPr>
                <w:ins w:id="6156" w:author="Adi Rechter" w:date="2026-01-25T09:38:00Z"/>
                <w:rFonts w:ascii="Arial" w:hAnsi="Arial" w:cs="Arial"/>
                <w:color w:val="000000"/>
                <w:sz w:val="20"/>
                <w:szCs w:val="20"/>
              </w:rPr>
            </w:pPr>
            <w:ins w:id="615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ABED3DC" w14:textId="77777777" w:rsidR="004A4668" w:rsidRPr="004A4668" w:rsidRDefault="004A4668" w:rsidP="004A4668">
            <w:pPr>
              <w:bidi w:val="0"/>
              <w:jc w:val="center"/>
              <w:rPr>
                <w:ins w:id="6158" w:author="Adi Rechter" w:date="2026-01-25T09:38:00Z"/>
                <w:rFonts w:ascii="Arial" w:hAnsi="Arial" w:cs="Arial"/>
                <w:color w:val="000000"/>
                <w:sz w:val="20"/>
                <w:szCs w:val="20"/>
              </w:rPr>
            </w:pPr>
            <w:ins w:id="6159"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65D2778F" w14:textId="77777777" w:rsidR="004A4668" w:rsidRPr="004A4668" w:rsidRDefault="004A4668" w:rsidP="004A4668">
            <w:pPr>
              <w:bidi w:val="0"/>
              <w:rPr>
                <w:ins w:id="616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641A494" w14:textId="77777777" w:rsidR="004A4668" w:rsidRPr="004A4668" w:rsidRDefault="004A4668" w:rsidP="004A4668">
            <w:pPr>
              <w:bidi w:val="0"/>
              <w:rPr>
                <w:ins w:id="616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F53B6BB" w14:textId="77777777" w:rsidR="004A4668" w:rsidRPr="004A4668" w:rsidRDefault="004A4668" w:rsidP="004A4668">
            <w:pPr>
              <w:bidi w:val="0"/>
              <w:rPr>
                <w:ins w:id="6162" w:author="Adi Rechter" w:date="2026-01-25T09:38:00Z"/>
                <w:rFonts w:ascii="Arial" w:hAnsi="Arial" w:cs="Arial"/>
                <w:b/>
                <w:bCs/>
                <w:color w:val="000000"/>
                <w:sz w:val="20"/>
                <w:szCs w:val="20"/>
              </w:rPr>
            </w:pPr>
          </w:p>
        </w:tc>
      </w:tr>
      <w:tr w:rsidR="004A4668" w:rsidRPr="004A4668" w14:paraId="16789E9B" w14:textId="77777777" w:rsidTr="004A4668">
        <w:trPr>
          <w:trHeight w:val="285"/>
          <w:ins w:id="616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30AC707" w14:textId="77777777" w:rsidR="004A4668" w:rsidRPr="004A4668" w:rsidRDefault="004A4668" w:rsidP="004A4668">
            <w:pPr>
              <w:bidi w:val="0"/>
              <w:jc w:val="center"/>
              <w:rPr>
                <w:ins w:id="6164" w:author="Adi Rechter" w:date="2026-01-25T09:38:00Z"/>
                <w:rFonts w:ascii="Arial" w:hAnsi="Arial" w:cs="Arial"/>
                <w:color w:val="000000"/>
                <w:sz w:val="20"/>
                <w:szCs w:val="20"/>
              </w:rPr>
            </w:pPr>
            <w:ins w:id="6165"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F8240D2" w14:textId="77777777" w:rsidR="004A4668" w:rsidRPr="004A4668" w:rsidRDefault="004A4668" w:rsidP="004A4668">
            <w:pPr>
              <w:bidi w:val="0"/>
              <w:jc w:val="center"/>
              <w:rPr>
                <w:ins w:id="6166" w:author="Adi Rechter" w:date="2026-01-25T09:38:00Z"/>
                <w:rFonts w:ascii="Arial" w:hAnsi="Arial" w:cs="Arial"/>
                <w:color w:val="000000"/>
                <w:sz w:val="20"/>
                <w:szCs w:val="20"/>
              </w:rPr>
            </w:pPr>
            <w:ins w:id="6167" w:author="Adi Rechter" w:date="2026-01-25T09:38:00Z">
              <w:r w:rsidRPr="004A4668">
                <w:rPr>
                  <w:rFonts w:ascii="Arial" w:hAnsi="Arial" w:cs="Arial"/>
                  <w:color w:val="000000"/>
                  <w:sz w:val="20"/>
                  <w:szCs w:val="20"/>
                  <w:rtl/>
                </w:rPr>
                <w:t>עגלת מנוף</w:t>
              </w:r>
            </w:ins>
          </w:p>
        </w:tc>
        <w:tc>
          <w:tcPr>
            <w:tcW w:w="1538" w:type="dxa"/>
            <w:tcBorders>
              <w:top w:val="nil"/>
              <w:left w:val="nil"/>
              <w:bottom w:val="single" w:sz="4" w:space="0" w:color="000000"/>
              <w:right w:val="single" w:sz="4" w:space="0" w:color="000000"/>
            </w:tcBorders>
            <w:shd w:val="clear" w:color="FFFFFF" w:fill="FFFFFF"/>
            <w:hideMark/>
          </w:tcPr>
          <w:p w14:paraId="12FD73A3" w14:textId="77777777" w:rsidR="004A4668" w:rsidRPr="004A4668" w:rsidRDefault="004A4668" w:rsidP="004A4668">
            <w:pPr>
              <w:bidi w:val="0"/>
              <w:jc w:val="center"/>
              <w:rPr>
                <w:ins w:id="6168" w:author="Adi Rechter" w:date="2026-01-25T09:38:00Z"/>
                <w:rFonts w:ascii="Arial" w:hAnsi="Arial" w:cs="Arial"/>
                <w:color w:val="000000"/>
                <w:sz w:val="20"/>
                <w:szCs w:val="20"/>
              </w:rPr>
            </w:pPr>
            <w:ins w:id="616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049E24C" w14:textId="77777777" w:rsidR="004A4668" w:rsidRPr="004A4668" w:rsidRDefault="004A4668" w:rsidP="004A4668">
            <w:pPr>
              <w:bidi w:val="0"/>
              <w:jc w:val="center"/>
              <w:rPr>
                <w:ins w:id="6170" w:author="Adi Rechter" w:date="2026-01-25T09:38:00Z"/>
                <w:rFonts w:ascii="Arial" w:hAnsi="Arial" w:cs="Arial"/>
                <w:color w:val="000000"/>
                <w:sz w:val="20"/>
                <w:szCs w:val="20"/>
              </w:rPr>
            </w:pPr>
            <w:ins w:id="617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D7B4C49" w14:textId="77777777" w:rsidR="004A4668" w:rsidRPr="004A4668" w:rsidRDefault="004A4668" w:rsidP="004A4668">
            <w:pPr>
              <w:bidi w:val="0"/>
              <w:jc w:val="center"/>
              <w:rPr>
                <w:ins w:id="6172" w:author="Adi Rechter" w:date="2026-01-25T09:38:00Z"/>
                <w:rFonts w:ascii="Arial" w:hAnsi="Arial" w:cs="Arial"/>
                <w:color w:val="000000"/>
                <w:sz w:val="20"/>
                <w:szCs w:val="20"/>
              </w:rPr>
            </w:pPr>
            <w:ins w:id="6173"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0E2A5BB9" w14:textId="77777777" w:rsidR="004A4668" w:rsidRPr="004A4668" w:rsidRDefault="004A4668" w:rsidP="004A4668">
            <w:pPr>
              <w:bidi w:val="0"/>
              <w:rPr>
                <w:ins w:id="617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A0D7B76" w14:textId="77777777" w:rsidR="004A4668" w:rsidRPr="004A4668" w:rsidRDefault="004A4668" w:rsidP="004A4668">
            <w:pPr>
              <w:bidi w:val="0"/>
              <w:rPr>
                <w:ins w:id="617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2461AA2" w14:textId="77777777" w:rsidR="004A4668" w:rsidRPr="004A4668" w:rsidRDefault="004A4668" w:rsidP="004A4668">
            <w:pPr>
              <w:bidi w:val="0"/>
              <w:rPr>
                <w:ins w:id="6176" w:author="Adi Rechter" w:date="2026-01-25T09:38:00Z"/>
                <w:rFonts w:ascii="Arial" w:hAnsi="Arial" w:cs="Arial"/>
                <w:b/>
                <w:bCs/>
                <w:color w:val="000000"/>
                <w:sz w:val="20"/>
                <w:szCs w:val="20"/>
              </w:rPr>
            </w:pPr>
          </w:p>
        </w:tc>
      </w:tr>
      <w:tr w:rsidR="004A4668" w:rsidRPr="004A4668" w14:paraId="0051C06A" w14:textId="77777777" w:rsidTr="004A4668">
        <w:trPr>
          <w:trHeight w:val="285"/>
          <w:ins w:id="617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3972B76" w14:textId="77777777" w:rsidR="004A4668" w:rsidRPr="004A4668" w:rsidRDefault="004A4668" w:rsidP="004A4668">
            <w:pPr>
              <w:bidi w:val="0"/>
              <w:jc w:val="center"/>
              <w:rPr>
                <w:ins w:id="6178" w:author="Adi Rechter" w:date="2026-01-25T09:38:00Z"/>
                <w:rFonts w:ascii="Arial" w:hAnsi="Arial" w:cs="Arial"/>
                <w:color w:val="000000"/>
                <w:sz w:val="20"/>
                <w:szCs w:val="20"/>
              </w:rPr>
            </w:pPr>
            <w:ins w:id="6179" w:author="Adi Rechter" w:date="2026-01-25T09:38:00Z">
              <w:r w:rsidRPr="004A4668">
                <w:rPr>
                  <w:rFonts w:ascii="Arial" w:hAnsi="Arial" w:cs="Arial"/>
                  <w:color w:val="000000"/>
                  <w:sz w:val="20"/>
                  <w:szCs w:val="20"/>
                </w:rPr>
                <w:t>11,500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96B314C" w14:textId="77777777" w:rsidR="004A4668" w:rsidRPr="004A4668" w:rsidRDefault="004A4668" w:rsidP="004A4668">
            <w:pPr>
              <w:bidi w:val="0"/>
              <w:jc w:val="center"/>
              <w:rPr>
                <w:ins w:id="6180" w:author="Adi Rechter" w:date="2026-01-25T09:38:00Z"/>
                <w:rFonts w:ascii="Arial" w:hAnsi="Arial" w:cs="Arial"/>
                <w:color w:val="000000"/>
                <w:sz w:val="20"/>
                <w:szCs w:val="20"/>
              </w:rPr>
            </w:pPr>
            <w:ins w:id="6181" w:author="Adi Rechter" w:date="2026-01-25T09:38:00Z">
              <w:r w:rsidRPr="004A4668">
                <w:rPr>
                  <w:rFonts w:ascii="Arial" w:hAnsi="Arial" w:cs="Arial"/>
                  <w:color w:val="000000"/>
                  <w:sz w:val="20"/>
                  <w:szCs w:val="20"/>
                  <w:rtl/>
                </w:rPr>
                <w:t>שקיות חימום</w:t>
              </w:r>
            </w:ins>
          </w:p>
        </w:tc>
        <w:tc>
          <w:tcPr>
            <w:tcW w:w="1538" w:type="dxa"/>
            <w:tcBorders>
              <w:top w:val="nil"/>
              <w:left w:val="nil"/>
              <w:bottom w:val="single" w:sz="4" w:space="0" w:color="000000"/>
              <w:right w:val="single" w:sz="4" w:space="0" w:color="000000"/>
            </w:tcBorders>
            <w:shd w:val="clear" w:color="FFFFFF" w:fill="FFFFFF"/>
            <w:hideMark/>
          </w:tcPr>
          <w:p w14:paraId="604F0BDF" w14:textId="77777777" w:rsidR="004A4668" w:rsidRPr="004A4668" w:rsidRDefault="004A4668" w:rsidP="004A4668">
            <w:pPr>
              <w:bidi w:val="0"/>
              <w:jc w:val="center"/>
              <w:rPr>
                <w:ins w:id="6182" w:author="Adi Rechter" w:date="2026-01-25T09:38:00Z"/>
                <w:rFonts w:ascii="Arial" w:hAnsi="Arial" w:cs="Arial"/>
                <w:color w:val="000000"/>
                <w:sz w:val="20"/>
                <w:szCs w:val="20"/>
              </w:rPr>
            </w:pPr>
            <w:ins w:id="618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3874CFE" w14:textId="77777777" w:rsidR="004A4668" w:rsidRPr="004A4668" w:rsidRDefault="004A4668" w:rsidP="004A4668">
            <w:pPr>
              <w:bidi w:val="0"/>
              <w:jc w:val="center"/>
              <w:rPr>
                <w:ins w:id="6184" w:author="Adi Rechter" w:date="2026-01-25T09:38:00Z"/>
                <w:rFonts w:ascii="Arial" w:hAnsi="Arial" w:cs="Arial"/>
                <w:color w:val="000000"/>
                <w:sz w:val="20"/>
                <w:szCs w:val="20"/>
              </w:rPr>
            </w:pPr>
            <w:ins w:id="618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8A18418" w14:textId="77777777" w:rsidR="004A4668" w:rsidRPr="004A4668" w:rsidRDefault="004A4668" w:rsidP="004A4668">
            <w:pPr>
              <w:bidi w:val="0"/>
              <w:jc w:val="center"/>
              <w:rPr>
                <w:ins w:id="6186" w:author="Adi Rechter" w:date="2026-01-25T09:38:00Z"/>
                <w:rFonts w:ascii="Arial" w:hAnsi="Arial" w:cs="Arial"/>
                <w:color w:val="000000"/>
                <w:sz w:val="20"/>
                <w:szCs w:val="20"/>
              </w:rPr>
            </w:pPr>
            <w:ins w:id="6187"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37553BB3" w14:textId="77777777" w:rsidR="004A4668" w:rsidRPr="004A4668" w:rsidRDefault="004A4668" w:rsidP="004A4668">
            <w:pPr>
              <w:bidi w:val="0"/>
              <w:rPr>
                <w:ins w:id="618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BE01798" w14:textId="77777777" w:rsidR="004A4668" w:rsidRPr="004A4668" w:rsidRDefault="004A4668" w:rsidP="004A4668">
            <w:pPr>
              <w:bidi w:val="0"/>
              <w:rPr>
                <w:ins w:id="618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EF60CB1" w14:textId="77777777" w:rsidR="004A4668" w:rsidRPr="004A4668" w:rsidRDefault="004A4668" w:rsidP="004A4668">
            <w:pPr>
              <w:bidi w:val="0"/>
              <w:rPr>
                <w:ins w:id="6190" w:author="Adi Rechter" w:date="2026-01-25T09:38:00Z"/>
                <w:rFonts w:ascii="Arial" w:hAnsi="Arial" w:cs="Arial"/>
                <w:b/>
                <w:bCs/>
                <w:color w:val="000000"/>
                <w:sz w:val="20"/>
                <w:szCs w:val="20"/>
              </w:rPr>
            </w:pPr>
          </w:p>
        </w:tc>
      </w:tr>
      <w:tr w:rsidR="004A4668" w:rsidRPr="004A4668" w14:paraId="79968E13" w14:textId="77777777" w:rsidTr="004A4668">
        <w:trPr>
          <w:trHeight w:val="285"/>
          <w:ins w:id="619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E716CE9" w14:textId="77777777" w:rsidR="004A4668" w:rsidRPr="004A4668" w:rsidRDefault="004A4668" w:rsidP="004A4668">
            <w:pPr>
              <w:bidi w:val="0"/>
              <w:jc w:val="center"/>
              <w:rPr>
                <w:ins w:id="6192" w:author="Adi Rechter" w:date="2026-01-25T09:38:00Z"/>
                <w:rFonts w:ascii="Arial" w:hAnsi="Arial" w:cs="Arial"/>
                <w:color w:val="000000"/>
                <w:sz w:val="20"/>
                <w:szCs w:val="20"/>
              </w:rPr>
            </w:pPr>
            <w:ins w:id="6193"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06BF240" w14:textId="77777777" w:rsidR="004A4668" w:rsidRPr="004A4668" w:rsidRDefault="004A4668" w:rsidP="004A4668">
            <w:pPr>
              <w:bidi w:val="0"/>
              <w:jc w:val="center"/>
              <w:rPr>
                <w:ins w:id="6194" w:author="Adi Rechter" w:date="2026-01-25T09:38:00Z"/>
                <w:rFonts w:ascii="Arial" w:hAnsi="Arial" w:cs="Arial"/>
                <w:color w:val="000000"/>
                <w:sz w:val="20"/>
                <w:szCs w:val="20"/>
              </w:rPr>
            </w:pPr>
            <w:ins w:id="6195" w:author="Adi Rechter" w:date="2026-01-25T09:38:00Z">
              <w:r w:rsidRPr="004A4668">
                <w:rPr>
                  <w:rFonts w:ascii="Arial" w:hAnsi="Arial" w:cs="Arial"/>
                  <w:color w:val="000000"/>
                  <w:sz w:val="20"/>
                  <w:szCs w:val="20"/>
                  <w:rtl/>
                </w:rPr>
                <w:t>עגלה לתר</w:t>
              </w:r>
              <w:r w:rsidRPr="004A4668">
                <w:rPr>
                  <w:rFonts w:ascii="Arial" w:hAnsi="Arial" w:cs="Arial"/>
                  <w:color w:val="000000"/>
                  <w:sz w:val="20"/>
                  <w:szCs w:val="20"/>
                </w:rPr>
                <w:t>"</w:t>
              </w:r>
              <w:r w:rsidRPr="004A4668">
                <w:rPr>
                  <w:rFonts w:ascii="Arial" w:hAnsi="Arial" w:cs="Arial"/>
                  <w:color w:val="000000"/>
                  <w:sz w:val="20"/>
                  <w:szCs w:val="20"/>
                  <w:rtl/>
                </w:rPr>
                <w:t>ח</w:t>
              </w:r>
            </w:ins>
          </w:p>
        </w:tc>
        <w:tc>
          <w:tcPr>
            <w:tcW w:w="1538" w:type="dxa"/>
            <w:tcBorders>
              <w:top w:val="nil"/>
              <w:left w:val="nil"/>
              <w:bottom w:val="single" w:sz="4" w:space="0" w:color="000000"/>
              <w:right w:val="single" w:sz="4" w:space="0" w:color="000000"/>
            </w:tcBorders>
            <w:shd w:val="clear" w:color="FFFFFF" w:fill="FFFFFF"/>
            <w:hideMark/>
          </w:tcPr>
          <w:p w14:paraId="38393F4B" w14:textId="77777777" w:rsidR="004A4668" w:rsidRPr="004A4668" w:rsidRDefault="004A4668" w:rsidP="004A4668">
            <w:pPr>
              <w:bidi w:val="0"/>
              <w:jc w:val="center"/>
              <w:rPr>
                <w:ins w:id="6196" w:author="Adi Rechter" w:date="2026-01-25T09:38:00Z"/>
                <w:rFonts w:ascii="Arial" w:hAnsi="Arial" w:cs="Arial"/>
                <w:color w:val="000000"/>
                <w:sz w:val="20"/>
                <w:szCs w:val="20"/>
              </w:rPr>
            </w:pPr>
            <w:ins w:id="619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73DE303" w14:textId="77777777" w:rsidR="004A4668" w:rsidRPr="004A4668" w:rsidRDefault="004A4668" w:rsidP="004A4668">
            <w:pPr>
              <w:bidi w:val="0"/>
              <w:jc w:val="center"/>
              <w:rPr>
                <w:ins w:id="6198" w:author="Adi Rechter" w:date="2026-01-25T09:38:00Z"/>
                <w:rFonts w:ascii="Arial" w:hAnsi="Arial" w:cs="Arial"/>
                <w:color w:val="000000"/>
                <w:sz w:val="20"/>
                <w:szCs w:val="20"/>
              </w:rPr>
            </w:pPr>
            <w:ins w:id="6199"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6C3A977E" w14:textId="77777777" w:rsidR="004A4668" w:rsidRPr="004A4668" w:rsidRDefault="004A4668" w:rsidP="004A4668">
            <w:pPr>
              <w:bidi w:val="0"/>
              <w:jc w:val="center"/>
              <w:rPr>
                <w:ins w:id="6200" w:author="Adi Rechter" w:date="2026-01-25T09:38:00Z"/>
                <w:rFonts w:ascii="Arial" w:hAnsi="Arial" w:cs="Arial"/>
                <w:color w:val="000000"/>
                <w:sz w:val="20"/>
                <w:szCs w:val="20"/>
              </w:rPr>
            </w:pPr>
            <w:ins w:id="6201"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1ED2BFD3" w14:textId="77777777" w:rsidR="004A4668" w:rsidRPr="004A4668" w:rsidRDefault="004A4668" w:rsidP="004A4668">
            <w:pPr>
              <w:bidi w:val="0"/>
              <w:rPr>
                <w:ins w:id="620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615CFA8" w14:textId="77777777" w:rsidR="004A4668" w:rsidRPr="004A4668" w:rsidRDefault="004A4668" w:rsidP="004A4668">
            <w:pPr>
              <w:bidi w:val="0"/>
              <w:rPr>
                <w:ins w:id="620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DCC16E1" w14:textId="77777777" w:rsidR="004A4668" w:rsidRPr="004A4668" w:rsidRDefault="004A4668" w:rsidP="004A4668">
            <w:pPr>
              <w:bidi w:val="0"/>
              <w:rPr>
                <w:ins w:id="6204" w:author="Adi Rechter" w:date="2026-01-25T09:38:00Z"/>
                <w:rFonts w:ascii="Arial" w:hAnsi="Arial" w:cs="Arial"/>
                <w:b/>
                <w:bCs/>
                <w:color w:val="000000"/>
                <w:sz w:val="20"/>
                <w:szCs w:val="20"/>
              </w:rPr>
            </w:pPr>
          </w:p>
        </w:tc>
      </w:tr>
      <w:tr w:rsidR="004A4668" w:rsidRPr="004A4668" w14:paraId="524761E2" w14:textId="77777777" w:rsidTr="004A4668">
        <w:trPr>
          <w:trHeight w:val="285"/>
          <w:ins w:id="620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AF7466A" w14:textId="77777777" w:rsidR="004A4668" w:rsidRPr="004A4668" w:rsidRDefault="004A4668" w:rsidP="004A4668">
            <w:pPr>
              <w:bidi w:val="0"/>
              <w:jc w:val="center"/>
              <w:rPr>
                <w:ins w:id="6206" w:author="Adi Rechter" w:date="2026-01-25T09:38:00Z"/>
                <w:rFonts w:ascii="Arial" w:hAnsi="Arial" w:cs="Arial"/>
                <w:color w:val="000000"/>
                <w:sz w:val="20"/>
                <w:szCs w:val="20"/>
              </w:rPr>
            </w:pPr>
            <w:ins w:id="6207" w:author="Adi Rechter" w:date="2026-01-25T09:38:00Z">
              <w:r w:rsidRPr="004A4668">
                <w:rPr>
                  <w:rFonts w:ascii="Arial" w:hAnsi="Arial" w:cs="Arial"/>
                  <w:color w:val="000000"/>
                  <w:sz w:val="20"/>
                  <w:szCs w:val="20"/>
                </w:rPr>
                <w:t>280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B55252D" w14:textId="77777777" w:rsidR="004A4668" w:rsidRPr="004A4668" w:rsidRDefault="004A4668" w:rsidP="004A4668">
            <w:pPr>
              <w:bidi w:val="0"/>
              <w:jc w:val="center"/>
              <w:rPr>
                <w:ins w:id="6208" w:author="Adi Rechter" w:date="2026-01-25T09:38:00Z"/>
                <w:rFonts w:ascii="Arial" w:hAnsi="Arial" w:cs="Arial"/>
                <w:color w:val="000000"/>
                <w:sz w:val="20"/>
                <w:szCs w:val="20"/>
              </w:rPr>
            </w:pPr>
            <w:ins w:id="6209" w:author="Adi Rechter" w:date="2026-01-25T09:38:00Z">
              <w:r w:rsidRPr="004A4668">
                <w:rPr>
                  <w:rFonts w:ascii="Arial" w:hAnsi="Arial" w:cs="Arial"/>
                  <w:color w:val="000000"/>
                  <w:sz w:val="20"/>
                  <w:szCs w:val="20"/>
                  <w:rtl/>
                </w:rPr>
                <w:t>אוהלי משפחות</w:t>
              </w:r>
            </w:ins>
          </w:p>
        </w:tc>
        <w:tc>
          <w:tcPr>
            <w:tcW w:w="1538" w:type="dxa"/>
            <w:tcBorders>
              <w:top w:val="nil"/>
              <w:left w:val="nil"/>
              <w:bottom w:val="single" w:sz="4" w:space="0" w:color="000000"/>
              <w:right w:val="single" w:sz="4" w:space="0" w:color="000000"/>
            </w:tcBorders>
            <w:shd w:val="clear" w:color="FFFFFF" w:fill="FFFFFF"/>
            <w:hideMark/>
          </w:tcPr>
          <w:p w14:paraId="6C8012ED" w14:textId="77777777" w:rsidR="004A4668" w:rsidRPr="004A4668" w:rsidRDefault="004A4668" w:rsidP="004A4668">
            <w:pPr>
              <w:bidi w:val="0"/>
              <w:jc w:val="center"/>
              <w:rPr>
                <w:ins w:id="6210" w:author="Adi Rechter" w:date="2026-01-25T09:38:00Z"/>
                <w:rFonts w:ascii="Arial" w:hAnsi="Arial" w:cs="Arial"/>
                <w:color w:val="000000"/>
                <w:sz w:val="20"/>
                <w:szCs w:val="20"/>
              </w:rPr>
            </w:pPr>
            <w:ins w:id="621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862F74D" w14:textId="77777777" w:rsidR="004A4668" w:rsidRPr="004A4668" w:rsidRDefault="004A4668" w:rsidP="004A4668">
            <w:pPr>
              <w:bidi w:val="0"/>
              <w:jc w:val="center"/>
              <w:rPr>
                <w:ins w:id="6212" w:author="Adi Rechter" w:date="2026-01-25T09:38:00Z"/>
                <w:rFonts w:ascii="Arial" w:hAnsi="Arial" w:cs="Arial"/>
                <w:color w:val="000000"/>
                <w:sz w:val="20"/>
                <w:szCs w:val="20"/>
              </w:rPr>
            </w:pPr>
            <w:ins w:id="6213"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57B5F959" w14:textId="77777777" w:rsidR="004A4668" w:rsidRPr="004A4668" w:rsidRDefault="004A4668" w:rsidP="004A4668">
            <w:pPr>
              <w:bidi w:val="0"/>
              <w:jc w:val="center"/>
              <w:rPr>
                <w:ins w:id="6214" w:author="Adi Rechter" w:date="2026-01-25T09:38:00Z"/>
                <w:rFonts w:ascii="Arial" w:hAnsi="Arial" w:cs="Arial"/>
                <w:color w:val="000000"/>
                <w:sz w:val="20"/>
                <w:szCs w:val="20"/>
              </w:rPr>
            </w:pPr>
            <w:ins w:id="6215"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7B2BA3E5" w14:textId="77777777" w:rsidR="004A4668" w:rsidRPr="004A4668" w:rsidRDefault="004A4668" w:rsidP="004A4668">
            <w:pPr>
              <w:bidi w:val="0"/>
              <w:rPr>
                <w:ins w:id="621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43B7CDB" w14:textId="77777777" w:rsidR="004A4668" w:rsidRPr="004A4668" w:rsidRDefault="004A4668" w:rsidP="004A4668">
            <w:pPr>
              <w:bidi w:val="0"/>
              <w:rPr>
                <w:ins w:id="621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931B05C" w14:textId="77777777" w:rsidR="004A4668" w:rsidRPr="004A4668" w:rsidRDefault="004A4668" w:rsidP="004A4668">
            <w:pPr>
              <w:bidi w:val="0"/>
              <w:rPr>
                <w:ins w:id="6218" w:author="Adi Rechter" w:date="2026-01-25T09:38:00Z"/>
                <w:rFonts w:ascii="Arial" w:hAnsi="Arial" w:cs="Arial"/>
                <w:b/>
                <w:bCs/>
                <w:color w:val="000000"/>
                <w:sz w:val="20"/>
                <w:szCs w:val="20"/>
              </w:rPr>
            </w:pPr>
          </w:p>
        </w:tc>
      </w:tr>
      <w:tr w:rsidR="004A4668" w:rsidRPr="004A4668" w14:paraId="66A79529" w14:textId="77777777" w:rsidTr="004A4668">
        <w:trPr>
          <w:trHeight w:val="285"/>
          <w:ins w:id="621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67A0D89" w14:textId="77777777" w:rsidR="004A4668" w:rsidRPr="004A4668" w:rsidRDefault="004A4668" w:rsidP="004A4668">
            <w:pPr>
              <w:bidi w:val="0"/>
              <w:jc w:val="center"/>
              <w:rPr>
                <w:ins w:id="6220" w:author="Adi Rechter" w:date="2026-01-25T09:38:00Z"/>
                <w:rFonts w:ascii="Arial" w:hAnsi="Arial" w:cs="Arial"/>
                <w:color w:val="000000"/>
                <w:sz w:val="20"/>
                <w:szCs w:val="20"/>
              </w:rPr>
            </w:pPr>
            <w:ins w:id="6221" w:author="Adi Rechter" w:date="2026-01-25T09:38:00Z">
              <w:r w:rsidRPr="004A4668">
                <w:rPr>
                  <w:rFonts w:ascii="Arial" w:hAnsi="Arial" w:cs="Arial"/>
                  <w:color w:val="000000"/>
                  <w:sz w:val="20"/>
                  <w:szCs w:val="20"/>
                </w:rPr>
                <w:t>18,647</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365FE49" w14:textId="77777777" w:rsidR="004A4668" w:rsidRPr="004A4668" w:rsidRDefault="004A4668" w:rsidP="004A4668">
            <w:pPr>
              <w:bidi w:val="0"/>
              <w:jc w:val="center"/>
              <w:rPr>
                <w:ins w:id="6222" w:author="Adi Rechter" w:date="2026-01-25T09:38:00Z"/>
                <w:rFonts w:ascii="Arial" w:hAnsi="Arial" w:cs="Arial"/>
                <w:color w:val="000000"/>
                <w:sz w:val="20"/>
                <w:szCs w:val="20"/>
              </w:rPr>
            </w:pPr>
            <w:ins w:id="6223"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5AD9153A" w14:textId="77777777" w:rsidR="004A4668" w:rsidRPr="004A4668" w:rsidRDefault="004A4668" w:rsidP="004A4668">
            <w:pPr>
              <w:bidi w:val="0"/>
              <w:jc w:val="center"/>
              <w:rPr>
                <w:ins w:id="6224" w:author="Adi Rechter" w:date="2026-01-25T09:38:00Z"/>
                <w:rFonts w:ascii="Arial" w:hAnsi="Arial" w:cs="Arial"/>
                <w:color w:val="000000"/>
                <w:sz w:val="20"/>
                <w:szCs w:val="20"/>
              </w:rPr>
            </w:pPr>
            <w:ins w:id="6225"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51042B0" w14:textId="77777777" w:rsidR="004A4668" w:rsidRPr="004A4668" w:rsidRDefault="004A4668" w:rsidP="004A4668">
            <w:pPr>
              <w:bidi w:val="0"/>
              <w:jc w:val="center"/>
              <w:rPr>
                <w:ins w:id="6226" w:author="Adi Rechter" w:date="2026-01-25T09:38:00Z"/>
                <w:rFonts w:ascii="Arial" w:hAnsi="Arial" w:cs="Arial"/>
                <w:color w:val="000000"/>
                <w:sz w:val="20"/>
                <w:szCs w:val="20"/>
              </w:rPr>
            </w:pPr>
            <w:ins w:id="6227"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6BDB3400" w14:textId="77777777" w:rsidR="004A4668" w:rsidRPr="004A4668" w:rsidRDefault="004A4668" w:rsidP="004A4668">
            <w:pPr>
              <w:bidi w:val="0"/>
              <w:jc w:val="center"/>
              <w:rPr>
                <w:ins w:id="6228" w:author="Adi Rechter" w:date="2026-01-25T09:38:00Z"/>
                <w:rFonts w:ascii="Arial" w:hAnsi="Arial" w:cs="Arial"/>
                <w:color w:val="000000"/>
                <w:sz w:val="20"/>
                <w:szCs w:val="20"/>
              </w:rPr>
            </w:pPr>
            <w:ins w:id="6229"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5366CA93" w14:textId="77777777" w:rsidR="004A4668" w:rsidRPr="004A4668" w:rsidRDefault="004A4668" w:rsidP="004A4668">
            <w:pPr>
              <w:bidi w:val="0"/>
              <w:rPr>
                <w:ins w:id="623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9765CDE" w14:textId="77777777" w:rsidR="004A4668" w:rsidRPr="004A4668" w:rsidRDefault="004A4668" w:rsidP="004A4668">
            <w:pPr>
              <w:bidi w:val="0"/>
              <w:rPr>
                <w:ins w:id="623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CD586F7" w14:textId="77777777" w:rsidR="004A4668" w:rsidRPr="004A4668" w:rsidRDefault="004A4668" w:rsidP="004A4668">
            <w:pPr>
              <w:bidi w:val="0"/>
              <w:rPr>
                <w:ins w:id="6232" w:author="Adi Rechter" w:date="2026-01-25T09:38:00Z"/>
                <w:rFonts w:ascii="Arial" w:hAnsi="Arial" w:cs="Arial"/>
                <w:b/>
                <w:bCs/>
                <w:color w:val="000000"/>
                <w:sz w:val="20"/>
                <w:szCs w:val="20"/>
              </w:rPr>
            </w:pPr>
          </w:p>
        </w:tc>
      </w:tr>
      <w:tr w:rsidR="004A4668" w:rsidRPr="004A4668" w14:paraId="5733A081" w14:textId="77777777" w:rsidTr="004A4668">
        <w:trPr>
          <w:trHeight w:val="285"/>
          <w:ins w:id="623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08EDE83" w14:textId="77777777" w:rsidR="004A4668" w:rsidRPr="004A4668" w:rsidRDefault="004A4668" w:rsidP="004A4668">
            <w:pPr>
              <w:bidi w:val="0"/>
              <w:jc w:val="center"/>
              <w:rPr>
                <w:ins w:id="6234" w:author="Adi Rechter" w:date="2026-01-25T09:38:00Z"/>
                <w:rFonts w:ascii="Arial" w:hAnsi="Arial" w:cs="Arial"/>
                <w:color w:val="000000"/>
                <w:sz w:val="20"/>
                <w:szCs w:val="20"/>
              </w:rPr>
            </w:pPr>
            <w:ins w:id="6235" w:author="Adi Rechter" w:date="2026-01-25T09:38:00Z">
              <w:r w:rsidRPr="004A4668">
                <w:rPr>
                  <w:rFonts w:ascii="Arial" w:hAnsi="Arial" w:cs="Arial"/>
                  <w:color w:val="000000"/>
                  <w:sz w:val="20"/>
                  <w:szCs w:val="20"/>
                </w:rPr>
                <w:t>2,017</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3FB1F68" w14:textId="77777777" w:rsidR="004A4668" w:rsidRPr="004A4668" w:rsidRDefault="004A4668" w:rsidP="004A4668">
            <w:pPr>
              <w:bidi w:val="0"/>
              <w:jc w:val="center"/>
              <w:rPr>
                <w:ins w:id="6236" w:author="Adi Rechter" w:date="2026-01-25T09:38:00Z"/>
                <w:rFonts w:ascii="Arial" w:hAnsi="Arial" w:cs="Arial"/>
                <w:color w:val="000000"/>
                <w:sz w:val="20"/>
                <w:szCs w:val="20"/>
              </w:rPr>
            </w:pPr>
            <w:ins w:id="6237"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13F0AE21" w14:textId="77777777" w:rsidR="004A4668" w:rsidRPr="004A4668" w:rsidRDefault="004A4668" w:rsidP="004A4668">
            <w:pPr>
              <w:bidi w:val="0"/>
              <w:jc w:val="center"/>
              <w:rPr>
                <w:ins w:id="6238" w:author="Adi Rechter" w:date="2026-01-25T09:38:00Z"/>
                <w:rFonts w:ascii="Arial" w:hAnsi="Arial" w:cs="Arial"/>
                <w:color w:val="000000"/>
                <w:sz w:val="20"/>
                <w:szCs w:val="20"/>
              </w:rPr>
            </w:pPr>
            <w:ins w:id="6239"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354D732" w14:textId="77777777" w:rsidR="004A4668" w:rsidRPr="004A4668" w:rsidRDefault="004A4668" w:rsidP="004A4668">
            <w:pPr>
              <w:bidi w:val="0"/>
              <w:jc w:val="center"/>
              <w:rPr>
                <w:ins w:id="6240" w:author="Adi Rechter" w:date="2026-01-25T09:38:00Z"/>
                <w:rFonts w:ascii="Arial" w:hAnsi="Arial" w:cs="Arial"/>
                <w:color w:val="000000"/>
                <w:sz w:val="20"/>
                <w:szCs w:val="20"/>
              </w:rPr>
            </w:pPr>
            <w:ins w:id="6241"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8D05D46" w14:textId="77777777" w:rsidR="004A4668" w:rsidRPr="004A4668" w:rsidRDefault="004A4668" w:rsidP="004A4668">
            <w:pPr>
              <w:bidi w:val="0"/>
              <w:jc w:val="center"/>
              <w:rPr>
                <w:ins w:id="6242" w:author="Adi Rechter" w:date="2026-01-25T09:38:00Z"/>
                <w:rFonts w:ascii="Arial" w:hAnsi="Arial" w:cs="Arial"/>
                <w:color w:val="000000"/>
                <w:sz w:val="20"/>
                <w:szCs w:val="20"/>
              </w:rPr>
            </w:pPr>
            <w:ins w:id="6243"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2C97248B" w14:textId="77777777" w:rsidR="004A4668" w:rsidRPr="004A4668" w:rsidRDefault="004A4668" w:rsidP="004A4668">
            <w:pPr>
              <w:bidi w:val="0"/>
              <w:rPr>
                <w:ins w:id="624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D61A15E" w14:textId="77777777" w:rsidR="004A4668" w:rsidRPr="004A4668" w:rsidRDefault="004A4668" w:rsidP="004A4668">
            <w:pPr>
              <w:bidi w:val="0"/>
              <w:rPr>
                <w:ins w:id="624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57867D1" w14:textId="77777777" w:rsidR="004A4668" w:rsidRPr="004A4668" w:rsidRDefault="004A4668" w:rsidP="004A4668">
            <w:pPr>
              <w:bidi w:val="0"/>
              <w:rPr>
                <w:ins w:id="6246" w:author="Adi Rechter" w:date="2026-01-25T09:38:00Z"/>
                <w:rFonts w:ascii="Arial" w:hAnsi="Arial" w:cs="Arial"/>
                <w:b/>
                <w:bCs/>
                <w:color w:val="000000"/>
                <w:sz w:val="20"/>
                <w:szCs w:val="20"/>
              </w:rPr>
            </w:pPr>
          </w:p>
        </w:tc>
      </w:tr>
      <w:tr w:rsidR="004A4668" w:rsidRPr="004A4668" w14:paraId="7D3792C2" w14:textId="77777777" w:rsidTr="004A4668">
        <w:trPr>
          <w:trHeight w:val="285"/>
          <w:ins w:id="624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3A2668D" w14:textId="77777777" w:rsidR="004A4668" w:rsidRPr="004A4668" w:rsidRDefault="004A4668" w:rsidP="004A4668">
            <w:pPr>
              <w:bidi w:val="0"/>
              <w:jc w:val="center"/>
              <w:rPr>
                <w:ins w:id="6248" w:author="Adi Rechter" w:date="2026-01-25T09:38:00Z"/>
                <w:rFonts w:ascii="Arial" w:hAnsi="Arial" w:cs="Arial"/>
                <w:color w:val="000000"/>
                <w:sz w:val="20"/>
                <w:szCs w:val="20"/>
              </w:rPr>
            </w:pPr>
            <w:ins w:id="6249" w:author="Adi Rechter" w:date="2026-01-25T09:38:00Z">
              <w:r w:rsidRPr="004A4668">
                <w:rPr>
                  <w:rFonts w:ascii="Arial" w:hAnsi="Arial" w:cs="Arial"/>
                  <w:color w:val="000000"/>
                  <w:sz w:val="20"/>
                  <w:szCs w:val="20"/>
                </w:rPr>
                <w:t>2,394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84507DC" w14:textId="77777777" w:rsidR="004A4668" w:rsidRPr="004A4668" w:rsidRDefault="004A4668" w:rsidP="004A4668">
            <w:pPr>
              <w:bidi w:val="0"/>
              <w:jc w:val="center"/>
              <w:rPr>
                <w:ins w:id="6250" w:author="Adi Rechter" w:date="2026-01-25T09:38:00Z"/>
                <w:rFonts w:ascii="Arial" w:hAnsi="Arial" w:cs="Arial"/>
                <w:color w:val="000000"/>
                <w:sz w:val="20"/>
                <w:szCs w:val="20"/>
              </w:rPr>
            </w:pPr>
            <w:ins w:id="6251" w:author="Adi Rechter" w:date="2026-01-25T09:38:00Z">
              <w:r w:rsidRPr="004A4668">
                <w:rPr>
                  <w:rFonts w:ascii="Arial" w:hAnsi="Arial" w:cs="Arial"/>
                  <w:color w:val="000000"/>
                  <w:sz w:val="20"/>
                  <w:szCs w:val="20"/>
                  <w:rtl/>
                </w:rPr>
                <w:t>מיטה משופרת</w:t>
              </w:r>
            </w:ins>
          </w:p>
        </w:tc>
        <w:tc>
          <w:tcPr>
            <w:tcW w:w="1538" w:type="dxa"/>
            <w:tcBorders>
              <w:top w:val="nil"/>
              <w:left w:val="nil"/>
              <w:bottom w:val="single" w:sz="4" w:space="0" w:color="000000"/>
              <w:right w:val="single" w:sz="4" w:space="0" w:color="000000"/>
            </w:tcBorders>
            <w:shd w:val="clear" w:color="FFFFFF" w:fill="FFFFFF"/>
            <w:hideMark/>
          </w:tcPr>
          <w:p w14:paraId="0B4B7E8F" w14:textId="77777777" w:rsidR="004A4668" w:rsidRPr="004A4668" w:rsidRDefault="004A4668" w:rsidP="004A4668">
            <w:pPr>
              <w:bidi w:val="0"/>
              <w:jc w:val="center"/>
              <w:rPr>
                <w:ins w:id="6252" w:author="Adi Rechter" w:date="2026-01-25T09:38:00Z"/>
                <w:rFonts w:ascii="Arial" w:hAnsi="Arial" w:cs="Arial"/>
                <w:color w:val="000000"/>
                <w:sz w:val="20"/>
                <w:szCs w:val="20"/>
              </w:rPr>
            </w:pPr>
            <w:ins w:id="6253"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A42DC55" w14:textId="77777777" w:rsidR="004A4668" w:rsidRPr="004A4668" w:rsidRDefault="004A4668" w:rsidP="004A4668">
            <w:pPr>
              <w:bidi w:val="0"/>
              <w:jc w:val="center"/>
              <w:rPr>
                <w:ins w:id="6254" w:author="Adi Rechter" w:date="2026-01-25T09:38:00Z"/>
                <w:rFonts w:ascii="Arial" w:hAnsi="Arial" w:cs="Arial"/>
                <w:color w:val="000000"/>
                <w:sz w:val="20"/>
                <w:szCs w:val="20"/>
              </w:rPr>
            </w:pPr>
            <w:ins w:id="6255"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220BA569" w14:textId="77777777" w:rsidR="004A4668" w:rsidRPr="004A4668" w:rsidRDefault="004A4668" w:rsidP="004A4668">
            <w:pPr>
              <w:bidi w:val="0"/>
              <w:jc w:val="center"/>
              <w:rPr>
                <w:ins w:id="6256" w:author="Adi Rechter" w:date="2026-01-25T09:38:00Z"/>
                <w:rFonts w:ascii="Arial" w:hAnsi="Arial" w:cs="Arial"/>
                <w:color w:val="000000"/>
                <w:sz w:val="20"/>
                <w:szCs w:val="20"/>
              </w:rPr>
            </w:pPr>
            <w:ins w:id="6257"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33D582A4" w14:textId="77777777" w:rsidR="004A4668" w:rsidRPr="004A4668" w:rsidRDefault="004A4668" w:rsidP="004A4668">
            <w:pPr>
              <w:bidi w:val="0"/>
              <w:rPr>
                <w:ins w:id="625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1018AB9" w14:textId="77777777" w:rsidR="004A4668" w:rsidRPr="004A4668" w:rsidRDefault="004A4668" w:rsidP="004A4668">
            <w:pPr>
              <w:bidi w:val="0"/>
              <w:rPr>
                <w:ins w:id="625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3339713" w14:textId="77777777" w:rsidR="004A4668" w:rsidRPr="004A4668" w:rsidRDefault="004A4668" w:rsidP="004A4668">
            <w:pPr>
              <w:bidi w:val="0"/>
              <w:rPr>
                <w:ins w:id="6260" w:author="Adi Rechter" w:date="2026-01-25T09:38:00Z"/>
                <w:rFonts w:ascii="Arial" w:hAnsi="Arial" w:cs="Arial"/>
                <w:b/>
                <w:bCs/>
                <w:color w:val="000000"/>
                <w:sz w:val="20"/>
                <w:szCs w:val="20"/>
              </w:rPr>
            </w:pPr>
          </w:p>
        </w:tc>
      </w:tr>
      <w:tr w:rsidR="004A4668" w:rsidRPr="004A4668" w14:paraId="4997D8D9" w14:textId="77777777" w:rsidTr="004A4668">
        <w:trPr>
          <w:trHeight w:val="285"/>
          <w:ins w:id="626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D47D3CD" w14:textId="77777777" w:rsidR="004A4668" w:rsidRPr="004A4668" w:rsidRDefault="004A4668" w:rsidP="004A4668">
            <w:pPr>
              <w:bidi w:val="0"/>
              <w:jc w:val="center"/>
              <w:rPr>
                <w:ins w:id="6262" w:author="Adi Rechter" w:date="2026-01-25T09:38:00Z"/>
                <w:rFonts w:ascii="Arial" w:hAnsi="Arial" w:cs="Arial"/>
                <w:color w:val="000000"/>
                <w:sz w:val="20"/>
                <w:szCs w:val="20"/>
              </w:rPr>
            </w:pPr>
            <w:ins w:id="6263" w:author="Adi Rechter" w:date="2026-01-25T09:38:00Z">
              <w:r w:rsidRPr="004A4668">
                <w:rPr>
                  <w:rFonts w:ascii="Arial" w:hAnsi="Arial" w:cs="Arial"/>
                  <w:color w:val="000000"/>
                  <w:sz w:val="20"/>
                  <w:szCs w:val="20"/>
                </w:rPr>
                <w:t>25,000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7954DC4" w14:textId="77777777" w:rsidR="004A4668" w:rsidRPr="004A4668" w:rsidRDefault="004A4668" w:rsidP="004A4668">
            <w:pPr>
              <w:bidi w:val="0"/>
              <w:jc w:val="center"/>
              <w:rPr>
                <w:ins w:id="6264" w:author="Adi Rechter" w:date="2026-01-25T09:38:00Z"/>
                <w:rFonts w:ascii="Arial" w:hAnsi="Arial" w:cs="Arial"/>
                <w:color w:val="000000"/>
                <w:sz w:val="20"/>
                <w:szCs w:val="20"/>
              </w:rPr>
            </w:pPr>
            <w:ins w:id="6265"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45D5406E" w14:textId="77777777" w:rsidR="004A4668" w:rsidRPr="004A4668" w:rsidRDefault="004A4668" w:rsidP="004A4668">
            <w:pPr>
              <w:bidi w:val="0"/>
              <w:jc w:val="center"/>
              <w:rPr>
                <w:ins w:id="6266" w:author="Adi Rechter" w:date="2026-01-25T09:38:00Z"/>
                <w:rFonts w:ascii="Arial" w:hAnsi="Arial" w:cs="Arial"/>
                <w:color w:val="000000"/>
                <w:sz w:val="20"/>
                <w:szCs w:val="20"/>
              </w:rPr>
            </w:pPr>
            <w:ins w:id="6267"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11588D7" w14:textId="77777777" w:rsidR="004A4668" w:rsidRPr="004A4668" w:rsidRDefault="004A4668" w:rsidP="004A4668">
            <w:pPr>
              <w:bidi w:val="0"/>
              <w:jc w:val="center"/>
              <w:rPr>
                <w:ins w:id="6268" w:author="Adi Rechter" w:date="2026-01-25T09:38:00Z"/>
                <w:rFonts w:ascii="Arial" w:hAnsi="Arial" w:cs="Arial"/>
                <w:color w:val="000000"/>
                <w:sz w:val="20"/>
                <w:szCs w:val="20"/>
              </w:rPr>
            </w:pPr>
            <w:ins w:id="6269"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522F6184" w14:textId="77777777" w:rsidR="004A4668" w:rsidRPr="004A4668" w:rsidRDefault="004A4668" w:rsidP="004A4668">
            <w:pPr>
              <w:bidi w:val="0"/>
              <w:jc w:val="center"/>
              <w:rPr>
                <w:ins w:id="6270" w:author="Adi Rechter" w:date="2026-01-25T09:38:00Z"/>
                <w:rFonts w:ascii="Arial" w:hAnsi="Arial" w:cs="Arial"/>
                <w:color w:val="000000"/>
                <w:sz w:val="20"/>
                <w:szCs w:val="20"/>
              </w:rPr>
            </w:pPr>
            <w:ins w:id="6271"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7EBCF4BE" w14:textId="77777777" w:rsidR="004A4668" w:rsidRPr="004A4668" w:rsidRDefault="004A4668" w:rsidP="004A4668">
            <w:pPr>
              <w:bidi w:val="0"/>
              <w:rPr>
                <w:ins w:id="627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2061D87" w14:textId="77777777" w:rsidR="004A4668" w:rsidRPr="004A4668" w:rsidRDefault="004A4668" w:rsidP="004A4668">
            <w:pPr>
              <w:bidi w:val="0"/>
              <w:rPr>
                <w:ins w:id="627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FA78B4D" w14:textId="77777777" w:rsidR="004A4668" w:rsidRPr="004A4668" w:rsidRDefault="004A4668" w:rsidP="004A4668">
            <w:pPr>
              <w:bidi w:val="0"/>
              <w:rPr>
                <w:ins w:id="6274" w:author="Adi Rechter" w:date="2026-01-25T09:38:00Z"/>
                <w:rFonts w:ascii="Arial" w:hAnsi="Arial" w:cs="Arial"/>
                <w:b/>
                <w:bCs/>
                <w:color w:val="000000"/>
                <w:sz w:val="20"/>
                <w:szCs w:val="20"/>
              </w:rPr>
            </w:pPr>
          </w:p>
        </w:tc>
      </w:tr>
      <w:tr w:rsidR="004A4668" w:rsidRPr="004A4668" w14:paraId="36134413" w14:textId="77777777" w:rsidTr="004A4668">
        <w:trPr>
          <w:trHeight w:val="285"/>
          <w:ins w:id="627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F242EBA" w14:textId="77777777" w:rsidR="004A4668" w:rsidRPr="004A4668" w:rsidRDefault="004A4668" w:rsidP="004A4668">
            <w:pPr>
              <w:bidi w:val="0"/>
              <w:jc w:val="center"/>
              <w:rPr>
                <w:ins w:id="6276" w:author="Adi Rechter" w:date="2026-01-25T09:38:00Z"/>
                <w:rFonts w:ascii="Arial" w:hAnsi="Arial" w:cs="Arial"/>
                <w:color w:val="000000"/>
                <w:sz w:val="20"/>
                <w:szCs w:val="20"/>
              </w:rPr>
            </w:pPr>
            <w:ins w:id="6277"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A217EB1" w14:textId="77777777" w:rsidR="004A4668" w:rsidRPr="004A4668" w:rsidRDefault="004A4668" w:rsidP="004A4668">
            <w:pPr>
              <w:bidi w:val="0"/>
              <w:jc w:val="center"/>
              <w:rPr>
                <w:ins w:id="6278" w:author="Adi Rechter" w:date="2026-01-25T09:38:00Z"/>
                <w:rFonts w:ascii="Arial" w:hAnsi="Arial" w:cs="Arial"/>
                <w:color w:val="000000"/>
                <w:sz w:val="20"/>
                <w:szCs w:val="20"/>
              </w:rPr>
            </w:pPr>
            <w:ins w:id="6279" w:author="Adi Rechter" w:date="2026-01-25T09:38:00Z">
              <w:r w:rsidRPr="004A4668">
                <w:rPr>
                  <w:rFonts w:ascii="Arial" w:hAnsi="Arial" w:cs="Arial"/>
                  <w:color w:val="000000"/>
                  <w:sz w:val="20"/>
                  <w:szCs w:val="20"/>
                  <w:rtl/>
                </w:rPr>
                <w:t>תרמיל עזרה ראשונה</w:t>
              </w:r>
            </w:ins>
          </w:p>
        </w:tc>
        <w:tc>
          <w:tcPr>
            <w:tcW w:w="1538" w:type="dxa"/>
            <w:tcBorders>
              <w:top w:val="nil"/>
              <w:left w:val="nil"/>
              <w:bottom w:val="single" w:sz="4" w:space="0" w:color="000000"/>
              <w:right w:val="single" w:sz="4" w:space="0" w:color="000000"/>
            </w:tcBorders>
            <w:shd w:val="clear" w:color="FFFFFF" w:fill="FFFFFF"/>
            <w:hideMark/>
          </w:tcPr>
          <w:p w14:paraId="22064670" w14:textId="77777777" w:rsidR="004A4668" w:rsidRPr="004A4668" w:rsidRDefault="004A4668" w:rsidP="004A4668">
            <w:pPr>
              <w:bidi w:val="0"/>
              <w:jc w:val="center"/>
              <w:rPr>
                <w:ins w:id="6280" w:author="Adi Rechter" w:date="2026-01-25T09:38:00Z"/>
                <w:rFonts w:ascii="Arial" w:hAnsi="Arial" w:cs="Arial"/>
                <w:color w:val="000000"/>
                <w:sz w:val="20"/>
                <w:szCs w:val="20"/>
              </w:rPr>
            </w:pPr>
            <w:ins w:id="628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5C8ED02" w14:textId="77777777" w:rsidR="004A4668" w:rsidRPr="004A4668" w:rsidRDefault="004A4668" w:rsidP="004A4668">
            <w:pPr>
              <w:bidi w:val="0"/>
              <w:jc w:val="center"/>
              <w:rPr>
                <w:ins w:id="6282" w:author="Adi Rechter" w:date="2026-01-25T09:38:00Z"/>
                <w:rFonts w:ascii="Arial" w:hAnsi="Arial" w:cs="Arial"/>
                <w:color w:val="000000"/>
                <w:sz w:val="20"/>
                <w:szCs w:val="20"/>
              </w:rPr>
            </w:pPr>
            <w:ins w:id="6283" w:author="Adi Rechter" w:date="2026-01-25T09:38:00Z">
              <w:r w:rsidRPr="004A4668">
                <w:rPr>
                  <w:rFonts w:ascii="Arial" w:hAnsi="Arial" w:cs="Arial"/>
                  <w:color w:val="000000"/>
                  <w:sz w:val="20"/>
                  <w:szCs w:val="20"/>
                  <w:rtl/>
                </w:rPr>
                <w:t>ציוד עזרה ראשונה</w:t>
              </w:r>
            </w:ins>
          </w:p>
        </w:tc>
        <w:tc>
          <w:tcPr>
            <w:tcW w:w="1640" w:type="dxa"/>
            <w:tcBorders>
              <w:top w:val="nil"/>
              <w:left w:val="nil"/>
              <w:bottom w:val="single" w:sz="4" w:space="0" w:color="000000"/>
              <w:right w:val="single" w:sz="4" w:space="0" w:color="000000"/>
            </w:tcBorders>
            <w:shd w:val="clear" w:color="FFFFFF" w:fill="FFFFFF"/>
            <w:hideMark/>
          </w:tcPr>
          <w:p w14:paraId="68395A03" w14:textId="77777777" w:rsidR="004A4668" w:rsidRPr="004A4668" w:rsidRDefault="004A4668" w:rsidP="004A4668">
            <w:pPr>
              <w:bidi w:val="0"/>
              <w:jc w:val="center"/>
              <w:rPr>
                <w:ins w:id="6284" w:author="Adi Rechter" w:date="2026-01-25T09:38:00Z"/>
                <w:rFonts w:ascii="Arial" w:hAnsi="Arial" w:cs="Arial"/>
                <w:color w:val="000000"/>
                <w:sz w:val="20"/>
                <w:szCs w:val="20"/>
              </w:rPr>
            </w:pPr>
            <w:ins w:id="6285" w:author="Adi Rechter" w:date="2026-01-25T09:38:00Z">
              <w:r w:rsidRPr="004A4668">
                <w:rPr>
                  <w:rFonts w:ascii="Arial" w:hAnsi="Arial" w:cs="Arial"/>
                  <w:color w:val="000000"/>
                  <w:sz w:val="20"/>
                  <w:szCs w:val="20"/>
                  <w:rtl/>
                </w:rPr>
                <w:t>מחסן הר טוב</w:t>
              </w:r>
            </w:ins>
          </w:p>
        </w:tc>
        <w:tc>
          <w:tcPr>
            <w:tcW w:w="1681" w:type="dxa"/>
            <w:vMerge/>
            <w:tcBorders>
              <w:top w:val="nil"/>
              <w:left w:val="nil"/>
              <w:bottom w:val="single" w:sz="4" w:space="0" w:color="000000"/>
              <w:right w:val="single" w:sz="4" w:space="0" w:color="000000"/>
            </w:tcBorders>
            <w:vAlign w:val="center"/>
            <w:hideMark/>
          </w:tcPr>
          <w:p w14:paraId="7B3F21B1" w14:textId="77777777" w:rsidR="004A4668" w:rsidRPr="004A4668" w:rsidRDefault="004A4668" w:rsidP="004A4668">
            <w:pPr>
              <w:bidi w:val="0"/>
              <w:rPr>
                <w:ins w:id="628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FFC8620" w14:textId="77777777" w:rsidR="004A4668" w:rsidRPr="004A4668" w:rsidRDefault="004A4668" w:rsidP="004A4668">
            <w:pPr>
              <w:bidi w:val="0"/>
              <w:rPr>
                <w:ins w:id="628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5B25928" w14:textId="77777777" w:rsidR="004A4668" w:rsidRPr="004A4668" w:rsidRDefault="004A4668" w:rsidP="004A4668">
            <w:pPr>
              <w:bidi w:val="0"/>
              <w:rPr>
                <w:ins w:id="6288" w:author="Adi Rechter" w:date="2026-01-25T09:38:00Z"/>
                <w:rFonts w:ascii="Arial" w:hAnsi="Arial" w:cs="Arial"/>
                <w:b/>
                <w:bCs/>
                <w:color w:val="000000"/>
                <w:sz w:val="20"/>
                <w:szCs w:val="20"/>
              </w:rPr>
            </w:pPr>
          </w:p>
        </w:tc>
      </w:tr>
      <w:tr w:rsidR="004A4668" w:rsidRPr="004A4668" w14:paraId="6C09B66C" w14:textId="77777777" w:rsidTr="004A4668">
        <w:trPr>
          <w:trHeight w:val="285"/>
          <w:ins w:id="6289" w:author="Adi Rechter" w:date="2026-01-25T09:38:00Z"/>
        </w:trPr>
        <w:tc>
          <w:tcPr>
            <w:tcW w:w="1701" w:type="dxa"/>
            <w:tcBorders>
              <w:top w:val="nil"/>
              <w:left w:val="nil"/>
              <w:bottom w:val="single" w:sz="4" w:space="0" w:color="000000"/>
              <w:right w:val="single" w:sz="4" w:space="0" w:color="000000"/>
            </w:tcBorders>
            <w:shd w:val="clear" w:color="ADD8E6" w:fill="ADD8E6"/>
            <w:hideMark/>
          </w:tcPr>
          <w:p w14:paraId="2D9AA456" w14:textId="77777777" w:rsidR="004A4668" w:rsidRPr="004A4668" w:rsidRDefault="004A4668" w:rsidP="004A4668">
            <w:pPr>
              <w:jc w:val="center"/>
              <w:rPr>
                <w:ins w:id="6290" w:author="Adi Rechter" w:date="2026-01-25T09:38:00Z"/>
                <w:rFonts w:ascii="Arial" w:hAnsi="Arial" w:cs="Arial"/>
                <w:b/>
                <w:bCs/>
                <w:color w:val="000000"/>
                <w:sz w:val="20"/>
                <w:szCs w:val="20"/>
                <w:rtl/>
              </w:rPr>
            </w:pPr>
            <w:ins w:id="6291" w:author="Adi Rechter" w:date="2026-01-25T09:38:00Z">
              <w:r w:rsidRPr="004A4668">
                <w:rPr>
                  <w:rFonts w:ascii="Arial" w:hAnsi="Arial" w:cs="Arial"/>
                  <w:b/>
                  <w:bCs/>
                  <w:color w:val="000000"/>
                  <w:sz w:val="20"/>
                  <w:szCs w:val="20"/>
                  <w:rtl/>
                </w:rPr>
                <w:t>166,779</w:t>
              </w:r>
            </w:ins>
          </w:p>
        </w:tc>
        <w:tc>
          <w:tcPr>
            <w:tcW w:w="1619" w:type="dxa"/>
            <w:tcBorders>
              <w:top w:val="single" w:sz="4" w:space="0" w:color="000000"/>
              <w:left w:val="nil"/>
              <w:bottom w:val="single" w:sz="4" w:space="0" w:color="000000"/>
              <w:right w:val="single" w:sz="4" w:space="0" w:color="000000"/>
            </w:tcBorders>
            <w:shd w:val="clear" w:color="ADD8E6" w:fill="ADD8E6"/>
            <w:hideMark/>
          </w:tcPr>
          <w:p w14:paraId="209F43E5" w14:textId="77777777" w:rsidR="004A4668" w:rsidRPr="004A4668" w:rsidRDefault="004A4668" w:rsidP="004A4668">
            <w:pPr>
              <w:jc w:val="center"/>
              <w:rPr>
                <w:ins w:id="6292" w:author="Adi Rechter" w:date="2026-01-25T09:38:00Z"/>
                <w:rFonts w:ascii="Arial" w:hAnsi="Arial" w:cs="Arial"/>
                <w:b/>
                <w:bCs/>
                <w:color w:val="000000"/>
                <w:sz w:val="20"/>
                <w:szCs w:val="20"/>
                <w:rtl/>
              </w:rPr>
            </w:pPr>
            <w:ins w:id="6293" w:author="Adi Rechter" w:date="2026-01-25T09:38:00Z">
              <w:r w:rsidRPr="004A4668">
                <w:rPr>
                  <w:rFonts w:ascii="Arial" w:hAnsi="Arial" w:cs="Arial"/>
                  <w:b/>
                  <w:bCs/>
                  <w:color w:val="000000"/>
                  <w:sz w:val="20"/>
                  <w:szCs w:val="20"/>
                  <w:rtl/>
                </w:rPr>
                <w:t>סה"כ למחוז</w:t>
              </w:r>
            </w:ins>
          </w:p>
        </w:tc>
        <w:tc>
          <w:tcPr>
            <w:tcW w:w="1538" w:type="dxa"/>
            <w:tcBorders>
              <w:top w:val="nil"/>
              <w:left w:val="nil"/>
              <w:bottom w:val="single" w:sz="4" w:space="0" w:color="000000"/>
              <w:right w:val="single" w:sz="4" w:space="0" w:color="000000"/>
            </w:tcBorders>
            <w:shd w:val="clear" w:color="ADD8E6" w:fill="ADD8E6"/>
            <w:hideMark/>
          </w:tcPr>
          <w:p w14:paraId="18FC7B11" w14:textId="77777777" w:rsidR="004A4668" w:rsidRPr="004A4668" w:rsidRDefault="004A4668" w:rsidP="004A4668">
            <w:pPr>
              <w:jc w:val="center"/>
              <w:rPr>
                <w:ins w:id="6294" w:author="Adi Rechter" w:date="2026-01-25T09:38:00Z"/>
                <w:rFonts w:ascii="Arial" w:hAnsi="Arial" w:cs="Arial"/>
                <w:color w:val="000000"/>
                <w:sz w:val="20"/>
                <w:szCs w:val="20"/>
                <w:rtl/>
              </w:rPr>
            </w:pPr>
            <w:ins w:id="6295"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ADD8E6" w:fill="ADD8E6"/>
            <w:hideMark/>
          </w:tcPr>
          <w:p w14:paraId="2909EA9B" w14:textId="77777777" w:rsidR="004A4668" w:rsidRPr="004A4668" w:rsidRDefault="004A4668" w:rsidP="004A4668">
            <w:pPr>
              <w:jc w:val="center"/>
              <w:rPr>
                <w:ins w:id="6296" w:author="Adi Rechter" w:date="2026-01-25T09:38:00Z"/>
                <w:rFonts w:ascii="Arial" w:hAnsi="Arial" w:cs="Arial"/>
                <w:color w:val="000000"/>
                <w:sz w:val="20"/>
                <w:szCs w:val="20"/>
                <w:rtl/>
              </w:rPr>
            </w:pPr>
            <w:ins w:id="6297"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ADD8E6" w:fill="ADD8E6"/>
            <w:hideMark/>
          </w:tcPr>
          <w:p w14:paraId="7C7A1552" w14:textId="77777777" w:rsidR="004A4668" w:rsidRPr="004A4668" w:rsidRDefault="004A4668" w:rsidP="004A4668">
            <w:pPr>
              <w:jc w:val="center"/>
              <w:rPr>
                <w:ins w:id="6298" w:author="Adi Rechter" w:date="2026-01-25T09:38:00Z"/>
                <w:rFonts w:ascii="Arial" w:hAnsi="Arial" w:cs="Arial"/>
                <w:color w:val="000000"/>
                <w:sz w:val="20"/>
                <w:szCs w:val="20"/>
                <w:rtl/>
              </w:rPr>
            </w:pPr>
            <w:ins w:id="6299"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ADD8E6" w:fill="ADD8E6"/>
            <w:hideMark/>
          </w:tcPr>
          <w:p w14:paraId="7290E2E5" w14:textId="77777777" w:rsidR="004A4668" w:rsidRPr="004A4668" w:rsidRDefault="004A4668" w:rsidP="004A4668">
            <w:pPr>
              <w:rPr>
                <w:ins w:id="6300" w:author="Adi Rechter" w:date="2026-01-25T09:38:00Z"/>
                <w:rFonts w:ascii="Arial" w:hAnsi="Arial" w:cs="Arial"/>
                <w:color w:val="000000"/>
                <w:sz w:val="20"/>
                <w:szCs w:val="20"/>
                <w:rtl/>
              </w:rPr>
            </w:pPr>
            <w:ins w:id="6301" w:author="Adi Rechter" w:date="2026-01-25T09:38:00Z">
              <w:r w:rsidRPr="004A4668">
                <w:rPr>
                  <w:rFonts w:ascii="Arial" w:hAnsi="Arial" w:cs="Arial"/>
                  <w:color w:val="000000"/>
                  <w:sz w:val="20"/>
                  <w:szCs w:val="20"/>
                  <w:rtl/>
                </w:rPr>
                <w:t> </w:t>
              </w:r>
            </w:ins>
          </w:p>
        </w:tc>
        <w:tc>
          <w:tcPr>
            <w:tcW w:w="2071" w:type="dxa"/>
            <w:tcBorders>
              <w:top w:val="nil"/>
              <w:left w:val="nil"/>
              <w:bottom w:val="single" w:sz="4" w:space="0" w:color="000000"/>
              <w:right w:val="single" w:sz="4" w:space="0" w:color="000000"/>
            </w:tcBorders>
            <w:shd w:val="clear" w:color="ADD8E6" w:fill="ADD8E6"/>
            <w:hideMark/>
          </w:tcPr>
          <w:p w14:paraId="3B5D71FD" w14:textId="77777777" w:rsidR="004A4668" w:rsidRPr="004A4668" w:rsidRDefault="004A4668" w:rsidP="004A4668">
            <w:pPr>
              <w:rPr>
                <w:ins w:id="6302" w:author="Adi Rechter" w:date="2026-01-25T09:38:00Z"/>
                <w:rFonts w:ascii="Arial" w:hAnsi="Arial" w:cs="Arial"/>
                <w:color w:val="000000"/>
                <w:sz w:val="20"/>
                <w:szCs w:val="20"/>
                <w:rtl/>
              </w:rPr>
            </w:pPr>
            <w:ins w:id="6303"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ADD8E6" w:fill="ADD8E6"/>
            <w:hideMark/>
          </w:tcPr>
          <w:p w14:paraId="0AEAC810" w14:textId="77777777" w:rsidR="004A4668" w:rsidRPr="004A4668" w:rsidRDefault="004A4668" w:rsidP="004A4668">
            <w:pPr>
              <w:rPr>
                <w:ins w:id="6304" w:author="Adi Rechter" w:date="2026-01-25T09:38:00Z"/>
                <w:rFonts w:ascii="Arial" w:hAnsi="Arial" w:cs="Arial"/>
                <w:b/>
                <w:bCs/>
                <w:color w:val="000000"/>
                <w:sz w:val="20"/>
                <w:szCs w:val="20"/>
                <w:rtl/>
              </w:rPr>
            </w:pPr>
            <w:ins w:id="6305" w:author="Adi Rechter" w:date="2026-01-25T09:38:00Z">
              <w:r w:rsidRPr="004A4668">
                <w:rPr>
                  <w:rFonts w:ascii="Arial" w:hAnsi="Arial" w:cs="Arial"/>
                  <w:b/>
                  <w:bCs/>
                  <w:color w:val="000000"/>
                  <w:sz w:val="20"/>
                  <w:szCs w:val="20"/>
                  <w:rtl/>
                </w:rPr>
                <w:t>מרכז</w:t>
              </w:r>
            </w:ins>
          </w:p>
        </w:tc>
      </w:tr>
      <w:tr w:rsidR="004A4668" w:rsidRPr="004A4668" w14:paraId="45BA8F14" w14:textId="77777777" w:rsidTr="004A4668">
        <w:trPr>
          <w:trHeight w:val="285"/>
          <w:ins w:id="6306"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0F84F7E8" w14:textId="77777777" w:rsidR="004A4668" w:rsidRPr="004A4668" w:rsidRDefault="004A4668" w:rsidP="004A4668">
            <w:pPr>
              <w:jc w:val="center"/>
              <w:rPr>
                <w:ins w:id="6307" w:author="Adi Rechter" w:date="2026-01-25T09:38:00Z"/>
                <w:rFonts w:ascii="Arial" w:hAnsi="Arial" w:cs="Arial"/>
                <w:b/>
                <w:bCs/>
                <w:color w:val="000000"/>
                <w:sz w:val="20"/>
                <w:szCs w:val="20"/>
                <w:rtl/>
              </w:rPr>
            </w:pPr>
            <w:ins w:id="6308" w:author="Adi Rechter" w:date="2026-01-25T09:38:00Z">
              <w:r w:rsidRPr="004A4668">
                <w:rPr>
                  <w:rFonts w:ascii="Arial" w:hAnsi="Arial" w:cs="Arial"/>
                  <w:b/>
                  <w:bCs/>
                  <w:color w:val="000000"/>
                  <w:sz w:val="20"/>
                  <w:szCs w:val="20"/>
                  <w:rtl/>
                </w:rPr>
                <w:t>4,891</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7B274483" w14:textId="77777777" w:rsidR="004A4668" w:rsidRPr="004A4668" w:rsidRDefault="004A4668" w:rsidP="004A4668">
            <w:pPr>
              <w:jc w:val="center"/>
              <w:rPr>
                <w:ins w:id="6309" w:author="Adi Rechter" w:date="2026-01-25T09:38:00Z"/>
                <w:rFonts w:ascii="Arial" w:hAnsi="Arial" w:cs="Arial"/>
                <w:b/>
                <w:bCs/>
                <w:color w:val="000000"/>
                <w:sz w:val="20"/>
                <w:szCs w:val="20"/>
                <w:rtl/>
              </w:rPr>
            </w:pPr>
            <w:ins w:id="6310"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2C7C4F80" w14:textId="77777777" w:rsidR="004A4668" w:rsidRPr="004A4668" w:rsidRDefault="004A4668" w:rsidP="004A4668">
            <w:pPr>
              <w:jc w:val="center"/>
              <w:rPr>
                <w:ins w:id="6311" w:author="Adi Rechter" w:date="2026-01-25T09:38:00Z"/>
                <w:rFonts w:ascii="Arial" w:hAnsi="Arial" w:cs="Arial"/>
                <w:color w:val="000000"/>
                <w:sz w:val="20"/>
                <w:szCs w:val="20"/>
                <w:rtl/>
              </w:rPr>
            </w:pPr>
            <w:ins w:id="6312"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3802A95B" w14:textId="77777777" w:rsidR="004A4668" w:rsidRPr="004A4668" w:rsidRDefault="004A4668" w:rsidP="004A4668">
            <w:pPr>
              <w:jc w:val="center"/>
              <w:rPr>
                <w:ins w:id="6313" w:author="Adi Rechter" w:date="2026-01-25T09:38:00Z"/>
                <w:rFonts w:ascii="Arial" w:hAnsi="Arial" w:cs="Arial"/>
                <w:color w:val="000000"/>
                <w:sz w:val="20"/>
                <w:szCs w:val="20"/>
                <w:rtl/>
              </w:rPr>
            </w:pPr>
            <w:ins w:id="6314"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5927E950" w14:textId="77777777" w:rsidR="004A4668" w:rsidRPr="004A4668" w:rsidRDefault="004A4668" w:rsidP="004A4668">
            <w:pPr>
              <w:jc w:val="center"/>
              <w:rPr>
                <w:ins w:id="6315" w:author="Adi Rechter" w:date="2026-01-25T09:38:00Z"/>
                <w:rFonts w:ascii="Arial" w:hAnsi="Arial" w:cs="Arial"/>
                <w:color w:val="000000"/>
                <w:sz w:val="20"/>
                <w:szCs w:val="20"/>
                <w:rtl/>
              </w:rPr>
            </w:pPr>
            <w:ins w:id="6316"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6B2E996C" w14:textId="77777777" w:rsidR="004A4668" w:rsidRPr="004A4668" w:rsidRDefault="004A4668" w:rsidP="004A4668">
            <w:pPr>
              <w:rPr>
                <w:ins w:id="6317" w:author="Adi Rechter" w:date="2026-01-25T09:38:00Z"/>
                <w:rFonts w:ascii="Arial" w:hAnsi="Arial" w:cs="Arial"/>
                <w:color w:val="000000"/>
                <w:sz w:val="20"/>
                <w:szCs w:val="20"/>
                <w:rtl/>
              </w:rPr>
            </w:pPr>
            <w:ins w:id="6318"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75C0ABA2" w14:textId="77777777" w:rsidR="004A4668" w:rsidRPr="004A4668" w:rsidRDefault="004A4668" w:rsidP="004A4668">
            <w:pPr>
              <w:rPr>
                <w:ins w:id="6319" w:author="Adi Rechter" w:date="2026-01-25T09:38:00Z"/>
                <w:rFonts w:ascii="Arial" w:hAnsi="Arial" w:cs="Arial"/>
                <w:color w:val="000000"/>
                <w:sz w:val="20"/>
                <w:szCs w:val="20"/>
                <w:rtl/>
              </w:rPr>
            </w:pPr>
            <w:ins w:id="6320" w:author="Adi Rechter" w:date="2026-01-25T09:38:00Z">
              <w:r w:rsidRPr="004A4668">
                <w:rPr>
                  <w:rFonts w:ascii="Arial" w:hAnsi="Arial" w:cs="Arial"/>
                  <w:color w:val="000000"/>
                  <w:sz w:val="20"/>
                  <w:szCs w:val="20"/>
                  <w:rtl/>
                </w:rPr>
                <w:t>עמק חפר - 650 מ''ר</w:t>
              </w:r>
            </w:ins>
          </w:p>
        </w:tc>
        <w:tc>
          <w:tcPr>
            <w:tcW w:w="2071" w:type="dxa"/>
            <w:vMerge/>
            <w:tcBorders>
              <w:top w:val="nil"/>
              <w:left w:val="single" w:sz="4" w:space="0" w:color="000000"/>
              <w:bottom w:val="single" w:sz="4" w:space="0" w:color="000000"/>
              <w:right w:val="single" w:sz="4" w:space="0" w:color="000000"/>
            </w:tcBorders>
            <w:vAlign w:val="center"/>
            <w:hideMark/>
          </w:tcPr>
          <w:p w14:paraId="7B85592A" w14:textId="77777777" w:rsidR="004A4668" w:rsidRPr="004A4668" w:rsidRDefault="004A4668" w:rsidP="004A4668">
            <w:pPr>
              <w:bidi w:val="0"/>
              <w:rPr>
                <w:ins w:id="6321" w:author="Adi Rechter" w:date="2026-01-25T09:38:00Z"/>
                <w:rFonts w:ascii="Arial" w:hAnsi="Arial" w:cs="Arial"/>
                <w:b/>
                <w:bCs/>
                <w:color w:val="000000"/>
                <w:sz w:val="20"/>
                <w:szCs w:val="20"/>
              </w:rPr>
            </w:pPr>
          </w:p>
        </w:tc>
      </w:tr>
      <w:tr w:rsidR="004A4668" w:rsidRPr="004A4668" w14:paraId="54F70070" w14:textId="77777777" w:rsidTr="004A4668">
        <w:trPr>
          <w:trHeight w:val="285"/>
          <w:ins w:id="6322"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741090C2" w14:textId="77777777" w:rsidR="004A4668" w:rsidRPr="004A4668" w:rsidRDefault="004A4668" w:rsidP="004A4668">
            <w:pPr>
              <w:bidi w:val="0"/>
              <w:jc w:val="center"/>
              <w:rPr>
                <w:ins w:id="6323" w:author="Adi Rechter" w:date="2026-01-25T09:38:00Z"/>
                <w:rFonts w:ascii="Arial" w:hAnsi="Arial" w:cs="Arial"/>
                <w:b/>
                <w:bCs/>
                <w:color w:val="000000"/>
                <w:sz w:val="20"/>
                <w:szCs w:val="20"/>
              </w:rPr>
            </w:pPr>
            <w:ins w:id="6324" w:author="Adi Rechter" w:date="2026-01-25T09:38:00Z">
              <w:r w:rsidRPr="004A4668">
                <w:rPr>
                  <w:rFonts w:ascii="Arial" w:hAnsi="Arial" w:cs="Arial"/>
                  <w:b/>
                  <w:bCs/>
                  <w:color w:val="000000"/>
                  <w:sz w:val="20"/>
                  <w:szCs w:val="20"/>
                </w:rPr>
                <w:t>4,891</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3A8E48C1" w14:textId="77777777" w:rsidR="004A4668" w:rsidRPr="004A4668" w:rsidRDefault="004A4668" w:rsidP="004A4668">
            <w:pPr>
              <w:bidi w:val="0"/>
              <w:jc w:val="center"/>
              <w:rPr>
                <w:ins w:id="6325" w:author="Adi Rechter" w:date="2026-01-25T09:38:00Z"/>
                <w:rFonts w:ascii="Arial" w:hAnsi="Arial" w:cs="Arial"/>
                <w:b/>
                <w:bCs/>
                <w:color w:val="000000"/>
                <w:sz w:val="20"/>
                <w:szCs w:val="20"/>
              </w:rPr>
            </w:pPr>
            <w:ins w:id="6326"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7F89EBB3" w14:textId="77777777" w:rsidR="004A4668" w:rsidRPr="004A4668" w:rsidRDefault="004A4668" w:rsidP="004A4668">
            <w:pPr>
              <w:bidi w:val="0"/>
              <w:jc w:val="center"/>
              <w:rPr>
                <w:ins w:id="6327" w:author="Adi Rechter" w:date="2026-01-25T09:38:00Z"/>
                <w:rFonts w:ascii="Arial" w:hAnsi="Arial" w:cs="Arial"/>
                <w:color w:val="000000"/>
                <w:sz w:val="20"/>
                <w:szCs w:val="20"/>
              </w:rPr>
            </w:pPr>
            <w:ins w:id="6328"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69243F31" w14:textId="77777777" w:rsidR="004A4668" w:rsidRPr="004A4668" w:rsidRDefault="004A4668" w:rsidP="004A4668">
            <w:pPr>
              <w:bidi w:val="0"/>
              <w:jc w:val="center"/>
              <w:rPr>
                <w:ins w:id="6329" w:author="Adi Rechter" w:date="2026-01-25T09:38:00Z"/>
                <w:rFonts w:ascii="Arial" w:hAnsi="Arial" w:cs="Arial"/>
                <w:color w:val="000000"/>
                <w:sz w:val="20"/>
                <w:szCs w:val="20"/>
              </w:rPr>
            </w:pPr>
            <w:ins w:id="6330"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2E991CBC" w14:textId="77777777" w:rsidR="004A4668" w:rsidRPr="004A4668" w:rsidRDefault="004A4668" w:rsidP="004A4668">
            <w:pPr>
              <w:bidi w:val="0"/>
              <w:jc w:val="center"/>
              <w:rPr>
                <w:ins w:id="6331" w:author="Adi Rechter" w:date="2026-01-25T09:38:00Z"/>
                <w:rFonts w:ascii="Arial" w:hAnsi="Arial" w:cs="Arial"/>
                <w:color w:val="000000"/>
                <w:sz w:val="20"/>
                <w:szCs w:val="20"/>
              </w:rPr>
            </w:pPr>
            <w:ins w:id="6332"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42F01B48" w14:textId="77777777" w:rsidR="004A4668" w:rsidRPr="004A4668" w:rsidRDefault="004A4668" w:rsidP="004A4668">
            <w:pPr>
              <w:rPr>
                <w:ins w:id="6333" w:author="Adi Rechter" w:date="2026-01-25T09:38:00Z"/>
                <w:rFonts w:ascii="Arial" w:hAnsi="Arial" w:cs="Arial"/>
                <w:color w:val="000000"/>
                <w:sz w:val="20"/>
                <w:szCs w:val="20"/>
              </w:rPr>
            </w:pPr>
            <w:ins w:id="6334"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105381D6" w14:textId="77777777" w:rsidR="004A4668" w:rsidRPr="004A4668" w:rsidRDefault="004A4668" w:rsidP="004A4668">
            <w:pPr>
              <w:bidi w:val="0"/>
              <w:rPr>
                <w:ins w:id="633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EA898B3" w14:textId="77777777" w:rsidR="004A4668" w:rsidRPr="004A4668" w:rsidRDefault="004A4668" w:rsidP="004A4668">
            <w:pPr>
              <w:bidi w:val="0"/>
              <w:rPr>
                <w:ins w:id="6336" w:author="Adi Rechter" w:date="2026-01-25T09:38:00Z"/>
                <w:rFonts w:ascii="Arial" w:hAnsi="Arial" w:cs="Arial"/>
                <w:b/>
                <w:bCs/>
                <w:color w:val="000000"/>
                <w:sz w:val="20"/>
                <w:szCs w:val="20"/>
              </w:rPr>
            </w:pPr>
          </w:p>
        </w:tc>
      </w:tr>
      <w:tr w:rsidR="004A4668" w:rsidRPr="004A4668" w14:paraId="1FB662C9" w14:textId="77777777" w:rsidTr="004A4668">
        <w:trPr>
          <w:trHeight w:val="285"/>
          <w:ins w:id="633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F833CD0" w14:textId="77777777" w:rsidR="004A4668" w:rsidRPr="004A4668" w:rsidRDefault="004A4668" w:rsidP="004A4668">
            <w:pPr>
              <w:bidi w:val="0"/>
              <w:jc w:val="center"/>
              <w:rPr>
                <w:ins w:id="6338" w:author="Adi Rechter" w:date="2026-01-25T09:38:00Z"/>
                <w:rFonts w:ascii="Arial" w:hAnsi="Arial" w:cs="Arial"/>
                <w:color w:val="000000"/>
                <w:sz w:val="20"/>
                <w:szCs w:val="20"/>
              </w:rPr>
            </w:pPr>
            <w:ins w:id="6339"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8C0D873" w14:textId="77777777" w:rsidR="004A4668" w:rsidRPr="004A4668" w:rsidRDefault="004A4668" w:rsidP="004A4668">
            <w:pPr>
              <w:bidi w:val="0"/>
              <w:jc w:val="center"/>
              <w:rPr>
                <w:ins w:id="6340" w:author="Adi Rechter" w:date="2026-01-25T09:38:00Z"/>
                <w:rFonts w:ascii="Arial" w:hAnsi="Arial" w:cs="Arial"/>
                <w:color w:val="000000"/>
                <w:sz w:val="20"/>
                <w:szCs w:val="20"/>
              </w:rPr>
            </w:pPr>
            <w:ins w:id="6341" w:author="Adi Rechter" w:date="2026-01-25T09:38:00Z">
              <w:r w:rsidRPr="004A4668">
                <w:rPr>
                  <w:rFonts w:ascii="Arial" w:hAnsi="Arial" w:cs="Arial"/>
                  <w:color w:val="000000"/>
                  <w:sz w:val="20"/>
                  <w:szCs w:val="20"/>
                  <w:rtl/>
                </w:rPr>
                <w:t>טלפקס (טלפון פקס)</w:t>
              </w:r>
            </w:ins>
          </w:p>
        </w:tc>
        <w:tc>
          <w:tcPr>
            <w:tcW w:w="1538" w:type="dxa"/>
            <w:tcBorders>
              <w:top w:val="nil"/>
              <w:left w:val="nil"/>
              <w:bottom w:val="single" w:sz="4" w:space="0" w:color="000000"/>
              <w:right w:val="single" w:sz="4" w:space="0" w:color="000000"/>
            </w:tcBorders>
            <w:shd w:val="clear" w:color="FFFFFF" w:fill="FFFFFF"/>
            <w:hideMark/>
          </w:tcPr>
          <w:p w14:paraId="393C6202" w14:textId="77777777" w:rsidR="004A4668" w:rsidRPr="004A4668" w:rsidRDefault="004A4668" w:rsidP="004A4668">
            <w:pPr>
              <w:bidi w:val="0"/>
              <w:jc w:val="center"/>
              <w:rPr>
                <w:ins w:id="6342" w:author="Adi Rechter" w:date="2026-01-25T09:38:00Z"/>
                <w:rFonts w:ascii="Arial" w:hAnsi="Arial" w:cs="Arial"/>
                <w:color w:val="000000"/>
                <w:sz w:val="20"/>
                <w:szCs w:val="20"/>
              </w:rPr>
            </w:pPr>
            <w:ins w:id="634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C88C356" w14:textId="77777777" w:rsidR="004A4668" w:rsidRPr="004A4668" w:rsidRDefault="004A4668" w:rsidP="004A4668">
            <w:pPr>
              <w:bidi w:val="0"/>
              <w:jc w:val="center"/>
              <w:rPr>
                <w:ins w:id="6344" w:author="Adi Rechter" w:date="2026-01-25T09:38:00Z"/>
                <w:rFonts w:ascii="Arial" w:hAnsi="Arial" w:cs="Arial"/>
                <w:color w:val="000000"/>
                <w:sz w:val="20"/>
                <w:szCs w:val="20"/>
              </w:rPr>
            </w:pPr>
            <w:ins w:id="634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5BAA791" w14:textId="77777777" w:rsidR="004A4668" w:rsidRPr="004A4668" w:rsidRDefault="004A4668" w:rsidP="004A4668">
            <w:pPr>
              <w:bidi w:val="0"/>
              <w:jc w:val="center"/>
              <w:rPr>
                <w:ins w:id="6346" w:author="Adi Rechter" w:date="2026-01-25T09:38:00Z"/>
                <w:rFonts w:ascii="Arial" w:hAnsi="Arial" w:cs="Arial"/>
                <w:color w:val="000000"/>
                <w:sz w:val="20"/>
                <w:szCs w:val="20"/>
              </w:rPr>
            </w:pPr>
            <w:ins w:id="6347" w:author="Adi Rechter" w:date="2026-01-25T09:38:00Z">
              <w:r w:rsidRPr="004A4668">
                <w:rPr>
                  <w:rFonts w:ascii="Arial" w:hAnsi="Arial" w:cs="Arial"/>
                  <w:color w:val="000000"/>
                  <w:sz w:val="20"/>
                  <w:szCs w:val="20"/>
                  <w:rtl/>
                </w:rPr>
                <w:t>מחסן עמק חפר</w:t>
              </w:r>
            </w:ins>
          </w:p>
        </w:tc>
        <w:tc>
          <w:tcPr>
            <w:tcW w:w="1681" w:type="dxa"/>
            <w:vMerge/>
            <w:tcBorders>
              <w:top w:val="nil"/>
              <w:left w:val="nil"/>
              <w:bottom w:val="single" w:sz="4" w:space="0" w:color="000000"/>
              <w:right w:val="single" w:sz="4" w:space="0" w:color="000000"/>
            </w:tcBorders>
            <w:vAlign w:val="center"/>
            <w:hideMark/>
          </w:tcPr>
          <w:p w14:paraId="64BB19AD" w14:textId="77777777" w:rsidR="004A4668" w:rsidRPr="004A4668" w:rsidRDefault="004A4668" w:rsidP="004A4668">
            <w:pPr>
              <w:bidi w:val="0"/>
              <w:rPr>
                <w:ins w:id="634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8D4DDEE" w14:textId="77777777" w:rsidR="004A4668" w:rsidRPr="004A4668" w:rsidRDefault="004A4668" w:rsidP="004A4668">
            <w:pPr>
              <w:bidi w:val="0"/>
              <w:rPr>
                <w:ins w:id="634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952FCBB" w14:textId="77777777" w:rsidR="004A4668" w:rsidRPr="004A4668" w:rsidRDefault="004A4668" w:rsidP="004A4668">
            <w:pPr>
              <w:bidi w:val="0"/>
              <w:rPr>
                <w:ins w:id="6350" w:author="Adi Rechter" w:date="2026-01-25T09:38:00Z"/>
                <w:rFonts w:ascii="Arial" w:hAnsi="Arial" w:cs="Arial"/>
                <w:b/>
                <w:bCs/>
                <w:color w:val="000000"/>
                <w:sz w:val="20"/>
                <w:szCs w:val="20"/>
              </w:rPr>
            </w:pPr>
          </w:p>
        </w:tc>
      </w:tr>
      <w:tr w:rsidR="004A4668" w:rsidRPr="004A4668" w14:paraId="2E40B850" w14:textId="77777777" w:rsidTr="004A4668">
        <w:trPr>
          <w:trHeight w:val="285"/>
          <w:ins w:id="635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F58B674" w14:textId="77777777" w:rsidR="004A4668" w:rsidRPr="004A4668" w:rsidRDefault="004A4668" w:rsidP="004A4668">
            <w:pPr>
              <w:bidi w:val="0"/>
              <w:jc w:val="center"/>
              <w:rPr>
                <w:ins w:id="6352" w:author="Adi Rechter" w:date="2026-01-25T09:38:00Z"/>
                <w:rFonts w:ascii="Arial" w:hAnsi="Arial" w:cs="Arial"/>
                <w:color w:val="000000"/>
                <w:sz w:val="20"/>
                <w:szCs w:val="20"/>
              </w:rPr>
            </w:pPr>
            <w:ins w:id="6353"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95C6E24" w14:textId="77777777" w:rsidR="004A4668" w:rsidRPr="004A4668" w:rsidRDefault="004A4668" w:rsidP="004A4668">
            <w:pPr>
              <w:bidi w:val="0"/>
              <w:jc w:val="center"/>
              <w:rPr>
                <w:ins w:id="6354" w:author="Adi Rechter" w:date="2026-01-25T09:38:00Z"/>
                <w:rFonts w:ascii="Arial" w:hAnsi="Arial" w:cs="Arial"/>
                <w:color w:val="000000"/>
                <w:sz w:val="20"/>
                <w:szCs w:val="20"/>
              </w:rPr>
            </w:pPr>
            <w:ins w:id="6355" w:author="Adi Rechter" w:date="2026-01-25T09:38:00Z">
              <w:r w:rsidRPr="004A4668">
                <w:rPr>
                  <w:rFonts w:ascii="Arial" w:hAnsi="Arial" w:cs="Arial"/>
                  <w:color w:val="000000"/>
                  <w:sz w:val="20"/>
                  <w:szCs w:val="20"/>
                  <w:rtl/>
                </w:rPr>
                <w:t>מאוורר תעשייתי</w:t>
              </w:r>
            </w:ins>
          </w:p>
        </w:tc>
        <w:tc>
          <w:tcPr>
            <w:tcW w:w="1538" w:type="dxa"/>
            <w:tcBorders>
              <w:top w:val="nil"/>
              <w:left w:val="nil"/>
              <w:bottom w:val="single" w:sz="4" w:space="0" w:color="000000"/>
              <w:right w:val="single" w:sz="4" w:space="0" w:color="000000"/>
            </w:tcBorders>
            <w:shd w:val="clear" w:color="FFFFFF" w:fill="FFFFFF"/>
            <w:hideMark/>
          </w:tcPr>
          <w:p w14:paraId="39FA0111" w14:textId="77777777" w:rsidR="004A4668" w:rsidRPr="004A4668" w:rsidRDefault="004A4668" w:rsidP="004A4668">
            <w:pPr>
              <w:bidi w:val="0"/>
              <w:jc w:val="center"/>
              <w:rPr>
                <w:ins w:id="6356" w:author="Adi Rechter" w:date="2026-01-25T09:38:00Z"/>
                <w:rFonts w:ascii="Arial" w:hAnsi="Arial" w:cs="Arial"/>
                <w:color w:val="000000"/>
                <w:sz w:val="20"/>
                <w:szCs w:val="20"/>
              </w:rPr>
            </w:pPr>
            <w:ins w:id="635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707C689" w14:textId="77777777" w:rsidR="004A4668" w:rsidRPr="004A4668" w:rsidRDefault="004A4668" w:rsidP="004A4668">
            <w:pPr>
              <w:bidi w:val="0"/>
              <w:jc w:val="center"/>
              <w:rPr>
                <w:ins w:id="6358" w:author="Adi Rechter" w:date="2026-01-25T09:38:00Z"/>
                <w:rFonts w:ascii="Arial" w:hAnsi="Arial" w:cs="Arial"/>
                <w:color w:val="000000"/>
                <w:sz w:val="20"/>
                <w:szCs w:val="20"/>
              </w:rPr>
            </w:pPr>
            <w:ins w:id="635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0585C0D" w14:textId="77777777" w:rsidR="004A4668" w:rsidRPr="004A4668" w:rsidRDefault="004A4668" w:rsidP="004A4668">
            <w:pPr>
              <w:bidi w:val="0"/>
              <w:jc w:val="center"/>
              <w:rPr>
                <w:ins w:id="6360" w:author="Adi Rechter" w:date="2026-01-25T09:38:00Z"/>
                <w:rFonts w:ascii="Arial" w:hAnsi="Arial" w:cs="Arial"/>
                <w:color w:val="000000"/>
                <w:sz w:val="20"/>
                <w:szCs w:val="20"/>
              </w:rPr>
            </w:pPr>
            <w:ins w:id="6361" w:author="Adi Rechter" w:date="2026-01-25T09:38:00Z">
              <w:r w:rsidRPr="004A4668">
                <w:rPr>
                  <w:rFonts w:ascii="Arial" w:hAnsi="Arial" w:cs="Arial"/>
                  <w:color w:val="000000"/>
                  <w:sz w:val="20"/>
                  <w:szCs w:val="20"/>
                  <w:rtl/>
                </w:rPr>
                <w:t>מחסן עמק חפר</w:t>
              </w:r>
            </w:ins>
          </w:p>
        </w:tc>
        <w:tc>
          <w:tcPr>
            <w:tcW w:w="1681" w:type="dxa"/>
            <w:vMerge/>
            <w:tcBorders>
              <w:top w:val="nil"/>
              <w:left w:val="nil"/>
              <w:bottom w:val="single" w:sz="4" w:space="0" w:color="000000"/>
              <w:right w:val="single" w:sz="4" w:space="0" w:color="000000"/>
            </w:tcBorders>
            <w:vAlign w:val="center"/>
            <w:hideMark/>
          </w:tcPr>
          <w:p w14:paraId="28D00FE1" w14:textId="77777777" w:rsidR="004A4668" w:rsidRPr="004A4668" w:rsidRDefault="004A4668" w:rsidP="004A4668">
            <w:pPr>
              <w:bidi w:val="0"/>
              <w:rPr>
                <w:ins w:id="636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0FDE435" w14:textId="77777777" w:rsidR="004A4668" w:rsidRPr="004A4668" w:rsidRDefault="004A4668" w:rsidP="004A4668">
            <w:pPr>
              <w:bidi w:val="0"/>
              <w:rPr>
                <w:ins w:id="636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728AB4F" w14:textId="77777777" w:rsidR="004A4668" w:rsidRPr="004A4668" w:rsidRDefault="004A4668" w:rsidP="004A4668">
            <w:pPr>
              <w:bidi w:val="0"/>
              <w:rPr>
                <w:ins w:id="6364" w:author="Adi Rechter" w:date="2026-01-25T09:38:00Z"/>
                <w:rFonts w:ascii="Arial" w:hAnsi="Arial" w:cs="Arial"/>
                <w:b/>
                <w:bCs/>
                <w:color w:val="000000"/>
                <w:sz w:val="20"/>
                <w:szCs w:val="20"/>
              </w:rPr>
            </w:pPr>
          </w:p>
        </w:tc>
      </w:tr>
      <w:tr w:rsidR="004A4668" w:rsidRPr="004A4668" w14:paraId="07189D39" w14:textId="77777777" w:rsidTr="004A4668">
        <w:trPr>
          <w:trHeight w:val="285"/>
          <w:ins w:id="636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0A22820" w14:textId="77777777" w:rsidR="004A4668" w:rsidRPr="004A4668" w:rsidRDefault="004A4668" w:rsidP="004A4668">
            <w:pPr>
              <w:bidi w:val="0"/>
              <w:jc w:val="center"/>
              <w:rPr>
                <w:ins w:id="6366" w:author="Adi Rechter" w:date="2026-01-25T09:38:00Z"/>
                <w:rFonts w:ascii="Arial" w:hAnsi="Arial" w:cs="Arial"/>
                <w:color w:val="000000"/>
                <w:sz w:val="20"/>
                <w:szCs w:val="20"/>
              </w:rPr>
            </w:pPr>
            <w:ins w:id="6367"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7E9FA70" w14:textId="77777777" w:rsidR="004A4668" w:rsidRPr="004A4668" w:rsidRDefault="004A4668" w:rsidP="004A4668">
            <w:pPr>
              <w:bidi w:val="0"/>
              <w:jc w:val="center"/>
              <w:rPr>
                <w:ins w:id="6368" w:author="Adi Rechter" w:date="2026-01-25T09:38:00Z"/>
                <w:rFonts w:ascii="Arial" w:hAnsi="Arial" w:cs="Arial"/>
                <w:color w:val="000000"/>
                <w:sz w:val="20"/>
                <w:szCs w:val="20"/>
              </w:rPr>
            </w:pPr>
            <w:ins w:id="6369"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163977FA" w14:textId="77777777" w:rsidR="004A4668" w:rsidRPr="004A4668" w:rsidRDefault="004A4668" w:rsidP="004A4668">
            <w:pPr>
              <w:bidi w:val="0"/>
              <w:jc w:val="center"/>
              <w:rPr>
                <w:ins w:id="6370" w:author="Adi Rechter" w:date="2026-01-25T09:38:00Z"/>
                <w:rFonts w:ascii="Arial" w:hAnsi="Arial" w:cs="Arial"/>
                <w:color w:val="000000"/>
                <w:sz w:val="20"/>
                <w:szCs w:val="20"/>
              </w:rPr>
            </w:pPr>
            <w:ins w:id="637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5BC763B" w14:textId="77777777" w:rsidR="004A4668" w:rsidRPr="004A4668" w:rsidRDefault="004A4668" w:rsidP="004A4668">
            <w:pPr>
              <w:bidi w:val="0"/>
              <w:jc w:val="center"/>
              <w:rPr>
                <w:ins w:id="6372" w:author="Adi Rechter" w:date="2026-01-25T09:38:00Z"/>
                <w:rFonts w:ascii="Arial" w:hAnsi="Arial" w:cs="Arial"/>
                <w:color w:val="000000"/>
                <w:sz w:val="20"/>
                <w:szCs w:val="20"/>
              </w:rPr>
            </w:pPr>
            <w:ins w:id="637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A10890E" w14:textId="77777777" w:rsidR="004A4668" w:rsidRPr="004A4668" w:rsidRDefault="004A4668" w:rsidP="004A4668">
            <w:pPr>
              <w:bidi w:val="0"/>
              <w:jc w:val="center"/>
              <w:rPr>
                <w:ins w:id="6374" w:author="Adi Rechter" w:date="2026-01-25T09:38:00Z"/>
                <w:rFonts w:ascii="Arial" w:hAnsi="Arial" w:cs="Arial"/>
                <w:color w:val="000000"/>
                <w:sz w:val="20"/>
                <w:szCs w:val="20"/>
              </w:rPr>
            </w:pPr>
            <w:ins w:id="6375" w:author="Adi Rechter" w:date="2026-01-25T09:38:00Z">
              <w:r w:rsidRPr="004A4668">
                <w:rPr>
                  <w:rFonts w:ascii="Arial" w:hAnsi="Arial" w:cs="Arial"/>
                  <w:color w:val="000000"/>
                  <w:sz w:val="20"/>
                  <w:szCs w:val="20"/>
                  <w:rtl/>
                </w:rPr>
                <w:t>מחסן עמק חפר</w:t>
              </w:r>
            </w:ins>
          </w:p>
        </w:tc>
        <w:tc>
          <w:tcPr>
            <w:tcW w:w="1681" w:type="dxa"/>
            <w:vMerge/>
            <w:tcBorders>
              <w:top w:val="nil"/>
              <w:left w:val="nil"/>
              <w:bottom w:val="single" w:sz="4" w:space="0" w:color="000000"/>
              <w:right w:val="single" w:sz="4" w:space="0" w:color="000000"/>
            </w:tcBorders>
            <w:vAlign w:val="center"/>
            <w:hideMark/>
          </w:tcPr>
          <w:p w14:paraId="0766ACD7" w14:textId="77777777" w:rsidR="004A4668" w:rsidRPr="004A4668" w:rsidRDefault="004A4668" w:rsidP="004A4668">
            <w:pPr>
              <w:bidi w:val="0"/>
              <w:rPr>
                <w:ins w:id="637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90163EA" w14:textId="77777777" w:rsidR="004A4668" w:rsidRPr="004A4668" w:rsidRDefault="004A4668" w:rsidP="004A4668">
            <w:pPr>
              <w:bidi w:val="0"/>
              <w:rPr>
                <w:ins w:id="637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562B724" w14:textId="77777777" w:rsidR="004A4668" w:rsidRPr="004A4668" w:rsidRDefault="004A4668" w:rsidP="004A4668">
            <w:pPr>
              <w:bidi w:val="0"/>
              <w:rPr>
                <w:ins w:id="6378" w:author="Adi Rechter" w:date="2026-01-25T09:38:00Z"/>
                <w:rFonts w:ascii="Arial" w:hAnsi="Arial" w:cs="Arial"/>
                <w:b/>
                <w:bCs/>
                <w:color w:val="000000"/>
                <w:sz w:val="20"/>
                <w:szCs w:val="20"/>
              </w:rPr>
            </w:pPr>
          </w:p>
        </w:tc>
      </w:tr>
      <w:tr w:rsidR="004A4668" w:rsidRPr="004A4668" w14:paraId="740C3406" w14:textId="77777777" w:rsidTr="004A4668">
        <w:trPr>
          <w:trHeight w:val="285"/>
          <w:ins w:id="637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B7D9942" w14:textId="77777777" w:rsidR="004A4668" w:rsidRPr="004A4668" w:rsidRDefault="004A4668" w:rsidP="004A4668">
            <w:pPr>
              <w:bidi w:val="0"/>
              <w:jc w:val="center"/>
              <w:rPr>
                <w:ins w:id="6380" w:author="Adi Rechter" w:date="2026-01-25T09:38:00Z"/>
                <w:rFonts w:ascii="Arial" w:hAnsi="Arial" w:cs="Arial"/>
                <w:color w:val="000000"/>
                <w:sz w:val="20"/>
                <w:szCs w:val="20"/>
              </w:rPr>
            </w:pPr>
            <w:ins w:id="6381"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C6D7788" w14:textId="77777777" w:rsidR="004A4668" w:rsidRPr="004A4668" w:rsidRDefault="004A4668" w:rsidP="004A4668">
            <w:pPr>
              <w:bidi w:val="0"/>
              <w:jc w:val="center"/>
              <w:rPr>
                <w:ins w:id="6382" w:author="Adi Rechter" w:date="2026-01-25T09:38:00Z"/>
                <w:rFonts w:ascii="Arial" w:hAnsi="Arial" w:cs="Arial"/>
                <w:color w:val="000000"/>
                <w:sz w:val="20"/>
                <w:szCs w:val="20"/>
              </w:rPr>
            </w:pPr>
            <w:ins w:id="6383" w:author="Adi Rechter" w:date="2026-01-25T09:38:00Z">
              <w:r w:rsidRPr="004A4668">
                <w:rPr>
                  <w:rFonts w:ascii="Arial" w:hAnsi="Arial" w:cs="Arial"/>
                  <w:color w:val="000000"/>
                  <w:sz w:val="20"/>
                  <w:szCs w:val="20"/>
                  <w:rtl/>
                </w:rPr>
                <w:t>מלגזה ידנית</w:t>
              </w:r>
            </w:ins>
          </w:p>
        </w:tc>
        <w:tc>
          <w:tcPr>
            <w:tcW w:w="1538" w:type="dxa"/>
            <w:tcBorders>
              <w:top w:val="nil"/>
              <w:left w:val="nil"/>
              <w:bottom w:val="single" w:sz="4" w:space="0" w:color="000000"/>
              <w:right w:val="single" w:sz="4" w:space="0" w:color="000000"/>
            </w:tcBorders>
            <w:shd w:val="clear" w:color="FFFFFF" w:fill="FFFFFF"/>
            <w:hideMark/>
          </w:tcPr>
          <w:p w14:paraId="2E8F6E4E" w14:textId="77777777" w:rsidR="004A4668" w:rsidRPr="004A4668" w:rsidRDefault="004A4668" w:rsidP="004A4668">
            <w:pPr>
              <w:bidi w:val="0"/>
              <w:jc w:val="center"/>
              <w:rPr>
                <w:ins w:id="6384" w:author="Adi Rechter" w:date="2026-01-25T09:38:00Z"/>
                <w:rFonts w:ascii="Arial" w:hAnsi="Arial" w:cs="Arial"/>
                <w:color w:val="000000"/>
                <w:sz w:val="20"/>
                <w:szCs w:val="20"/>
              </w:rPr>
            </w:pPr>
            <w:ins w:id="638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F876E44" w14:textId="77777777" w:rsidR="004A4668" w:rsidRPr="004A4668" w:rsidRDefault="004A4668" w:rsidP="004A4668">
            <w:pPr>
              <w:bidi w:val="0"/>
              <w:jc w:val="center"/>
              <w:rPr>
                <w:ins w:id="6386" w:author="Adi Rechter" w:date="2026-01-25T09:38:00Z"/>
                <w:rFonts w:ascii="Arial" w:hAnsi="Arial" w:cs="Arial"/>
                <w:color w:val="000000"/>
                <w:sz w:val="20"/>
                <w:szCs w:val="20"/>
              </w:rPr>
            </w:pPr>
            <w:ins w:id="638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99E0EEE" w14:textId="77777777" w:rsidR="004A4668" w:rsidRPr="004A4668" w:rsidRDefault="004A4668" w:rsidP="004A4668">
            <w:pPr>
              <w:bidi w:val="0"/>
              <w:jc w:val="center"/>
              <w:rPr>
                <w:ins w:id="6388" w:author="Adi Rechter" w:date="2026-01-25T09:38:00Z"/>
                <w:rFonts w:ascii="Arial" w:hAnsi="Arial" w:cs="Arial"/>
                <w:color w:val="000000"/>
                <w:sz w:val="20"/>
                <w:szCs w:val="20"/>
              </w:rPr>
            </w:pPr>
            <w:ins w:id="6389" w:author="Adi Rechter" w:date="2026-01-25T09:38:00Z">
              <w:r w:rsidRPr="004A4668">
                <w:rPr>
                  <w:rFonts w:ascii="Arial" w:hAnsi="Arial" w:cs="Arial"/>
                  <w:color w:val="000000"/>
                  <w:sz w:val="20"/>
                  <w:szCs w:val="20"/>
                  <w:rtl/>
                </w:rPr>
                <w:t>מחסן עמק חפר</w:t>
              </w:r>
            </w:ins>
          </w:p>
        </w:tc>
        <w:tc>
          <w:tcPr>
            <w:tcW w:w="1681" w:type="dxa"/>
            <w:vMerge/>
            <w:tcBorders>
              <w:top w:val="nil"/>
              <w:left w:val="nil"/>
              <w:bottom w:val="single" w:sz="4" w:space="0" w:color="000000"/>
              <w:right w:val="single" w:sz="4" w:space="0" w:color="000000"/>
            </w:tcBorders>
            <w:vAlign w:val="center"/>
            <w:hideMark/>
          </w:tcPr>
          <w:p w14:paraId="5FAF8D56" w14:textId="77777777" w:rsidR="004A4668" w:rsidRPr="004A4668" w:rsidRDefault="004A4668" w:rsidP="004A4668">
            <w:pPr>
              <w:bidi w:val="0"/>
              <w:rPr>
                <w:ins w:id="639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CCE0404" w14:textId="77777777" w:rsidR="004A4668" w:rsidRPr="004A4668" w:rsidRDefault="004A4668" w:rsidP="004A4668">
            <w:pPr>
              <w:bidi w:val="0"/>
              <w:rPr>
                <w:ins w:id="639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67CFD3F" w14:textId="77777777" w:rsidR="004A4668" w:rsidRPr="004A4668" w:rsidRDefault="004A4668" w:rsidP="004A4668">
            <w:pPr>
              <w:bidi w:val="0"/>
              <w:rPr>
                <w:ins w:id="6392" w:author="Adi Rechter" w:date="2026-01-25T09:38:00Z"/>
                <w:rFonts w:ascii="Arial" w:hAnsi="Arial" w:cs="Arial"/>
                <w:b/>
                <w:bCs/>
                <w:color w:val="000000"/>
                <w:sz w:val="20"/>
                <w:szCs w:val="20"/>
              </w:rPr>
            </w:pPr>
          </w:p>
        </w:tc>
      </w:tr>
      <w:tr w:rsidR="004A4668" w:rsidRPr="004A4668" w14:paraId="677FD7E2" w14:textId="77777777" w:rsidTr="004A4668">
        <w:trPr>
          <w:trHeight w:val="285"/>
          <w:ins w:id="639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87923A0" w14:textId="77777777" w:rsidR="004A4668" w:rsidRPr="004A4668" w:rsidRDefault="004A4668" w:rsidP="004A4668">
            <w:pPr>
              <w:bidi w:val="0"/>
              <w:jc w:val="center"/>
              <w:rPr>
                <w:ins w:id="6394" w:author="Adi Rechter" w:date="2026-01-25T09:38:00Z"/>
                <w:rFonts w:ascii="Arial" w:hAnsi="Arial" w:cs="Arial"/>
                <w:color w:val="000000"/>
                <w:sz w:val="20"/>
                <w:szCs w:val="20"/>
              </w:rPr>
            </w:pPr>
            <w:ins w:id="6395" w:author="Adi Rechter" w:date="2026-01-25T09:38:00Z">
              <w:r w:rsidRPr="004A4668">
                <w:rPr>
                  <w:rFonts w:ascii="Arial" w:hAnsi="Arial" w:cs="Arial"/>
                  <w:color w:val="000000"/>
                  <w:sz w:val="20"/>
                  <w:szCs w:val="20"/>
                </w:rPr>
                <w:t>70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A588ECA" w14:textId="77777777" w:rsidR="004A4668" w:rsidRPr="004A4668" w:rsidRDefault="004A4668" w:rsidP="004A4668">
            <w:pPr>
              <w:bidi w:val="0"/>
              <w:jc w:val="center"/>
              <w:rPr>
                <w:ins w:id="6396" w:author="Adi Rechter" w:date="2026-01-25T09:38:00Z"/>
                <w:rFonts w:ascii="Arial" w:hAnsi="Arial" w:cs="Arial"/>
                <w:color w:val="000000"/>
                <w:sz w:val="20"/>
                <w:szCs w:val="20"/>
              </w:rPr>
            </w:pPr>
            <w:ins w:id="6397" w:author="Adi Rechter" w:date="2026-01-25T09:38:00Z">
              <w:r w:rsidRPr="004A4668">
                <w:rPr>
                  <w:rFonts w:ascii="Arial" w:hAnsi="Arial" w:cs="Arial"/>
                  <w:color w:val="000000"/>
                  <w:sz w:val="20"/>
                  <w:szCs w:val="20"/>
                  <w:rtl/>
                </w:rPr>
                <w:t>משטחים</w:t>
              </w:r>
            </w:ins>
          </w:p>
        </w:tc>
        <w:tc>
          <w:tcPr>
            <w:tcW w:w="1538" w:type="dxa"/>
            <w:tcBorders>
              <w:top w:val="nil"/>
              <w:left w:val="nil"/>
              <w:bottom w:val="single" w:sz="4" w:space="0" w:color="000000"/>
              <w:right w:val="single" w:sz="4" w:space="0" w:color="000000"/>
            </w:tcBorders>
            <w:shd w:val="clear" w:color="FFFFFF" w:fill="FFFFFF"/>
            <w:hideMark/>
          </w:tcPr>
          <w:p w14:paraId="026A90D0" w14:textId="77777777" w:rsidR="004A4668" w:rsidRPr="004A4668" w:rsidRDefault="004A4668" w:rsidP="004A4668">
            <w:pPr>
              <w:bidi w:val="0"/>
              <w:jc w:val="center"/>
              <w:rPr>
                <w:ins w:id="6398" w:author="Adi Rechter" w:date="2026-01-25T09:38:00Z"/>
                <w:rFonts w:ascii="Arial" w:hAnsi="Arial" w:cs="Arial"/>
                <w:color w:val="000000"/>
                <w:sz w:val="20"/>
                <w:szCs w:val="20"/>
              </w:rPr>
            </w:pPr>
            <w:ins w:id="639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D421C3B" w14:textId="77777777" w:rsidR="004A4668" w:rsidRPr="004A4668" w:rsidRDefault="004A4668" w:rsidP="004A4668">
            <w:pPr>
              <w:bidi w:val="0"/>
              <w:jc w:val="center"/>
              <w:rPr>
                <w:ins w:id="6400" w:author="Adi Rechter" w:date="2026-01-25T09:38:00Z"/>
                <w:rFonts w:ascii="Arial" w:hAnsi="Arial" w:cs="Arial"/>
                <w:color w:val="000000"/>
                <w:sz w:val="20"/>
                <w:szCs w:val="20"/>
              </w:rPr>
            </w:pPr>
            <w:ins w:id="640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C41E4C4" w14:textId="77777777" w:rsidR="004A4668" w:rsidRPr="004A4668" w:rsidRDefault="004A4668" w:rsidP="004A4668">
            <w:pPr>
              <w:bidi w:val="0"/>
              <w:jc w:val="center"/>
              <w:rPr>
                <w:ins w:id="6402" w:author="Adi Rechter" w:date="2026-01-25T09:38:00Z"/>
                <w:rFonts w:ascii="Arial" w:hAnsi="Arial" w:cs="Arial"/>
                <w:color w:val="000000"/>
                <w:sz w:val="20"/>
                <w:szCs w:val="20"/>
              </w:rPr>
            </w:pPr>
            <w:ins w:id="6403" w:author="Adi Rechter" w:date="2026-01-25T09:38:00Z">
              <w:r w:rsidRPr="004A4668">
                <w:rPr>
                  <w:rFonts w:ascii="Arial" w:hAnsi="Arial" w:cs="Arial"/>
                  <w:color w:val="000000"/>
                  <w:sz w:val="20"/>
                  <w:szCs w:val="20"/>
                  <w:rtl/>
                </w:rPr>
                <w:t>מחסן עמק חפר</w:t>
              </w:r>
            </w:ins>
          </w:p>
        </w:tc>
        <w:tc>
          <w:tcPr>
            <w:tcW w:w="1681" w:type="dxa"/>
            <w:vMerge/>
            <w:tcBorders>
              <w:top w:val="nil"/>
              <w:left w:val="nil"/>
              <w:bottom w:val="single" w:sz="4" w:space="0" w:color="000000"/>
              <w:right w:val="single" w:sz="4" w:space="0" w:color="000000"/>
            </w:tcBorders>
            <w:vAlign w:val="center"/>
            <w:hideMark/>
          </w:tcPr>
          <w:p w14:paraId="06F2222D" w14:textId="77777777" w:rsidR="004A4668" w:rsidRPr="004A4668" w:rsidRDefault="004A4668" w:rsidP="004A4668">
            <w:pPr>
              <w:bidi w:val="0"/>
              <w:rPr>
                <w:ins w:id="640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215CC47" w14:textId="77777777" w:rsidR="004A4668" w:rsidRPr="004A4668" w:rsidRDefault="004A4668" w:rsidP="004A4668">
            <w:pPr>
              <w:bidi w:val="0"/>
              <w:rPr>
                <w:ins w:id="640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94A6E8C" w14:textId="77777777" w:rsidR="004A4668" w:rsidRPr="004A4668" w:rsidRDefault="004A4668" w:rsidP="004A4668">
            <w:pPr>
              <w:bidi w:val="0"/>
              <w:rPr>
                <w:ins w:id="6406" w:author="Adi Rechter" w:date="2026-01-25T09:38:00Z"/>
                <w:rFonts w:ascii="Arial" w:hAnsi="Arial" w:cs="Arial"/>
                <w:b/>
                <w:bCs/>
                <w:color w:val="000000"/>
                <w:sz w:val="20"/>
                <w:szCs w:val="20"/>
              </w:rPr>
            </w:pPr>
          </w:p>
        </w:tc>
      </w:tr>
      <w:tr w:rsidR="004A4668" w:rsidRPr="004A4668" w14:paraId="2870CB3E" w14:textId="77777777" w:rsidTr="004A4668">
        <w:trPr>
          <w:trHeight w:val="285"/>
          <w:ins w:id="640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CC6A72C" w14:textId="77777777" w:rsidR="004A4668" w:rsidRPr="004A4668" w:rsidRDefault="004A4668" w:rsidP="004A4668">
            <w:pPr>
              <w:bidi w:val="0"/>
              <w:jc w:val="center"/>
              <w:rPr>
                <w:ins w:id="6408" w:author="Adi Rechter" w:date="2026-01-25T09:38:00Z"/>
                <w:rFonts w:ascii="Arial" w:hAnsi="Arial" w:cs="Arial"/>
                <w:color w:val="000000"/>
                <w:sz w:val="20"/>
                <w:szCs w:val="20"/>
              </w:rPr>
            </w:pPr>
            <w:ins w:id="6409"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C082CC8" w14:textId="77777777" w:rsidR="004A4668" w:rsidRPr="004A4668" w:rsidRDefault="004A4668" w:rsidP="004A4668">
            <w:pPr>
              <w:bidi w:val="0"/>
              <w:jc w:val="center"/>
              <w:rPr>
                <w:ins w:id="6410" w:author="Adi Rechter" w:date="2026-01-25T09:38:00Z"/>
                <w:rFonts w:ascii="Arial" w:hAnsi="Arial" w:cs="Arial"/>
                <w:color w:val="000000"/>
                <w:sz w:val="20"/>
                <w:szCs w:val="20"/>
              </w:rPr>
            </w:pPr>
            <w:ins w:id="6411" w:author="Adi Rechter" w:date="2026-01-25T09:38:00Z">
              <w:r w:rsidRPr="004A4668">
                <w:rPr>
                  <w:rFonts w:ascii="Arial" w:hAnsi="Arial" w:cs="Arial"/>
                  <w:color w:val="000000"/>
                  <w:sz w:val="20"/>
                  <w:szCs w:val="20"/>
                  <w:rtl/>
                </w:rPr>
                <w:t>סולמות</w:t>
              </w:r>
            </w:ins>
          </w:p>
        </w:tc>
        <w:tc>
          <w:tcPr>
            <w:tcW w:w="1538" w:type="dxa"/>
            <w:tcBorders>
              <w:top w:val="nil"/>
              <w:left w:val="nil"/>
              <w:bottom w:val="single" w:sz="4" w:space="0" w:color="000000"/>
              <w:right w:val="single" w:sz="4" w:space="0" w:color="000000"/>
            </w:tcBorders>
            <w:shd w:val="clear" w:color="FFFFFF" w:fill="FFFFFF"/>
            <w:hideMark/>
          </w:tcPr>
          <w:p w14:paraId="10AAE0C8" w14:textId="77777777" w:rsidR="004A4668" w:rsidRPr="004A4668" w:rsidRDefault="004A4668" w:rsidP="004A4668">
            <w:pPr>
              <w:bidi w:val="0"/>
              <w:jc w:val="center"/>
              <w:rPr>
                <w:ins w:id="6412" w:author="Adi Rechter" w:date="2026-01-25T09:38:00Z"/>
                <w:rFonts w:ascii="Arial" w:hAnsi="Arial" w:cs="Arial"/>
                <w:color w:val="000000"/>
                <w:sz w:val="20"/>
                <w:szCs w:val="20"/>
              </w:rPr>
            </w:pPr>
            <w:ins w:id="641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67E1055" w14:textId="77777777" w:rsidR="004A4668" w:rsidRPr="004A4668" w:rsidRDefault="004A4668" w:rsidP="004A4668">
            <w:pPr>
              <w:bidi w:val="0"/>
              <w:jc w:val="center"/>
              <w:rPr>
                <w:ins w:id="6414" w:author="Adi Rechter" w:date="2026-01-25T09:38:00Z"/>
                <w:rFonts w:ascii="Arial" w:hAnsi="Arial" w:cs="Arial"/>
                <w:color w:val="000000"/>
                <w:sz w:val="20"/>
                <w:szCs w:val="20"/>
              </w:rPr>
            </w:pPr>
            <w:ins w:id="641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D453EC8" w14:textId="77777777" w:rsidR="004A4668" w:rsidRPr="004A4668" w:rsidRDefault="004A4668" w:rsidP="004A4668">
            <w:pPr>
              <w:bidi w:val="0"/>
              <w:jc w:val="center"/>
              <w:rPr>
                <w:ins w:id="6416" w:author="Adi Rechter" w:date="2026-01-25T09:38:00Z"/>
                <w:rFonts w:ascii="Arial" w:hAnsi="Arial" w:cs="Arial"/>
                <w:color w:val="000000"/>
                <w:sz w:val="20"/>
                <w:szCs w:val="20"/>
              </w:rPr>
            </w:pPr>
            <w:ins w:id="6417" w:author="Adi Rechter" w:date="2026-01-25T09:38:00Z">
              <w:r w:rsidRPr="004A4668">
                <w:rPr>
                  <w:rFonts w:ascii="Arial" w:hAnsi="Arial" w:cs="Arial"/>
                  <w:color w:val="000000"/>
                  <w:sz w:val="20"/>
                  <w:szCs w:val="20"/>
                  <w:rtl/>
                </w:rPr>
                <w:t>מחסן עמק חפר</w:t>
              </w:r>
            </w:ins>
          </w:p>
        </w:tc>
        <w:tc>
          <w:tcPr>
            <w:tcW w:w="1681" w:type="dxa"/>
            <w:vMerge/>
            <w:tcBorders>
              <w:top w:val="nil"/>
              <w:left w:val="nil"/>
              <w:bottom w:val="single" w:sz="4" w:space="0" w:color="000000"/>
              <w:right w:val="single" w:sz="4" w:space="0" w:color="000000"/>
            </w:tcBorders>
            <w:vAlign w:val="center"/>
            <w:hideMark/>
          </w:tcPr>
          <w:p w14:paraId="54865772" w14:textId="77777777" w:rsidR="004A4668" w:rsidRPr="004A4668" w:rsidRDefault="004A4668" w:rsidP="004A4668">
            <w:pPr>
              <w:bidi w:val="0"/>
              <w:rPr>
                <w:ins w:id="641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0D5939F" w14:textId="77777777" w:rsidR="004A4668" w:rsidRPr="004A4668" w:rsidRDefault="004A4668" w:rsidP="004A4668">
            <w:pPr>
              <w:bidi w:val="0"/>
              <w:rPr>
                <w:ins w:id="641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C8D011E" w14:textId="77777777" w:rsidR="004A4668" w:rsidRPr="004A4668" w:rsidRDefault="004A4668" w:rsidP="004A4668">
            <w:pPr>
              <w:bidi w:val="0"/>
              <w:rPr>
                <w:ins w:id="6420" w:author="Adi Rechter" w:date="2026-01-25T09:38:00Z"/>
                <w:rFonts w:ascii="Arial" w:hAnsi="Arial" w:cs="Arial"/>
                <w:b/>
                <w:bCs/>
                <w:color w:val="000000"/>
                <w:sz w:val="20"/>
                <w:szCs w:val="20"/>
              </w:rPr>
            </w:pPr>
          </w:p>
        </w:tc>
      </w:tr>
      <w:tr w:rsidR="004A4668" w:rsidRPr="004A4668" w14:paraId="6529051E" w14:textId="77777777" w:rsidTr="004A4668">
        <w:trPr>
          <w:trHeight w:val="285"/>
          <w:ins w:id="642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6737DE4" w14:textId="77777777" w:rsidR="004A4668" w:rsidRPr="004A4668" w:rsidRDefault="004A4668" w:rsidP="004A4668">
            <w:pPr>
              <w:bidi w:val="0"/>
              <w:jc w:val="center"/>
              <w:rPr>
                <w:ins w:id="6422" w:author="Adi Rechter" w:date="2026-01-25T09:38:00Z"/>
                <w:rFonts w:ascii="Arial" w:hAnsi="Arial" w:cs="Arial"/>
                <w:color w:val="000000"/>
                <w:sz w:val="20"/>
                <w:szCs w:val="20"/>
              </w:rPr>
            </w:pPr>
            <w:ins w:id="6423" w:author="Adi Rechter" w:date="2026-01-25T09:38:00Z">
              <w:r w:rsidRPr="004A4668">
                <w:rPr>
                  <w:rFonts w:ascii="Arial" w:hAnsi="Arial" w:cs="Arial"/>
                  <w:color w:val="000000"/>
                  <w:sz w:val="20"/>
                  <w:szCs w:val="20"/>
                </w:rPr>
                <w:t>150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7B15A7D" w14:textId="77777777" w:rsidR="004A4668" w:rsidRPr="004A4668" w:rsidRDefault="004A4668" w:rsidP="004A4668">
            <w:pPr>
              <w:bidi w:val="0"/>
              <w:jc w:val="center"/>
              <w:rPr>
                <w:ins w:id="6424" w:author="Adi Rechter" w:date="2026-01-25T09:38:00Z"/>
                <w:rFonts w:ascii="Arial" w:hAnsi="Arial" w:cs="Arial"/>
                <w:color w:val="000000"/>
                <w:sz w:val="20"/>
                <w:szCs w:val="20"/>
              </w:rPr>
            </w:pPr>
            <w:ins w:id="6425" w:author="Adi Rechter" w:date="2026-01-25T09:38:00Z">
              <w:r w:rsidRPr="004A4668">
                <w:rPr>
                  <w:rFonts w:ascii="Arial" w:hAnsi="Arial" w:cs="Arial"/>
                  <w:color w:val="000000"/>
                  <w:sz w:val="20"/>
                  <w:szCs w:val="20"/>
                  <w:rtl/>
                </w:rPr>
                <w:t>ארונות קבורה</w:t>
              </w:r>
            </w:ins>
          </w:p>
        </w:tc>
        <w:tc>
          <w:tcPr>
            <w:tcW w:w="1538" w:type="dxa"/>
            <w:tcBorders>
              <w:top w:val="nil"/>
              <w:left w:val="nil"/>
              <w:bottom w:val="single" w:sz="4" w:space="0" w:color="000000"/>
              <w:right w:val="single" w:sz="4" w:space="0" w:color="000000"/>
            </w:tcBorders>
            <w:shd w:val="clear" w:color="FFFFFF" w:fill="FFFFFF"/>
            <w:hideMark/>
          </w:tcPr>
          <w:p w14:paraId="39E92BE7" w14:textId="77777777" w:rsidR="004A4668" w:rsidRPr="004A4668" w:rsidRDefault="004A4668" w:rsidP="004A4668">
            <w:pPr>
              <w:bidi w:val="0"/>
              <w:jc w:val="center"/>
              <w:rPr>
                <w:ins w:id="6426" w:author="Adi Rechter" w:date="2026-01-25T09:38:00Z"/>
                <w:rFonts w:ascii="Arial" w:hAnsi="Arial" w:cs="Arial"/>
                <w:color w:val="000000"/>
                <w:sz w:val="20"/>
                <w:szCs w:val="20"/>
              </w:rPr>
            </w:pPr>
            <w:ins w:id="642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1460320" w14:textId="77777777" w:rsidR="004A4668" w:rsidRPr="004A4668" w:rsidRDefault="004A4668" w:rsidP="004A4668">
            <w:pPr>
              <w:bidi w:val="0"/>
              <w:jc w:val="center"/>
              <w:rPr>
                <w:ins w:id="6428" w:author="Adi Rechter" w:date="2026-01-25T09:38:00Z"/>
                <w:rFonts w:ascii="Arial" w:hAnsi="Arial" w:cs="Arial"/>
                <w:color w:val="000000"/>
                <w:sz w:val="20"/>
                <w:szCs w:val="20"/>
              </w:rPr>
            </w:pPr>
            <w:ins w:id="6429"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35F2C408" w14:textId="77777777" w:rsidR="004A4668" w:rsidRPr="004A4668" w:rsidRDefault="004A4668" w:rsidP="004A4668">
            <w:pPr>
              <w:bidi w:val="0"/>
              <w:jc w:val="center"/>
              <w:rPr>
                <w:ins w:id="6430" w:author="Adi Rechter" w:date="2026-01-25T09:38:00Z"/>
                <w:rFonts w:ascii="Arial" w:hAnsi="Arial" w:cs="Arial"/>
                <w:color w:val="000000"/>
                <w:sz w:val="20"/>
                <w:szCs w:val="20"/>
              </w:rPr>
            </w:pPr>
            <w:ins w:id="6431" w:author="Adi Rechter" w:date="2026-01-25T09:38:00Z">
              <w:r w:rsidRPr="004A4668">
                <w:rPr>
                  <w:rFonts w:ascii="Arial" w:hAnsi="Arial" w:cs="Arial"/>
                  <w:color w:val="000000"/>
                  <w:sz w:val="20"/>
                  <w:szCs w:val="20"/>
                  <w:rtl/>
                </w:rPr>
                <w:t>מחסן עמק חפר</w:t>
              </w:r>
            </w:ins>
          </w:p>
        </w:tc>
        <w:tc>
          <w:tcPr>
            <w:tcW w:w="1681" w:type="dxa"/>
            <w:vMerge/>
            <w:tcBorders>
              <w:top w:val="nil"/>
              <w:left w:val="nil"/>
              <w:bottom w:val="single" w:sz="4" w:space="0" w:color="000000"/>
              <w:right w:val="single" w:sz="4" w:space="0" w:color="000000"/>
            </w:tcBorders>
            <w:vAlign w:val="center"/>
            <w:hideMark/>
          </w:tcPr>
          <w:p w14:paraId="3D5745D7" w14:textId="77777777" w:rsidR="004A4668" w:rsidRPr="004A4668" w:rsidRDefault="004A4668" w:rsidP="004A4668">
            <w:pPr>
              <w:bidi w:val="0"/>
              <w:rPr>
                <w:ins w:id="643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81F2843" w14:textId="77777777" w:rsidR="004A4668" w:rsidRPr="004A4668" w:rsidRDefault="004A4668" w:rsidP="004A4668">
            <w:pPr>
              <w:bidi w:val="0"/>
              <w:rPr>
                <w:ins w:id="643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E588667" w14:textId="77777777" w:rsidR="004A4668" w:rsidRPr="004A4668" w:rsidRDefault="004A4668" w:rsidP="004A4668">
            <w:pPr>
              <w:bidi w:val="0"/>
              <w:rPr>
                <w:ins w:id="6434" w:author="Adi Rechter" w:date="2026-01-25T09:38:00Z"/>
                <w:rFonts w:ascii="Arial" w:hAnsi="Arial" w:cs="Arial"/>
                <w:b/>
                <w:bCs/>
                <w:color w:val="000000"/>
                <w:sz w:val="20"/>
                <w:szCs w:val="20"/>
              </w:rPr>
            </w:pPr>
          </w:p>
        </w:tc>
      </w:tr>
      <w:tr w:rsidR="004A4668" w:rsidRPr="004A4668" w14:paraId="1FA3C70C" w14:textId="77777777" w:rsidTr="004A4668">
        <w:trPr>
          <w:trHeight w:val="285"/>
          <w:ins w:id="643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6AAEF77" w14:textId="77777777" w:rsidR="004A4668" w:rsidRPr="004A4668" w:rsidRDefault="004A4668" w:rsidP="004A4668">
            <w:pPr>
              <w:bidi w:val="0"/>
              <w:jc w:val="center"/>
              <w:rPr>
                <w:ins w:id="6436" w:author="Adi Rechter" w:date="2026-01-25T09:38:00Z"/>
                <w:rFonts w:ascii="Arial" w:hAnsi="Arial" w:cs="Arial"/>
                <w:color w:val="000000"/>
                <w:sz w:val="20"/>
                <w:szCs w:val="20"/>
              </w:rPr>
            </w:pPr>
            <w:ins w:id="6437"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6B1958E" w14:textId="77777777" w:rsidR="004A4668" w:rsidRPr="004A4668" w:rsidRDefault="004A4668" w:rsidP="004A4668">
            <w:pPr>
              <w:bidi w:val="0"/>
              <w:jc w:val="center"/>
              <w:rPr>
                <w:ins w:id="6438" w:author="Adi Rechter" w:date="2026-01-25T09:38:00Z"/>
                <w:rFonts w:ascii="Arial" w:hAnsi="Arial" w:cs="Arial"/>
                <w:color w:val="000000"/>
                <w:sz w:val="20"/>
                <w:szCs w:val="20"/>
              </w:rPr>
            </w:pPr>
            <w:ins w:id="6439" w:author="Adi Rechter" w:date="2026-01-25T09:38:00Z">
              <w:r w:rsidRPr="004A4668">
                <w:rPr>
                  <w:rFonts w:ascii="Arial" w:hAnsi="Arial" w:cs="Arial"/>
                  <w:color w:val="000000"/>
                  <w:sz w:val="20"/>
                  <w:szCs w:val="20"/>
                  <w:rtl/>
                </w:rPr>
                <w:t>שמיכות לטיפול בחללים</w:t>
              </w:r>
            </w:ins>
          </w:p>
        </w:tc>
        <w:tc>
          <w:tcPr>
            <w:tcW w:w="1538" w:type="dxa"/>
            <w:tcBorders>
              <w:top w:val="nil"/>
              <w:left w:val="nil"/>
              <w:bottom w:val="single" w:sz="4" w:space="0" w:color="000000"/>
              <w:right w:val="single" w:sz="4" w:space="0" w:color="000000"/>
            </w:tcBorders>
            <w:shd w:val="clear" w:color="FFFFFF" w:fill="FFFFFF"/>
            <w:hideMark/>
          </w:tcPr>
          <w:p w14:paraId="35C31CA9" w14:textId="77777777" w:rsidR="004A4668" w:rsidRPr="004A4668" w:rsidRDefault="004A4668" w:rsidP="004A4668">
            <w:pPr>
              <w:bidi w:val="0"/>
              <w:jc w:val="center"/>
              <w:rPr>
                <w:ins w:id="6440" w:author="Adi Rechter" w:date="2026-01-25T09:38:00Z"/>
                <w:rFonts w:ascii="Arial" w:hAnsi="Arial" w:cs="Arial"/>
                <w:color w:val="000000"/>
                <w:sz w:val="20"/>
                <w:szCs w:val="20"/>
              </w:rPr>
            </w:pPr>
            <w:ins w:id="644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92F6274" w14:textId="77777777" w:rsidR="004A4668" w:rsidRPr="004A4668" w:rsidRDefault="004A4668" w:rsidP="004A4668">
            <w:pPr>
              <w:bidi w:val="0"/>
              <w:jc w:val="center"/>
              <w:rPr>
                <w:ins w:id="6442" w:author="Adi Rechter" w:date="2026-01-25T09:38:00Z"/>
                <w:rFonts w:ascii="Arial" w:hAnsi="Arial" w:cs="Arial"/>
                <w:color w:val="000000"/>
                <w:sz w:val="20"/>
                <w:szCs w:val="20"/>
              </w:rPr>
            </w:pPr>
            <w:ins w:id="6443"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49E0B490" w14:textId="77777777" w:rsidR="004A4668" w:rsidRPr="004A4668" w:rsidRDefault="004A4668" w:rsidP="004A4668">
            <w:pPr>
              <w:bidi w:val="0"/>
              <w:jc w:val="center"/>
              <w:rPr>
                <w:ins w:id="6444" w:author="Adi Rechter" w:date="2026-01-25T09:38:00Z"/>
                <w:rFonts w:ascii="Arial" w:hAnsi="Arial" w:cs="Arial"/>
                <w:color w:val="000000"/>
                <w:sz w:val="20"/>
                <w:szCs w:val="20"/>
              </w:rPr>
            </w:pPr>
            <w:ins w:id="6445" w:author="Adi Rechter" w:date="2026-01-25T09:38:00Z">
              <w:r w:rsidRPr="004A4668">
                <w:rPr>
                  <w:rFonts w:ascii="Arial" w:hAnsi="Arial" w:cs="Arial"/>
                  <w:color w:val="000000"/>
                  <w:sz w:val="20"/>
                  <w:szCs w:val="20"/>
                  <w:rtl/>
                </w:rPr>
                <w:t>מחסן עמק חפר</w:t>
              </w:r>
            </w:ins>
          </w:p>
        </w:tc>
        <w:tc>
          <w:tcPr>
            <w:tcW w:w="1681" w:type="dxa"/>
            <w:vMerge/>
            <w:tcBorders>
              <w:top w:val="nil"/>
              <w:left w:val="nil"/>
              <w:bottom w:val="single" w:sz="4" w:space="0" w:color="000000"/>
              <w:right w:val="single" w:sz="4" w:space="0" w:color="000000"/>
            </w:tcBorders>
            <w:vAlign w:val="center"/>
            <w:hideMark/>
          </w:tcPr>
          <w:p w14:paraId="4C7BC989" w14:textId="77777777" w:rsidR="004A4668" w:rsidRPr="004A4668" w:rsidRDefault="004A4668" w:rsidP="004A4668">
            <w:pPr>
              <w:bidi w:val="0"/>
              <w:rPr>
                <w:ins w:id="644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3EF62B6" w14:textId="77777777" w:rsidR="004A4668" w:rsidRPr="004A4668" w:rsidRDefault="004A4668" w:rsidP="004A4668">
            <w:pPr>
              <w:bidi w:val="0"/>
              <w:rPr>
                <w:ins w:id="644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1AAC711" w14:textId="77777777" w:rsidR="004A4668" w:rsidRPr="004A4668" w:rsidRDefault="004A4668" w:rsidP="004A4668">
            <w:pPr>
              <w:bidi w:val="0"/>
              <w:rPr>
                <w:ins w:id="6448" w:author="Adi Rechter" w:date="2026-01-25T09:38:00Z"/>
                <w:rFonts w:ascii="Arial" w:hAnsi="Arial" w:cs="Arial"/>
                <w:b/>
                <w:bCs/>
                <w:color w:val="000000"/>
                <w:sz w:val="20"/>
                <w:szCs w:val="20"/>
              </w:rPr>
            </w:pPr>
          </w:p>
        </w:tc>
      </w:tr>
      <w:tr w:rsidR="004A4668" w:rsidRPr="004A4668" w14:paraId="3325E949" w14:textId="77777777" w:rsidTr="004A4668">
        <w:trPr>
          <w:trHeight w:val="285"/>
          <w:ins w:id="644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1E418DE" w14:textId="77777777" w:rsidR="004A4668" w:rsidRPr="004A4668" w:rsidRDefault="004A4668" w:rsidP="004A4668">
            <w:pPr>
              <w:bidi w:val="0"/>
              <w:jc w:val="center"/>
              <w:rPr>
                <w:ins w:id="6450" w:author="Adi Rechter" w:date="2026-01-25T09:38:00Z"/>
                <w:rFonts w:ascii="Arial" w:hAnsi="Arial" w:cs="Arial"/>
                <w:color w:val="000000"/>
                <w:sz w:val="20"/>
                <w:szCs w:val="20"/>
              </w:rPr>
            </w:pPr>
            <w:ins w:id="6451" w:author="Adi Rechter" w:date="2026-01-25T09:38:00Z">
              <w:r w:rsidRPr="004A4668">
                <w:rPr>
                  <w:rFonts w:ascii="Arial" w:hAnsi="Arial" w:cs="Arial"/>
                  <w:color w:val="000000"/>
                  <w:sz w:val="20"/>
                  <w:szCs w:val="20"/>
                </w:rPr>
                <w:t>100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69AEC4B" w14:textId="77777777" w:rsidR="004A4668" w:rsidRPr="004A4668" w:rsidRDefault="004A4668" w:rsidP="004A4668">
            <w:pPr>
              <w:bidi w:val="0"/>
              <w:jc w:val="center"/>
              <w:rPr>
                <w:ins w:id="6452" w:author="Adi Rechter" w:date="2026-01-25T09:38:00Z"/>
                <w:rFonts w:ascii="Arial" w:hAnsi="Arial" w:cs="Arial"/>
                <w:color w:val="000000"/>
                <w:sz w:val="20"/>
                <w:szCs w:val="20"/>
              </w:rPr>
            </w:pPr>
            <w:ins w:id="6453" w:author="Adi Rechter" w:date="2026-01-25T09:38:00Z">
              <w:r w:rsidRPr="004A4668">
                <w:rPr>
                  <w:rFonts w:ascii="Arial" w:hAnsi="Arial" w:cs="Arial"/>
                  <w:color w:val="000000"/>
                  <w:sz w:val="20"/>
                  <w:szCs w:val="20"/>
                  <w:rtl/>
                </w:rPr>
                <w:t>מסתור לשירותים</w:t>
              </w:r>
            </w:ins>
          </w:p>
        </w:tc>
        <w:tc>
          <w:tcPr>
            <w:tcW w:w="1538" w:type="dxa"/>
            <w:tcBorders>
              <w:top w:val="nil"/>
              <w:left w:val="nil"/>
              <w:bottom w:val="single" w:sz="4" w:space="0" w:color="000000"/>
              <w:right w:val="single" w:sz="4" w:space="0" w:color="000000"/>
            </w:tcBorders>
            <w:shd w:val="clear" w:color="FFFFFF" w:fill="FFFFFF"/>
            <w:hideMark/>
          </w:tcPr>
          <w:p w14:paraId="7067C572" w14:textId="77777777" w:rsidR="004A4668" w:rsidRPr="004A4668" w:rsidRDefault="004A4668" w:rsidP="004A4668">
            <w:pPr>
              <w:bidi w:val="0"/>
              <w:jc w:val="center"/>
              <w:rPr>
                <w:ins w:id="6454" w:author="Adi Rechter" w:date="2026-01-25T09:38:00Z"/>
                <w:rFonts w:ascii="Arial" w:hAnsi="Arial" w:cs="Arial"/>
                <w:color w:val="000000"/>
                <w:sz w:val="20"/>
                <w:szCs w:val="20"/>
              </w:rPr>
            </w:pPr>
            <w:ins w:id="645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80E9C33" w14:textId="77777777" w:rsidR="004A4668" w:rsidRPr="004A4668" w:rsidRDefault="004A4668" w:rsidP="004A4668">
            <w:pPr>
              <w:bidi w:val="0"/>
              <w:jc w:val="center"/>
              <w:rPr>
                <w:ins w:id="6456" w:author="Adi Rechter" w:date="2026-01-25T09:38:00Z"/>
                <w:rFonts w:ascii="Arial" w:hAnsi="Arial" w:cs="Arial"/>
                <w:color w:val="000000"/>
                <w:sz w:val="20"/>
                <w:szCs w:val="20"/>
              </w:rPr>
            </w:pPr>
            <w:ins w:id="6457"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38B3F0C" w14:textId="77777777" w:rsidR="004A4668" w:rsidRPr="004A4668" w:rsidRDefault="004A4668" w:rsidP="004A4668">
            <w:pPr>
              <w:bidi w:val="0"/>
              <w:jc w:val="center"/>
              <w:rPr>
                <w:ins w:id="6458" w:author="Adi Rechter" w:date="2026-01-25T09:38:00Z"/>
                <w:rFonts w:ascii="Arial" w:hAnsi="Arial" w:cs="Arial"/>
                <w:color w:val="000000"/>
                <w:sz w:val="20"/>
                <w:szCs w:val="20"/>
              </w:rPr>
            </w:pPr>
            <w:ins w:id="6459" w:author="Adi Rechter" w:date="2026-01-25T09:38:00Z">
              <w:r w:rsidRPr="004A4668">
                <w:rPr>
                  <w:rFonts w:ascii="Arial" w:hAnsi="Arial" w:cs="Arial"/>
                  <w:color w:val="000000"/>
                  <w:sz w:val="20"/>
                  <w:szCs w:val="20"/>
                  <w:rtl/>
                </w:rPr>
                <w:t>מחסן עמק חפר</w:t>
              </w:r>
            </w:ins>
          </w:p>
        </w:tc>
        <w:tc>
          <w:tcPr>
            <w:tcW w:w="1681" w:type="dxa"/>
            <w:vMerge/>
            <w:tcBorders>
              <w:top w:val="nil"/>
              <w:left w:val="nil"/>
              <w:bottom w:val="single" w:sz="4" w:space="0" w:color="000000"/>
              <w:right w:val="single" w:sz="4" w:space="0" w:color="000000"/>
            </w:tcBorders>
            <w:vAlign w:val="center"/>
            <w:hideMark/>
          </w:tcPr>
          <w:p w14:paraId="4FFE8620" w14:textId="77777777" w:rsidR="004A4668" w:rsidRPr="004A4668" w:rsidRDefault="004A4668" w:rsidP="004A4668">
            <w:pPr>
              <w:bidi w:val="0"/>
              <w:rPr>
                <w:ins w:id="646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26C6080" w14:textId="77777777" w:rsidR="004A4668" w:rsidRPr="004A4668" w:rsidRDefault="004A4668" w:rsidP="004A4668">
            <w:pPr>
              <w:bidi w:val="0"/>
              <w:rPr>
                <w:ins w:id="646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2BEF766" w14:textId="77777777" w:rsidR="004A4668" w:rsidRPr="004A4668" w:rsidRDefault="004A4668" w:rsidP="004A4668">
            <w:pPr>
              <w:bidi w:val="0"/>
              <w:rPr>
                <w:ins w:id="6462" w:author="Adi Rechter" w:date="2026-01-25T09:38:00Z"/>
                <w:rFonts w:ascii="Arial" w:hAnsi="Arial" w:cs="Arial"/>
                <w:b/>
                <w:bCs/>
                <w:color w:val="000000"/>
                <w:sz w:val="20"/>
                <w:szCs w:val="20"/>
              </w:rPr>
            </w:pPr>
          </w:p>
        </w:tc>
      </w:tr>
      <w:tr w:rsidR="004A4668" w:rsidRPr="004A4668" w14:paraId="7E2E5CBE" w14:textId="77777777" w:rsidTr="004A4668">
        <w:trPr>
          <w:trHeight w:val="285"/>
          <w:ins w:id="646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40BB60D" w14:textId="77777777" w:rsidR="004A4668" w:rsidRPr="004A4668" w:rsidRDefault="004A4668" w:rsidP="004A4668">
            <w:pPr>
              <w:bidi w:val="0"/>
              <w:jc w:val="center"/>
              <w:rPr>
                <w:ins w:id="6464" w:author="Adi Rechter" w:date="2026-01-25T09:38:00Z"/>
                <w:rFonts w:ascii="Arial" w:hAnsi="Arial" w:cs="Arial"/>
                <w:color w:val="000000"/>
                <w:sz w:val="20"/>
                <w:szCs w:val="20"/>
              </w:rPr>
            </w:pPr>
            <w:ins w:id="6465" w:author="Adi Rechter" w:date="2026-01-25T09:38:00Z">
              <w:r w:rsidRPr="004A4668">
                <w:rPr>
                  <w:rFonts w:ascii="Arial" w:hAnsi="Arial" w:cs="Arial"/>
                  <w:color w:val="000000"/>
                  <w:sz w:val="20"/>
                  <w:szCs w:val="20"/>
                </w:rPr>
                <w:t>1,800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05417E6" w14:textId="77777777" w:rsidR="004A4668" w:rsidRPr="004A4668" w:rsidRDefault="004A4668" w:rsidP="004A4668">
            <w:pPr>
              <w:bidi w:val="0"/>
              <w:jc w:val="center"/>
              <w:rPr>
                <w:ins w:id="6466" w:author="Adi Rechter" w:date="2026-01-25T09:38:00Z"/>
                <w:rFonts w:ascii="Arial" w:hAnsi="Arial" w:cs="Arial"/>
                <w:color w:val="000000"/>
                <w:sz w:val="20"/>
                <w:szCs w:val="20"/>
              </w:rPr>
            </w:pPr>
            <w:ins w:id="6467"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352579BE" w14:textId="77777777" w:rsidR="004A4668" w:rsidRPr="004A4668" w:rsidRDefault="004A4668" w:rsidP="004A4668">
            <w:pPr>
              <w:bidi w:val="0"/>
              <w:jc w:val="center"/>
              <w:rPr>
                <w:ins w:id="6468" w:author="Adi Rechter" w:date="2026-01-25T09:38:00Z"/>
                <w:rFonts w:ascii="Arial" w:hAnsi="Arial" w:cs="Arial"/>
                <w:color w:val="000000"/>
                <w:sz w:val="20"/>
                <w:szCs w:val="20"/>
              </w:rPr>
            </w:pPr>
            <w:ins w:id="6469"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9BC47C9" w14:textId="77777777" w:rsidR="004A4668" w:rsidRPr="004A4668" w:rsidRDefault="004A4668" w:rsidP="004A4668">
            <w:pPr>
              <w:bidi w:val="0"/>
              <w:jc w:val="center"/>
              <w:rPr>
                <w:ins w:id="6470" w:author="Adi Rechter" w:date="2026-01-25T09:38:00Z"/>
                <w:rFonts w:ascii="Arial" w:hAnsi="Arial" w:cs="Arial"/>
                <w:color w:val="000000"/>
                <w:sz w:val="20"/>
                <w:szCs w:val="20"/>
              </w:rPr>
            </w:pPr>
            <w:ins w:id="6471"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71AE979" w14:textId="77777777" w:rsidR="004A4668" w:rsidRPr="004A4668" w:rsidRDefault="004A4668" w:rsidP="004A4668">
            <w:pPr>
              <w:bidi w:val="0"/>
              <w:jc w:val="center"/>
              <w:rPr>
                <w:ins w:id="6472" w:author="Adi Rechter" w:date="2026-01-25T09:38:00Z"/>
                <w:rFonts w:ascii="Arial" w:hAnsi="Arial" w:cs="Arial"/>
                <w:color w:val="000000"/>
                <w:sz w:val="20"/>
                <w:szCs w:val="20"/>
              </w:rPr>
            </w:pPr>
            <w:ins w:id="6473" w:author="Adi Rechter" w:date="2026-01-25T09:38:00Z">
              <w:r w:rsidRPr="004A4668">
                <w:rPr>
                  <w:rFonts w:ascii="Arial" w:hAnsi="Arial" w:cs="Arial"/>
                  <w:color w:val="000000"/>
                  <w:sz w:val="20"/>
                  <w:szCs w:val="20"/>
                  <w:rtl/>
                </w:rPr>
                <w:t>מחסן עמק חפר</w:t>
              </w:r>
            </w:ins>
          </w:p>
        </w:tc>
        <w:tc>
          <w:tcPr>
            <w:tcW w:w="1681" w:type="dxa"/>
            <w:vMerge/>
            <w:tcBorders>
              <w:top w:val="nil"/>
              <w:left w:val="nil"/>
              <w:bottom w:val="single" w:sz="4" w:space="0" w:color="000000"/>
              <w:right w:val="single" w:sz="4" w:space="0" w:color="000000"/>
            </w:tcBorders>
            <w:vAlign w:val="center"/>
            <w:hideMark/>
          </w:tcPr>
          <w:p w14:paraId="6E7B9FBF" w14:textId="77777777" w:rsidR="004A4668" w:rsidRPr="004A4668" w:rsidRDefault="004A4668" w:rsidP="004A4668">
            <w:pPr>
              <w:bidi w:val="0"/>
              <w:rPr>
                <w:ins w:id="647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7AC4598" w14:textId="77777777" w:rsidR="004A4668" w:rsidRPr="004A4668" w:rsidRDefault="004A4668" w:rsidP="004A4668">
            <w:pPr>
              <w:bidi w:val="0"/>
              <w:rPr>
                <w:ins w:id="647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6F69E94" w14:textId="77777777" w:rsidR="004A4668" w:rsidRPr="004A4668" w:rsidRDefault="004A4668" w:rsidP="004A4668">
            <w:pPr>
              <w:bidi w:val="0"/>
              <w:rPr>
                <w:ins w:id="6476" w:author="Adi Rechter" w:date="2026-01-25T09:38:00Z"/>
                <w:rFonts w:ascii="Arial" w:hAnsi="Arial" w:cs="Arial"/>
                <w:b/>
                <w:bCs/>
                <w:color w:val="000000"/>
                <w:sz w:val="20"/>
                <w:szCs w:val="20"/>
              </w:rPr>
            </w:pPr>
          </w:p>
        </w:tc>
      </w:tr>
      <w:tr w:rsidR="004A4668" w:rsidRPr="004A4668" w14:paraId="72EA958D" w14:textId="77777777" w:rsidTr="004A4668">
        <w:trPr>
          <w:trHeight w:val="285"/>
          <w:ins w:id="647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0F5F941" w14:textId="77777777" w:rsidR="004A4668" w:rsidRPr="004A4668" w:rsidRDefault="004A4668" w:rsidP="004A4668">
            <w:pPr>
              <w:bidi w:val="0"/>
              <w:jc w:val="center"/>
              <w:rPr>
                <w:ins w:id="6478" w:author="Adi Rechter" w:date="2026-01-25T09:38:00Z"/>
                <w:rFonts w:ascii="Arial" w:hAnsi="Arial" w:cs="Arial"/>
                <w:color w:val="000000"/>
                <w:sz w:val="20"/>
                <w:szCs w:val="20"/>
              </w:rPr>
            </w:pPr>
            <w:ins w:id="6479" w:author="Adi Rechter" w:date="2026-01-25T09:38:00Z">
              <w:r w:rsidRPr="004A4668">
                <w:rPr>
                  <w:rFonts w:ascii="Arial" w:hAnsi="Arial" w:cs="Arial"/>
                  <w:color w:val="000000"/>
                  <w:sz w:val="20"/>
                  <w:szCs w:val="20"/>
                </w:rPr>
                <w:t>766</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767D9E0" w14:textId="77777777" w:rsidR="004A4668" w:rsidRPr="004A4668" w:rsidRDefault="004A4668" w:rsidP="004A4668">
            <w:pPr>
              <w:bidi w:val="0"/>
              <w:jc w:val="center"/>
              <w:rPr>
                <w:ins w:id="6480" w:author="Adi Rechter" w:date="2026-01-25T09:38:00Z"/>
                <w:rFonts w:ascii="Arial" w:hAnsi="Arial" w:cs="Arial"/>
                <w:color w:val="000000"/>
                <w:sz w:val="20"/>
                <w:szCs w:val="20"/>
              </w:rPr>
            </w:pPr>
            <w:ins w:id="6481"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761E471B" w14:textId="77777777" w:rsidR="004A4668" w:rsidRPr="004A4668" w:rsidRDefault="004A4668" w:rsidP="004A4668">
            <w:pPr>
              <w:bidi w:val="0"/>
              <w:jc w:val="center"/>
              <w:rPr>
                <w:ins w:id="6482" w:author="Adi Rechter" w:date="2026-01-25T09:38:00Z"/>
                <w:rFonts w:ascii="Arial" w:hAnsi="Arial" w:cs="Arial"/>
                <w:color w:val="000000"/>
                <w:sz w:val="20"/>
                <w:szCs w:val="20"/>
              </w:rPr>
            </w:pPr>
            <w:ins w:id="6483"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29AC3C2" w14:textId="77777777" w:rsidR="004A4668" w:rsidRPr="004A4668" w:rsidRDefault="004A4668" w:rsidP="004A4668">
            <w:pPr>
              <w:bidi w:val="0"/>
              <w:jc w:val="center"/>
              <w:rPr>
                <w:ins w:id="6484" w:author="Adi Rechter" w:date="2026-01-25T09:38:00Z"/>
                <w:rFonts w:ascii="Arial" w:hAnsi="Arial" w:cs="Arial"/>
                <w:color w:val="000000"/>
                <w:sz w:val="20"/>
                <w:szCs w:val="20"/>
              </w:rPr>
            </w:pPr>
            <w:ins w:id="6485"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654A127" w14:textId="77777777" w:rsidR="004A4668" w:rsidRPr="004A4668" w:rsidRDefault="004A4668" w:rsidP="004A4668">
            <w:pPr>
              <w:bidi w:val="0"/>
              <w:jc w:val="center"/>
              <w:rPr>
                <w:ins w:id="6486" w:author="Adi Rechter" w:date="2026-01-25T09:38:00Z"/>
                <w:rFonts w:ascii="Arial" w:hAnsi="Arial" w:cs="Arial"/>
                <w:color w:val="000000"/>
                <w:sz w:val="20"/>
                <w:szCs w:val="20"/>
              </w:rPr>
            </w:pPr>
            <w:ins w:id="6487" w:author="Adi Rechter" w:date="2026-01-25T09:38:00Z">
              <w:r w:rsidRPr="004A4668">
                <w:rPr>
                  <w:rFonts w:ascii="Arial" w:hAnsi="Arial" w:cs="Arial"/>
                  <w:color w:val="000000"/>
                  <w:sz w:val="20"/>
                  <w:szCs w:val="20"/>
                  <w:rtl/>
                </w:rPr>
                <w:t>מחסן עמק חפר</w:t>
              </w:r>
            </w:ins>
          </w:p>
        </w:tc>
        <w:tc>
          <w:tcPr>
            <w:tcW w:w="1681" w:type="dxa"/>
            <w:vMerge/>
            <w:tcBorders>
              <w:top w:val="nil"/>
              <w:left w:val="nil"/>
              <w:bottom w:val="single" w:sz="4" w:space="0" w:color="000000"/>
              <w:right w:val="single" w:sz="4" w:space="0" w:color="000000"/>
            </w:tcBorders>
            <w:vAlign w:val="center"/>
            <w:hideMark/>
          </w:tcPr>
          <w:p w14:paraId="77B70712" w14:textId="77777777" w:rsidR="004A4668" w:rsidRPr="004A4668" w:rsidRDefault="004A4668" w:rsidP="004A4668">
            <w:pPr>
              <w:bidi w:val="0"/>
              <w:rPr>
                <w:ins w:id="648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3972D53" w14:textId="77777777" w:rsidR="004A4668" w:rsidRPr="004A4668" w:rsidRDefault="004A4668" w:rsidP="004A4668">
            <w:pPr>
              <w:bidi w:val="0"/>
              <w:rPr>
                <w:ins w:id="648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9B29429" w14:textId="77777777" w:rsidR="004A4668" w:rsidRPr="004A4668" w:rsidRDefault="004A4668" w:rsidP="004A4668">
            <w:pPr>
              <w:bidi w:val="0"/>
              <w:rPr>
                <w:ins w:id="6490" w:author="Adi Rechter" w:date="2026-01-25T09:38:00Z"/>
                <w:rFonts w:ascii="Arial" w:hAnsi="Arial" w:cs="Arial"/>
                <w:b/>
                <w:bCs/>
                <w:color w:val="000000"/>
                <w:sz w:val="20"/>
                <w:szCs w:val="20"/>
              </w:rPr>
            </w:pPr>
          </w:p>
        </w:tc>
      </w:tr>
      <w:tr w:rsidR="004A4668" w:rsidRPr="004A4668" w14:paraId="1BCFDD0B" w14:textId="77777777" w:rsidTr="004A4668">
        <w:trPr>
          <w:trHeight w:val="285"/>
          <w:ins w:id="649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854D27E" w14:textId="77777777" w:rsidR="004A4668" w:rsidRPr="004A4668" w:rsidRDefault="004A4668" w:rsidP="004A4668">
            <w:pPr>
              <w:bidi w:val="0"/>
              <w:jc w:val="center"/>
              <w:rPr>
                <w:ins w:id="6492" w:author="Adi Rechter" w:date="2026-01-25T09:38:00Z"/>
                <w:rFonts w:ascii="Arial" w:hAnsi="Arial" w:cs="Arial"/>
                <w:color w:val="000000"/>
                <w:sz w:val="20"/>
                <w:szCs w:val="20"/>
              </w:rPr>
            </w:pPr>
            <w:ins w:id="6493"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91BDEE1" w14:textId="77777777" w:rsidR="004A4668" w:rsidRPr="004A4668" w:rsidRDefault="004A4668" w:rsidP="004A4668">
            <w:pPr>
              <w:bidi w:val="0"/>
              <w:jc w:val="center"/>
              <w:rPr>
                <w:ins w:id="6494" w:author="Adi Rechter" w:date="2026-01-25T09:38:00Z"/>
                <w:rFonts w:ascii="Arial" w:hAnsi="Arial" w:cs="Arial"/>
                <w:color w:val="000000"/>
                <w:sz w:val="20"/>
                <w:szCs w:val="20"/>
              </w:rPr>
            </w:pPr>
            <w:ins w:id="6495" w:author="Adi Rechter" w:date="2026-01-25T09:38:00Z">
              <w:r w:rsidRPr="004A4668">
                <w:rPr>
                  <w:rFonts w:ascii="Arial" w:hAnsi="Arial" w:cs="Arial"/>
                  <w:color w:val="000000"/>
                  <w:sz w:val="20"/>
                  <w:szCs w:val="20"/>
                  <w:rtl/>
                </w:rPr>
                <w:t>שמיכות</w:t>
              </w:r>
            </w:ins>
          </w:p>
        </w:tc>
        <w:tc>
          <w:tcPr>
            <w:tcW w:w="1538" w:type="dxa"/>
            <w:tcBorders>
              <w:top w:val="nil"/>
              <w:left w:val="nil"/>
              <w:bottom w:val="single" w:sz="4" w:space="0" w:color="000000"/>
              <w:right w:val="single" w:sz="4" w:space="0" w:color="000000"/>
            </w:tcBorders>
            <w:shd w:val="clear" w:color="FFFFFF" w:fill="FFFFFF"/>
            <w:hideMark/>
          </w:tcPr>
          <w:p w14:paraId="0D420C92" w14:textId="77777777" w:rsidR="004A4668" w:rsidRPr="004A4668" w:rsidRDefault="004A4668" w:rsidP="004A4668">
            <w:pPr>
              <w:bidi w:val="0"/>
              <w:jc w:val="center"/>
              <w:rPr>
                <w:ins w:id="6496" w:author="Adi Rechter" w:date="2026-01-25T09:38:00Z"/>
                <w:rFonts w:ascii="Arial" w:hAnsi="Arial" w:cs="Arial"/>
                <w:color w:val="000000"/>
                <w:sz w:val="20"/>
                <w:szCs w:val="20"/>
              </w:rPr>
            </w:pPr>
            <w:ins w:id="6497" w:author="Adi Rechter" w:date="2026-01-25T09:38:00Z">
              <w:r w:rsidRPr="004A4668">
                <w:rPr>
                  <w:rFonts w:ascii="Arial" w:hAnsi="Arial" w:cs="Arial"/>
                  <w:color w:val="000000"/>
                  <w:sz w:val="20"/>
                  <w:szCs w:val="20"/>
                  <w:rtl/>
                </w:rPr>
                <w:t>שמיכה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9E904AC" w14:textId="77777777" w:rsidR="004A4668" w:rsidRPr="004A4668" w:rsidRDefault="004A4668" w:rsidP="004A4668">
            <w:pPr>
              <w:bidi w:val="0"/>
              <w:jc w:val="center"/>
              <w:rPr>
                <w:ins w:id="6498" w:author="Adi Rechter" w:date="2026-01-25T09:38:00Z"/>
                <w:rFonts w:ascii="Arial" w:hAnsi="Arial" w:cs="Arial"/>
                <w:color w:val="000000"/>
                <w:sz w:val="20"/>
                <w:szCs w:val="20"/>
              </w:rPr>
            </w:pPr>
            <w:ins w:id="6499"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B6506D6" w14:textId="77777777" w:rsidR="004A4668" w:rsidRPr="004A4668" w:rsidRDefault="004A4668" w:rsidP="004A4668">
            <w:pPr>
              <w:bidi w:val="0"/>
              <w:jc w:val="center"/>
              <w:rPr>
                <w:ins w:id="6500" w:author="Adi Rechter" w:date="2026-01-25T09:38:00Z"/>
                <w:rFonts w:ascii="Arial" w:hAnsi="Arial" w:cs="Arial"/>
                <w:color w:val="000000"/>
                <w:sz w:val="20"/>
                <w:szCs w:val="20"/>
              </w:rPr>
            </w:pPr>
            <w:ins w:id="6501" w:author="Adi Rechter" w:date="2026-01-25T09:38:00Z">
              <w:r w:rsidRPr="004A4668">
                <w:rPr>
                  <w:rFonts w:ascii="Arial" w:hAnsi="Arial" w:cs="Arial"/>
                  <w:color w:val="000000"/>
                  <w:sz w:val="20"/>
                  <w:szCs w:val="20"/>
                  <w:rtl/>
                </w:rPr>
                <w:t>מחסן עמק חפר</w:t>
              </w:r>
            </w:ins>
          </w:p>
        </w:tc>
        <w:tc>
          <w:tcPr>
            <w:tcW w:w="1681" w:type="dxa"/>
            <w:vMerge/>
            <w:tcBorders>
              <w:top w:val="nil"/>
              <w:left w:val="nil"/>
              <w:bottom w:val="single" w:sz="4" w:space="0" w:color="000000"/>
              <w:right w:val="single" w:sz="4" w:space="0" w:color="000000"/>
            </w:tcBorders>
            <w:vAlign w:val="center"/>
            <w:hideMark/>
          </w:tcPr>
          <w:p w14:paraId="2DC41D1B" w14:textId="77777777" w:rsidR="004A4668" w:rsidRPr="004A4668" w:rsidRDefault="004A4668" w:rsidP="004A4668">
            <w:pPr>
              <w:bidi w:val="0"/>
              <w:rPr>
                <w:ins w:id="650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79D54B9" w14:textId="77777777" w:rsidR="004A4668" w:rsidRPr="004A4668" w:rsidRDefault="004A4668" w:rsidP="004A4668">
            <w:pPr>
              <w:bidi w:val="0"/>
              <w:rPr>
                <w:ins w:id="650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9C814B9" w14:textId="77777777" w:rsidR="004A4668" w:rsidRPr="004A4668" w:rsidRDefault="004A4668" w:rsidP="004A4668">
            <w:pPr>
              <w:bidi w:val="0"/>
              <w:rPr>
                <w:ins w:id="6504" w:author="Adi Rechter" w:date="2026-01-25T09:38:00Z"/>
                <w:rFonts w:ascii="Arial" w:hAnsi="Arial" w:cs="Arial"/>
                <w:b/>
                <w:bCs/>
                <w:color w:val="000000"/>
                <w:sz w:val="20"/>
                <w:szCs w:val="20"/>
              </w:rPr>
            </w:pPr>
          </w:p>
        </w:tc>
      </w:tr>
      <w:tr w:rsidR="004A4668" w:rsidRPr="004A4668" w14:paraId="12E7EF67" w14:textId="77777777" w:rsidTr="004A4668">
        <w:trPr>
          <w:trHeight w:val="285"/>
          <w:ins w:id="650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1BD588D" w14:textId="77777777" w:rsidR="004A4668" w:rsidRPr="004A4668" w:rsidRDefault="004A4668" w:rsidP="004A4668">
            <w:pPr>
              <w:bidi w:val="0"/>
              <w:jc w:val="center"/>
              <w:rPr>
                <w:ins w:id="6506" w:author="Adi Rechter" w:date="2026-01-25T09:38:00Z"/>
                <w:rFonts w:ascii="Arial" w:hAnsi="Arial" w:cs="Arial"/>
                <w:color w:val="000000"/>
                <w:sz w:val="20"/>
                <w:szCs w:val="20"/>
              </w:rPr>
            </w:pPr>
            <w:ins w:id="6507" w:author="Adi Rechter" w:date="2026-01-25T09:38:00Z">
              <w:r w:rsidRPr="004A4668">
                <w:rPr>
                  <w:rFonts w:ascii="Arial" w:hAnsi="Arial" w:cs="Arial"/>
                  <w:color w:val="000000"/>
                  <w:sz w:val="20"/>
                  <w:szCs w:val="20"/>
                </w:rPr>
                <w:t>2,000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7FADF0F" w14:textId="77777777" w:rsidR="004A4668" w:rsidRPr="004A4668" w:rsidRDefault="004A4668" w:rsidP="004A4668">
            <w:pPr>
              <w:bidi w:val="0"/>
              <w:jc w:val="center"/>
              <w:rPr>
                <w:ins w:id="6508" w:author="Adi Rechter" w:date="2026-01-25T09:38:00Z"/>
                <w:rFonts w:ascii="Arial" w:hAnsi="Arial" w:cs="Arial"/>
                <w:color w:val="000000"/>
                <w:sz w:val="20"/>
                <w:szCs w:val="20"/>
              </w:rPr>
            </w:pPr>
            <w:ins w:id="6509"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0E4C0105" w14:textId="77777777" w:rsidR="004A4668" w:rsidRPr="004A4668" w:rsidRDefault="004A4668" w:rsidP="004A4668">
            <w:pPr>
              <w:bidi w:val="0"/>
              <w:jc w:val="center"/>
              <w:rPr>
                <w:ins w:id="6510" w:author="Adi Rechter" w:date="2026-01-25T09:38:00Z"/>
                <w:rFonts w:ascii="Arial" w:hAnsi="Arial" w:cs="Arial"/>
                <w:color w:val="000000"/>
                <w:sz w:val="20"/>
                <w:szCs w:val="20"/>
              </w:rPr>
            </w:pPr>
            <w:ins w:id="6511"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4CFC3A2" w14:textId="77777777" w:rsidR="004A4668" w:rsidRPr="004A4668" w:rsidRDefault="004A4668" w:rsidP="004A4668">
            <w:pPr>
              <w:bidi w:val="0"/>
              <w:jc w:val="center"/>
              <w:rPr>
                <w:ins w:id="6512" w:author="Adi Rechter" w:date="2026-01-25T09:38:00Z"/>
                <w:rFonts w:ascii="Arial" w:hAnsi="Arial" w:cs="Arial"/>
                <w:color w:val="000000"/>
                <w:sz w:val="20"/>
                <w:szCs w:val="20"/>
              </w:rPr>
            </w:pPr>
            <w:ins w:id="6513"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190D4C7" w14:textId="77777777" w:rsidR="004A4668" w:rsidRPr="004A4668" w:rsidRDefault="004A4668" w:rsidP="004A4668">
            <w:pPr>
              <w:bidi w:val="0"/>
              <w:jc w:val="center"/>
              <w:rPr>
                <w:ins w:id="6514" w:author="Adi Rechter" w:date="2026-01-25T09:38:00Z"/>
                <w:rFonts w:ascii="Arial" w:hAnsi="Arial" w:cs="Arial"/>
                <w:color w:val="000000"/>
                <w:sz w:val="20"/>
                <w:szCs w:val="20"/>
              </w:rPr>
            </w:pPr>
            <w:ins w:id="6515" w:author="Adi Rechter" w:date="2026-01-25T09:38:00Z">
              <w:r w:rsidRPr="004A4668">
                <w:rPr>
                  <w:rFonts w:ascii="Arial" w:hAnsi="Arial" w:cs="Arial"/>
                  <w:color w:val="000000"/>
                  <w:sz w:val="20"/>
                  <w:szCs w:val="20"/>
                  <w:rtl/>
                </w:rPr>
                <w:t>מחסן עמק חפר</w:t>
              </w:r>
            </w:ins>
          </w:p>
        </w:tc>
        <w:tc>
          <w:tcPr>
            <w:tcW w:w="1681" w:type="dxa"/>
            <w:vMerge/>
            <w:tcBorders>
              <w:top w:val="nil"/>
              <w:left w:val="nil"/>
              <w:bottom w:val="single" w:sz="4" w:space="0" w:color="000000"/>
              <w:right w:val="single" w:sz="4" w:space="0" w:color="000000"/>
            </w:tcBorders>
            <w:vAlign w:val="center"/>
            <w:hideMark/>
          </w:tcPr>
          <w:p w14:paraId="2C3F8F3D" w14:textId="77777777" w:rsidR="004A4668" w:rsidRPr="004A4668" w:rsidRDefault="004A4668" w:rsidP="004A4668">
            <w:pPr>
              <w:bidi w:val="0"/>
              <w:rPr>
                <w:ins w:id="651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D66F2CD" w14:textId="77777777" w:rsidR="004A4668" w:rsidRPr="004A4668" w:rsidRDefault="004A4668" w:rsidP="004A4668">
            <w:pPr>
              <w:bidi w:val="0"/>
              <w:rPr>
                <w:ins w:id="651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17D6713" w14:textId="77777777" w:rsidR="004A4668" w:rsidRPr="004A4668" w:rsidRDefault="004A4668" w:rsidP="004A4668">
            <w:pPr>
              <w:bidi w:val="0"/>
              <w:rPr>
                <w:ins w:id="6518" w:author="Adi Rechter" w:date="2026-01-25T09:38:00Z"/>
                <w:rFonts w:ascii="Arial" w:hAnsi="Arial" w:cs="Arial"/>
                <w:b/>
                <w:bCs/>
                <w:color w:val="000000"/>
                <w:sz w:val="20"/>
                <w:szCs w:val="20"/>
              </w:rPr>
            </w:pPr>
          </w:p>
        </w:tc>
      </w:tr>
      <w:tr w:rsidR="004A4668" w:rsidRPr="004A4668" w14:paraId="1CDC23EE" w14:textId="77777777" w:rsidTr="004A4668">
        <w:trPr>
          <w:trHeight w:val="285"/>
          <w:ins w:id="6519"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05AC57AF" w14:textId="77777777" w:rsidR="004A4668" w:rsidRPr="004A4668" w:rsidRDefault="004A4668" w:rsidP="004A4668">
            <w:pPr>
              <w:jc w:val="center"/>
              <w:rPr>
                <w:ins w:id="6520" w:author="Adi Rechter" w:date="2026-01-25T09:38:00Z"/>
                <w:rFonts w:ascii="Arial" w:hAnsi="Arial" w:cs="Arial"/>
                <w:b/>
                <w:bCs/>
                <w:color w:val="000000"/>
                <w:sz w:val="20"/>
                <w:szCs w:val="20"/>
                <w:rtl/>
              </w:rPr>
            </w:pPr>
            <w:ins w:id="6521" w:author="Adi Rechter" w:date="2026-01-25T09:38:00Z">
              <w:r w:rsidRPr="004A4668">
                <w:rPr>
                  <w:rFonts w:ascii="Arial" w:hAnsi="Arial" w:cs="Arial"/>
                  <w:b/>
                  <w:bCs/>
                  <w:color w:val="000000"/>
                  <w:sz w:val="20"/>
                  <w:szCs w:val="20"/>
                  <w:rtl/>
                </w:rPr>
                <w:t>14,816</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3FAC7AF0" w14:textId="77777777" w:rsidR="004A4668" w:rsidRPr="004A4668" w:rsidRDefault="004A4668" w:rsidP="004A4668">
            <w:pPr>
              <w:jc w:val="center"/>
              <w:rPr>
                <w:ins w:id="6522" w:author="Adi Rechter" w:date="2026-01-25T09:38:00Z"/>
                <w:rFonts w:ascii="Arial" w:hAnsi="Arial" w:cs="Arial"/>
                <w:b/>
                <w:bCs/>
                <w:color w:val="000000"/>
                <w:sz w:val="20"/>
                <w:szCs w:val="20"/>
                <w:rtl/>
              </w:rPr>
            </w:pPr>
            <w:ins w:id="6523"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56F52307" w14:textId="77777777" w:rsidR="004A4668" w:rsidRPr="004A4668" w:rsidRDefault="004A4668" w:rsidP="004A4668">
            <w:pPr>
              <w:jc w:val="center"/>
              <w:rPr>
                <w:ins w:id="6524" w:author="Adi Rechter" w:date="2026-01-25T09:38:00Z"/>
                <w:rFonts w:ascii="Arial" w:hAnsi="Arial" w:cs="Arial"/>
                <w:color w:val="000000"/>
                <w:sz w:val="20"/>
                <w:szCs w:val="20"/>
                <w:rtl/>
              </w:rPr>
            </w:pPr>
            <w:ins w:id="6525"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154D9538" w14:textId="77777777" w:rsidR="004A4668" w:rsidRPr="004A4668" w:rsidRDefault="004A4668" w:rsidP="004A4668">
            <w:pPr>
              <w:jc w:val="center"/>
              <w:rPr>
                <w:ins w:id="6526" w:author="Adi Rechter" w:date="2026-01-25T09:38:00Z"/>
                <w:rFonts w:ascii="Arial" w:hAnsi="Arial" w:cs="Arial"/>
                <w:color w:val="000000"/>
                <w:sz w:val="20"/>
                <w:szCs w:val="20"/>
                <w:rtl/>
              </w:rPr>
            </w:pPr>
            <w:ins w:id="6527"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5C62385E" w14:textId="77777777" w:rsidR="004A4668" w:rsidRPr="004A4668" w:rsidRDefault="004A4668" w:rsidP="004A4668">
            <w:pPr>
              <w:jc w:val="center"/>
              <w:rPr>
                <w:ins w:id="6528" w:author="Adi Rechter" w:date="2026-01-25T09:38:00Z"/>
                <w:rFonts w:ascii="Arial" w:hAnsi="Arial" w:cs="Arial"/>
                <w:color w:val="000000"/>
                <w:sz w:val="20"/>
                <w:szCs w:val="20"/>
                <w:rtl/>
              </w:rPr>
            </w:pPr>
            <w:ins w:id="6529"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3F1962BD" w14:textId="77777777" w:rsidR="004A4668" w:rsidRPr="004A4668" w:rsidRDefault="004A4668" w:rsidP="004A4668">
            <w:pPr>
              <w:rPr>
                <w:ins w:id="6530" w:author="Adi Rechter" w:date="2026-01-25T09:38:00Z"/>
                <w:rFonts w:ascii="Arial" w:hAnsi="Arial" w:cs="Arial"/>
                <w:color w:val="000000"/>
                <w:sz w:val="20"/>
                <w:szCs w:val="20"/>
                <w:rtl/>
              </w:rPr>
            </w:pPr>
            <w:ins w:id="6531"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4BEDB86A" w14:textId="77777777" w:rsidR="004A4668" w:rsidRPr="004A4668" w:rsidRDefault="004A4668" w:rsidP="004A4668">
            <w:pPr>
              <w:rPr>
                <w:ins w:id="6532" w:author="Adi Rechter" w:date="2026-01-25T09:38:00Z"/>
                <w:rFonts w:ascii="Arial" w:hAnsi="Arial" w:cs="Arial"/>
                <w:color w:val="000000"/>
                <w:sz w:val="20"/>
                <w:szCs w:val="20"/>
                <w:rtl/>
              </w:rPr>
            </w:pPr>
            <w:ins w:id="6533" w:author="Adi Rechter" w:date="2026-01-25T09:38:00Z">
              <w:r w:rsidRPr="004A4668">
                <w:rPr>
                  <w:rFonts w:ascii="Arial" w:hAnsi="Arial" w:cs="Arial"/>
                  <w:color w:val="000000"/>
                  <w:sz w:val="20"/>
                  <w:szCs w:val="20"/>
                  <w:rtl/>
                </w:rPr>
                <w:t>פתח תקווה - 400 מ''ר</w:t>
              </w:r>
            </w:ins>
          </w:p>
        </w:tc>
        <w:tc>
          <w:tcPr>
            <w:tcW w:w="2071" w:type="dxa"/>
            <w:vMerge/>
            <w:tcBorders>
              <w:top w:val="nil"/>
              <w:left w:val="single" w:sz="4" w:space="0" w:color="000000"/>
              <w:bottom w:val="single" w:sz="4" w:space="0" w:color="000000"/>
              <w:right w:val="single" w:sz="4" w:space="0" w:color="000000"/>
            </w:tcBorders>
            <w:vAlign w:val="center"/>
            <w:hideMark/>
          </w:tcPr>
          <w:p w14:paraId="79C8867B" w14:textId="77777777" w:rsidR="004A4668" w:rsidRPr="004A4668" w:rsidRDefault="004A4668" w:rsidP="004A4668">
            <w:pPr>
              <w:bidi w:val="0"/>
              <w:rPr>
                <w:ins w:id="6534" w:author="Adi Rechter" w:date="2026-01-25T09:38:00Z"/>
                <w:rFonts w:ascii="Arial" w:hAnsi="Arial" w:cs="Arial"/>
                <w:b/>
                <w:bCs/>
                <w:color w:val="000000"/>
                <w:sz w:val="20"/>
                <w:szCs w:val="20"/>
              </w:rPr>
            </w:pPr>
          </w:p>
        </w:tc>
      </w:tr>
      <w:tr w:rsidR="004A4668" w:rsidRPr="004A4668" w14:paraId="5A501B0E" w14:textId="77777777" w:rsidTr="004A4668">
        <w:trPr>
          <w:trHeight w:val="285"/>
          <w:ins w:id="6535"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7A3593B2" w14:textId="77777777" w:rsidR="004A4668" w:rsidRPr="004A4668" w:rsidRDefault="004A4668" w:rsidP="004A4668">
            <w:pPr>
              <w:bidi w:val="0"/>
              <w:jc w:val="center"/>
              <w:rPr>
                <w:ins w:id="6536" w:author="Adi Rechter" w:date="2026-01-25T09:38:00Z"/>
                <w:rFonts w:ascii="Arial" w:hAnsi="Arial" w:cs="Arial"/>
                <w:b/>
                <w:bCs/>
                <w:color w:val="000000"/>
                <w:sz w:val="20"/>
                <w:szCs w:val="20"/>
              </w:rPr>
            </w:pPr>
            <w:ins w:id="6537" w:author="Adi Rechter" w:date="2026-01-25T09:38:00Z">
              <w:r w:rsidRPr="004A4668">
                <w:rPr>
                  <w:rFonts w:ascii="Arial" w:hAnsi="Arial" w:cs="Arial"/>
                  <w:b/>
                  <w:bCs/>
                  <w:color w:val="000000"/>
                  <w:sz w:val="20"/>
                  <w:szCs w:val="20"/>
                </w:rPr>
                <w:t>14,816</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747000FB" w14:textId="77777777" w:rsidR="004A4668" w:rsidRPr="004A4668" w:rsidRDefault="004A4668" w:rsidP="004A4668">
            <w:pPr>
              <w:bidi w:val="0"/>
              <w:jc w:val="center"/>
              <w:rPr>
                <w:ins w:id="6538" w:author="Adi Rechter" w:date="2026-01-25T09:38:00Z"/>
                <w:rFonts w:ascii="Arial" w:hAnsi="Arial" w:cs="Arial"/>
                <w:b/>
                <w:bCs/>
                <w:color w:val="000000"/>
                <w:sz w:val="20"/>
                <w:szCs w:val="20"/>
              </w:rPr>
            </w:pPr>
            <w:ins w:id="6539"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07E29DFD" w14:textId="77777777" w:rsidR="004A4668" w:rsidRPr="004A4668" w:rsidRDefault="004A4668" w:rsidP="004A4668">
            <w:pPr>
              <w:bidi w:val="0"/>
              <w:jc w:val="center"/>
              <w:rPr>
                <w:ins w:id="6540" w:author="Adi Rechter" w:date="2026-01-25T09:38:00Z"/>
                <w:rFonts w:ascii="Arial" w:hAnsi="Arial" w:cs="Arial"/>
                <w:color w:val="000000"/>
                <w:sz w:val="20"/>
                <w:szCs w:val="20"/>
              </w:rPr>
            </w:pPr>
            <w:ins w:id="6541"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1BD3AFAE" w14:textId="77777777" w:rsidR="004A4668" w:rsidRPr="004A4668" w:rsidRDefault="004A4668" w:rsidP="004A4668">
            <w:pPr>
              <w:bidi w:val="0"/>
              <w:jc w:val="center"/>
              <w:rPr>
                <w:ins w:id="6542" w:author="Adi Rechter" w:date="2026-01-25T09:38:00Z"/>
                <w:rFonts w:ascii="Arial" w:hAnsi="Arial" w:cs="Arial"/>
                <w:color w:val="000000"/>
                <w:sz w:val="20"/>
                <w:szCs w:val="20"/>
              </w:rPr>
            </w:pPr>
            <w:ins w:id="6543"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2307659A" w14:textId="77777777" w:rsidR="004A4668" w:rsidRPr="004A4668" w:rsidRDefault="004A4668" w:rsidP="004A4668">
            <w:pPr>
              <w:bidi w:val="0"/>
              <w:jc w:val="center"/>
              <w:rPr>
                <w:ins w:id="6544" w:author="Adi Rechter" w:date="2026-01-25T09:38:00Z"/>
                <w:rFonts w:ascii="Arial" w:hAnsi="Arial" w:cs="Arial"/>
                <w:color w:val="000000"/>
                <w:sz w:val="20"/>
                <w:szCs w:val="20"/>
              </w:rPr>
            </w:pPr>
            <w:ins w:id="6545"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6DD1920B" w14:textId="77777777" w:rsidR="004A4668" w:rsidRPr="004A4668" w:rsidRDefault="004A4668" w:rsidP="004A4668">
            <w:pPr>
              <w:rPr>
                <w:ins w:id="6546" w:author="Adi Rechter" w:date="2026-01-25T09:38:00Z"/>
                <w:rFonts w:ascii="Arial" w:hAnsi="Arial" w:cs="Arial"/>
                <w:color w:val="000000"/>
                <w:sz w:val="20"/>
                <w:szCs w:val="20"/>
              </w:rPr>
            </w:pPr>
            <w:ins w:id="6547"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1BDCACAE" w14:textId="77777777" w:rsidR="004A4668" w:rsidRPr="004A4668" w:rsidRDefault="004A4668" w:rsidP="004A4668">
            <w:pPr>
              <w:bidi w:val="0"/>
              <w:rPr>
                <w:ins w:id="654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BD94C46" w14:textId="77777777" w:rsidR="004A4668" w:rsidRPr="004A4668" w:rsidRDefault="004A4668" w:rsidP="004A4668">
            <w:pPr>
              <w:bidi w:val="0"/>
              <w:rPr>
                <w:ins w:id="6549" w:author="Adi Rechter" w:date="2026-01-25T09:38:00Z"/>
                <w:rFonts w:ascii="Arial" w:hAnsi="Arial" w:cs="Arial"/>
                <w:b/>
                <w:bCs/>
                <w:color w:val="000000"/>
                <w:sz w:val="20"/>
                <w:szCs w:val="20"/>
              </w:rPr>
            </w:pPr>
          </w:p>
        </w:tc>
      </w:tr>
      <w:tr w:rsidR="004A4668" w:rsidRPr="004A4668" w14:paraId="1CAA7FCF" w14:textId="77777777" w:rsidTr="004A4668">
        <w:trPr>
          <w:trHeight w:val="285"/>
          <w:ins w:id="655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AC2E2BB" w14:textId="77777777" w:rsidR="004A4668" w:rsidRPr="004A4668" w:rsidRDefault="004A4668" w:rsidP="004A4668">
            <w:pPr>
              <w:bidi w:val="0"/>
              <w:jc w:val="center"/>
              <w:rPr>
                <w:ins w:id="6551" w:author="Adi Rechter" w:date="2026-01-25T09:38:00Z"/>
                <w:rFonts w:ascii="Arial" w:hAnsi="Arial" w:cs="Arial"/>
                <w:color w:val="000000"/>
                <w:sz w:val="20"/>
                <w:szCs w:val="20"/>
              </w:rPr>
            </w:pPr>
            <w:ins w:id="6552"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1811367" w14:textId="77777777" w:rsidR="004A4668" w:rsidRPr="004A4668" w:rsidRDefault="004A4668" w:rsidP="004A4668">
            <w:pPr>
              <w:bidi w:val="0"/>
              <w:jc w:val="center"/>
              <w:rPr>
                <w:ins w:id="6553" w:author="Adi Rechter" w:date="2026-01-25T09:38:00Z"/>
                <w:rFonts w:ascii="Arial" w:hAnsi="Arial" w:cs="Arial"/>
                <w:color w:val="000000"/>
                <w:sz w:val="20"/>
                <w:szCs w:val="20"/>
              </w:rPr>
            </w:pPr>
            <w:ins w:id="6554" w:author="Adi Rechter" w:date="2026-01-25T09:38:00Z">
              <w:r w:rsidRPr="004A4668">
                <w:rPr>
                  <w:rFonts w:ascii="Arial" w:hAnsi="Arial" w:cs="Arial"/>
                  <w:color w:val="000000"/>
                  <w:sz w:val="20"/>
                  <w:szCs w:val="20"/>
                  <w:rtl/>
                </w:rPr>
                <w:t>טלפקס (טלפון פקס)</w:t>
              </w:r>
            </w:ins>
          </w:p>
        </w:tc>
        <w:tc>
          <w:tcPr>
            <w:tcW w:w="1538" w:type="dxa"/>
            <w:tcBorders>
              <w:top w:val="nil"/>
              <w:left w:val="nil"/>
              <w:bottom w:val="single" w:sz="4" w:space="0" w:color="000000"/>
              <w:right w:val="single" w:sz="4" w:space="0" w:color="000000"/>
            </w:tcBorders>
            <w:shd w:val="clear" w:color="FFFFFF" w:fill="FFFFFF"/>
            <w:hideMark/>
          </w:tcPr>
          <w:p w14:paraId="4FD2065F" w14:textId="77777777" w:rsidR="004A4668" w:rsidRPr="004A4668" w:rsidRDefault="004A4668" w:rsidP="004A4668">
            <w:pPr>
              <w:bidi w:val="0"/>
              <w:jc w:val="center"/>
              <w:rPr>
                <w:ins w:id="6555" w:author="Adi Rechter" w:date="2026-01-25T09:38:00Z"/>
                <w:rFonts w:ascii="Arial" w:hAnsi="Arial" w:cs="Arial"/>
                <w:color w:val="000000"/>
                <w:sz w:val="20"/>
                <w:szCs w:val="20"/>
              </w:rPr>
            </w:pPr>
            <w:ins w:id="655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74B4DF1" w14:textId="77777777" w:rsidR="004A4668" w:rsidRPr="004A4668" w:rsidRDefault="004A4668" w:rsidP="004A4668">
            <w:pPr>
              <w:bidi w:val="0"/>
              <w:jc w:val="center"/>
              <w:rPr>
                <w:ins w:id="6557" w:author="Adi Rechter" w:date="2026-01-25T09:38:00Z"/>
                <w:rFonts w:ascii="Arial" w:hAnsi="Arial" w:cs="Arial"/>
                <w:color w:val="000000"/>
                <w:sz w:val="20"/>
                <w:szCs w:val="20"/>
              </w:rPr>
            </w:pPr>
            <w:ins w:id="655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EF9FD47" w14:textId="77777777" w:rsidR="004A4668" w:rsidRPr="004A4668" w:rsidRDefault="004A4668" w:rsidP="004A4668">
            <w:pPr>
              <w:bidi w:val="0"/>
              <w:jc w:val="center"/>
              <w:rPr>
                <w:ins w:id="6559" w:author="Adi Rechter" w:date="2026-01-25T09:38:00Z"/>
                <w:rFonts w:ascii="Arial" w:hAnsi="Arial" w:cs="Arial"/>
                <w:color w:val="000000"/>
                <w:sz w:val="20"/>
                <w:szCs w:val="20"/>
              </w:rPr>
            </w:pPr>
            <w:ins w:id="6560" w:author="Adi Rechter" w:date="2026-01-25T09:38:00Z">
              <w:r w:rsidRPr="004A4668">
                <w:rPr>
                  <w:rFonts w:ascii="Arial" w:hAnsi="Arial" w:cs="Arial"/>
                  <w:color w:val="000000"/>
                  <w:sz w:val="20"/>
                  <w:szCs w:val="20"/>
                  <w:rtl/>
                </w:rPr>
                <w:t>מחסן סירקין פ</w:t>
              </w:r>
              <w:r w:rsidRPr="004A4668">
                <w:rPr>
                  <w:rFonts w:ascii="Arial" w:hAnsi="Arial" w:cs="Arial"/>
                  <w:color w:val="000000"/>
                  <w:sz w:val="20"/>
                  <w:szCs w:val="20"/>
                </w:rPr>
                <w:t>"</w:t>
              </w:r>
              <w:r w:rsidRPr="004A4668">
                <w:rPr>
                  <w:rFonts w:ascii="Arial" w:hAnsi="Arial" w:cs="Arial"/>
                  <w:color w:val="000000"/>
                  <w:sz w:val="20"/>
                  <w:szCs w:val="20"/>
                  <w:rtl/>
                </w:rPr>
                <w:t>ת</w:t>
              </w:r>
            </w:ins>
          </w:p>
        </w:tc>
        <w:tc>
          <w:tcPr>
            <w:tcW w:w="1681" w:type="dxa"/>
            <w:vMerge/>
            <w:tcBorders>
              <w:top w:val="nil"/>
              <w:left w:val="nil"/>
              <w:bottom w:val="single" w:sz="4" w:space="0" w:color="000000"/>
              <w:right w:val="single" w:sz="4" w:space="0" w:color="000000"/>
            </w:tcBorders>
            <w:vAlign w:val="center"/>
            <w:hideMark/>
          </w:tcPr>
          <w:p w14:paraId="477667C1" w14:textId="77777777" w:rsidR="004A4668" w:rsidRPr="004A4668" w:rsidRDefault="004A4668" w:rsidP="004A4668">
            <w:pPr>
              <w:bidi w:val="0"/>
              <w:rPr>
                <w:ins w:id="656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4774496" w14:textId="77777777" w:rsidR="004A4668" w:rsidRPr="004A4668" w:rsidRDefault="004A4668" w:rsidP="004A4668">
            <w:pPr>
              <w:bidi w:val="0"/>
              <w:rPr>
                <w:ins w:id="656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E8EF06F" w14:textId="77777777" w:rsidR="004A4668" w:rsidRPr="004A4668" w:rsidRDefault="004A4668" w:rsidP="004A4668">
            <w:pPr>
              <w:bidi w:val="0"/>
              <w:rPr>
                <w:ins w:id="6563" w:author="Adi Rechter" w:date="2026-01-25T09:38:00Z"/>
                <w:rFonts w:ascii="Arial" w:hAnsi="Arial" w:cs="Arial"/>
                <w:b/>
                <w:bCs/>
                <w:color w:val="000000"/>
                <w:sz w:val="20"/>
                <w:szCs w:val="20"/>
              </w:rPr>
            </w:pPr>
          </w:p>
        </w:tc>
      </w:tr>
      <w:tr w:rsidR="004A4668" w:rsidRPr="004A4668" w14:paraId="75873FA0" w14:textId="77777777" w:rsidTr="004A4668">
        <w:trPr>
          <w:trHeight w:val="285"/>
          <w:ins w:id="656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B71DC95" w14:textId="77777777" w:rsidR="004A4668" w:rsidRPr="004A4668" w:rsidRDefault="004A4668" w:rsidP="004A4668">
            <w:pPr>
              <w:bidi w:val="0"/>
              <w:jc w:val="center"/>
              <w:rPr>
                <w:ins w:id="6565" w:author="Adi Rechter" w:date="2026-01-25T09:38:00Z"/>
                <w:rFonts w:ascii="Arial" w:hAnsi="Arial" w:cs="Arial"/>
                <w:color w:val="000000"/>
                <w:sz w:val="20"/>
                <w:szCs w:val="20"/>
              </w:rPr>
            </w:pPr>
            <w:ins w:id="6566"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A27F061" w14:textId="77777777" w:rsidR="004A4668" w:rsidRPr="004A4668" w:rsidRDefault="004A4668" w:rsidP="004A4668">
            <w:pPr>
              <w:bidi w:val="0"/>
              <w:jc w:val="center"/>
              <w:rPr>
                <w:ins w:id="6567" w:author="Adi Rechter" w:date="2026-01-25T09:38:00Z"/>
                <w:rFonts w:ascii="Arial" w:hAnsi="Arial" w:cs="Arial"/>
                <w:color w:val="000000"/>
                <w:sz w:val="20"/>
                <w:szCs w:val="20"/>
              </w:rPr>
            </w:pPr>
            <w:ins w:id="6568"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693DB88A" w14:textId="77777777" w:rsidR="004A4668" w:rsidRPr="004A4668" w:rsidRDefault="004A4668" w:rsidP="004A4668">
            <w:pPr>
              <w:bidi w:val="0"/>
              <w:jc w:val="center"/>
              <w:rPr>
                <w:ins w:id="6569" w:author="Adi Rechter" w:date="2026-01-25T09:38:00Z"/>
                <w:rFonts w:ascii="Arial" w:hAnsi="Arial" w:cs="Arial"/>
                <w:color w:val="000000"/>
                <w:sz w:val="20"/>
                <w:szCs w:val="20"/>
              </w:rPr>
            </w:pPr>
            <w:ins w:id="657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FDD7759" w14:textId="77777777" w:rsidR="004A4668" w:rsidRPr="004A4668" w:rsidRDefault="004A4668" w:rsidP="004A4668">
            <w:pPr>
              <w:bidi w:val="0"/>
              <w:jc w:val="center"/>
              <w:rPr>
                <w:ins w:id="6571" w:author="Adi Rechter" w:date="2026-01-25T09:38:00Z"/>
                <w:rFonts w:ascii="Arial" w:hAnsi="Arial" w:cs="Arial"/>
                <w:color w:val="000000"/>
                <w:sz w:val="20"/>
                <w:szCs w:val="20"/>
              </w:rPr>
            </w:pPr>
            <w:ins w:id="657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E387CC7" w14:textId="77777777" w:rsidR="004A4668" w:rsidRPr="004A4668" w:rsidRDefault="004A4668" w:rsidP="004A4668">
            <w:pPr>
              <w:bidi w:val="0"/>
              <w:jc w:val="center"/>
              <w:rPr>
                <w:ins w:id="6573" w:author="Adi Rechter" w:date="2026-01-25T09:38:00Z"/>
                <w:rFonts w:ascii="Arial" w:hAnsi="Arial" w:cs="Arial"/>
                <w:color w:val="000000"/>
                <w:sz w:val="20"/>
                <w:szCs w:val="20"/>
              </w:rPr>
            </w:pPr>
            <w:ins w:id="6574" w:author="Adi Rechter" w:date="2026-01-25T09:38:00Z">
              <w:r w:rsidRPr="004A4668">
                <w:rPr>
                  <w:rFonts w:ascii="Arial" w:hAnsi="Arial" w:cs="Arial"/>
                  <w:color w:val="000000"/>
                  <w:sz w:val="20"/>
                  <w:szCs w:val="20"/>
                  <w:rtl/>
                </w:rPr>
                <w:t>מחסן סירקין פ</w:t>
              </w:r>
              <w:r w:rsidRPr="004A4668">
                <w:rPr>
                  <w:rFonts w:ascii="Arial" w:hAnsi="Arial" w:cs="Arial"/>
                  <w:color w:val="000000"/>
                  <w:sz w:val="20"/>
                  <w:szCs w:val="20"/>
                </w:rPr>
                <w:t>"</w:t>
              </w:r>
              <w:r w:rsidRPr="004A4668">
                <w:rPr>
                  <w:rFonts w:ascii="Arial" w:hAnsi="Arial" w:cs="Arial"/>
                  <w:color w:val="000000"/>
                  <w:sz w:val="20"/>
                  <w:szCs w:val="20"/>
                  <w:rtl/>
                </w:rPr>
                <w:t>ת</w:t>
              </w:r>
            </w:ins>
          </w:p>
        </w:tc>
        <w:tc>
          <w:tcPr>
            <w:tcW w:w="1681" w:type="dxa"/>
            <w:vMerge/>
            <w:tcBorders>
              <w:top w:val="nil"/>
              <w:left w:val="nil"/>
              <w:bottom w:val="single" w:sz="4" w:space="0" w:color="000000"/>
              <w:right w:val="single" w:sz="4" w:space="0" w:color="000000"/>
            </w:tcBorders>
            <w:vAlign w:val="center"/>
            <w:hideMark/>
          </w:tcPr>
          <w:p w14:paraId="0817CA6B" w14:textId="77777777" w:rsidR="004A4668" w:rsidRPr="004A4668" w:rsidRDefault="004A4668" w:rsidP="004A4668">
            <w:pPr>
              <w:bidi w:val="0"/>
              <w:rPr>
                <w:ins w:id="657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3BD228C" w14:textId="77777777" w:rsidR="004A4668" w:rsidRPr="004A4668" w:rsidRDefault="004A4668" w:rsidP="004A4668">
            <w:pPr>
              <w:bidi w:val="0"/>
              <w:rPr>
                <w:ins w:id="657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9E306C3" w14:textId="77777777" w:rsidR="004A4668" w:rsidRPr="004A4668" w:rsidRDefault="004A4668" w:rsidP="004A4668">
            <w:pPr>
              <w:bidi w:val="0"/>
              <w:rPr>
                <w:ins w:id="6577" w:author="Adi Rechter" w:date="2026-01-25T09:38:00Z"/>
                <w:rFonts w:ascii="Arial" w:hAnsi="Arial" w:cs="Arial"/>
                <w:b/>
                <w:bCs/>
                <w:color w:val="000000"/>
                <w:sz w:val="20"/>
                <w:szCs w:val="20"/>
              </w:rPr>
            </w:pPr>
          </w:p>
        </w:tc>
      </w:tr>
      <w:tr w:rsidR="004A4668" w:rsidRPr="004A4668" w14:paraId="18031E1F" w14:textId="77777777" w:rsidTr="004A4668">
        <w:trPr>
          <w:trHeight w:val="285"/>
          <w:ins w:id="657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7BF0106" w14:textId="77777777" w:rsidR="004A4668" w:rsidRPr="004A4668" w:rsidRDefault="004A4668" w:rsidP="004A4668">
            <w:pPr>
              <w:bidi w:val="0"/>
              <w:jc w:val="center"/>
              <w:rPr>
                <w:ins w:id="6579" w:author="Adi Rechter" w:date="2026-01-25T09:38:00Z"/>
                <w:rFonts w:ascii="Arial" w:hAnsi="Arial" w:cs="Arial"/>
                <w:color w:val="000000"/>
                <w:sz w:val="20"/>
                <w:szCs w:val="20"/>
              </w:rPr>
            </w:pPr>
            <w:ins w:id="6580" w:author="Adi Rechter" w:date="2026-01-25T09:38:00Z">
              <w:r w:rsidRPr="004A4668">
                <w:rPr>
                  <w:rFonts w:ascii="Arial" w:hAnsi="Arial" w:cs="Arial"/>
                  <w:color w:val="000000"/>
                  <w:sz w:val="20"/>
                  <w:szCs w:val="20"/>
                </w:rPr>
                <w:t>4,520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5970C2A" w14:textId="77777777" w:rsidR="004A4668" w:rsidRPr="004A4668" w:rsidRDefault="004A4668" w:rsidP="004A4668">
            <w:pPr>
              <w:bidi w:val="0"/>
              <w:jc w:val="center"/>
              <w:rPr>
                <w:ins w:id="6581" w:author="Adi Rechter" w:date="2026-01-25T09:38:00Z"/>
                <w:rFonts w:ascii="Arial" w:hAnsi="Arial" w:cs="Arial"/>
                <w:color w:val="000000"/>
                <w:sz w:val="20"/>
                <w:szCs w:val="20"/>
              </w:rPr>
            </w:pPr>
            <w:ins w:id="6582"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5EBA5796" w14:textId="77777777" w:rsidR="004A4668" w:rsidRPr="004A4668" w:rsidRDefault="004A4668" w:rsidP="004A4668">
            <w:pPr>
              <w:bidi w:val="0"/>
              <w:jc w:val="center"/>
              <w:rPr>
                <w:ins w:id="6583" w:author="Adi Rechter" w:date="2026-01-25T09:38:00Z"/>
                <w:rFonts w:ascii="Arial" w:hAnsi="Arial" w:cs="Arial"/>
                <w:color w:val="000000"/>
                <w:sz w:val="20"/>
                <w:szCs w:val="20"/>
              </w:rPr>
            </w:pPr>
            <w:ins w:id="6584"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DBEF567" w14:textId="77777777" w:rsidR="004A4668" w:rsidRPr="004A4668" w:rsidRDefault="004A4668" w:rsidP="004A4668">
            <w:pPr>
              <w:bidi w:val="0"/>
              <w:jc w:val="center"/>
              <w:rPr>
                <w:ins w:id="6585" w:author="Adi Rechter" w:date="2026-01-25T09:38:00Z"/>
                <w:rFonts w:ascii="Arial" w:hAnsi="Arial" w:cs="Arial"/>
                <w:color w:val="000000"/>
                <w:sz w:val="20"/>
                <w:szCs w:val="20"/>
              </w:rPr>
            </w:pPr>
            <w:ins w:id="6586"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11D93714" w14:textId="77777777" w:rsidR="004A4668" w:rsidRPr="004A4668" w:rsidRDefault="004A4668" w:rsidP="004A4668">
            <w:pPr>
              <w:bidi w:val="0"/>
              <w:jc w:val="center"/>
              <w:rPr>
                <w:ins w:id="6587" w:author="Adi Rechter" w:date="2026-01-25T09:38:00Z"/>
                <w:rFonts w:ascii="Arial" w:hAnsi="Arial" w:cs="Arial"/>
                <w:color w:val="000000"/>
                <w:sz w:val="20"/>
                <w:szCs w:val="20"/>
              </w:rPr>
            </w:pPr>
            <w:ins w:id="6588" w:author="Adi Rechter" w:date="2026-01-25T09:38:00Z">
              <w:r w:rsidRPr="004A4668">
                <w:rPr>
                  <w:rFonts w:ascii="Arial" w:hAnsi="Arial" w:cs="Arial"/>
                  <w:color w:val="000000"/>
                  <w:sz w:val="20"/>
                  <w:szCs w:val="20"/>
                  <w:rtl/>
                </w:rPr>
                <w:t>מחסן סירקין פ</w:t>
              </w:r>
              <w:r w:rsidRPr="004A4668">
                <w:rPr>
                  <w:rFonts w:ascii="Arial" w:hAnsi="Arial" w:cs="Arial"/>
                  <w:color w:val="000000"/>
                  <w:sz w:val="20"/>
                  <w:szCs w:val="20"/>
                </w:rPr>
                <w:t>"</w:t>
              </w:r>
              <w:r w:rsidRPr="004A4668">
                <w:rPr>
                  <w:rFonts w:ascii="Arial" w:hAnsi="Arial" w:cs="Arial"/>
                  <w:color w:val="000000"/>
                  <w:sz w:val="20"/>
                  <w:szCs w:val="20"/>
                  <w:rtl/>
                </w:rPr>
                <w:t>ת</w:t>
              </w:r>
            </w:ins>
          </w:p>
        </w:tc>
        <w:tc>
          <w:tcPr>
            <w:tcW w:w="1681" w:type="dxa"/>
            <w:vMerge/>
            <w:tcBorders>
              <w:top w:val="nil"/>
              <w:left w:val="nil"/>
              <w:bottom w:val="single" w:sz="4" w:space="0" w:color="000000"/>
              <w:right w:val="single" w:sz="4" w:space="0" w:color="000000"/>
            </w:tcBorders>
            <w:vAlign w:val="center"/>
            <w:hideMark/>
          </w:tcPr>
          <w:p w14:paraId="5522B8C1" w14:textId="77777777" w:rsidR="004A4668" w:rsidRPr="004A4668" w:rsidRDefault="004A4668" w:rsidP="004A4668">
            <w:pPr>
              <w:bidi w:val="0"/>
              <w:rPr>
                <w:ins w:id="658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016B0B0" w14:textId="77777777" w:rsidR="004A4668" w:rsidRPr="004A4668" w:rsidRDefault="004A4668" w:rsidP="004A4668">
            <w:pPr>
              <w:bidi w:val="0"/>
              <w:rPr>
                <w:ins w:id="659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1850AFA" w14:textId="77777777" w:rsidR="004A4668" w:rsidRPr="004A4668" w:rsidRDefault="004A4668" w:rsidP="004A4668">
            <w:pPr>
              <w:bidi w:val="0"/>
              <w:rPr>
                <w:ins w:id="6591" w:author="Adi Rechter" w:date="2026-01-25T09:38:00Z"/>
                <w:rFonts w:ascii="Arial" w:hAnsi="Arial" w:cs="Arial"/>
                <w:b/>
                <w:bCs/>
                <w:color w:val="000000"/>
                <w:sz w:val="20"/>
                <w:szCs w:val="20"/>
              </w:rPr>
            </w:pPr>
          </w:p>
        </w:tc>
      </w:tr>
      <w:tr w:rsidR="004A4668" w:rsidRPr="004A4668" w14:paraId="6059888F" w14:textId="77777777" w:rsidTr="004A4668">
        <w:trPr>
          <w:trHeight w:val="285"/>
          <w:ins w:id="659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DEDA106" w14:textId="77777777" w:rsidR="004A4668" w:rsidRPr="004A4668" w:rsidRDefault="004A4668" w:rsidP="004A4668">
            <w:pPr>
              <w:bidi w:val="0"/>
              <w:jc w:val="center"/>
              <w:rPr>
                <w:ins w:id="6593" w:author="Adi Rechter" w:date="2026-01-25T09:38:00Z"/>
                <w:rFonts w:ascii="Arial" w:hAnsi="Arial" w:cs="Arial"/>
                <w:color w:val="000000"/>
                <w:sz w:val="20"/>
                <w:szCs w:val="20"/>
              </w:rPr>
            </w:pPr>
            <w:ins w:id="6594" w:author="Adi Rechter" w:date="2026-01-25T09:38:00Z">
              <w:r w:rsidRPr="004A4668">
                <w:rPr>
                  <w:rFonts w:ascii="Arial" w:hAnsi="Arial" w:cs="Arial"/>
                  <w:color w:val="000000"/>
                  <w:sz w:val="20"/>
                  <w:szCs w:val="20"/>
                </w:rPr>
                <w:t>1,641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0472065" w14:textId="77777777" w:rsidR="004A4668" w:rsidRPr="004A4668" w:rsidRDefault="004A4668" w:rsidP="004A4668">
            <w:pPr>
              <w:bidi w:val="0"/>
              <w:jc w:val="center"/>
              <w:rPr>
                <w:ins w:id="6595" w:author="Adi Rechter" w:date="2026-01-25T09:38:00Z"/>
                <w:rFonts w:ascii="Arial" w:hAnsi="Arial" w:cs="Arial"/>
                <w:color w:val="000000"/>
                <w:sz w:val="20"/>
                <w:szCs w:val="20"/>
              </w:rPr>
            </w:pPr>
            <w:ins w:id="6596"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73B2ABE3" w14:textId="77777777" w:rsidR="004A4668" w:rsidRPr="004A4668" w:rsidRDefault="004A4668" w:rsidP="004A4668">
            <w:pPr>
              <w:bidi w:val="0"/>
              <w:jc w:val="center"/>
              <w:rPr>
                <w:ins w:id="6597" w:author="Adi Rechter" w:date="2026-01-25T09:38:00Z"/>
                <w:rFonts w:ascii="Arial" w:hAnsi="Arial" w:cs="Arial"/>
                <w:color w:val="000000"/>
                <w:sz w:val="20"/>
                <w:szCs w:val="20"/>
              </w:rPr>
            </w:pPr>
            <w:ins w:id="6598"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8792491" w14:textId="77777777" w:rsidR="004A4668" w:rsidRPr="004A4668" w:rsidRDefault="004A4668" w:rsidP="004A4668">
            <w:pPr>
              <w:bidi w:val="0"/>
              <w:jc w:val="center"/>
              <w:rPr>
                <w:ins w:id="6599" w:author="Adi Rechter" w:date="2026-01-25T09:38:00Z"/>
                <w:rFonts w:ascii="Arial" w:hAnsi="Arial" w:cs="Arial"/>
                <w:color w:val="000000"/>
                <w:sz w:val="20"/>
                <w:szCs w:val="20"/>
              </w:rPr>
            </w:pPr>
            <w:ins w:id="6600"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A7CA751" w14:textId="77777777" w:rsidR="004A4668" w:rsidRPr="004A4668" w:rsidRDefault="004A4668" w:rsidP="004A4668">
            <w:pPr>
              <w:bidi w:val="0"/>
              <w:jc w:val="center"/>
              <w:rPr>
                <w:ins w:id="6601" w:author="Adi Rechter" w:date="2026-01-25T09:38:00Z"/>
                <w:rFonts w:ascii="Arial" w:hAnsi="Arial" w:cs="Arial"/>
                <w:color w:val="000000"/>
                <w:sz w:val="20"/>
                <w:szCs w:val="20"/>
              </w:rPr>
            </w:pPr>
            <w:ins w:id="6602" w:author="Adi Rechter" w:date="2026-01-25T09:38:00Z">
              <w:r w:rsidRPr="004A4668">
                <w:rPr>
                  <w:rFonts w:ascii="Arial" w:hAnsi="Arial" w:cs="Arial"/>
                  <w:color w:val="000000"/>
                  <w:sz w:val="20"/>
                  <w:szCs w:val="20"/>
                  <w:rtl/>
                </w:rPr>
                <w:t>מחסן סירקין פ</w:t>
              </w:r>
              <w:r w:rsidRPr="004A4668">
                <w:rPr>
                  <w:rFonts w:ascii="Arial" w:hAnsi="Arial" w:cs="Arial"/>
                  <w:color w:val="000000"/>
                  <w:sz w:val="20"/>
                  <w:szCs w:val="20"/>
                </w:rPr>
                <w:t>"</w:t>
              </w:r>
              <w:r w:rsidRPr="004A4668">
                <w:rPr>
                  <w:rFonts w:ascii="Arial" w:hAnsi="Arial" w:cs="Arial"/>
                  <w:color w:val="000000"/>
                  <w:sz w:val="20"/>
                  <w:szCs w:val="20"/>
                  <w:rtl/>
                </w:rPr>
                <w:t>ת</w:t>
              </w:r>
            </w:ins>
          </w:p>
        </w:tc>
        <w:tc>
          <w:tcPr>
            <w:tcW w:w="1681" w:type="dxa"/>
            <w:vMerge/>
            <w:tcBorders>
              <w:top w:val="nil"/>
              <w:left w:val="nil"/>
              <w:bottom w:val="single" w:sz="4" w:space="0" w:color="000000"/>
              <w:right w:val="single" w:sz="4" w:space="0" w:color="000000"/>
            </w:tcBorders>
            <w:vAlign w:val="center"/>
            <w:hideMark/>
          </w:tcPr>
          <w:p w14:paraId="2B2BA3B2" w14:textId="77777777" w:rsidR="004A4668" w:rsidRPr="004A4668" w:rsidRDefault="004A4668" w:rsidP="004A4668">
            <w:pPr>
              <w:bidi w:val="0"/>
              <w:rPr>
                <w:ins w:id="660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433B244" w14:textId="77777777" w:rsidR="004A4668" w:rsidRPr="004A4668" w:rsidRDefault="004A4668" w:rsidP="004A4668">
            <w:pPr>
              <w:bidi w:val="0"/>
              <w:rPr>
                <w:ins w:id="660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E4AA2F0" w14:textId="77777777" w:rsidR="004A4668" w:rsidRPr="004A4668" w:rsidRDefault="004A4668" w:rsidP="004A4668">
            <w:pPr>
              <w:bidi w:val="0"/>
              <w:rPr>
                <w:ins w:id="6605" w:author="Adi Rechter" w:date="2026-01-25T09:38:00Z"/>
                <w:rFonts w:ascii="Arial" w:hAnsi="Arial" w:cs="Arial"/>
                <w:b/>
                <w:bCs/>
                <w:color w:val="000000"/>
                <w:sz w:val="20"/>
                <w:szCs w:val="20"/>
              </w:rPr>
            </w:pPr>
          </w:p>
        </w:tc>
      </w:tr>
      <w:tr w:rsidR="004A4668" w:rsidRPr="004A4668" w14:paraId="144215E9" w14:textId="77777777" w:rsidTr="004A4668">
        <w:trPr>
          <w:trHeight w:val="285"/>
          <w:ins w:id="660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632BAAA" w14:textId="77777777" w:rsidR="004A4668" w:rsidRPr="004A4668" w:rsidRDefault="004A4668" w:rsidP="004A4668">
            <w:pPr>
              <w:bidi w:val="0"/>
              <w:jc w:val="center"/>
              <w:rPr>
                <w:ins w:id="6607" w:author="Adi Rechter" w:date="2026-01-25T09:38:00Z"/>
                <w:rFonts w:ascii="Arial" w:hAnsi="Arial" w:cs="Arial"/>
                <w:color w:val="000000"/>
                <w:sz w:val="20"/>
                <w:szCs w:val="20"/>
              </w:rPr>
            </w:pPr>
            <w:ins w:id="6608" w:author="Adi Rechter" w:date="2026-01-25T09:38:00Z">
              <w:r w:rsidRPr="004A4668">
                <w:rPr>
                  <w:rFonts w:ascii="Arial" w:hAnsi="Arial" w:cs="Arial"/>
                  <w:color w:val="000000"/>
                  <w:sz w:val="20"/>
                  <w:szCs w:val="20"/>
                </w:rPr>
                <w:t>138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32FED77" w14:textId="77777777" w:rsidR="004A4668" w:rsidRPr="004A4668" w:rsidRDefault="004A4668" w:rsidP="004A4668">
            <w:pPr>
              <w:bidi w:val="0"/>
              <w:jc w:val="center"/>
              <w:rPr>
                <w:ins w:id="6609" w:author="Adi Rechter" w:date="2026-01-25T09:38:00Z"/>
                <w:rFonts w:ascii="Arial" w:hAnsi="Arial" w:cs="Arial"/>
                <w:color w:val="000000"/>
                <w:sz w:val="20"/>
                <w:szCs w:val="20"/>
              </w:rPr>
            </w:pPr>
            <w:ins w:id="6610" w:author="Adi Rechter" w:date="2026-01-25T09:38:00Z">
              <w:r w:rsidRPr="004A4668">
                <w:rPr>
                  <w:rFonts w:ascii="Arial" w:hAnsi="Arial" w:cs="Arial"/>
                  <w:color w:val="000000"/>
                  <w:sz w:val="20"/>
                  <w:szCs w:val="20"/>
                  <w:rtl/>
                </w:rPr>
                <w:t>מיטה משופרת</w:t>
              </w:r>
            </w:ins>
          </w:p>
        </w:tc>
        <w:tc>
          <w:tcPr>
            <w:tcW w:w="1538" w:type="dxa"/>
            <w:tcBorders>
              <w:top w:val="nil"/>
              <w:left w:val="nil"/>
              <w:bottom w:val="single" w:sz="4" w:space="0" w:color="000000"/>
              <w:right w:val="single" w:sz="4" w:space="0" w:color="000000"/>
            </w:tcBorders>
            <w:shd w:val="clear" w:color="FFFFFF" w:fill="FFFFFF"/>
            <w:hideMark/>
          </w:tcPr>
          <w:p w14:paraId="00B5C2AE" w14:textId="77777777" w:rsidR="004A4668" w:rsidRPr="004A4668" w:rsidRDefault="004A4668" w:rsidP="004A4668">
            <w:pPr>
              <w:bidi w:val="0"/>
              <w:jc w:val="center"/>
              <w:rPr>
                <w:ins w:id="6611" w:author="Adi Rechter" w:date="2026-01-25T09:38:00Z"/>
                <w:rFonts w:ascii="Arial" w:hAnsi="Arial" w:cs="Arial"/>
                <w:color w:val="000000"/>
                <w:sz w:val="20"/>
                <w:szCs w:val="20"/>
              </w:rPr>
            </w:pPr>
            <w:ins w:id="6612"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7FA3585" w14:textId="77777777" w:rsidR="004A4668" w:rsidRPr="004A4668" w:rsidRDefault="004A4668" w:rsidP="004A4668">
            <w:pPr>
              <w:bidi w:val="0"/>
              <w:jc w:val="center"/>
              <w:rPr>
                <w:ins w:id="6613" w:author="Adi Rechter" w:date="2026-01-25T09:38:00Z"/>
                <w:rFonts w:ascii="Arial" w:hAnsi="Arial" w:cs="Arial"/>
                <w:color w:val="000000"/>
                <w:sz w:val="20"/>
                <w:szCs w:val="20"/>
              </w:rPr>
            </w:pPr>
            <w:ins w:id="6614"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4E424E2" w14:textId="77777777" w:rsidR="004A4668" w:rsidRPr="004A4668" w:rsidRDefault="004A4668" w:rsidP="004A4668">
            <w:pPr>
              <w:bidi w:val="0"/>
              <w:jc w:val="center"/>
              <w:rPr>
                <w:ins w:id="6615" w:author="Adi Rechter" w:date="2026-01-25T09:38:00Z"/>
                <w:rFonts w:ascii="Arial" w:hAnsi="Arial" w:cs="Arial"/>
                <w:color w:val="000000"/>
                <w:sz w:val="20"/>
                <w:szCs w:val="20"/>
              </w:rPr>
            </w:pPr>
            <w:ins w:id="6616" w:author="Adi Rechter" w:date="2026-01-25T09:38:00Z">
              <w:r w:rsidRPr="004A4668">
                <w:rPr>
                  <w:rFonts w:ascii="Arial" w:hAnsi="Arial" w:cs="Arial"/>
                  <w:color w:val="000000"/>
                  <w:sz w:val="20"/>
                  <w:szCs w:val="20"/>
                  <w:rtl/>
                </w:rPr>
                <w:t>מחסן סירקין פ</w:t>
              </w:r>
              <w:r w:rsidRPr="004A4668">
                <w:rPr>
                  <w:rFonts w:ascii="Arial" w:hAnsi="Arial" w:cs="Arial"/>
                  <w:color w:val="000000"/>
                  <w:sz w:val="20"/>
                  <w:szCs w:val="20"/>
                </w:rPr>
                <w:t>"</w:t>
              </w:r>
              <w:r w:rsidRPr="004A4668">
                <w:rPr>
                  <w:rFonts w:ascii="Arial" w:hAnsi="Arial" w:cs="Arial"/>
                  <w:color w:val="000000"/>
                  <w:sz w:val="20"/>
                  <w:szCs w:val="20"/>
                  <w:rtl/>
                </w:rPr>
                <w:t>ת</w:t>
              </w:r>
            </w:ins>
          </w:p>
        </w:tc>
        <w:tc>
          <w:tcPr>
            <w:tcW w:w="1681" w:type="dxa"/>
            <w:vMerge/>
            <w:tcBorders>
              <w:top w:val="nil"/>
              <w:left w:val="nil"/>
              <w:bottom w:val="single" w:sz="4" w:space="0" w:color="000000"/>
              <w:right w:val="single" w:sz="4" w:space="0" w:color="000000"/>
            </w:tcBorders>
            <w:vAlign w:val="center"/>
            <w:hideMark/>
          </w:tcPr>
          <w:p w14:paraId="2F67B0D1" w14:textId="77777777" w:rsidR="004A4668" w:rsidRPr="004A4668" w:rsidRDefault="004A4668" w:rsidP="004A4668">
            <w:pPr>
              <w:bidi w:val="0"/>
              <w:rPr>
                <w:ins w:id="661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7F71D0A" w14:textId="77777777" w:rsidR="004A4668" w:rsidRPr="004A4668" w:rsidRDefault="004A4668" w:rsidP="004A4668">
            <w:pPr>
              <w:bidi w:val="0"/>
              <w:rPr>
                <w:ins w:id="661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E21DDAE" w14:textId="77777777" w:rsidR="004A4668" w:rsidRPr="004A4668" w:rsidRDefault="004A4668" w:rsidP="004A4668">
            <w:pPr>
              <w:bidi w:val="0"/>
              <w:rPr>
                <w:ins w:id="6619" w:author="Adi Rechter" w:date="2026-01-25T09:38:00Z"/>
                <w:rFonts w:ascii="Arial" w:hAnsi="Arial" w:cs="Arial"/>
                <w:b/>
                <w:bCs/>
                <w:color w:val="000000"/>
                <w:sz w:val="20"/>
                <w:szCs w:val="20"/>
              </w:rPr>
            </w:pPr>
          </w:p>
        </w:tc>
      </w:tr>
      <w:tr w:rsidR="004A4668" w:rsidRPr="004A4668" w14:paraId="36C5A589" w14:textId="77777777" w:rsidTr="004A4668">
        <w:trPr>
          <w:trHeight w:val="285"/>
          <w:ins w:id="662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86C22FC" w14:textId="77777777" w:rsidR="004A4668" w:rsidRPr="004A4668" w:rsidRDefault="004A4668" w:rsidP="004A4668">
            <w:pPr>
              <w:bidi w:val="0"/>
              <w:jc w:val="center"/>
              <w:rPr>
                <w:ins w:id="6621" w:author="Adi Rechter" w:date="2026-01-25T09:38:00Z"/>
                <w:rFonts w:ascii="Arial" w:hAnsi="Arial" w:cs="Arial"/>
                <w:color w:val="000000"/>
                <w:sz w:val="20"/>
                <w:szCs w:val="20"/>
              </w:rPr>
            </w:pPr>
            <w:ins w:id="6622" w:author="Adi Rechter" w:date="2026-01-25T09:38:00Z">
              <w:r w:rsidRPr="004A4668">
                <w:rPr>
                  <w:rFonts w:ascii="Arial" w:hAnsi="Arial" w:cs="Arial"/>
                  <w:color w:val="000000"/>
                  <w:sz w:val="20"/>
                  <w:szCs w:val="20"/>
                </w:rPr>
                <w:t>8,516</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7870ADF" w14:textId="77777777" w:rsidR="004A4668" w:rsidRPr="004A4668" w:rsidRDefault="004A4668" w:rsidP="004A4668">
            <w:pPr>
              <w:bidi w:val="0"/>
              <w:jc w:val="center"/>
              <w:rPr>
                <w:ins w:id="6623" w:author="Adi Rechter" w:date="2026-01-25T09:38:00Z"/>
                <w:rFonts w:ascii="Arial" w:hAnsi="Arial" w:cs="Arial"/>
                <w:color w:val="000000"/>
                <w:sz w:val="20"/>
                <w:szCs w:val="20"/>
              </w:rPr>
            </w:pPr>
            <w:ins w:id="6624"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32B8C103" w14:textId="77777777" w:rsidR="004A4668" w:rsidRPr="004A4668" w:rsidRDefault="004A4668" w:rsidP="004A4668">
            <w:pPr>
              <w:bidi w:val="0"/>
              <w:jc w:val="center"/>
              <w:rPr>
                <w:ins w:id="6625" w:author="Adi Rechter" w:date="2026-01-25T09:38:00Z"/>
                <w:rFonts w:ascii="Arial" w:hAnsi="Arial" w:cs="Arial"/>
                <w:color w:val="000000"/>
                <w:sz w:val="20"/>
                <w:szCs w:val="20"/>
              </w:rPr>
            </w:pPr>
            <w:ins w:id="6626"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4D16C2C" w14:textId="77777777" w:rsidR="004A4668" w:rsidRPr="004A4668" w:rsidRDefault="004A4668" w:rsidP="004A4668">
            <w:pPr>
              <w:bidi w:val="0"/>
              <w:jc w:val="center"/>
              <w:rPr>
                <w:ins w:id="6627" w:author="Adi Rechter" w:date="2026-01-25T09:38:00Z"/>
                <w:rFonts w:ascii="Arial" w:hAnsi="Arial" w:cs="Arial"/>
                <w:color w:val="000000"/>
                <w:sz w:val="20"/>
                <w:szCs w:val="20"/>
              </w:rPr>
            </w:pPr>
            <w:ins w:id="6628"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212FDD41" w14:textId="77777777" w:rsidR="004A4668" w:rsidRPr="004A4668" w:rsidRDefault="004A4668" w:rsidP="004A4668">
            <w:pPr>
              <w:bidi w:val="0"/>
              <w:jc w:val="center"/>
              <w:rPr>
                <w:ins w:id="6629" w:author="Adi Rechter" w:date="2026-01-25T09:38:00Z"/>
                <w:rFonts w:ascii="Arial" w:hAnsi="Arial" w:cs="Arial"/>
                <w:color w:val="000000"/>
                <w:sz w:val="20"/>
                <w:szCs w:val="20"/>
              </w:rPr>
            </w:pPr>
            <w:ins w:id="6630" w:author="Adi Rechter" w:date="2026-01-25T09:38:00Z">
              <w:r w:rsidRPr="004A4668">
                <w:rPr>
                  <w:rFonts w:ascii="Arial" w:hAnsi="Arial" w:cs="Arial"/>
                  <w:color w:val="000000"/>
                  <w:sz w:val="20"/>
                  <w:szCs w:val="20"/>
                  <w:rtl/>
                </w:rPr>
                <w:t>מחסן סירקין פ</w:t>
              </w:r>
              <w:r w:rsidRPr="004A4668">
                <w:rPr>
                  <w:rFonts w:ascii="Arial" w:hAnsi="Arial" w:cs="Arial"/>
                  <w:color w:val="000000"/>
                  <w:sz w:val="20"/>
                  <w:szCs w:val="20"/>
                </w:rPr>
                <w:t>"</w:t>
              </w:r>
              <w:r w:rsidRPr="004A4668">
                <w:rPr>
                  <w:rFonts w:ascii="Arial" w:hAnsi="Arial" w:cs="Arial"/>
                  <w:color w:val="000000"/>
                  <w:sz w:val="20"/>
                  <w:szCs w:val="20"/>
                  <w:rtl/>
                </w:rPr>
                <w:t>ת</w:t>
              </w:r>
            </w:ins>
          </w:p>
        </w:tc>
        <w:tc>
          <w:tcPr>
            <w:tcW w:w="1681" w:type="dxa"/>
            <w:vMerge/>
            <w:tcBorders>
              <w:top w:val="nil"/>
              <w:left w:val="nil"/>
              <w:bottom w:val="single" w:sz="4" w:space="0" w:color="000000"/>
              <w:right w:val="single" w:sz="4" w:space="0" w:color="000000"/>
            </w:tcBorders>
            <w:vAlign w:val="center"/>
            <w:hideMark/>
          </w:tcPr>
          <w:p w14:paraId="4447D776" w14:textId="77777777" w:rsidR="004A4668" w:rsidRPr="004A4668" w:rsidRDefault="004A4668" w:rsidP="004A4668">
            <w:pPr>
              <w:bidi w:val="0"/>
              <w:rPr>
                <w:ins w:id="663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321A356" w14:textId="77777777" w:rsidR="004A4668" w:rsidRPr="004A4668" w:rsidRDefault="004A4668" w:rsidP="004A4668">
            <w:pPr>
              <w:bidi w:val="0"/>
              <w:rPr>
                <w:ins w:id="663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C83C913" w14:textId="77777777" w:rsidR="004A4668" w:rsidRPr="004A4668" w:rsidRDefault="004A4668" w:rsidP="004A4668">
            <w:pPr>
              <w:bidi w:val="0"/>
              <w:rPr>
                <w:ins w:id="6633" w:author="Adi Rechter" w:date="2026-01-25T09:38:00Z"/>
                <w:rFonts w:ascii="Arial" w:hAnsi="Arial" w:cs="Arial"/>
                <w:b/>
                <w:bCs/>
                <w:color w:val="000000"/>
                <w:sz w:val="20"/>
                <w:szCs w:val="20"/>
              </w:rPr>
            </w:pPr>
          </w:p>
        </w:tc>
      </w:tr>
      <w:tr w:rsidR="004A4668" w:rsidRPr="004A4668" w14:paraId="314F2560" w14:textId="77777777" w:rsidTr="004A4668">
        <w:trPr>
          <w:trHeight w:val="285"/>
          <w:ins w:id="6634"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6FA4939F" w14:textId="77777777" w:rsidR="004A4668" w:rsidRPr="004A4668" w:rsidRDefault="004A4668" w:rsidP="004A4668">
            <w:pPr>
              <w:jc w:val="center"/>
              <w:rPr>
                <w:ins w:id="6635" w:author="Adi Rechter" w:date="2026-01-25T09:38:00Z"/>
                <w:rFonts w:ascii="Arial" w:hAnsi="Arial" w:cs="Arial"/>
                <w:b/>
                <w:bCs/>
                <w:color w:val="000000"/>
                <w:sz w:val="20"/>
                <w:szCs w:val="20"/>
                <w:rtl/>
              </w:rPr>
            </w:pPr>
            <w:ins w:id="6636" w:author="Adi Rechter" w:date="2026-01-25T09:38:00Z">
              <w:r w:rsidRPr="004A4668">
                <w:rPr>
                  <w:rFonts w:ascii="Arial" w:hAnsi="Arial" w:cs="Arial"/>
                  <w:b/>
                  <w:bCs/>
                  <w:color w:val="000000"/>
                  <w:sz w:val="20"/>
                  <w:szCs w:val="20"/>
                  <w:rtl/>
                </w:rPr>
                <w:t>15,792</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17C0210B" w14:textId="77777777" w:rsidR="004A4668" w:rsidRPr="004A4668" w:rsidRDefault="004A4668" w:rsidP="004A4668">
            <w:pPr>
              <w:jc w:val="center"/>
              <w:rPr>
                <w:ins w:id="6637" w:author="Adi Rechter" w:date="2026-01-25T09:38:00Z"/>
                <w:rFonts w:ascii="Arial" w:hAnsi="Arial" w:cs="Arial"/>
                <w:b/>
                <w:bCs/>
                <w:color w:val="000000"/>
                <w:sz w:val="20"/>
                <w:szCs w:val="20"/>
                <w:rtl/>
              </w:rPr>
            </w:pPr>
            <w:ins w:id="6638"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40C05439" w14:textId="77777777" w:rsidR="004A4668" w:rsidRPr="004A4668" w:rsidRDefault="004A4668" w:rsidP="004A4668">
            <w:pPr>
              <w:jc w:val="center"/>
              <w:rPr>
                <w:ins w:id="6639" w:author="Adi Rechter" w:date="2026-01-25T09:38:00Z"/>
                <w:rFonts w:ascii="Arial" w:hAnsi="Arial" w:cs="Arial"/>
                <w:color w:val="000000"/>
                <w:sz w:val="20"/>
                <w:szCs w:val="20"/>
                <w:rtl/>
              </w:rPr>
            </w:pPr>
            <w:ins w:id="6640"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2D6BF583" w14:textId="77777777" w:rsidR="004A4668" w:rsidRPr="004A4668" w:rsidRDefault="004A4668" w:rsidP="004A4668">
            <w:pPr>
              <w:jc w:val="center"/>
              <w:rPr>
                <w:ins w:id="6641" w:author="Adi Rechter" w:date="2026-01-25T09:38:00Z"/>
                <w:rFonts w:ascii="Arial" w:hAnsi="Arial" w:cs="Arial"/>
                <w:color w:val="000000"/>
                <w:sz w:val="20"/>
                <w:szCs w:val="20"/>
                <w:rtl/>
              </w:rPr>
            </w:pPr>
            <w:ins w:id="6642"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21B65E29" w14:textId="77777777" w:rsidR="004A4668" w:rsidRPr="004A4668" w:rsidRDefault="004A4668" w:rsidP="004A4668">
            <w:pPr>
              <w:jc w:val="center"/>
              <w:rPr>
                <w:ins w:id="6643" w:author="Adi Rechter" w:date="2026-01-25T09:38:00Z"/>
                <w:rFonts w:ascii="Arial" w:hAnsi="Arial" w:cs="Arial"/>
                <w:color w:val="000000"/>
                <w:sz w:val="20"/>
                <w:szCs w:val="20"/>
                <w:rtl/>
              </w:rPr>
            </w:pPr>
            <w:ins w:id="6644"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6C470DE1" w14:textId="77777777" w:rsidR="004A4668" w:rsidRPr="004A4668" w:rsidRDefault="004A4668" w:rsidP="004A4668">
            <w:pPr>
              <w:rPr>
                <w:ins w:id="6645" w:author="Adi Rechter" w:date="2026-01-25T09:38:00Z"/>
                <w:rFonts w:ascii="Arial" w:hAnsi="Arial" w:cs="Arial"/>
                <w:color w:val="000000"/>
                <w:sz w:val="20"/>
                <w:szCs w:val="20"/>
                <w:rtl/>
              </w:rPr>
            </w:pPr>
            <w:ins w:id="6646"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7CEC5969" w14:textId="77777777" w:rsidR="004A4668" w:rsidRPr="004A4668" w:rsidRDefault="004A4668" w:rsidP="004A4668">
            <w:pPr>
              <w:rPr>
                <w:ins w:id="6647" w:author="Adi Rechter" w:date="2026-01-25T09:38:00Z"/>
                <w:rFonts w:ascii="Arial" w:hAnsi="Arial" w:cs="Arial"/>
                <w:color w:val="000000"/>
                <w:sz w:val="20"/>
                <w:szCs w:val="20"/>
                <w:rtl/>
              </w:rPr>
            </w:pPr>
            <w:ins w:id="6648" w:author="Adi Rechter" w:date="2026-01-25T09:38:00Z">
              <w:r w:rsidRPr="004A4668">
                <w:rPr>
                  <w:rFonts w:ascii="Arial" w:hAnsi="Arial" w:cs="Arial"/>
                  <w:color w:val="000000"/>
                  <w:sz w:val="20"/>
                  <w:szCs w:val="20"/>
                  <w:rtl/>
                </w:rPr>
                <w:t xml:space="preserve">רחובות - 800 מ''ר </w:t>
              </w:r>
            </w:ins>
          </w:p>
        </w:tc>
        <w:tc>
          <w:tcPr>
            <w:tcW w:w="2071" w:type="dxa"/>
            <w:vMerge/>
            <w:tcBorders>
              <w:top w:val="nil"/>
              <w:left w:val="single" w:sz="4" w:space="0" w:color="000000"/>
              <w:bottom w:val="single" w:sz="4" w:space="0" w:color="000000"/>
              <w:right w:val="single" w:sz="4" w:space="0" w:color="000000"/>
            </w:tcBorders>
            <w:vAlign w:val="center"/>
            <w:hideMark/>
          </w:tcPr>
          <w:p w14:paraId="122F07E9" w14:textId="77777777" w:rsidR="004A4668" w:rsidRPr="004A4668" w:rsidRDefault="004A4668" w:rsidP="004A4668">
            <w:pPr>
              <w:bidi w:val="0"/>
              <w:rPr>
                <w:ins w:id="6649" w:author="Adi Rechter" w:date="2026-01-25T09:38:00Z"/>
                <w:rFonts w:ascii="Arial" w:hAnsi="Arial" w:cs="Arial"/>
                <w:b/>
                <w:bCs/>
                <w:color w:val="000000"/>
                <w:sz w:val="20"/>
                <w:szCs w:val="20"/>
              </w:rPr>
            </w:pPr>
          </w:p>
        </w:tc>
      </w:tr>
      <w:tr w:rsidR="004A4668" w:rsidRPr="004A4668" w14:paraId="2584333F" w14:textId="77777777" w:rsidTr="004A4668">
        <w:trPr>
          <w:trHeight w:val="285"/>
          <w:ins w:id="6650"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3DB80AAE" w14:textId="77777777" w:rsidR="004A4668" w:rsidRPr="004A4668" w:rsidRDefault="004A4668" w:rsidP="004A4668">
            <w:pPr>
              <w:bidi w:val="0"/>
              <w:jc w:val="center"/>
              <w:rPr>
                <w:ins w:id="6651" w:author="Adi Rechter" w:date="2026-01-25T09:38:00Z"/>
                <w:rFonts w:ascii="Arial" w:hAnsi="Arial" w:cs="Arial"/>
                <w:b/>
                <w:bCs/>
                <w:color w:val="000000"/>
                <w:sz w:val="20"/>
                <w:szCs w:val="20"/>
              </w:rPr>
            </w:pPr>
            <w:ins w:id="6652" w:author="Adi Rechter" w:date="2026-01-25T09:38:00Z">
              <w:r w:rsidRPr="004A4668">
                <w:rPr>
                  <w:rFonts w:ascii="Arial" w:hAnsi="Arial" w:cs="Arial"/>
                  <w:b/>
                  <w:bCs/>
                  <w:color w:val="000000"/>
                  <w:sz w:val="20"/>
                  <w:szCs w:val="20"/>
                </w:rPr>
                <w:t>15,792</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587E9711" w14:textId="77777777" w:rsidR="004A4668" w:rsidRPr="004A4668" w:rsidRDefault="004A4668" w:rsidP="004A4668">
            <w:pPr>
              <w:bidi w:val="0"/>
              <w:jc w:val="center"/>
              <w:rPr>
                <w:ins w:id="6653" w:author="Adi Rechter" w:date="2026-01-25T09:38:00Z"/>
                <w:rFonts w:ascii="Arial" w:hAnsi="Arial" w:cs="Arial"/>
                <w:b/>
                <w:bCs/>
                <w:color w:val="000000"/>
                <w:sz w:val="20"/>
                <w:szCs w:val="20"/>
              </w:rPr>
            </w:pPr>
            <w:ins w:id="6654"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0B76498F" w14:textId="77777777" w:rsidR="004A4668" w:rsidRPr="004A4668" w:rsidRDefault="004A4668" w:rsidP="004A4668">
            <w:pPr>
              <w:bidi w:val="0"/>
              <w:jc w:val="center"/>
              <w:rPr>
                <w:ins w:id="6655" w:author="Adi Rechter" w:date="2026-01-25T09:38:00Z"/>
                <w:rFonts w:ascii="Arial" w:hAnsi="Arial" w:cs="Arial"/>
                <w:color w:val="000000"/>
                <w:sz w:val="20"/>
                <w:szCs w:val="20"/>
              </w:rPr>
            </w:pPr>
            <w:ins w:id="6656"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53F0B962" w14:textId="77777777" w:rsidR="004A4668" w:rsidRPr="004A4668" w:rsidRDefault="004A4668" w:rsidP="004A4668">
            <w:pPr>
              <w:bidi w:val="0"/>
              <w:jc w:val="center"/>
              <w:rPr>
                <w:ins w:id="6657" w:author="Adi Rechter" w:date="2026-01-25T09:38:00Z"/>
                <w:rFonts w:ascii="Arial" w:hAnsi="Arial" w:cs="Arial"/>
                <w:color w:val="000000"/>
                <w:sz w:val="20"/>
                <w:szCs w:val="20"/>
              </w:rPr>
            </w:pPr>
            <w:ins w:id="6658"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5504B48D" w14:textId="77777777" w:rsidR="004A4668" w:rsidRPr="004A4668" w:rsidRDefault="004A4668" w:rsidP="004A4668">
            <w:pPr>
              <w:bidi w:val="0"/>
              <w:jc w:val="center"/>
              <w:rPr>
                <w:ins w:id="6659" w:author="Adi Rechter" w:date="2026-01-25T09:38:00Z"/>
                <w:rFonts w:ascii="Arial" w:hAnsi="Arial" w:cs="Arial"/>
                <w:color w:val="000000"/>
                <w:sz w:val="20"/>
                <w:szCs w:val="20"/>
              </w:rPr>
            </w:pPr>
            <w:ins w:id="6660"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308F57CB" w14:textId="77777777" w:rsidR="004A4668" w:rsidRPr="004A4668" w:rsidRDefault="004A4668" w:rsidP="004A4668">
            <w:pPr>
              <w:rPr>
                <w:ins w:id="6661" w:author="Adi Rechter" w:date="2026-01-25T09:38:00Z"/>
                <w:rFonts w:ascii="Arial" w:hAnsi="Arial" w:cs="Arial"/>
                <w:color w:val="000000"/>
                <w:sz w:val="20"/>
                <w:szCs w:val="20"/>
              </w:rPr>
            </w:pPr>
            <w:ins w:id="6662" w:author="Adi Rechter" w:date="2026-01-25T09:38:00Z">
              <w:r w:rsidRPr="004A4668">
                <w:rPr>
                  <w:rFonts w:ascii="Arial" w:hAnsi="Arial" w:cs="Arial"/>
                  <w:color w:val="000000"/>
                  <w:sz w:val="20"/>
                  <w:szCs w:val="20"/>
                  <w:rtl/>
                </w:rPr>
                <w:t xml:space="preserve">ארצי/מחוזי </w:t>
              </w:r>
            </w:ins>
          </w:p>
        </w:tc>
        <w:tc>
          <w:tcPr>
            <w:tcW w:w="2071" w:type="dxa"/>
            <w:vMerge/>
            <w:tcBorders>
              <w:top w:val="nil"/>
              <w:left w:val="single" w:sz="4" w:space="0" w:color="000000"/>
              <w:bottom w:val="single" w:sz="4" w:space="0" w:color="000000"/>
              <w:right w:val="single" w:sz="4" w:space="0" w:color="000000"/>
            </w:tcBorders>
            <w:vAlign w:val="center"/>
            <w:hideMark/>
          </w:tcPr>
          <w:p w14:paraId="0627E708" w14:textId="77777777" w:rsidR="004A4668" w:rsidRPr="004A4668" w:rsidRDefault="004A4668" w:rsidP="004A4668">
            <w:pPr>
              <w:bidi w:val="0"/>
              <w:rPr>
                <w:ins w:id="666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3D6E10B" w14:textId="77777777" w:rsidR="004A4668" w:rsidRPr="004A4668" w:rsidRDefault="004A4668" w:rsidP="004A4668">
            <w:pPr>
              <w:bidi w:val="0"/>
              <w:rPr>
                <w:ins w:id="6664" w:author="Adi Rechter" w:date="2026-01-25T09:38:00Z"/>
                <w:rFonts w:ascii="Arial" w:hAnsi="Arial" w:cs="Arial"/>
                <w:b/>
                <w:bCs/>
                <w:color w:val="000000"/>
                <w:sz w:val="20"/>
                <w:szCs w:val="20"/>
              </w:rPr>
            </w:pPr>
          </w:p>
        </w:tc>
      </w:tr>
      <w:tr w:rsidR="004A4668" w:rsidRPr="004A4668" w14:paraId="4502DFF9" w14:textId="77777777" w:rsidTr="004A4668">
        <w:trPr>
          <w:trHeight w:val="510"/>
          <w:ins w:id="666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A075CE4" w14:textId="77777777" w:rsidR="004A4668" w:rsidRPr="004A4668" w:rsidRDefault="004A4668" w:rsidP="004A4668">
            <w:pPr>
              <w:bidi w:val="0"/>
              <w:jc w:val="center"/>
              <w:rPr>
                <w:ins w:id="6666" w:author="Adi Rechter" w:date="2026-01-25T09:38:00Z"/>
                <w:rFonts w:ascii="Arial" w:hAnsi="Arial" w:cs="Arial"/>
                <w:color w:val="000000"/>
                <w:sz w:val="20"/>
                <w:szCs w:val="20"/>
              </w:rPr>
            </w:pPr>
            <w:ins w:id="6667" w:author="Adi Rechter" w:date="2026-01-25T09:38:00Z">
              <w:r w:rsidRPr="004A4668">
                <w:rPr>
                  <w:rFonts w:ascii="Arial" w:hAnsi="Arial" w:cs="Arial"/>
                  <w:color w:val="000000"/>
                  <w:sz w:val="20"/>
                  <w:szCs w:val="20"/>
                </w:rPr>
                <w:t>660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78381D3" w14:textId="77777777" w:rsidR="004A4668" w:rsidRPr="004A4668" w:rsidRDefault="004A4668" w:rsidP="004A4668">
            <w:pPr>
              <w:bidi w:val="0"/>
              <w:jc w:val="center"/>
              <w:rPr>
                <w:ins w:id="6668" w:author="Adi Rechter" w:date="2026-01-25T09:38:00Z"/>
                <w:rFonts w:ascii="Arial" w:hAnsi="Arial" w:cs="Arial"/>
                <w:color w:val="000000"/>
                <w:sz w:val="20"/>
                <w:szCs w:val="20"/>
              </w:rPr>
            </w:pPr>
            <w:ins w:id="6669" w:author="Adi Rechter" w:date="2026-01-25T09:38:00Z">
              <w:r w:rsidRPr="004A4668">
                <w:rPr>
                  <w:rFonts w:ascii="Arial" w:hAnsi="Arial" w:cs="Arial"/>
                  <w:color w:val="000000"/>
                  <w:sz w:val="20"/>
                  <w:szCs w:val="20"/>
                  <w:rtl/>
                </w:rPr>
                <w:t>אפוד זיהוי צוות מתקן</w:t>
              </w:r>
            </w:ins>
          </w:p>
        </w:tc>
        <w:tc>
          <w:tcPr>
            <w:tcW w:w="1538" w:type="dxa"/>
            <w:tcBorders>
              <w:top w:val="nil"/>
              <w:left w:val="nil"/>
              <w:bottom w:val="single" w:sz="4" w:space="0" w:color="000000"/>
              <w:right w:val="single" w:sz="4" w:space="0" w:color="000000"/>
            </w:tcBorders>
            <w:shd w:val="clear" w:color="FFFFFF" w:fill="FFFFFF"/>
            <w:hideMark/>
          </w:tcPr>
          <w:p w14:paraId="3B18642E" w14:textId="77777777" w:rsidR="004A4668" w:rsidRPr="004A4668" w:rsidRDefault="004A4668" w:rsidP="004A4668">
            <w:pPr>
              <w:bidi w:val="0"/>
              <w:jc w:val="center"/>
              <w:rPr>
                <w:ins w:id="6670" w:author="Adi Rechter" w:date="2026-01-25T09:38:00Z"/>
                <w:rFonts w:ascii="Arial" w:hAnsi="Arial" w:cs="Arial"/>
                <w:color w:val="000000"/>
                <w:sz w:val="20"/>
                <w:szCs w:val="20"/>
              </w:rPr>
            </w:pPr>
            <w:ins w:id="667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1C7FB19" w14:textId="77777777" w:rsidR="004A4668" w:rsidRPr="004A4668" w:rsidRDefault="004A4668" w:rsidP="004A4668">
            <w:pPr>
              <w:bidi w:val="0"/>
              <w:jc w:val="center"/>
              <w:rPr>
                <w:ins w:id="6672" w:author="Adi Rechter" w:date="2026-01-25T09:38:00Z"/>
                <w:rFonts w:ascii="Arial" w:hAnsi="Arial" w:cs="Arial"/>
                <w:color w:val="000000"/>
                <w:sz w:val="20"/>
                <w:szCs w:val="20"/>
              </w:rPr>
            </w:pPr>
            <w:ins w:id="667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FF8C55F" w14:textId="77777777" w:rsidR="004A4668" w:rsidRPr="004A4668" w:rsidRDefault="004A4668" w:rsidP="004A4668">
            <w:pPr>
              <w:bidi w:val="0"/>
              <w:jc w:val="center"/>
              <w:rPr>
                <w:ins w:id="6674" w:author="Adi Rechter" w:date="2026-01-25T09:38:00Z"/>
                <w:rFonts w:ascii="Arial" w:hAnsi="Arial" w:cs="Arial"/>
                <w:color w:val="000000"/>
                <w:sz w:val="20"/>
                <w:szCs w:val="20"/>
              </w:rPr>
            </w:pPr>
            <w:ins w:id="6675" w:author="Adi Rechter" w:date="2026-01-25T09:38:00Z">
              <w:r w:rsidRPr="004A4668">
                <w:rPr>
                  <w:rFonts w:ascii="Arial" w:hAnsi="Arial" w:cs="Arial"/>
                  <w:color w:val="000000"/>
                  <w:sz w:val="20"/>
                  <w:szCs w:val="20"/>
                  <w:rtl/>
                </w:rPr>
                <w:t>מחסן רחובות משה יתום</w:t>
              </w:r>
            </w:ins>
          </w:p>
        </w:tc>
        <w:tc>
          <w:tcPr>
            <w:tcW w:w="1681" w:type="dxa"/>
            <w:vMerge/>
            <w:tcBorders>
              <w:top w:val="nil"/>
              <w:left w:val="nil"/>
              <w:bottom w:val="single" w:sz="4" w:space="0" w:color="000000"/>
              <w:right w:val="single" w:sz="4" w:space="0" w:color="000000"/>
            </w:tcBorders>
            <w:vAlign w:val="center"/>
            <w:hideMark/>
          </w:tcPr>
          <w:p w14:paraId="65B8BECD" w14:textId="77777777" w:rsidR="004A4668" w:rsidRPr="004A4668" w:rsidRDefault="004A4668" w:rsidP="004A4668">
            <w:pPr>
              <w:bidi w:val="0"/>
              <w:rPr>
                <w:ins w:id="667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B7CB0E3" w14:textId="77777777" w:rsidR="004A4668" w:rsidRPr="004A4668" w:rsidRDefault="004A4668" w:rsidP="004A4668">
            <w:pPr>
              <w:bidi w:val="0"/>
              <w:rPr>
                <w:ins w:id="667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99ADC50" w14:textId="77777777" w:rsidR="004A4668" w:rsidRPr="004A4668" w:rsidRDefault="004A4668" w:rsidP="004A4668">
            <w:pPr>
              <w:bidi w:val="0"/>
              <w:rPr>
                <w:ins w:id="6678" w:author="Adi Rechter" w:date="2026-01-25T09:38:00Z"/>
                <w:rFonts w:ascii="Arial" w:hAnsi="Arial" w:cs="Arial"/>
                <w:b/>
                <w:bCs/>
                <w:color w:val="000000"/>
                <w:sz w:val="20"/>
                <w:szCs w:val="20"/>
              </w:rPr>
            </w:pPr>
          </w:p>
        </w:tc>
      </w:tr>
      <w:tr w:rsidR="004A4668" w:rsidRPr="004A4668" w14:paraId="319D3371" w14:textId="77777777" w:rsidTr="004A4668">
        <w:trPr>
          <w:trHeight w:val="510"/>
          <w:ins w:id="667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EF87CB2" w14:textId="77777777" w:rsidR="004A4668" w:rsidRPr="004A4668" w:rsidRDefault="004A4668" w:rsidP="004A4668">
            <w:pPr>
              <w:bidi w:val="0"/>
              <w:jc w:val="center"/>
              <w:rPr>
                <w:ins w:id="6680" w:author="Adi Rechter" w:date="2026-01-25T09:38:00Z"/>
                <w:rFonts w:ascii="Arial" w:hAnsi="Arial" w:cs="Arial"/>
                <w:color w:val="000000"/>
                <w:sz w:val="20"/>
                <w:szCs w:val="20"/>
              </w:rPr>
            </w:pPr>
            <w:ins w:id="6681"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DD47AAD" w14:textId="77777777" w:rsidR="004A4668" w:rsidRPr="004A4668" w:rsidRDefault="004A4668" w:rsidP="004A4668">
            <w:pPr>
              <w:bidi w:val="0"/>
              <w:jc w:val="center"/>
              <w:rPr>
                <w:ins w:id="6682" w:author="Adi Rechter" w:date="2026-01-25T09:38:00Z"/>
                <w:rFonts w:ascii="Arial" w:hAnsi="Arial" w:cs="Arial"/>
                <w:color w:val="000000"/>
                <w:sz w:val="20"/>
                <w:szCs w:val="20"/>
              </w:rPr>
            </w:pPr>
            <w:ins w:id="6683" w:author="Adi Rechter" w:date="2026-01-25T09:38:00Z">
              <w:r w:rsidRPr="004A4668">
                <w:rPr>
                  <w:rFonts w:ascii="Arial" w:hAnsi="Arial" w:cs="Arial"/>
                  <w:color w:val="000000"/>
                  <w:sz w:val="20"/>
                  <w:szCs w:val="20"/>
                  <w:rtl/>
                </w:rPr>
                <w:t>טלפקס (טלפון פקס)</w:t>
              </w:r>
            </w:ins>
          </w:p>
        </w:tc>
        <w:tc>
          <w:tcPr>
            <w:tcW w:w="1538" w:type="dxa"/>
            <w:tcBorders>
              <w:top w:val="nil"/>
              <w:left w:val="nil"/>
              <w:bottom w:val="single" w:sz="4" w:space="0" w:color="000000"/>
              <w:right w:val="single" w:sz="4" w:space="0" w:color="000000"/>
            </w:tcBorders>
            <w:shd w:val="clear" w:color="FFFFFF" w:fill="FFFFFF"/>
            <w:hideMark/>
          </w:tcPr>
          <w:p w14:paraId="1B7319AA" w14:textId="77777777" w:rsidR="004A4668" w:rsidRPr="004A4668" w:rsidRDefault="004A4668" w:rsidP="004A4668">
            <w:pPr>
              <w:bidi w:val="0"/>
              <w:jc w:val="center"/>
              <w:rPr>
                <w:ins w:id="6684" w:author="Adi Rechter" w:date="2026-01-25T09:38:00Z"/>
                <w:rFonts w:ascii="Arial" w:hAnsi="Arial" w:cs="Arial"/>
                <w:color w:val="000000"/>
                <w:sz w:val="20"/>
                <w:szCs w:val="20"/>
              </w:rPr>
            </w:pPr>
            <w:ins w:id="668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9AC47EE" w14:textId="77777777" w:rsidR="004A4668" w:rsidRPr="004A4668" w:rsidRDefault="004A4668" w:rsidP="004A4668">
            <w:pPr>
              <w:bidi w:val="0"/>
              <w:jc w:val="center"/>
              <w:rPr>
                <w:ins w:id="6686" w:author="Adi Rechter" w:date="2026-01-25T09:38:00Z"/>
                <w:rFonts w:ascii="Arial" w:hAnsi="Arial" w:cs="Arial"/>
                <w:color w:val="000000"/>
                <w:sz w:val="20"/>
                <w:szCs w:val="20"/>
              </w:rPr>
            </w:pPr>
            <w:ins w:id="668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1503FA4" w14:textId="77777777" w:rsidR="004A4668" w:rsidRPr="004A4668" w:rsidRDefault="004A4668" w:rsidP="004A4668">
            <w:pPr>
              <w:bidi w:val="0"/>
              <w:jc w:val="center"/>
              <w:rPr>
                <w:ins w:id="6688" w:author="Adi Rechter" w:date="2026-01-25T09:38:00Z"/>
                <w:rFonts w:ascii="Arial" w:hAnsi="Arial" w:cs="Arial"/>
                <w:color w:val="000000"/>
                <w:sz w:val="20"/>
                <w:szCs w:val="20"/>
              </w:rPr>
            </w:pPr>
            <w:ins w:id="6689" w:author="Adi Rechter" w:date="2026-01-25T09:38:00Z">
              <w:r w:rsidRPr="004A4668">
                <w:rPr>
                  <w:rFonts w:ascii="Arial" w:hAnsi="Arial" w:cs="Arial"/>
                  <w:color w:val="000000"/>
                  <w:sz w:val="20"/>
                  <w:szCs w:val="20"/>
                  <w:rtl/>
                </w:rPr>
                <w:t>מחסן רחובות משה יתום</w:t>
              </w:r>
            </w:ins>
          </w:p>
        </w:tc>
        <w:tc>
          <w:tcPr>
            <w:tcW w:w="1681" w:type="dxa"/>
            <w:vMerge/>
            <w:tcBorders>
              <w:top w:val="nil"/>
              <w:left w:val="nil"/>
              <w:bottom w:val="single" w:sz="4" w:space="0" w:color="000000"/>
              <w:right w:val="single" w:sz="4" w:space="0" w:color="000000"/>
            </w:tcBorders>
            <w:vAlign w:val="center"/>
            <w:hideMark/>
          </w:tcPr>
          <w:p w14:paraId="0EA649AD" w14:textId="77777777" w:rsidR="004A4668" w:rsidRPr="004A4668" w:rsidRDefault="004A4668" w:rsidP="004A4668">
            <w:pPr>
              <w:bidi w:val="0"/>
              <w:rPr>
                <w:ins w:id="669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C65362F" w14:textId="77777777" w:rsidR="004A4668" w:rsidRPr="004A4668" w:rsidRDefault="004A4668" w:rsidP="004A4668">
            <w:pPr>
              <w:bidi w:val="0"/>
              <w:rPr>
                <w:ins w:id="669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1DC75B9" w14:textId="77777777" w:rsidR="004A4668" w:rsidRPr="004A4668" w:rsidRDefault="004A4668" w:rsidP="004A4668">
            <w:pPr>
              <w:bidi w:val="0"/>
              <w:rPr>
                <w:ins w:id="6692" w:author="Adi Rechter" w:date="2026-01-25T09:38:00Z"/>
                <w:rFonts w:ascii="Arial" w:hAnsi="Arial" w:cs="Arial"/>
                <w:b/>
                <w:bCs/>
                <w:color w:val="000000"/>
                <w:sz w:val="20"/>
                <w:szCs w:val="20"/>
              </w:rPr>
            </w:pPr>
          </w:p>
        </w:tc>
      </w:tr>
      <w:tr w:rsidR="004A4668" w:rsidRPr="004A4668" w14:paraId="4D2E4848" w14:textId="77777777" w:rsidTr="004A4668">
        <w:trPr>
          <w:trHeight w:val="510"/>
          <w:ins w:id="669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02F3639" w14:textId="77777777" w:rsidR="004A4668" w:rsidRPr="004A4668" w:rsidRDefault="004A4668" w:rsidP="004A4668">
            <w:pPr>
              <w:bidi w:val="0"/>
              <w:jc w:val="center"/>
              <w:rPr>
                <w:ins w:id="6694" w:author="Adi Rechter" w:date="2026-01-25T09:38:00Z"/>
                <w:rFonts w:ascii="Arial" w:hAnsi="Arial" w:cs="Arial"/>
                <w:color w:val="000000"/>
                <w:sz w:val="20"/>
                <w:szCs w:val="20"/>
              </w:rPr>
            </w:pPr>
            <w:ins w:id="6695"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E4018B9" w14:textId="77777777" w:rsidR="004A4668" w:rsidRPr="004A4668" w:rsidRDefault="004A4668" w:rsidP="004A4668">
            <w:pPr>
              <w:bidi w:val="0"/>
              <w:jc w:val="center"/>
              <w:rPr>
                <w:ins w:id="6696" w:author="Adi Rechter" w:date="2026-01-25T09:38:00Z"/>
                <w:rFonts w:ascii="Arial" w:hAnsi="Arial" w:cs="Arial"/>
                <w:color w:val="000000"/>
                <w:sz w:val="20"/>
                <w:szCs w:val="20"/>
              </w:rPr>
            </w:pPr>
            <w:ins w:id="6697" w:author="Adi Rechter" w:date="2026-01-25T09:38:00Z">
              <w:r w:rsidRPr="004A4668">
                <w:rPr>
                  <w:rFonts w:ascii="Arial" w:hAnsi="Arial" w:cs="Arial"/>
                  <w:color w:val="000000"/>
                  <w:sz w:val="20"/>
                  <w:szCs w:val="20"/>
                  <w:rtl/>
                </w:rPr>
                <w:t>מאוורר תעשייתי</w:t>
              </w:r>
            </w:ins>
          </w:p>
        </w:tc>
        <w:tc>
          <w:tcPr>
            <w:tcW w:w="1538" w:type="dxa"/>
            <w:tcBorders>
              <w:top w:val="nil"/>
              <w:left w:val="nil"/>
              <w:bottom w:val="single" w:sz="4" w:space="0" w:color="000000"/>
              <w:right w:val="single" w:sz="4" w:space="0" w:color="000000"/>
            </w:tcBorders>
            <w:shd w:val="clear" w:color="FFFFFF" w:fill="FFFFFF"/>
            <w:hideMark/>
          </w:tcPr>
          <w:p w14:paraId="5C016053" w14:textId="77777777" w:rsidR="004A4668" w:rsidRPr="004A4668" w:rsidRDefault="004A4668" w:rsidP="004A4668">
            <w:pPr>
              <w:bidi w:val="0"/>
              <w:jc w:val="center"/>
              <w:rPr>
                <w:ins w:id="6698" w:author="Adi Rechter" w:date="2026-01-25T09:38:00Z"/>
                <w:rFonts w:ascii="Arial" w:hAnsi="Arial" w:cs="Arial"/>
                <w:color w:val="000000"/>
                <w:sz w:val="20"/>
                <w:szCs w:val="20"/>
              </w:rPr>
            </w:pPr>
            <w:ins w:id="669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BD9384E" w14:textId="77777777" w:rsidR="004A4668" w:rsidRPr="004A4668" w:rsidRDefault="004A4668" w:rsidP="004A4668">
            <w:pPr>
              <w:bidi w:val="0"/>
              <w:jc w:val="center"/>
              <w:rPr>
                <w:ins w:id="6700" w:author="Adi Rechter" w:date="2026-01-25T09:38:00Z"/>
                <w:rFonts w:ascii="Arial" w:hAnsi="Arial" w:cs="Arial"/>
                <w:color w:val="000000"/>
                <w:sz w:val="20"/>
                <w:szCs w:val="20"/>
              </w:rPr>
            </w:pPr>
            <w:ins w:id="670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751CE3F" w14:textId="77777777" w:rsidR="004A4668" w:rsidRPr="004A4668" w:rsidRDefault="004A4668" w:rsidP="004A4668">
            <w:pPr>
              <w:bidi w:val="0"/>
              <w:jc w:val="center"/>
              <w:rPr>
                <w:ins w:id="6702" w:author="Adi Rechter" w:date="2026-01-25T09:38:00Z"/>
                <w:rFonts w:ascii="Arial" w:hAnsi="Arial" w:cs="Arial"/>
                <w:color w:val="000000"/>
                <w:sz w:val="20"/>
                <w:szCs w:val="20"/>
              </w:rPr>
            </w:pPr>
            <w:ins w:id="6703" w:author="Adi Rechter" w:date="2026-01-25T09:38:00Z">
              <w:r w:rsidRPr="004A4668">
                <w:rPr>
                  <w:rFonts w:ascii="Arial" w:hAnsi="Arial" w:cs="Arial"/>
                  <w:color w:val="000000"/>
                  <w:sz w:val="20"/>
                  <w:szCs w:val="20"/>
                  <w:rtl/>
                </w:rPr>
                <w:t>מחסן רחובות משה יתום</w:t>
              </w:r>
            </w:ins>
          </w:p>
        </w:tc>
        <w:tc>
          <w:tcPr>
            <w:tcW w:w="1681" w:type="dxa"/>
            <w:vMerge/>
            <w:tcBorders>
              <w:top w:val="nil"/>
              <w:left w:val="nil"/>
              <w:bottom w:val="single" w:sz="4" w:space="0" w:color="000000"/>
              <w:right w:val="single" w:sz="4" w:space="0" w:color="000000"/>
            </w:tcBorders>
            <w:vAlign w:val="center"/>
            <w:hideMark/>
          </w:tcPr>
          <w:p w14:paraId="38620C6C" w14:textId="77777777" w:rsidR="004A4668" w:rsidRPr="004A4668" w:rsidRDefault="004A4668" w:rsidP="004A4668">
            <w:pPr>
              <w:bidi w:val="0"/>
              <w:rPr>
                <w:ins w:id="670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483544B" w14:textId="77777777" w:rsidR="004A4668" w:rsidRPr="004A4668" w:rsidRDefault="004A4668" w:rsidP="004A4668">
            <w:pPr>
              <w:bidi w:val="0"/>
              <w:rPr>
                <w:ins w:id="670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D45788B" w14:textId="77777777" w:rsidR="004A4668" w:rsidRPr="004A4668" w:rsidRDefault="004A4668" w:rsidP="004A4668">
            <w:pPr>
              <w:bidi w:val="0"/>
              <w:rPr>
                <w:ins w:id="6706" w:author="Adi Rechter" w:date="2026-01-25T09:38:00Z"/>
                <w:rFonts w:ascii="Arial" w:hAnsi="Arial" w:cs="Arial"/>
                <w:b/>
                <w:bCs/>
                <w:color w:val="000000"/>
                <w:sz w:val="20"/>
                <w:szCs w:val="20"/>
              </w:rPr>
            </w:pPr>
          </w:p>
        </w:tc>
      </w:tr>
      <w:tr w:rsidR="004A4668" w:rsidRPr="004A4668" w14:paraId="2D13FF51" w14:textId="77777777" w:rsidTr="004A4668">
        <w:trPr>
          <w:trHeight w:val="510"/>
          <w:ins w:id="670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468058D" w14:textId="77777777" w:rsidR="004A4668" w:rsidRPr="004A4668" w:rsidRDefault="004A4668" w:rsidP="004A4668">
            <w:pPr>
              <w:bidi w:val="0"/>
              <w:jc w:val="center"/>
              <w:rPr>
                <w:ins w:id="6708" w:author="Adi Rechter" w:date="2026-01-25T09:38:00Z"/>
                <w:rFonts w:ascii="Arial" w:hAnsi="Arial" w:cs="Arial"/>
                <w:color w:val="000000"/>
                <w:sz w:val="20"/>
                <w:szCs w:val="20"/>
              </w:rPr>
            </w:pPr>
            <w:ins w:id="6709"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5A9F08D" w14:textId="77777777" w:rsidR="004A4668" w:rsidRPr="004A4668" w:rsidRDefault="004A4668" w:rsidP="004A4668">
            <w:pPr>
              <w:bidi w:val="0"/>
              <w:jc w:val="center"/>
              <w:rPr>
                <w:ins w:id="6710" w:author="Adi Rechter" w:date="2026-01-25T09:38:00Z"/>
                <w:rFonts w:ascii="Arial" w:hAnsi="Arial" w:cs="Arial"/>
                <w:color w:val="000000"/>
                <w:sz w:val="20"/>
                <w:szCs w:val="20"/>
              </w:rPr>
            </w:pPr>
            <w:ins w:id="6711"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737E34A6" w14:textId="77777777" w:rsidR="004A4668" w:rsidRPr="004A4668" w:rsidRDefault="004A4668" w:rsidP="004A4668">
            <w:pPr>
              <w:bidi w:val="0"/>
              <w:jc w:val="center"/>
              <w:rPr>
                <w:ins w:id="6712" w:author="Adi Rechter" w:date="2026-01-25T09:38:00Z"/>
                <w:rFonts w:ascii="Arial" w:hAnsi="Arial" w:cs="Arial"/>
                <w:color w:val="000000"/>
                <w:sz w:val="20"/>
                <w:szCs w:val="20"/>
              </w:rPr>
            </w:pPr>
            <w:ins w:id="671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BB6C5EE" w14:textId="77777777" w:rsidR="004A4668" w:rsidRPr="004A4668" w:rsidRDefault="004A4668" w:rsidP="004A4668">
            <w:pPr>
              <w:bidi w:val="0"/>
              <w:jc w:val="center"/>
              <w:rPr>
                <w:ins w:id="6714" w:author="Adi Rechter" w:date="2026-01-25T09:38:00Z"/>
                <w:rFonts w:ascii="Arial" w:hAnsi="Arial" w:cs="Arial"/>
                <w:color w:val="000000"/>
                <w:sz w:val="20"/>
                <w:szCs w:val="20"/>
              </w:rPr>
            </w:pPr>
            <w:ins w:id="671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DD41E97" w14:textId="77777777" w:rsidR="004A4668" w:rsidRPr="004A4668" w:rsidRDefault="004A4668" w:rsidP="004A4668">
            <w:pPr>
              <w:bidi w:val="0"/>
              <w:jc w:val="center"/>
              <w:rPr>
                <w:ins w:id="6716" w:author="Adi Rechter" w:date="2026-01-25T09:38:00Z"/>
                <w:rFonts w:ascii="Arial" w:hAnsi="Arial" w:cs="Arial"/>
                <w:color w:val="000000"/>
                <w:sz w:val="20"/>
                <w:szCs w:val="20"/>
              </w:rPr>
            </w:pPr>
            <w:ins w:id="6717" w:author="Adi Rechter" w:date="2026-01-25T09:38:00Z">
              <w:r w:rsidRPr="004A4668">
                <w:rPr>
                  <w:rFonts w:ascii="Arial" w:hAnsi="Arial" w:cs="Arial"/>
                  <w:color w:val="000000"/>
                  <w:sz w:val="20"/>
                  <w:szCs w:val="20"/>
                  <w:rtl/>
                </w:rPr>
                <w:t>מחסן רחובות משה יתום</w:t>
              </w:r>
            </w:ins>
          </w:p>
        </w:tc>
        <w:tc>
          <w:tcPr>
            <w:tcW w:w="1681" w:type="dxa"/>
            <w:vMerge/>
            <w:tcBorders>
              <w:top w:val="nil"/>
              <w:left w:val="nil"/>
              <w:bottom w:val="single" w:sz="4" w:space="0" w:color="000000"/>
              <w:right w:val="single" w:sz="4" w:space="0" w:color="000000"/>
            </w:tcBorders>
            <w:vAlign w:val="center"/>
            <w:hideMark/>
          </w:tcPr>
          <w:p w14:paraId="0DA66C9D" w14:textId="77777777" w:rsidR="004A4668" w:rsidRPr="004A4668" w:rsidRDefault="004A4668" w:rsidP="004A4668">
            <w:pPr>
              <w:bidi w:val="0"/>
              <w:rPr>
                <w:ins w:id="671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4A169C6" w14:textId="77777777" w:rsidR="004A4668" w:rsidRPr="004A4668" w:rsidRDefault="004A4668" w:rsidP="004A4668">
            <w:pPr>
              <w:bidi w:val="0"/>
              <w:rPr>
                <w:ins w:id="671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F63A73E" w14:textId="77777777" w:rsidR="004A4668" w:rsidRPr="004A4668" w:rsidRDefault="004A4668" w:rsidP="004A4668">
            <w:pPr>
              <w:bidi w:val="0"/>
              <w:rPr>
                <w:ins w:id="6720" w:author="Adi Rechter" w:date="2026-01-25T09:38:00Z"/>
                <w:rFonts w:ascii="Arial" w:hAnsi="Arial" w:cs="Arial"/>
                <w:b/>
                <w:bCs/>
                <w:color w:val="000000"/>
                <w:sz w:val="20"/>
                <w:szCs w:val="20"/>
              </w:rPr>
            </w:pPr>
          </w:p>
        </w:tc>
      </w:tr>
      <w:tr w:rsidR="004A4668" w:rsidRPr="004A4668" w14:paraId="7C3008F9" w14:textId="77777777" w:rsidTr="004A4668">
        <w:trPr>
          <w:trHeight w:val="510"/>
          <w:ins w:id="672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1E89FCB" w14:textId="77777777" w:rsidR="004A4668" w:rsidRPr="004A4668" w:rsidRDefault="004A4668" w:rsidP="004A4668">
            <w:pPr>
              <w:bidi w:val="0"/>
              <w:jc w:val="center"/>
              <w:rPr>
                <w:ins w:id="6722" w:author="Adi Rechter" w:date="2026-01-25T09:38:00Z"/>
                <w:rFonts w:ascii="Arial" w:hAnsi="Arial" w:cs="Arial"/>
                <w:color w:val="000000"/>
                <w:sz w:val="20"/>
                <w:szCs w:val="20"/>
              </w:rPr>
            </w:pPr>
            <w:ins w:id="6723"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446DC3B" w14:textId="77777777" w:rsidR="004A4668" w:rsidRPr="004A4668" w:rsidRDefault="004A4668" w:rsidP="004A4668">
            <w:pPr>
              <w:bidi w:val="0"/>
              <w:jc w:val="center"/>
              <w:rPr>
                <w:ins w:id="6724" w:author="Adi Rechter" w:date="2026-01-25T09:38:00Z"/>
                <w:rFonts w:ascii="Arial" w:hAnsi="Arial" w:cs="Arial"/>
                <w:color w:val="000000"/>
                <w:sz w:val="20"/>
                <w:szCs w:val="20"/>
              </w:rPr>
            </w:pPr>
            <w:ins w:id="6725" w:author="Adi Rechter" w:date="2026-01-25T09:38:00Z">
              <w:r w:rsidRPr="004A4668">
                <w:rPr>
                  <w:rFonts w:ascii="Arial" w:hAnsi="Arial" w:cs="Arial"/>
                  <w:color w:val="000000"/>
                  <w:sz w:val="20"/>
                  <w:szCs w:val="20"/>
                  <w:rtl/>
                </w:rPr>
                <w:t>מלגזה ידנית</w:t>
              </w:r>
            </w:ins>
          </w:p>
        </w:tc>
        <w:tc>
          <w:tcPr>
            <w:tcW w:w="1538" w:type="dxa"/>
            <w:tcBorders>
              <w:top w:val="nil"/>
              <w:left w:val="nil"/>
              <w:bottom w:val="single" w:sz="4" w:space="0" w:color="000000"/>
              <w:right w:val="single" w:sz="4" w:space="0" w:color="000000"/>
            </w:tcBorders>
            <w:shd w:val="clear" w:color="FFFFFF" w:fill="FFFFFF"/>
            <w:hideMark/>
          </w:tcPr>
          <w:p w14:paraId="4D7B80B9" w14:textId="77777777" w:rsidR="004A4668" w:rsidRPr="004A4668" w:rsidRDefault="004A4668" w:rsidP="004A4668">
            <w:pPr>
              <w:bidi w:val="0"/>
              <w:jc w:val="center"/>
              <w:rPr>
                <w:ins w:id="6726" w:author="Adi Rechter" w:date="2026-01-25T09:38:00Z"/>
                <w:rFonts w:ascii="Arial" w:hAnsi="Arial" w:cs="Arial"/>
                <w:color w:val="000000"/>
                <w:sz w:val="20"/>
                <w:szCs w:val="20"/>
              </w:rPr>
            </w:pPr>
            <w:ins w:id="672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6062961" w14:textId="77777777" w:rsidR="004A4668" w:rsidRPr="004A4668" w:rsidRDefault="004A4668" w:rsidP="004A4668">
            <w:pPr>
              <w:bidi w:val="0"/>
              <w:jc w:val="center"/>
              <w:rPr>
                <w:ins w:id="6728" w:author="Adi Rechter" w:date="2026-01-25T09:38:00Z"/>
                <w:rFonts w:ascii="Arial" w:hAnsi="Arial" w:cs="Arial"/>
                <w:color w:val="000000"/>
                <w:sz w:val="20"/>
                <w:szCs w:val="20"/>
              </w:rPr>
            </w:pPr>
            <w:ins w:id="672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56E1E7F" w14:textId="77777777" w:rsidR="004A4668" w:rsidRPr="004A4668" w:rsidRDefault="004A4668" w:rsidP="004A4668">
            <w:pPr>
              <w:bidi w:val="0"/>
              <w:jc w:val="center"/>
              <w:rPr>
                <w:ins w:id="6730" w:author="Adi Rechter" w:date="2026-01-25T09:38:00Z"/>
                <w:rFonts w:ascii="Arial" w:hAnsi="Arial" w:cs="Arial"/>
                <w:color w:val="000000"/>
                <w:sz w:val="20"/>
                <w:szCs w:val="20"/>
              </w:rPr>
            </w:pPr>
            <w:ins w:id="6731" w:author="Adi Rechter" w:date="2026-01-25T09:38:00Z">
              <w:r w:rsidRPr="004A4668">
                <w:rPr>
                  <w:rFonts w:ascii="Arial" w:hAnsi="Arial" w:cs="Arial"/>
                  <w:color w:val="000000"/>
                  <w:sz w:val="20"/>
                  <w:szCs w:val="20"/>
                  <w:rtl/>
                </w:rPr>
                <w:t>מחסן רחובות משה יתום</w:t>
              </w:r>
            </w:ins>
          </w:p>
        </w:tc>
        <w:tc>
          <w:tcPr>
            <w:tcW w:w="1681" w:type="dxa"/>
            <w:vMerge/>
            <w:tcBorders>
              <w:top w:val="nil"/>
              <w:left w:val="nil"/>
              <w:bottom w:val="single" w:sz="4" w:space="0" w:color="000000"/>
              <w:right w:val="single" w:sz="4" w:space="0" w:color="000000"/>
            </w:tcBorders>
            <w:vAlign w:val="center"/>
            <w:hideMark/>
          </w:tcPr>
          <w:p w14:paraId="6C94A0B6" w14:textId="77777777" w:rsidR="004A4668" w:rsidRPr="004A4668" w:rsidRDefault="004A4668" w:rsidP="004A4668">
            <w:pPr>
              <w:bidi w:val="0"/>
              <w:rPr>
                <w:ins w:id="673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CE65743" w14:textId="77777777" w:rsidR="004A4668" w:rsidRPr="004A4668" w:rsidRDefault="004A4668" w:rsidP="004A4668">
            <w:pPr>
              <w:bidi w:val="0"/>
              <w:rPr>
                <w:ins w:id="673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BAE639B" w14:textId="77777777" w:rsidR="004A4668" w:rsidRPr="004A4668" w:rsidRDefault="004A4668" w:rsidP="004A4668">
            <w:pPr>
              <w:bidi w:val="0"/>
              <w:rPr>
                <w:ins w:id="6734" w:author="Adi Rechter" w:date="2026-01-25T09:38:00Z"/>
                <w:rFonts w:ascii="Arial" w:hAnsi="Arial" w:cs="Arial"/>
                <w:b/>
                <w:bCs/>
                <w:color w:val="000000"/>
                <w:sz w:val="20"/>
                <w:szCs w:val="20"/>
              </w:rPr>
            </w:pPr>
          </w:p>
        </w:tc>
      </w:tr>
      <w:tr w:rsidR="004A4668" w:rsidRPr="004A4668" w14:paraId="5708C00B" w14:textId="77777777" w:rsidTr="004A4668">
        <w:trPr>
          <w:trHeight w:val="510"/>
          <w:ins w:id="673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1285CF4" w14:textId="77777777" w:rsidR="004A4668" w:rsidRPr="004A4668" w:rsidRDefault="004A4668" w:rsidP="004A4668">
            <w:pPr>
              <w:bidi w:val="0"/>
              <w:jc w:val="center"/>
              <w:rPr>
                <w:ins w:id="6736" w:author="Adi Rechter" w:date="2026-01-25T09:38:00Z"/>
                <w:rFonts w:ascii="Arial" w:hAnsi="Arial" w:cs="Arial"/>
                <w:color w:val="000000"/>
                <w:sz w:val="20"/>
                <w:szCs w:val="20"/>
              </w:rPr>
            </w:pPr>
            <w:ins w:id="6737" w:author="Adi Rechter" w:date="2026-01-25T09:38:00Z">
              <w:r w:rsidRPr="004A4668">
                <w:rPr>
                  <w:rFonts w:ascii="Arial" w:hAnsi="Arial" w:cs="Arial"/>
                  <w:color w:val="000000"/>
                  <w:sz w:val="20"/>
                  <w:szCs w:val="20"/>
                </w:rPr>
                <w:t>210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482ED55" w14:textId="77777777" w:rsidR="004A4668" w:rsidRPr="004A4668" w:rsidRDefault="004A4668" w:rsidP="004A4668">
            <w:pPr>
              <w:bidi w:val="0"/>
              <w:jc w:val="center"/>
              <w:rPr>
                <w:ins w:id="6738" w:author="Adi Rechter" w:date="2026-01-25T09:38:00Z"/>
                <w:rFonts w:ascii="Arial" w:hAnsi="Arial" w:cs="Arial"/>
                <w:color w:val="000000"/>
                <w:sz w:val="20"/>
                <w:szCs w:val="20"/>
              </w:rPr>
            </w:pPr>
            <w:ins w:id="6739" w:author="Adi Rechter" w:date="2026-01-25T09:38:00Z">
              <w:r w:rsidRPr="004A4668">
                <w:rPr>
                  <w:rFonts w:ascii="Arial" w:hAnsi="Arial" w:cs="Arial"/>
                  <w:color w:val="000000"/>
                  <w:sz w:val="20"/>
                  <w:szCs w:val="20"/>
                  <w:rtl/>
                </w:rPr>
                <w:t>משטחים</w:t>
              </w:r>
            </w:ins>
          </w:p>
        </w:tc>
        <w:tc>
          <w:tcPr>
            <w:tcW w:w="1538" w:type="dxa"/>
            <w:tcBorders>
              <w:top w:val="nil"/>
              <w:left w:val="nil"/>
              <w:bottom w:val="single" w:sz="4" w:space="0" w:color="000000"/>
              <w:right w:val="single" w:sz="4" w:space="0" w:color="000000"/>
            </w:tcBorders>
            <w:shd w:val="clear" w:color="FFFFFF" w:fill="FFFFFF"/>
            <w:hideMark/>
          </w:tcPr>
          <w:p w14:paraId="0DD7B6EA" w14:textId="77777777" w:rsidR="004A4668" w:rsidRPr="004A4668" w:rsidRDefault="004A4668" w:rsidP="004A4668">
            <w:pPr>
              <w:bidi w:val="0"/>
              <w:jc w:val="center"/>
              <w:rPr>
                <w:ins w:id="6740" w:author="Adi Rechter" w:date="2026-01-25T09:38:00Z"/>
                <w:rFonts w:ascii="Arial" w:hAnsi="Arial" w:cs="Arial"/>
                <w:color w:val="000000"/>
                <w:sz w:val="20"/>
                <w:szCs w:val="20"/>
              </w:rPr>
            </w:pPr>
            <w:ins w:id="674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790EB1A" w14:textId="77777777" w:rsidR="004A4668" w:rsidRPr="004A4668" w:rsidRDefault="004A4668" w:rsidP="004A4668">
            <w:pPr>
              <w:bidi w:val="0"/>
              <w:jc w:val="center"/>
              <w:rPr>
                <w:ins w:id="6742" w:author="Adi Rechter" w:date="2026-01-25T09:38:00Z"/>
                <w:rFonts w:ascii="Arial" w:hAnsi="Arial" w:cs="Arial"/>
                <w:color w:val="000000"/>
                <w:sz w:val="20"/>
                <w:szCs w:val="20"/>
              </w:rPr>
            </w:pPr>
            <w:ins w:id="674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D9811D8" w14:textId="77777777" w:rsidR="004A4668" w:rsidRPr="004A4668" w:rsidRDefault="004A4668" w:rsidP="004A4668">
            <w:pPr>
              <w:bidi w:val="0"/>
              <w:jc w:val="center"/>
              <w:rPr>
                <w:ins w:id="6744" w:author="Adi Rechter" w:date="2026-01-25T09:38:00Z"/>
                <w:rFonts w:ascii="Arial" w:hAnsi="Arial" w:cs="Arial"/>
                <w:color w:val="000000"/>
                <w:sz w:val="20"/>
                <w:szCs w:val="20"/>
              </w:rPr>
            </w:pPr>
            <w:ins w:id="6745" w:author="Adi Rechter" w:date="2026-01-25T09:38:00Z">
              <w:r w:rsidRPr="004A4668">
                <w:rPr>
                  <w:rFonts w:ascii="Arial" w:hAnsi="Arial" w:cs="Arial"/>
                  <w:color w:val="000000"/>
                  <w:sz w:val="20"/>
                  <w:szCs w:val="20"/>
                  <w:rtl/>
                </w:rPr>
                <w:t>מחסן רחובות משה יתום</w:t>
              </w:r>
            </w:ins>
          </w:p>
        </w:tc>
        <w:tc>
          <w:tcPr>
            <w:tcW w:w="1681" w:type="dxa"/>
            <w:vMerge/>
            <w:tcBorders>
              <w:top w:val="nil"/>
              <w:left w:val="nil"/>
              <w:bottom w:val="single" w:sz="4" w:space="0" w:color="000000"/>
              <w:right w:val="single" w:sz="4" w:space="0" w:color="000000"/>
            </w:tcBorders>
            <w:vAlign w:val="center"/>
            <w:hideMark/>
          </w:tcPr>
          <w:p w14:paraId="4DF17DA9" w14:textId="77777777" w:rsidR="004A4668" w:rsidRPr="004A4668" w:rsidRDefault="004A4668" w:rsidP="004A4668">
            <w:pPr>
              <w:bidi w:val="0"/>
              <w:rPr>
                <w:ins w:id="674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46E8F57" w14:textId="77777777" w:rsidR="004A4668" w:rsidRPr="004A4668" w:rsidRDefault="004A4668" w:rsidP="004A4668">
            <w:pPr>
              <w:bidi w:val="0"/>
              <w:rPr>
                <w:ins w:id="674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07DD95D" w14:textId="77777777" w:rsidR="004A4668" w:rsidRPr="004A4668" w:rsidRDefault="004A4668" w:rsidP="004A4668">
            <w:pPr>
              <w:bidi w:val="0"/>
              <w:rPr>
                <w:ins w:id="6748" w:author="Adi Rechter" w:date="2026-01-25T09:38:00Z"/>
                <w:rFonts w:ascii="Arial" w:hAnsi="Arial" w:cs="Arial"/>
                <w:b/>
                <w:bCs/>
                <w:color w:val="000000"/>
                <w:sz w:val="20"/>
                <w:szCs w:val="20"/>
              </w:rPr>
            </w:pPr>
          </w:p>
        </w:tc>
      </w:tr>
      <w:tr w:rsidR="004A4668" w:rsidRPr="004A4668" w14:paraId="18334B34" w14:textId="77777777" w:rsidTr="004A4668">
        <w:trPr>
          <w:trHeight w:val="510"/>
          <w:ins w:id="674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0C1B3BD" w14:textId="77777777" w:rsidR="004A4668" w:rsidRPr="004A4668" w:rsidRDefault="004A4668" w:rsidP="004A4668">
            <w:pPr>
              <w:bidi w:val="0"/>
              <w:jc w:val="center"/>
              <w:rPr>
                <w:ins w:id="6750" w:author="Adi Rechter" w:date="2026-01-25T09:38:00Z"/>
                <w:rFonts w:ascii="Arial" w:hAnsi="Arial" w:cs="Arial"/>
                <w:color w:val="000000"/>
                <w:sz w:val="20"/>
                <w:szCs w:val="20"/>
              </w:rPr>
            </w:pPr>
            <w:ins w:id="6751"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2190F29" w14:textId="77777777" w:rsidR="004A4668" w:rsidRPr="004A4668" w:rsidRDefault="004A4668" w:rsidP="004A4668">
            <w:pPr>
              <w:bidi w:val="0"/>
              <w:jc w:val="center"/>
              <w:rPr>
                <w:ins w:id="6752" w:author="Adi Rechter" w:date="2026-01-25T09:38:00Z"/>
                <w:rFonts w:ascii="Arial" w:hAnsi="Arial" w:cs="Arial"/>
                <w:color w:val="000000"/>
                <w:sz w:val="20"/>
                <w:szCs w:val="20"/>
              </w:rPr>
            </w:pPr>
            <w:ins w:id="6753" w:author="Adi Rechter" w:date="2026-01-25T09:38:00Z">
              <w:r w:rsidRPr="004A4668">
                <w:rPr>
                  <w:rFonts w:ascii="Arial" w:hAnsi="Arial" w:cs="Arial"/>
                  <w:color w:val="000000"/>
                  <w:sz w:val="20"/>
                  <w:szCs w:val="20"/>
                  <w:rtl/>
                </w:rPr>
                <w:t>סולמות</w:t>
              </w:r>
            </w:ins>
          </w:p>
        </w:tc>
        <w:tc>
          <w:tcPr>
            <w:tcW w:w="1538" w:type="dxa"/>
            <w:tcBorders>
              <w:top w:val="nil"/>
              <w:left w:val="nil"/>
              <w:bottom w:val="single" w:sz="4" w:space="0" w:color="000000"/>
              <w:right w:val="single" w:sz="4" w:space="0" w:color="000000"/>
            </w:tcBorders>
            <w:shd w:val="clear" w:color="FFFFFF" w:fill="FFFFFF"/>
            <w:hideMark/>
          </w:tcPr>
          <w:p w14:paraId="566765E5" w14:textId="77777777" w:rsidR="004A4668" w:rsidRPr="004A4668" w:rsidRDefault="004A4668" w:rsidP="004A4668">
            <w:pPr>
              <w:bidi w:val="0"/>
              <w:jc w:val="center"/>
              <w:rPr>
                <w:ins w:id="6754" w:author="Adi Rechter" w:date="2026-01-25T09:38:00Z"/>
                <w:rFonts w:ascii="Arial" w:hAnsi="Arial" w:cs="Arial"/>
                <w:color w:val="000000"/>
                <w:sz w:val="20"/>
                <w:szCs w:val="20"/>
              </w:rPr>
            </w:pPr>
            <w:ins w:id="675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7BCDF67" w14:textId="77777777" w:rsidR="004A4668" w:rsidRPr="004A4668" w:rsidRDefault="004A4668" w:rsidP="004A4668">
            <w:pPr>
              <w:bidi w:val="0"/>
              <w:jc w:val="center"/>
              <w:rPr>
                <w:ins w:id="6756" w:author="Adi Rechter" w:date="2026-01-25T09:38:00Z"/>
                <w:rFonts w:ascii="Arial" w:hAnsi="Arial" w:cs="Arial"/>
                <w:color w:val="000000"/>
                <w:sz w:val="20"/>
                <w:szCs w:val="20"/>
              </w:rPr>
            </w:pPr>
            <w:ins w:id="675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3D34AC3" w14:textId="77777777" w:rsidR="004A4668" w:rsidRPr="004A4668" w:rsidRDefault="004A4668" w:rsidP="004A4668">
            <w:pPr>
              <w:bidi w:val="0"/>
              <w:jc w:val="center"/>
              <w:rPr>
                <w:ins w:id="6758" w:author="Adi Rechter" w:date="2026-01-25T09:38:00Z"/>
                <w:rFonts w:ascii="Arial" w:hAnsi="Arial" w:cs="Arial"/>
                <w:color w:val="000000"/>
                <w:sz w:val="20"/>
                <w:szCs w:val="20"/>
              </w:rPr>
            </w:pPr>
            <w:ins w:id="6759" w:author="Adi Rechter" w:date="2026-01-25T09:38:00Z">
              <w:r w:rsidRPr="004A4668">
                <w:rPr>
                  <w:rFonts w:ascii="Arial" w:hAnsi="Arial" w:cs="Arial"/>
                  <w:color w:val="000000"/>
                  <w:sz w:val="20"/>
                  <w:szCs w:val="20"/>
                  <w:rtl/>
                </w:rPr>
                <w:t>מחסן רחובות משה יתום</w:t>
              </w:r>
            </w:ins>
          </w:p>
        </w:tc>
        <w:tc>
          <w:tcPr>
            <w:tcW w:w="1681" w:type="dxa"/>
            <w:vMerge/>
            <w:tcBorders>
              <w:top w:val="nil"/>
              <w:left w:val="nil"/>
              <w:bottom w:val="single" w:sz="4" w:space="0" w:color="000000"/>
              <w:right w:val="single" w:sz="4" w:space="0" w:color="000000"/>
            </w:tcBorders>
            <w:vAlign w:val="center"/>
            <w:hideMark/>
          </w:tcPr>
          <w:p w14:paraId="5BE7D43C" w14:textId="77777777" w:rsidR="004A4668" w:rsidRPr="004A4668" w:rsidRDefault="004A4668" w:rsidP="004A4668">
            <w:pPr>
              <w:bidi w:val="0"/>
              <w:rPr>
                <w:ins w:id="676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7C5E0E1" w14:textId="77777777" w:rsidR="004A4668" w:rsidRPr="004A4668" w:rsidRDefault="004A4668" w:rsidP="004A4668">
            <w:pPr>
              <w:bidi w:val="0"/>
              <w:rPr>
                <w:ins w:id="676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D5104D6" w14:textId="77777777" w:rsidR="004A4668" w:rsidRPr="004A4668" w:rsidRDefault="004A4668" w:rsidP="004A4668">
            <w:pPr>
              <w:bidi w:val="0"/>
              <w:rPr>
                <w:ins w:id="6762" w:author="Adi Rechter" w:date="2026-01-25T09:38:00Z"/>
                <w:rFonts w:ascii="Arial" w:hAnsi="Arial" w:cs="Arial"/>
                <w:b/>
                <w:bCs/>
                <w:color w:val="000000"/>
                <w:sz w:val="20"/>
                <w:szCs w:val="20"/>
              </w:rPr>
            </w:pPr>
          </w:p>
        </w:tc>
      </w:tr>
      <w:tr w:rsidR="004A4668" w:rsidRPr="004A4668" w14:paraId="443BCBB3" w14:textId="77777777" w:rsidTr="004A4668">
        <w:trPr>
          <w:trHeight w:val="510"/>
          <w:ins w:id="676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216179A" w14:textId="77777777" w:rsidR="004A4668" w:rsidRPr="004A4668" w:rsidRDefault="004A4668" w:rsidP="004A4668">
            <w:pPr>
              <w:bidi w:val="0"/>
              <w:jc w:val="center"/>
              <w:rPr>
                <w:ins w:id="6764" w:author="Adi Rechter" w:date="2026-01-25T09:38:00Z"/>
                <w:rFonts w:ascii="Arial" w:hAnsi="Arial" w:cs="Arial"/>
                <w:color w:val="000000"/>
                <w:sz w:val="20"/>
                <w:szCs w:val="20"/>
              </w:rPr>
            </w:pPr>
            <w:ins w:id="6765" w:author="Adi Rechter" w:date="2026-01-25T09:38:00Z">
              <w:r w:rsidRPr="004A4668">
                <w:rPr>
                  <w:rFonts w:ascii="Arial" w:hAnsi="Arial" w:cs="Arial"/>
                  <w:color w:val="000000"/>
                  <w:sz w:val="20"/>
                  <w:szCs w:val="20"/>
                </w:rPr>
                <w:t>200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4944A5C" w14:textId="77777777" w:rsidR="004A4668" w:rsidRPr="004A4668" w:rsidRDefault="004A4668" w:rsidP="004A4668">
            <w:pPr>
              <w:bidi w:val="0"/>
              <w:jc w:val="center"/>
              <w:rPr>
                <w:ins w:id="6766" w:author="Adi Rechter" w:date="2026-01-25T09:38:00Z"/>
                <w:rFonts w:ascii="Arial" w:hAnsi="Arial" w:cs="Arial"/>
                <w:color w:val="000000"/>
                <w:sz w:val="20"/>
                <w:szCs w:val="20"/>
              </w:rPr>
            </w:pPr>
            <w:ins w:id="6767" w:author="Adi Rechter" w:date="2026-01-25T09:38:00Z">
              <w:r w:rsidRPr="004A4668">
                <w:rPr>
                  <w:rFonts w:ascii="Arial" w:hAnsi="Arial" w:cs="Arial"/>
                  <w:color w:val="000000"/>
                  <w:sz w:val="20"/>
                  <w:szCs w:val="20"/>
                  <w:rtl/>
                </w:rPr>
                <w:t>פרגודים ומחיצות</w:t>
              </w:r>
            </w:ins>
          </w:p>
        </w:tc>
        <w:tc>
          <w:tcPr>
            <w:tcW w:w="1538" w:type="dxa"/>
            <w:tcBorders>
              <w:top w:val="nil"/>
              <w:left w:val="nil"/>
              <w:bottom w:val="single" w:sz="4" w:space="0" w:color="000000"/>
              <w:right w:val="single" w:sz="4" w:space="0" w:color="000000"/>
            </w:tcBorders>
            <w:shd w:val="clear" w:color="FFFFFF" w:fill="FFFFFF"/>
            <w:hideMark/>
          </w:tcPr>
          <w:p w14:paraId="37F58CFB" w14:textId="77777777" w:rsidR="004A4668" w:rsidRPr="004A4668" w:rsidRDefault="004A4668" w:rsidP="004A4668">
            <w:pPr>
              <w:bidi w:val="0"/>
              <w:jc w:val="center"/>
              <w:rPr>
                <w:ins w:id="6768" w:author="Adi Rechter" w:date="2026-01-25T09:38:00Z"/>
                <w:rFonts w:ascii="Arial" w:hAnsi="Arial" w:cs="Arial"/>
                <w:color w:val="000000"/>
                <w:sz w:val="20"/>
                <w:szCs w:val="20"/>
              </w:rPr>
            </w:pPr>
            <w:ins w:id="676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22E3FB0" w14:textId="77777777" w:rsidR="004A4668" w:rsidRPr="004A4668" w:rsidRDefault="004A4668" w:rsidP="004A4668">
            <w:pPr>
              <w:bidi w:val="0"/>
              <w:jc w:val="center"/>
              <w:rPr>
                <w:ins w:id="6770" w:author="Adi Rechter" w:date="2026-01-25T09:38:00Z"/>
                <w:rFonts w:ascii="Arial" w:hAnsi="Arial" w:cs="Arial"/>
                <w:color w:val="000000"/>
                <w:sz w:val="20"/>
                <w:szCs w:val="20"/>
              </w:rPr>
            </w:pPr>
            <w:ins w:id="677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34E4038" w14:textId="77777777" w:rsidR="004A4668" w:rsidRPr="004A4668" w:rsidRDefault="004A4668" w:rsidP="004A4668">
            <w:pPr>
              <w:bidi w:val="0"/>
              <w:jc w:val="center"/>
              <w:rPr>
                <w:ins w:id="6772" w:author="Adi Rechter" w:date="2026-01-25T09:38:00Z"/>
                <w:rFonts w:ascii="Arial" w:hAnsi="Arial" w:cs="Arial"/>
                <w:color w:val="000000"/>
                <w:sz w:val="20"/>
                <w:szCs w:val="20"/>
              </w:rPr>
            </w:pPr>
            <w:ins w:id="6773" w:author="Adi Rechter" w:date="2026-01-25T09:38:00Z">
              <w:r w:rsidRPr="004A4668">
                <w:rPr>
                  <w:rFonts w:ascii="Arial" w:hAnsi="Arial" w:cs="Arial"/>
                  <w:color w:val="000000"/>
                  <w:sz w:val="20"/>
                  <w:szCs w:val="20"/>
                  <w:rtl/>
                </w:rPr>
                <w:t>מחסן רחובות משה יתום</w:t>
              </w:r>
            </w:ins>
          </w:p>
        </w:tc>
        <w:tc>
          <w:tcPr>
            <w:tcW w:w="1681" w:type="dxa"/>
            <w:vMerge/>
            <w:tcBorders>
              <w:top w:val="nil"/>
              <w:left w:val="nil"/>
              <w:bottom w:val="single" w:sz="4" w:space="0" w:color="000000"/>
              <w:right w:val="single" w:sz="4" w:space="0" w:color="000000"/>
            </w:tcBorders>
            <w:vAlign w:val="center"/>
            <w:hideMark/>
          </w:tcPr>
          <w:p w14:paraId="0C0272CC" w14:textId="77777777" w:rsidR="004A4668" w:rsidRPr="004A4668" w:rsidRDefault="004A4668" w:rsidP="004A4668">
            <w:pPr>
              <w:bidi w:val="0"/>
              <w:rPr>
                <w:ins w:id="677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4FAB667" w14:textId="77777777" w:rsidR="004A4668" w:rsidRPr="004A4668" w:rsidRDefault="004A4668" w:rsidP="004A4668">
            <w:pPr>
              <w:bidi w:val="0"/>
              <w:rPr>
                <w:ins w:id="677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1347366" w14:textId="77777777" w:rsidR="004A4668" w:rsidRPr="004A4668" w:rsidRDefault="004A4668" w:rsidP="004A4668">
            <w:pPr>
              <w:bidi w:val="0"/>
              <w:rPr>
                <w:ins w:id="6776" w:author="Adi Rechter" w:date="2026-01-25T09:38:00Z"/>
                <w:rFonts w:ascii="Arial" w:hAnsi="Arial" w:cs="Arial"/>
                <w:b/>
                <w:bCs/>
                <w:color w:val="000000"/>
                <w:sz w:val="20"/>
                <w:szCs w:val="20"/>
              </w:rPr>
            </w:pPr>
          </w:p>
        </w:tc>
      </w:tr>
      <w:tr w:rsidR="004A4668" w:rsidRPr="004A4668" w14:paraId="155D7B4A" w14:textId="77777777" w:rsidTr="004A4668">
        <w:trPr>
          <w:trHeight w:val="510"/>
          <w:ins w:id="677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68F90BE" w14:textId="77777777" w:rsidR="004A4668" w:rsidRPr="004A4668" w:rsidRDefault="004A4668" w:rsidP="004A4668">
            <w:pPr>
              <w:bidi w:val="0"/>
              <w:jc w:val="center"/>
              <w:rPr>
                <w:ins w:id="6778" w:author="Adi Rechter" w:date="2026-01-25T09:38:00Z"/>
                <w:rFonts w:ascii="Arial" w:hAnsi="Arial" w:cs="Arial"/>
                <w:color w:val="000000"/>
                <w:sz w:val="20"/>
                <w:szCs w:val="20"/>
              </w:rPr>
            </w:pPr>
            <w:ins w:id="6779"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CB0735C" w14:textId="77777777" w:rsidR="004A4668" w:rsidRPr="004A4668" w:rsidRDefault="004A4668" w:rsidP="004A4668">
            <w:pPr>
              <w:bidi w:val="0"/>
              <w:jc w:val="center"/>
              <w:rPr>
                <w:ins w:id="6780" w:author="Adi Rechter" w:date="2026-01-25T09:38:00Z"/>
                <w:rFonts w:ascii="Arial" w:hAnsi="Arial" w:cs="Arial"/>
                <w:color w:val="000000"/>
                <w:sz w:val="20"/>
                <w:szCs w:val="20"/>
              </w:rPr>
            </w:pPr>
            <w:ins w:id="6781" w:author="Adi Rechter" w:date="2026-01-25T09:38:00Z">
              <w:r w:rsidRPr="004A4668">
                <w:rPr>
                  <w:rFonts w:ascii="Arial" w:hAnsi="Arial" w:cs="Arial"/>
                  <w:color w:val="000000"/>
                  <w:sz w:val="20"/>
                  <w:szCs w:val="20"/>
                  <w:rtl/>
                </w:rPr>
                <w:t>שמיכות לטיפול בחללים</w:t>
              </w:r>
            </w:ins>
          </w:p>
        </w:tc>
        <w:tc>
          <w:tcPr>
            <w:tcW w:w="1538" w:type="dxa"/>
            <w:tcBorders>
              <w:top w:val="nil"/>
              <w:left w:val="nil"/>
              <w:bottom w:val="single" w:sz="4" w:space="0" w:color="000000"/>
              <w:right w:val="single" w:sz="4" w:space="0" w:color="000000"/>
            </w:tcBorders>
            <w:shd w:val="clear" w:color="FFFFFF" w:fill="FFFFFF"/>
            <w:hideMark/>
          </w:tcPr>
          <w:p w14:paraId="28465BF4" w14:textId="77777777" w:rsidR="004A4668" w:rsidRPr="004A4668" w:rsidRDefault="004A4668" w:rsidP="004A4668">
            <w:pPr>
              <w:bidi w:val="0"/>
              <w:jc w:val="center"/>
              <w:rPr>
                <w:ins w:id="6782" w:author="Adi Rechter" w:date="2026-01-25T09:38:00Z"/>
                <w:rFonts w:ascii="Arial" w:hAnsi="Arial" w:cs="Arial"/>
                <w:color w:val="000000"/>
                <w:sz w:val="20"/>
                <w:szCs w:val="20"/>
              </w:rPr>
            </w:pPr>
            <w:ins w:id="678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E4256B7" w14:textId="77777777" w:rsidR="004A4668" w:rsidRPr="004A4668" w:rsidRDefault="004A4668" w:rsidP="004A4668">
            <w:pPr>
              <w:bidi w:val="0"/>
              <w:jc w:val="center"/>
              <w:rPr>
                <w:ins w:id="6784" w:author="Adi Rechter" w:date="2026-01-25T09:38:00Z"/>
                <w:rFonts w:ascii="Arial" w:hAnsi="Arial" w:cs="Arial"/>
                <w:color w:val="000000"/>
                <w:sz w:val="20"/>
                <w:szCs w:val="20"/>
              </w:rPr>
            </w:pPr>
            <w:ins w:id="6785"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4205715D" w14:textId="77777777" w:rsidR="004A4668" w:rsidRPr="004A4668" w:rsidRDefault="004A4668" w:rsidP="004A4668">
            <w:pPr>
              <w:bidi w:val="0"/>
              <w:jc w:val="center"/>
              <w:rPr>
                <w:ins w:id="6786" w:author="Adi Rechter" w:date="2026-01-25T09:38:00Z"/>
                <w:rFonts w:ascii="Arial" w:hAnsi="Arial" w:cs="Arial"/>
                <w:color w:val="000000"/>
                <w:sz w:val="20"/>
                <w:szCs w:val="20"/>
              </w:rPr>
            </w:pPr>
            <w:ins w:id="6787" w:author="Adi Rechter" w:date="2026-01-25T09:38:00Z">
              <w:r w:rsidRPr="004A4668">
                <w:rPr>
                  <w:rFonts w:ascii="Arial" w:hAnsi="Arial" w:cs="Arial"/>
                  <w:color w:val="000000"/>
                  <w:sz w:val="20"/>
                  <w:szCs w:val="20"/>
                  <w:rtl/>
                </w:rPr>
                <w:t>מחסן רחובות משה יתום</w:t>
              </w:r>
            </w:ins>
          </w:p>
        </w:tc>
        <w:tc>
          <w:tcPr>
            <w:tcW w:w="1681" w:type="dxa"/>
            <w:vMerge/>
            <w:tcBorders>
              <w:top w:val="nil"/>
              <w:left w:val="nil"/>
              <w:bottom w:val="single" w:sz="4" w:space="0" w:color="000000"/>
              <w:right w:val="single" w:sz="4" w:space="0" w:color="000000"/>
            </w:tcBorders>
            <w:vAlign w:val="center"/>
            <w:hideMark/>
          </w:tcPr>
          <w:p w14:paraId="65DAD02E" w14:textId="77777777" w:rsidR="004A4668" w:rsidRPr="004A4668" w:rsidRDefault="004A4668" w:rsidP="004A4668">
            <w:pPr>
              <w:bidi w:val="0"/>
              <w:rPr>
                <w:ins w:id="678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67154EC" w14:textId="77777777" w:rsidR="004A4668" w:rsidRPr="004A4668" w:rsidRDefault="004A4668" w:rsidP="004A4668">
            <w:pPr>
              <w:bidi w:val="0"/>
              <w:rPr>
                <w:ins w:id="678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4D39DE8" w14:textId="77777777" w:rsidR="004A4668" w:rsidRPr="004A4668" w:rsidRDefault="004A4668" w:rsidP="004A4668">
            <w:pPr>
              <w:bidi w:val="0"/>
              <w:rPr>
                <w:ins w:id="6790" w:author="Adi Rechter" w:date="2026-01-25T09:38:00Z"/>
                <w:rFonts w:ascii="Arial" w:hAnsi="Arial" w:cs="Arial"/>
                <w:b/>
                <w:bCs/>
                <w:color w:val="000000"/>
                <w:sz w:val="20"/>
                <w:szCs w:val="20"/>
              </w:rPr>
            </w:pPr>
          </w:p>
        </w:tc>
      </w:tr>
      <w:tr w:rsidR="004A4668" w:rsidRPr="004A4668" w14:paraId="5EAE1225" w14:textId="77777777" w:rsidTr="004A4668">
        <w:trPr>
          <w:trHeight w:val="510"/>
          <w:ins w:id="679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CF7AD2E" w14:textId="77777777" w:rsidR="004A4668" w:rsidRPr="004A4668" w:rsidRDefault="004A4668" w:rsidP="004A4668">
            <w:pPr>
              <w:bidi w:val="0"/>
              <w:jc w:val="center"/>
              <w:rPr>
                <w:ins w:id="6792" w:author="Adi Rechter" w:date="2026-01-25T09:38:00Z"/>
                <w:rFonts w:ascii="Arial" w:hAnsi="Arial" w:cs="Arial"/>
                <w:color w:val="000000"/>
                <w:sz w:val="20"/>
                <w:szCs w:val="20"/>
              </w:rPr>
            </w:pPr>
            <w:ins w:id="6793" w:author="Adi Rechter" w:date="2026-01-25T09:38:00Z">
              <w:r w:rsidRPr="004A4668">
                <w:rPr>
                  <w:rFonts w:ascii="Arial" w:hAnsi="Arial" w:cs="Arial"/>
                  <w:color w:val="000000"/>
                  <w:sz w:val="20"/>
                  <w:szCs w:val="20"/>
                </w:rPr>
                <w:t>500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4BB7097" w14:textId="77777777" w:rsidR="004A4668" w:rsidRPr="004A4668" w:rsidRDefault="004A4668" w:rsidP="004A4668">
            <w:pPr>
              <w:bidi w:val="0"/>
              <w:jc w:val="center"/>
              <w:rPr>
                <w:ins w:id="6794" w:author="Adi Rechter" w:date="2026-01-25T09:38:00Z"/>
                <w:rFonts w:ascii="Arial" w:hAnsi="Arial" w:cs="Arial"/>
                <w:color w:val="000000"/>
                <w:sz w:val="20"/>
                <w:szCs w:val="20"/>
              </w:rPr>
            </w:pPr>
            <w:ins w:id="6795" w:author="Adi Rechter" w:date="2026-01-25T09:38:00Z">
              <w:r w:rsidRPr="004A4668">
                <w:rPr>
                  <w:rFonts w:ascii="Arial" w:hAnsi="Arial" w:cs="Arial"/>
                  <w:color w:val="000000"/>
                  <w:sz w:val="20"/>
                  <w:szCs w:val="20"/>
                  <w:rtl/>
                </w:rPr>
                <w:t>אוהלי משפחות</w:t>
              </w:r>
            </w:ins>
          </w:p>
        </w:tc>
        <w:tc>
          <w:tcPr>
            <w:tcW w:w="1538" w:type="dxa"/>
            <w:tcBorders>
              <w:top w:val="nil"/>
              <w:left w:val="nil"/>
              <w:bottom w:val="single" w:sz="4" w:space="0" w:color="000000"/>
              <w:right w:val="single" w:sz="4" w:space="0" w:color="000000"/>
            </w:tcBorders>
            <w:shd w:val="clear" w:color="FFFFFF" w:fill="FFFFFF"/>
            <w:hideMark/>
          </w:tcPr>
          <w:p w14:paraId="75DB1124" w14:textId="77777777" w:rsidR="004A4668" w:rsidRPr="004A4668" w:rsidRDefault="004A4668" w:rsidP="004A4668">
            <w:pPr>
              <w:bidi w:val="0"/>
              <w:jc w:val="center"/>
              <w:rPr>
                <w:ins w:id="6796" w:author="Adi Rechter" w:date="2026-01-25T09:38:00Z"/>
                <w:rFonts w:ascii="Arial" w:hAnsi="Arial" w:cs="Arial"/>
                <w:color w:val="000000"/>
                <w:sz w:val="20"/>
                <w:szCs w:val="20"/>
              </w:rPr>
            </w:pPr>
            <w:ins w:id="679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02D8C6F" w14:textId="77777777" w:rsidR="004A4668" w:rsidRPr="004A4668" w:rsidRDefault="004A4668" w:rsidP="004A4668">
            <w:pPr>
              <w:bidi w:val="0"/>
              <w:jc w:val="center"/>
              <w:rPr>
                <w:ins w:id="6798" w:author="Adi Rechter" w:date="2026-01-25T09:38:00Z"/>
                <w:rFonts w:ascii="Arial" w:hAnsi="Arial" w:cs="Arial"/>
                <w:color w:val="000000"/>
                <w:sz w:val="20"/>
                <w:szCs w:val="20"/>
              </w:rPr>
            </w:pPr>
            <w:ins w:id="6799"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1E716FFE" w14:textId="77777777" w:rsidR="004A4668" w:rsidRPr="004A4668" w:rsidRDefault="004A4668" w:rsidP="004A4668">
            <w:pPr>
              <w:bidi w:val="0"/>
              <w:jc w:val="center"/>
              <w:rPr>
                <w:ins w:id="6800" w:author="Adi Rechter" w:date="2026-01-25T09:38:00Z"/>
                <w:rFonts w:ascii="Arial" w:hAnsi="Arial" w:cs="Arial"/>
                <w:color w:val="000000"/>
                <w:sz w:val="20"/>
                <w:szCs w:val="20"/>
              </w:rPr>
            </w:pPr>
            <w:ins w:id="6801" w:author="Adi Rechter" w:date="2026-01-25T09:38:00Z">
              <w:r w:rsidRPr="004A4668">
                <w:rPr>
                  <w:rFonts w:ascii="Arial" w:hAnsi="Arial" w:cs="Arial"/>
                  <w:color w:val="000000"/>
                  <w:sz w:val="20"/>
                  <w:szCs w:val="20"/>
                  <w:rtl/>
                </w:rPr>
                <w:t>מחסן רחובות משה יתום</w:t>
              </w:r>
            </w:ins>
          </w:p>
        </w:tc>
        <w:tc>
          <w:tcPr>
            <w:tcW w:w="1681" w:type="dxa"/>
            <w:vMerge/>
            <w:tcBorders>
              <w:top w:val="nil"/>
              <w:left w:val="nil"/>
              <w:bottom w:val="single" w:sz="4" w:space="0" w:color="000000"/>
              <w:right w:val="single" w:sz="4" w:space="0" w:color="000000"/>
            </w:tcBorders>
            <w:vAlign w:val="center"/>
            <w:hideMark/>
          </w:tcPr>
          <w:p w14:paraId="00E22BE2" w14:textId="77777777" w:rsidR="004A4668" w:rsidRPr="004A4668" w:rsidRDefault="004A4668" w:rsidP="004A4668">
            <w:pPr>
              <w:bidi w:val="0"/>
              <w:rPr>
                <w:ins w:id="680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FBA30F3" w14:textId="77777777" w:rsidR="004A4668" w:rsidRPr="004A4668" w:rsidRDefault="004A4668" w:rsidP="004A4668">
            <w:pPr>
              <w:bidi w:val="0"/>
              <w:rPr>
                <w:ins w:id="680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4F4CECB" w14:textId="77777777" w:rsidR="004A4668" w:rsidRPr="004A4668" w:rsidRDefault="004A4668" w:rsidP="004A4668">
            <w:pPr>
              <w:bidi w:val="0"/>
              <w:rPr>
                <w:ins w:id="6804" w:author="Adi Rechter" w:date="2026-01-25T09:38:00Z"/>
                <w:rFonts w:ascii="Arial" w:hAnsi="Arial" w:cs="Arial"/>
                <w:b/>
                <w:bCs/>
                <w:color w:val="000000"/>
                <w:sz w:val="20"/>
                <w:szCs w:val="20"/>
              </w:rPr>
            </w:pPr>
          </w:p>
        </w:tc>
      </w:tr>
      <w:tr w:rsidR="004A4668" w:rsidRPr="004A4668" w14:paraId="3C2FAEE5" w14:textId="77777777" w:rsidTr="004A4668">
        <w:trPr>
          <w:trHeight w:val="510"/>
          <w:ins w:id="680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327D56C" w14:textId="77777777" w:rsidR="004A4668" w:rsidRPr="004A4668" w:rsidRDefault="004A4668" w:rsidP="004A4668">
            <w:pPr>
              <w:bidi w:val="0"/>
              <w:jc w:val="center"/>
              <w:rPr>
                <w:ins w:id="6806" w:author="Adi Rechter" w:date="2026-01-25T09:38:00Z"/>
                <w:rFonts w:ascii="Arial" w:hAnsi="Arial" w:cs="Arial"/>
                <w:color w:val="000000"/>
                <w:sz w:val="20"/>
                <w:szCs w:val="20"/>
              </w:rPr>
            </w:pPr>
            <w:ins w:id="6807" w:author="Adi Rechter" w:date="2026-01-25T09:38:00Z">
              <w:r w:rsidRPr="004A4668">
                <w:rPr>
                  <w:rFonts w:ascii="Arial" w:hAnsi="Arial" w:cs="Arial"/>
                  <w:color w:val="000000"/>
                  <w:sz w:val="20"/>
                  <w:szCs w:val="20"/>
                </w:rPr>
                <w:t>500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A337BFB" w14:textId="77777777" w:rsidR="004A4668" w:rsidRPr="004A4668" w:rsidRDefault="004A4668" w:rsidP="004A4668">
            <w:pPr>
              <w:bidi w:val="0"/>
              <w:jc w:val="center"/>
              <w:rPr>
                <w:ins w:id="6808" w:author="Adi Rechter" w:date="2026-01-25T09:38:00Z"/>
                <w:rFonts w:ascii="Arial" w:hAnsi="Arial" w:cs="Arial"/>
                <w:color w:val="000000"/>
                <w:sz w:val="20"/>
                <w:szCs w:val="20"/>
              </w:rPr>
            </w:pPr>
            <w:ins w:id="6809" w:author="Adi Rechter" w:date="2026-01-25T09:38:00Z">
              <w:r w:rsidRPr="004A4668">
                <w:rPr>
                  <w:rFonts w:ascii="Arial" w:hAnsi="Arial" w:cs="Arial"/>
                  <w:color w:val="000000"/>
                  <w:sz w:val="20"/>
                  <w:szCs w:val="20"/>
                  <w:rtl/>
                </w:rPr>
                <w:t>כיסוי למזרון</w:t>
              </w:r>
            </w:ins>
          </w:p>
        </w:tc>
        <w:tc>
          <w:tcPr>
            <w:tcW w:w="1538" w:type="dxa"/>
            <w:tcBorders>
              <w:top w:val="nil"/>
              <w:left w:val="nil"/>
              <w:bottom w:val="single" w:sz="4" w:space="0" w:color="000000"/>
              <w:right w:val="single" w:sz="4" w:space="0" w:color="000000"/>
            </w:tcBorders>
            <w:shd w:val="clear" w:color="FFFFFF" w:fill="FFFFFF"/>
            <w:hideMark/>
          </w:tcPr>
          <w:p w14:paraId="04282DD2" w14:textId="77777777" w:rsidR="004A4668" w:rsidRPr="004A4668" w:rsidRDefault="004A4668" w:rsidP="004A4668">
            <w:pPr>
              <w:bidi w:val="0"/>
              <w:jc w:val="center"/>
              <w:rPr>
                <w:ins w:id="6810" w:author="Adi Rechter" w:date="2026-01-25T09:38:00Z"/>
                <w:rFonts w:ascii="Arial" w:hAnsi="Arial" w:cs="Arial"/>
                <w:color w:val="000000"/>
                <w:sz w:val="20"/>
                <w:szCs w:val="20"/>
              </w:rPr>
            </w:pPr>
            <w:ins w:id="681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4727868" w14:textId="77777777" w:rsidR="004A4668" w:rsidRPr="004A4668" w:rsidRDefault="004A4668" w:rsidP="004A4668">
            <w:pPr>
              <w:bidi w:val="0"/>
              <w:jc w:val="center"/>
              <w:rPr>
                <w:ins w:id="6812" w:author="Adi Rechter" w:date="2026-01-25T09:38:00Z"/>
                <w:rFonts w:ascii="Arial" w:hAnsi="Arial" w:cs="Arial"/>
                <w:color w:val="000000"/>
                <w:sz w:val="20"/>
                <w:szCs w:val="20"/>
              </w:rPr>
            </w:pPr>
            <w:ins w:id="6813"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681DA38" w14:textId="77777777" w:rsidR="004A4668" w:rsidRPr="004A4668" w:rsidRDefault="004A4668" w:rsidP="004A4668">
            <w:pPr>
              <w:bidi w:val="0"/>
              <w:jc w:val="center"/>
              <w:rPr>
                <w:ins w:id="6814" w:author="Adi Rechter" w:date="2026-01-25T09:38:00Z"/>
                <w:rFonts w:ascii="Arial" w:hAnsi="Arial" w:cs="Arial"/>
                <w:color w:val="000000"/>
                <w:sz w:val="20"/>
                <w:szCs w:val="20"/>
              </w:rPr>
            </w:pPr>
            <w:ins w:id="6815" w:author="Adi Rechter" w:date="2026-01-25T09:38:00Z">
              <w:r w:rsidRPr="004A4668">
                <w:rPr>
                  <w:rFonts w:ascii="Arial" w:hAnsi="Arial" w:cs="Arial"/>
                  <w:color w:val="000000"/>
                  <w:sz w:val="20"/>
                  <w:szCs w:val="20"/>
                  <w:rtl/>
                </w:rPr>
                <w:t>מחסן רחובות משה יתום</w:t>
              </w:r>
            </w:ins>
          </w:p>
        </w:tc>
        <w:tc>
          <w:tcPr>
            <w:tcW w:w="1681" w:type="dxa"/>
            <w:vMerge/>
            <w:tcBorders>
              <w:top w:val="nil"/>
              <w:left w:val="nil"/>
              <w:bottom w:val="single" w:sz="4" w:space="0" w:color="000000"/>
              <w:right w:val="single" w:sz="4" w:space="0" w:color="000000"/>
            </w:tcBorders>
            <w:vAlign w:val="center"/>
            <w:hideMark/>
          </w:tcPr>
          <w:p w14:paraId="3E9D3ECE" w14:textId="77777777" w:rsidR="004A4668" w:rsidRPr="004A4668" w:rsidRDefault="004A4668" w:rsidP="004A4668">
            <w:pPr>
              <w:bidi w:val="0"/>
              <w:rPr>
                <w:ins w:id="681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17F41F9" w14:textId="77777777" w:rsidR="004A4668" w:rsidRPr="004A4668" w:rsidRDefault="004A4668" w:rsidP="004A4668">
            <w:pPr>
              <w:bidi w:val="0"/>
              <w:rPr>
                <w:ins w:id="681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A12BED3" w14:textId="77777777" w:rsidR="004A4668" w:rsidRPr="004A4668" w:rsidRDefault="004A4668" w:rsidP="004A4668">
            <w:pPr>
              <w:bidi w:val="0"/>
              <w:rPr>
                <w:ins w:id="6818" w:author="Adi Rechter" w:date="2026-01-25T09:38:00Z"/>
                <w:rFonts w:ascii="Arial" w:hAnsi="Arial" w:cs="Arial"/>
                <w:b/>
                <w:bCs/>
                <w:color w:val="000000"/>
                <w:sz w:val="20"/>
                <w:szCs w:val="20"/>
              </w:rPr>
            </w:pPr>
          </w:p>
        </w:tc>
      </w:tr>
      <w:tr w:rsidR="004A4668" w:rsidRPr="004A4668" w14:paraId="640F0454" w14:textId="77777777" w:rsidTr="004A4668">
        <w:trPr>
          <w:trHeight w:val="510"/>
          <w:ins w:id="681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335F90B" w14:textId="77777777" w:rsidR="004A4668" w:rsidRPr="004A4668" w:rsidRDefault="004A4668" w:rsidP="004A4668">
            <w:pPr>
              <w:bidi w:val="0"/>
              <w:jc w:val="center"/>
              <w:rPr>
                <w:ins w:id="6820" w:author="Adi Rechter" w:date="2026-01-25T09:38:00Z"/>
                <w:rFonts w:ascii="Arial" w:hAnsi="Arial" w:cs="Arial"/>
                <w:color w:val="000000"/>
                <w:sz w:val="20"/>
                <w:szCs w:val="20"/>
              </w:rPr>
            </w:pPr>
            <w:ins w:id="6821" w:author="Adi Rechter" w:date="2026-01-25T09:38:00Z">
              <w:r w:rsidRPr="004A4668">
                <w:rPr>
                  <w:rFonts w:ascii="Arial" w:hAnsi="Arial" w:cs="Arial"/>
                  <w:color w:val="000000"/>
                  <w:sz w:val="20"/>
                  <w:szCs w:val="20"/>
                </w:rPr>
                <w:t>500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89FF0F1" w14:textId="77777777" w:rsidR="004A4668" w:rsidRPr="004A4668" w:rsidRDefault="004A4668" w:rsidP="004A4668">
            <w:pPr>
              <w:bidi w:val="0"/>
              <w:jc w:val="center"/>
              <w:rPr>
                <w:ins w:id="6822" w:author="Adi Rechter" w:date="2026-01-25T09:38:00Z"/>
                <w:rFonts w:ascii="Arial" w:hAnsi="Arial" w:cs="Arial"/>
                <w:color w:val="000000"/>
                <w:sz w:val="20"/>
                <w:szCs w:val="20"/>
              </w:rPr>
            </w:pPr>
            <w:ins w:id="6823" w:author="Adi Rechter" w:date="2026-01-25T09:38:00Z">
              <w:r w:rsidRPr="004A4668">
                <w:rPr>
                  <w:rFonts w:ascii="Arial" w:hAnsi="Arial" w:cs="Arial"/>
                  <w:color w:val="000000"/>
                  <w:sz w:val="20"/>
                  <w:szCs w:val="20"/>
                  <w:rtl/>
                </w:rPr>
                <w:t>מסתור לשירותים</w:t>
              </w:r>
            </w:ins>
          </w:p>
        </w:tc>
        <w:tc>
          <w:tcPr>
            <w:tcW w:w="1538" w:type="dxa"/>
            <w:tcBorders>
              <w:top w:val="nil"/>
              <w:left w:val="nil"/>
              <w:bottom w:val="single" w:sz="4" w:space="0" w:color="000000"/>
              <w:right w:val="single" w:sz="4" w:space="0" w:color="000000"/>
            </w:tcBorders>
            <w:shd w:val="clear" w:color="FFFFFF" w:fill="FFFFFF"/>
            <w:hideMark/>
          </w:tcPr>
          <w:p w14:paraId="7AEB0E23" w14:textId="77777777" w:rsidR="004A4668" w:rsidRPr="004A4668" w:rsidRDefault="004A4668" w:rsidP="004A4668">
            <w:pPr>
              <w:bidi w:val="0"/>
              <w:jc w:val="center"/>
              <w:rPr>
                <w:ins w:id="6824" w:author="Adi Rechter" w:date="2026-01-25T09:38:00Z"/>
                <w:rFonts w:ascii="Arial" w:hAnsi="Arial" w:cs="Arial"/>
                <w:color w:val="000000"/>
                <w:sz w:val="20"/>
                <w:szCs w:val="20"/>
              </w:rPr>
            </w:pPr>
            <w:ins w:id="682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68A4496" w14:textId="77777777" w:rsidR="004A4668" w:rsidRPr="004A4668" w:rsidRDefault="004A4668" w:rsidP="004A4668">
            <w:pPr>
              <w:bidi w:val="0"/>
              <w:jc w:val="center"/>
              <w:rPr>
                <w:ins w:id="6826" w:author="Adi Rechter" w:date="2026-01-25T09:38:00Z"/>
                <w:rFonts w:ascii="Arial" w:hAnsi="Arial" w:cs="Arial"/>
                <w:color w:val="000000"/>
                <w:sz w:val="20"/>
                <w:szCs w:val="20"/>
              </w:rPr>
            </w:pPr>
            <w:ins w:id="6827"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2175E950" w14:textId="77777777" w:rsidR="004A4668" w:rsidRPr="004A4668" w:rsidRDefault="004A4668" w:rsidP="004A4668">
            <w:pPr>
              <w:bidi w:val="0"/>
              <w:jc w:val="center"/>
              <w:rPr>
                <w:ins w:id="6828" w:author="Adi Rechter" w:date="2026-01-25T09:38:00Z"/>
                <w:rFonts w:ascii="Arial" w:hAnsi="Arial" w:cs="Arial"/>
                <w:color w:val="000000"/>
                <w:sz w:val="20"/>
                <w:szCs w:val="20"/>
              </w:rPr>
            </w:pPr>
            <w:ins w:id="6829" w:author="Adi Rechter" w:date="2026-01-25T09:38:00Z">
              <w:r w:rsidRPr="004A4668">
                <w:rPr>
                  <w:rFonts w:ascii="Arial" w:hAnsi="Arial" w:cs="Arial"/>
                  <w:color w:val="000000"/>
                  <w:sz w:val="20"/>
                  <w:szCs w:val="20"/>
                  <w:rtl/>
                </w:rPr>
                <w:t>מחסן רחובות משה יתום</w:t>
              </w:r>
            </w:ins>
          </w:p>
        </w:tc>
        <w:tc>
          <w:tcPr>
            <w:tcW w:w="1681" w:type="dxa"/>
            <w:vMerge/>
            <w:tcBorders>
              <w:top w:val="nil"/>
              <w:left w:val="nil"/>
              <w:bottom w:val="single" w:sz="4" w:space="0" w:color="000000"/>
              <w:right w:val="single" w:sz="4" w:space="0" w:color="000000"/>
            </w:tcBorders>
            <w:vAlign w:val="center"/>
            <w:hideMark/>
          </w:tcPr>
          <w:p w14:paraId="43846C17" w14:textId="77777777" w:rsidR="004A4668" w:rsidRPr="004A4668" w:rsidRDefault="004A4668" w:rsidP="004A4668">
            <w:pPr>
              <w:bidi w:val="0"/>
              <w:rPr>
                <w:ins w:id="683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A3399E1" w14:textId="77777777" w:rsidR="004A4668" w:rsidRPr="004A4668" w:rsidRDefault="004A4668" w:rsidP="004A4668">
            <w:pPr>
              <w:bidi w:val="0"/>
              <w:rPr>
                <w:ins w:id="683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8A31951" w14:textId="77777777" w:rsidR="004A4668" w:rsidRPr="004A4668" w:rsidRDefault="004A4668" w:rsidP="004A4668">
            <w:pPr>
              <w:bidi w:val="0"/>
              <w:rPr>
                <w:ins w:id="6832" w:author="Adi Rechter" w:date="2026-01-25T09:38:00Z"/>
                <w:rFonts w:ascii="Arial" w:hAnsi="Arial" w:cs="Arial"/>
                <w:b/>
                <w:bCs/>
                <w:color w:val="000000"/>
                <w:sz w:val="20"/>
                <w:szCs w:val="20"/>
              </w:rPr>
            </w:pPr>
          </w:p>
        </w:tc>
      </w:tr>
      <w:tr w:rsidR="004A4668" w:rsidRPr="004A4668" w14:paraId="0AC67D85" w14:textId="77777777" w:rsidTr="004A4668">
        <w:trPr>
          <w:trHeight w:val="510"/>
          <w:ins w:id="683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BB9289A" w14:textId="77777777" w:rsidR="004A4668" w:rsidRPr="004A4668" w:rsidRDefault="004A4668" w:rsidP="004A4668">
            <w:pPr>
              <w:bidi w:val="0"/>
              <w:jc w:val="center"/>
              <w:rPr>
                <w:ins w:id="6834" w:author="Adi Rechter" w:date="2026-01-25T09:38:00Z"/>
                <w:rFonts w:ascii="Arial" w:hAnsi="Arial" w:cs="Arial"/>
                <w:color w:val="000000"/>
                <w:sz w:val="20"/>
                <w:szCs w:val="20"/>
              </w:rPr>
            </w:pPr>
            <w:ins w:id="6835" w:author="Adi Rechter" w:date="2026-01-25T09:38:00Z">
              <w:r w:rsidRPr="004A4668">
                <w:rPr>
                  <w:rFonts w:ascii="Arial" w:hAnsi="Arial" w:cs="Arial"/>
                  <w:color w:val="000000"/>
                  <w:sz w:val="20"/>
                  <w:szCs w:val="20"/>
                </w:rPr>
                <w:t>7,310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9577136" w14:textId="77777777" w:rsidR="004A4668" w:rsidRPr="004A4668" w:rsidRDefault="004A4668" w:rsidP="004A4668">
            <w:pPr>
              <w:bidi w:val="0"/>
              <w:jc w:val="center"/>
              <w:rPr>
                <w:ins w:id="6836" w:author="Adi Rechter" w:date="2026-01-25T09:38:00Z"/>
                <w:rFonts w:ascii="Arial" w:hAnsi="Arial" w:cs="Arial"/>
                <w:color w:val="000000"/>
                <w:sz w:val="20"/>
                <w:szCs w:val="20"/>
              </w:rPr>
            </w:pPr>
            <w:ins w:id="6837"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5A9F1994" w14:textId="77777777" w:rsidR="004A4668" w:rsidRPr="004A4668" w:rsidRDefault="004A4668" w:rsidP="004A4668">
            <w:pPr>
              <w:bidi w:val="0"/>
              <w:jc w:val="center"/>
              <w:rPr>
                <w:ins w:id="6838" w:author="Adi Rechter" w:date="2026-01-25T09:38:00Z"/>
                <w:rFonts w:ascii="Arial" w:hAnsi="Arial" w:cs="Arial"/>
                <w:color w:val="000000"/>
                <w:sz w:val="20"/>
                <w:szCs w:val="20"/>
              </w:rPr>
            </w:pPr>
            <w:ins w:id="6839"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4A5315D" w14:textId="77777777" w:rsidR="004A4668" w:rsidRPr="004A4668" w:rsidRDefault="004A4668" w:rsidP="004A4668">
            <w:pPr>
              <w:bidi w:val="0"/>
              <w:jc w:val="center"/>
              <w:rPr>
                <w:ins w:id="6840" w:author="Adi Rechter" w:date="2026-01-25T09:38:00Z"/>
                <w:rFonts w:ascii="Arial" w:hAnsi="Arial" w:cs="Arial"/>
                <w:color w:val="000000"/>
                <w:sz w:val="20"/>
                <w:szCs w:val="20"/>
              </w:rPr>
            </w:pPr>
            <w:ins w:id="6841"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70637428" w14:textId="77777777" w:rsidR="004A4668" w:rsidRPr="004A4668" w:rsidRDefault="004A4668" w:rsidP="004A4668">
            <w:pPr>
              <w:bidi w:val="0"/>
              <w:jc w:val="center"/>
              <w:rPr>
                <w:ins w:id="6842" w:author="Adi Rechter" w:date="2026-01-25T09:38:00Z"/>
                <w:rFonts w:ascii="Arial" w:hAnsi="Arial" w:cs="Arial"/>
                <w:color w:val="000000"/>
                <w:sz w:val="20"/>
                <w:szCs w:val="20"/>
              </w:rPr>
            </w:pPr>
            <w:ins w:id="6843" w:author="Adi Rechter" w:date="2026-01-25T09:38:00Z">
              <w:r w:rsidRPr="004A4668">
                <w:rPr>
                  <w:rFonts w:ascii="Arial" w:hAnsi="Arial" w:cs="Arial"/>
                  <w:color w:val="000000"/>
                  <w:sz w:val="20"/>
                  <w:szCs w:val="20"/>
                  <w:rtl/>
                </w:rPr>
                <w:t>מחסן רחובות משה יתום</w:t>
              </w:r>
            </w:ins>
          </w:p>
        </w:tc>
        <w:tc>
          <w:tcPr>
            <w:tcW w:w="1681" w:type="dxa"/>
            <w:vMerge/>
            <w:tcBorders>
              <w:top w:val="nil"/>
              <w:left w:val="nil"/>
              <w:bottom w:val="single" w:sz="4" w:space="0" w:color="000000"/>
              <w:right w:val="single" w:sz="4" w:space="0" w:color="000000"/>
            </w:tcBorders>
            <w:vAlign w:val="center"/>
            <w:hideMark/>
          </w:tcPr>
          <w:p w14:paraId="326C054A" w14:textId="77777777" w:rsidR="004A4668" w:rsidRPr="004A4668" w:rsidRDefault="004A4668" w:rsidP="004A4668">
            <w:pPr>
              <w:bidi w:val="0"/>
              <w:rPr>
                <w:ins w:id="684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513AAF1" w14:textId="77777777" w:rsidR="004A4668" w:rsidRPr="004A4668" w:rsidRDefault="004A4668" w:rsidP="004A4668">
            <w:pPr>
              <w:bidi w:val="0"/>
              <w:rPr>
                <w:ins w:id="684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E91CF33" w14:textId="77777777" w:rsidR="004A4668" w:rsidRPr="004A4668" w:rsidRDefault="004A4668" w:rsidP="004A4668">
            <w:pPr>
              <w:bidi w:val="0"/>
              <w:rPr>
                <w:ins w:id="6846" w:author="Adi Rechter" w:date="2026-01-25T09:38:00Z"/>
                <w:rFonts w:ascii="Arial" w:hAnsi="Arial" w:cs="Arial"/>
                <w:b/>
                <w:bCs/>
                <w:color w:val="000000"/>
                <w:sz w:val="20"/>
                <w:szCs w:val="20"/>
              </w:rPr>
            </w:pPr>
          </w:p>
        </w:tc>
      </w:tr>
      <w:tr w:rsidR="004A4668" w:rsidRPr="004A4668" w14:paraId="38915911" w14:textId="77777777" w:rsidTr="004A4668">
        <w:trPr>
          <w:trHeight w:val="510"/>
          <w:ins w:id="684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193F958" w14:textId="77777777" w:rsidR="004A4668" w:rsidRPr="004A4668" w:rsidRDefault="004A4668" w:rsidP="004A4668">
            <w:pPr>
              <w:bidi w:val="0"/>
              <w:jc w:val="center"/>
              <w:rPr>
                <w:ins w:id="6848" w:author="Adi Rechter" w:date="2026-01-25T09:38:00Z"/>
                <w:rFonts w:ascii="Arial" w:hAnsi="Arial" w:cs="Arial"/>
                <w:color w:val="000000"/>
                <w:sz w:val="20"/>
                <w:szCs w:val="20"/>
              </w:rPr>
            </w:pPr>
            <w:ins w:id="6849" w:author="Adi Rechter" w:date="2026-01-25T09:38:00Z">
              <w:r w:rsidRPr="004A4668">
                <w:rPr>
                  <w:rFonts w:ascii="Arial" w:hAnsi="Arial" w:cs="Arial"/>
                  <w:color w:val="000000"/>
                  <w:sz w:val="20"/>
                  <w:szCs w:val="20"/>
                </w:rPr>
                <w:t>537</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4D15632" w14:textId="77777777" w:rsidR="004A4668" w:rsidRPr="004A4668" w:rsidRDefault="004A4668" w:rsidP="004A4668">
            <w:pPr>
              <w:bidi w:val="0"/>
              <w:jc w:val="center"/>
              <w:rPr>
                <w:ins w:id="6850" w:author="Adi Rechter" w:date="2026-01-25T09:38:00Z"/>
                <w:rFonts w:ascii="Arial" w:hAnsi="Arial" w:cs="Arial"/>
                <w:color w:val="000000"/>
                <w:sz w:val="20"/>
                <w:szCs w:val="20"/>
              </w:rPr>
            </w:pPr>
            <w:ins w:id="6851"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1DE4A2F8" w14:textId="77777777" w:rsidR="004A4668" w:rsidRPr="004A4668" w:rsidRDefault="004A4668" w:rsidP="004A4668">
            <w:pPr>
              <w:bidi w:val="0"/>
              <w:jc w:val="center"/>
              <w:rPr>
                <w:ins w:id="6852" w:author="Adi Rechter" w:date="2026-01-25T09:38:00Z"/>
                <w:rFonts w:ascii="Arial" w:hAnsi="Arial" w:cs="Arial"/>
                <w:color w:val="000000"/>
                <w:sz w:val="20"/>
                <w:szCs w:val="20"/>
              </w:rPr>
            </w:pPr>
            <w:ins w:id="6853"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74CBFA9" w14:textId="77777777" w:rsidR="004A4668" w:rsidRPr="004A4668" w:rsidRDefault="004A4668" w:rsidP="004A4668">
            <w:pPr>
              <w:bidi w:val="0"/>
              <w:jc w:val="center"/>
              <w:rPr>
                <w:ins w:id="6854" w:author="Adi Rechter" w:date="2026-01-25T09:38:00Z"/>
                <w:rFonts w:ascii="Arial" w:hAnsi="Arial" w:cs="Arial"/>
                <w:color w:val="000000"/>
                <w:sz w:val="20"/>
                <w:szCs w:val="20"/>
              </w:rPr>
            </w:pPr>
            <w:ins w:id="6855"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6619FBF" w14:textId="77777777" w:rsidR="004A4668" w:rsidRPr="004A4668" w:rsidRDefault="004A4668" w:rsidP="004A4668">
            <w:pPr>
              <w:bidi w:val="0"/>
              <w:jc w:val="center"/>
              <w:rPr>
                <w:ins w:id="6856" w:author="Adi Rechter" w:date="2026-01-25T09:38:00Z"/>
                <w:rFonts w:ascii="Arial" w:hAnsi="Arial" w:cs="Arial"/>
                <w:color w:val="000000"/>
                <w:sz w:val="20"/>
                <w:szCs w:val="20"/>
              </w:rPr>
            </w:pPr>
            <w:ins w:id="6857" w:author="Adi Rechter" w:date="2026-01-25T09:38:00Z">
              <w:r w:rsidRPr="004A4668">
                <w:rPr>
                  <w:rFonts w:ascii="Arial" w:hAnsi="Arial" w:cs="Arial"/>
                  <w:color w:val="000000"/>
                  <w:sz w:val="20"/>
                  <w:szCs w:val="20"/>
                  <w:rtl/>
                </w:rPr>
                <w:t>מחסן רחובות משה יתום</w:t>
              </w:r>
            </w:ins>
          </w:p>
        </w:tc>
        <w:tc>
          <w:tcPr>
            <w:tcW w:w="1681" w:type="dxa"/>
            <w:vMerge/>
            <w:tcBorders>
              <w:top w:val="nil"/>
              <w:left w:val="nil"/>
              <w:bottom w:val="single" w:sz="4" w:space="0" w:color="000000"/>
              <w:right w:val="single" w:sz="4" w:space="0" w:color="000000"/>
            </w:tcBorders>
            <w:vAlign w:val="center"/>
            <w:hideMark/>
          </w:tcPr>
          <w:p w14:paraId="6A3A24B2" w14:textId="77777777" w:rsidR="004A4668" w:rsidRPr="004A4668" w:rsidRDefault="004A4668" w:rsidP="004A4668">
            <w:pPr>
              <w:bidi w:val="0"/>
              <w:rPr>
                <w:ins w:id="685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39EB759" w14:textId="77777777" w:rsidR="004A4668" w:rsidRPr="004A4668" w:rsidRDefault="004A4668" w:rsidP="004A4668">
            <w:pPr>
              <w:bidi w:val="0"/>
              <w:rPr>
                <w:ins w:id="685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AECC6C0" w14:textId="77777777" w:rsidR="004A4668" w:rsidRPr="004A4668" w:rsidRDefault="004A4668" w:rsidP="004A4668">
            <w:pPr>
              <w:bidi w:val="0"/>
              <w:rPr>
                <w:ins w:id="6860" w:author="Adi Rechter" w:date="2026-01-25T09:38:00Z"/>
                <w:rFonts w:ascii="Arial" w:hAnsi="Arial" w:cs="Arial"/>
                <w:b/>
                <w:bCs/>
                <w:color w:val="000000"/>
                <w:sz w:val="20"/>
                <w:szCs w:val="20"/>
              </w:rPr>
            </w:pPr>
          </w:p>
        </w:tc>
      </w:tr>
      <w:tr w:rsidR="004A4668" w:rsidRPr="004A4668" w14:paraId="64C9F977" w14:textId="77777777" w:rsidTr="004A4668">
        <w:trPr>
          <w:trHeight w:val="510"/>
          <w:ins w:id="686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57E3E14" w14:textId="77777777" w:rsidR="004A4668" w:rsidRPr="004A4668" w:rsidRDefault="004A4668" w:rsidP="004A4668">
            <w:pPr>
              <w:bidi w:val="0"/>
              <w:jc w:val="center"/>
              <w:rPr>
                <w:ins w:id="6862" w:author="Adi Rechter" w:date="2026-01-25T09:38:00Z"/>
                <w:rFonts w:ascii="Arial" w:hAnsi="Arial" w:cs="Arial"/>
                <w:color w:val="000000"/>
                <w:sz w:val="20"/>
                <w:szCs w:val="20"/>
              </w:rPr>
            </w:pPr>
            <w:ins w:id="6863" w:author="Adi Rechter" w:date="2026-01-25T09:38:00Z">
              <w:r w:rsidRPr="004A4668">
                <w:rPr>
                  <w:rFonts w:ascii="Arial" w:hAnsi="Arial" w:cs="Arial"/>
                  <w:color w:val="000000"/>
                  <w:sz w:val="20"/>
                  <w:szCs w:val="20"/>
                </w:rPr>
                <w:t>3,370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7205968" w14:textId="77777777" w:rsidR="004A4668" w:rsidRPr="004A4668" w:rsidRDefault="004A4668" w:rsidP="004A4668">
            <w:pPr>
              <w:bidi w:val="0"/>
              <w:jc w:val="center"/>
              <w:rPr>
                <w:ins w:id="6864" w:author="Adi Rechter" w:date="2026-01-25T09:38:00Z"/>
                <w:rFonts w:ascii="Arial" w:hAnsi="Arial" w:cs="Arial"/>
                <w:color w:val="000000"/>
                <w:sz w:val="20"/>
                <w:szCs w:val="20"/>
              </w:rPr>
            </w:pPr>
            <w:ins w:id="6865" w:author="Adi Rechter" w:date="2026-01-25T09:38:00Z">
              <w:r w:rsidRPr="004A4668">
                <w:rPr>
                  <w:rFonts w:ascii="Arial" w:hAnsi="Arial" w:cs="Arial"/>
                  <w:color w:val="000000"/>
                  <w:sz w:val="20"/>
                  <w:szCs w:val="20"/>
                  <w:rtl/>
                </w:rPr>
                <w:t>שמיכות</w:t>
              </w:r>
            </w:ins>
          </w:p>
        </w:tc>
        <w:tc>
          <w:tcPr>
            <w:tcW w:w="1538" w:type="dxa"/>
            <w:tcBorders>
              <w:top w:val="nil"/>
              <w:left w:val="nil"/>
              <w:bottom w:val="single" w:sz="4" w:space="0" w:color="000000"/>
              <w:right w:val="single" w:sz="4" w:space="0" w:color="000000"/>
            </w:tcBorders>
            <w:shd w:val="clear" w:color="FFFFFF" w:fill="FFFFFF"/>
            <w:hideMark/>
          </w:tcPr>
          <w:p w14:paraId="5F12EA4F" w14:textId="77777777" w:rsidR="004A4668" w:rsidRPr="004A4668" w:rsidRDefault="004A4668" w:rsidP="004A4668">
            <w:pPr>
              <w:bidi w:val="0"/>
              <w:jc w:val="center"/>
              <w:rPr>
                <w:ins w:id="6866" w:author="Adi Rechter" w:date="2026-01-25T09:38:00Z"/>
                <w:rFonts w:ascii="Arial" w:hAnsi="Arial" w:cs="Arial"/>
                <w:color w:val="000000"/>
                <w:sz w:val="20"/>
                <w:szCs w:val="20"/>
              </w:rPr>
            </w:pPr>
            <w:ins w:id="6867" w:author="Adi Rechter" w:date="2026-01-25T09:38:00Z">
              <w:r w:rsidRPr="004A4668">
                <w:rPr>
                  <w:rFonts w:ascii="Arial" w:hAnsi="Arial" w:cs="Arial"/>
                  <w:color w:val="000000"/>
                  <w:sz w:val="20"/>
                  <w:szCs w:val="20"/>
                  <w:rtl/>
                </w:rPr>
                <w:t>שמיכה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3B3B861" w14:textId="77777777" w:rsidR="004A4668" w:rsidRPr="004A4668" w:rsidRDefault="004A4668" w:rsidP="004A4668">
            <w:pPr>
              <w:bidi w:val="0"/>
              <w:jc w:val="center"/>
              <w:rPr>
                <w:ins w:id="6868" w:author="Adi Rechter" w:date="2026-01-25T09:38:00Z"/>
                <w:rFonts w:ascii="Arial" w:hAnsi="Arial" w:cs="Arial"/>
                <w:color w:val="000000"/>
                <w:sz w:val="20"/>
                <w:szCs w:val="20"/>
              </w:rPr>
            </w:pPr>
            <w:ins w:id="6869"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50B55FB7" w14:textId="77777777" w:rsidR="004A4668" w:rsidRPr="004A4668" w:rsidRDefault="004A4668" w:rsidP="004A4668">
            <w:pPr>
              <w:bidi w:val="0"/>
              <w:jc w:val="center"/>
              <w:rPr>
                <w:ins w:id="6870" w:author="Adi Rechter" w:date="2026-01-25T09:38:00Z"/>
                <w:rFonts w:ascii="Arial" w:hAnsi="Arial" w:cs="Arial"/>
                <w:color w:val="000000"/>
                <w:sz w:val="20"/>
                <w:szCs w:val="20"/>
              </w:rPr>
            </w:pPr>
            <w:ins w:id="6871" w:author="Adi Rechter" w:date="2026-01-25T09:38:00Z">
              <w:r w:rsidRPr="004A4668">
                <w:rPr>
                  <w:rFonts w:ascii="Arial" w:hAnsi="Arial" w:cs="Arial"/>
                  <w:color w:val="000000"/>
                  <w:sz w:val="20"/>
                  <w:szCs w:val="20"/>
                  <w:rtl/>
                </w:rPr>
                <w:t>מחסן רחובות משה יתום</w:t>
              </w:r>
            </w:ins>
          </w:p>
        </w:tc>
        <w:tc>
          <w:tcPr>
            <w:tcW w:w="1681" w:type="dxa"/>
            <w:vMerge/>
            <w:tcBorders>
              <w:top w:val="nil"/>
              <w:left w:val="nil"/>
              <w:bottom w:val="single" w:sz="4" w:space="0" w:color="000000"/>
              <w:right w:val="single" w:sz="4" w:space="0" w:color="000000"/>
            </w:tcBorders>
            <w:vAlign w:val="center"/>
            <w:hideMark/>
          </w:tcPr>
          <w:p w14:paraId="5925E0B2" w14:textId="77777777" w:rsidR="004A4668" w:rsidRPr="004A4668" w:rsidRDefault="004A4668" w:rsidP="004A4668">
            <w:pPr>
              <w:bidi w:val="0"/>
              <w:rPr>
                <w:ins w:id="687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D29F81D" w14:textId="77777777" w:rsidR="004A4668" w:rsidRPr="004A4668" w:rsidRDefault="004A4668" w:rsidP="004A4668">
            <w:pPr>
              <w:bidi w:val="0"/>
              <w:rPr>
                <w:ins w:id="687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E203624" w14:textId="77777777" w:rsidR="004A4668" w:rsidRPr="004A4668" w:rsidRDefault="004A4668" w:rsidP="004A4668">
            <w:pPr>
              <w:bidi w:val="0"/>
              <w:rPr>
                <w:ins w:id="6874" w:author="Adi Rechter" w:date="2026-01-25T09:38:00Z"/>
                <w:rFonts w:ascii="Arial" w:hAnsi="Arial" w:cs="Arial"/>
                <w:b/>
                <w:bCs/>
                <w:color w:val="000000"/>
                <w:sz w:val="20"/>
                <w:szCs w:val="20"/>
              </w:rPr>
            </w:pPr>
          </w:p>
        </w:tc>
      </w:tr>
      <w:tr w:rsidR="004A4668" w:rsidRPr="004A4668" w14:paraId="56AE0FF8" w14:textId="77777777" w:rsidTr="004A4668">
        <w:trPr>
          <w:trHeight w:val="510"/>
          <w:ins w:id="687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98D18BB" w14:textId="77777777" w:rsidR="004A4668" w:rsidRPr="004A4668" w:rsidRDefault="004A4668" w:rsidP="004A4668">
            <w:pPr>
              <w:bidi w:val="0"/>
              <w:jc w:val="center"/>
              <w:rPr>
                <w:ins w:id="6876" w:author="Adi Rechter" w:date="2026-01-25T09:38:00Z"/>
                <w:rFonts w:ascii="Arial" w:hAnsi="Arial" w:cs="Arial"/>
                <w:color w:val="000000"/>
                <w:sz w:val="20"/>
                <w:szCs w:val="20"/>
              </w:rPr>
            </w:pPr>
            <w:ins w:id="6877" w:author="Adi Rechter" w:date="2026-01-25T09:38:00Z">
              <w:r w:rsidRPr="004A4668">
                <w:rPr>
                  <w:rFonts w:ascii="Arial" w:hAnsi="Arial" w:cs="Arial"/>
                  <w:color w:val="000000"/>
                  <w:sz w:val="20"/>
                  <w:szCs w:val="20"/>
                </w:rPr>
                <w:t>2,000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4FA8173" w14:textId="77777777" w:rsidR="004A4668" w:rsidRPr="004A4668" w:rsidRDefault="004A4668" w:rsidP="004A4668">
            <w:pPr>
              <w:bidi w:val="0"/>
              <w:jc w:val="center"/>
              <w:rPr>
                <w:ins w:id="6878" w:author="Adi Rechter" w:date="2026-01-25T09:38:00Z"/>
                <w:rFonts w:ascii="Arial" w:hAnsi="Arial" w:cs="Arial"/>
                <w:color w:val="000000"/>
                <w:sz w:val="20"/>
                <w:szCs w:val="20"/>
              </w:rPr>
            </w:pPr>
            <w:ins w:id="6879"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1944BF25" w14:textId="77777777" w:rsidR="004A4668" w:rsidRPr="004A4668" w:rsidRDefault="004A4668" w:rsidP="004A4668">
            <w:pPr>
              <w:bidi w:val="0"/>
              <w:jc w:val="center"/>
              <w:rPr>
                <w:ins w:id="6880" w:author="Adi Rechter" w:date="2026-01-25T09:38:00Z"/>
                <w:rFonts w:ascii="Arial" w:hAnsi="Arial" w:cs="Arial"/>
                <w:color w:val="000000"/>
                <w:sz w:val="20"/>
                <w:szCs w:val="20"/>
              </w:rPr>
            </w:pPr>
            <w:ins w:id="6881"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D65A1EA" w14:textId="77777777" w:rsidR="004A4668" w:rsidRPr="004A4668" w:rsidRDefault="004A4668" w:rsidP="004A4668">
            <w:pPr>
              <w:bidi w:val="0"/>
              <w:jc w:val="center"/>
              <w:rPr>
                <w:ins w:id="6882" w:author="Adi Rechter" w:date="2026-01-25T09:38:00Z"/>
                <w:rFonts w:ascii="Arial" w:hAnsi="Arial" w:cs="Arial"/>
                <w:color w:val="000000"/>
                <w:sz w:val="20"/>
                <w:szCs w:val="20"/>
              </w:rPr>
            </w:pPr>
            <w:ins w:id="6883"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F01860B" w14:textId="77777777" w:rsidR="004A4668" w:rsidRPr="004A4668" w:rsidRDefault="004A4668" w:rsidP="004A4668">
            <w:pPr>
              <w:bidi w:val="0"/>
              <w:jc w:val="center"/>
              <w:rPr>
                <w:ins w:id="6884" w:author="Adi Rechter" w:date="2026-01-25T09:38:00Z"/>
                <w:rFonts w:ascii="Arial" w:hAnsi="Arial" w:cs="Arial"/>
                <w:color w:val="000000"/>
                <w:sz w:val="20"/>
                <w:szCs w:val="20"/>
              </w:rPr>
            </w:pPr>
            <w:ins w:id="6885" w:author="Adi Rechter" w:date="2026-01-25T09:38:00Z">
              <w:r w:rsidRPr="004A4668">
                <w:rPr>
                  <w:rFonts w:ascii="Arial" w:hAnsi="Arial" w:cs="Arial"/>
                  <w:color w:val="000000"/>
                  <w:sz w:val="20"/>
                  <w:szCs w:val="20"/>
                  <w:rtl/>
                </w:rPr>
                <w:t>מחסן רחובות משה יתום</w:t>
              </w:r>
            </w:ins>
          </w:p>
        </w:tc>
        <w:tc>
          <w:tcPr>
            <w:tcW w:w="1681" w:type="dxa"/>
            <w:vMerge/>
            <w:tcBorders>
              <w:top w:val="nil"/>
              <w:left w:val="nil"/>
              <w:bottom w:val="single" w:sz="4" w:space="0" w:color="000000"/>
              <w:right w:val="single" w:sz="4" w:space="0" w:color="000000"/>
            </w:tcBorders>
            <w:vAlign w:val="center"/>
            <w:hideMark/>
          </w:tcPr>
          <w:p w14:paraId="38802D89" w14:textId="77777777" w:rsidR="004A4668" w:rsidRPr="004A4668" w:rsidRDefault="004A4668" w:rsidP="004A4668">
            <w:pPr>
              <w:bidi w:val="0"/>
              <w:rPr>
                <w:ins w:id="688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85FBCEF" w14:textId="77777777" w:rsidR="004A4668" w:rsidRPr="004A4668" w:rsidRDefault="004A4668" w:rsidP="004A4668">
            <w:pPr>
              <w:bidi w:val="0"/>
              <w:rPr>
                <w:ins w:id="688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BDFE055" w14:textId="77777777" w:rsidR="004A4668" w:rsidRPr="004A4668" w:rsidRDefault="004A4668" w:rsidP="004A4668">
            <w:pPr>
              <w:bidi w:val="0"/>
              <w:rPr>
                <w:ins w:id="6888" w:author="Adi Rechter" w:date="2026-01-25T09:38:00Z"/>
                <w:rFonts w:ascii="Arial" w:hAnsi="Arial" w:cs="Arial"/>
                <w:b/>
                <w:bCs/>
                <w:color w:val="000000"/>
                <w:sz w:val="20"/>
                <w:szCs w:val="20"/>
              </w:rPr>
            </w:pPr>
          </w:p>
        </w:tc>
      </w:tr>
      <w:tr w:rsidR="004A4668" w:rsidRPr="004A4668" w14:paraId="4125A939" w14:textId="77777777" w:rsidTr="004A4668">
        <w:trPr>
          <w:trHeight w:val="285"/>
          <w:ins w:id="6889"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298A807F" w14:textId="77777777" w:rsidR="004A4668" w:rsidRPr="004A4668" w:rsidRDefault="004A4668" w:rsidP="004A4668">
            <w:pPr>
              <w:jc w:val="center"/>
              <w:rPr>
                <w:ins w:id="6890" w:author="Adi Rechter" w:date="2026-01-25T09:38:00Z"/>
                <w:rFonts w:ascii="Arial" w:hAnsi="Arial" w:cs="Arial"/>
                <w:b/>
                <w:bCs/>
                <w:color w:val="000000"/>
                <w:sz w:val="20"/>
                <w:szCs w:val="20"/>
                <w:rtl/>
              </w:rPr>
            </w:pPr>
            <w:ins w:id="6891" w:author="Adi Rechter" w:date="2026-01-25T09:38:00Z">
              <w:r w:rsidRPr="004A4668">
                <w:rPr>
                  <w:rFonts w:ascii="Arial" w:hAnsi="Arial" w:cs="Arial"/>
                  <w:b/>
                  <w:bCs/>
                  <w:color w:val="000000"/>
                  <w:sz w:val="20"/>
                  <w:szCs w:val="20"/>
                  <w:rtl/>
                </w:rPr>
                <w:t>113,594</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417061AD" w14:textId="77777777" w:rsidR="004A4668" w:rsidRPr="004A4668" w:rsidRDefault="004A4668" w:rsidP="004A4668">
            <w:pPr>
              <w:jc w:val="center"/>
              <w:rPr>
                <w:ins w:id="6892" w:author="Adi Rechter" w:date="2026-01-25T09:38:00Z"/>
                <w:rFonts w:ascii="Arial" w:hAnsi="Arial" w:cs="Arial"/>
                <w:b/>
                <w:bCs/>
                <w:color w:val="000000"/>
                <w:sz w:val="20"/>
                <w:szCs w:val="20"/>
                <w:rtl/>
              </w:rPr>
            </w:pPr>
            <w:ins w:id="6893"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0F600603" w14:textId="77777777" w:rsidR="004A4668" w:rsidRPr="004A4668" w:rsidRDefault="004A4668" w:rsidP="004A4668">
            <w:pPr>
              <w:jc w:val="center"/>
              <w:rPr>
                <w:ins w:id="6894" w:author="Adi Rechter" w:date="2026-01-25T09:38:00Z"/>
                <w:rFonts w:ascii="Arial" w:hAnsi="Arial" w:cs="Arial"/>
                <w:color w:val="000000"/>
                <w:sz w:val="20"/>
                <w:szCs w:val="20"/>
                <w:rtl/>
              </w:rPr>
            </w:pPr>
            <w:ins w:id="6895"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71D36499" w14:textId="77777777" w:rsidR="004A4668" w:rsidRPr="004A4668" w:rsidRDefault="004A4668" w:rsidP="004A4668">
            <w:pPr>
              <w:jc w:val="center"/>
              <w:rPr>
                <w:ins w:id="6896" w:author="Adi Rechter" w:date="2026-01-25T09:38:00Z"/>
                <w:rFonts w:ascii="Arial" w:hAnsi="Arial" w:cs="Arial"/>
                <w:color w:val="000000"/>
                <w:sz w:val="20"/>
                <w:szCs w:val="20"/>
                <w:rtl/>
              </w:rPr>
            </w:pPr>
            <w:ins w:id="6897"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55C734AC" w14:textId="77777777" w:rsidR="004A4668" w:rsidRPr="004A4668" w:rsidRDefault="004A4668" w:rsidP="004A4668">
            <w:pPr>
              <w:jc w:val="center"/>
              <w:rPr>
                <w:ins w:id="6898" w:author="Adi Rechter" w:date="2026-01-25T09:38:00Z"/>
                <w:rFonts w:ascii="Arial" w:hAnsi="Arial" w:cs="Arial"/>
                <w:color w:val="000000"/>
                <w:sz w:val="20"/>
                <w:szCs w:val="20"/>
                <w:rtl/>
              </w:rPr>
            </w:pPr>
            <w:ins w:id="6899"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563C8453" w14:textId="77777777" w:rsidR="004A4668" w:rsidRPr="004A4668" w:rsidRDefault="004A4668" w:rsidP="004A4668">
            <w:pPr>
              <w:rPr>
                <w:ins w:id="6900" w:author="Adi Rechter" w:date="2026-01-25T09:38:00Z"/>
                <w:rFonts w:ascii="Arial" w:hAnsi="Arial" w:cs="Arial"/>
                <w:color w:val="000000"/>
                <w:sz w:val="20"/>
                <w:szCs w:val="20"/>
                <w:rtl/>
              </w:rPr>
            </w:pPr>
            <w:ins w:id="6901"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6AAD35D2" w14:textId="77777777" w:rsidR="004A4668" w:rsidRPr="004A4668" w:rsidRDefault="004A4668" w:rsidP="004A4668">
            <w:pPr>
              <w:rPr>
                <w:ins w:id="6902" w:author="Adi Rechter" w:date="2026-01-25T09:38:00Z"/>
                <w:rFonts w:ascii="Arial" w:hAnsi="Arial" w:cs="Arial"/>
                <w:color w:val="000000"/>
                <w:sz w:val="20"/>
                <w:szCs w:val="20"/>
                <w:rtl/>
              </w:rPr>
            </w:pPr>
            <w:ins w:id="6903" w:author="Adi Rechter" w:date="2026-01-25T09:38:00Z">
              <w:r w:rsidRPr="004A4668">
                <w:rPr>
                  <w:rFonts w:ascii="Arial" w:hAnsi="Arial" w:cs="Arial"/>
                  <w:color w:val="000000"/>
                  <w:sz w:val="20"/>
                  <w:szCs w:val="20"/>
                  <w:rtl/>
                </w:rPr>
                <w:t>רמלה - 3,200 מ''ר</w:t>
              </w:r>
            </w:ins>
          </w:p>
        </w:tc>
        <w:tc>
          <w:tcPr>
            <w:tcW w:w="2071" w:type="dxa"/>
            <w:vMerge/>
            <w:tcBorders>
              <w:top w:val="nil"/>
              <w:left w:val="single" w:sz="4" w:space="0" w:color="000000"/>
              <w:bottom w:val="single" w:sz="4" w:space="0" w:color="000000"/>
              <w:right w:val="single" w:sz="4" w:space="0" w:color="000000"/>
            </w:tcBorders>
            <w:vAlign w:val="center"/>
            <w:hideMark/>
          </w:tcPr>
          <w:p w14:paraId="11F6B90C" w14:textId="77777777" w:rsidR="004A4668" w:rsidRPr="004A4668" w:rsidRDefault="004A4668" w:rsidP="004A4668">
            <w:pPr>
              <w:bidi w:val="0"/>
              <w:rPr>
                <w:ins w:id="6904" w:author="Adi Rechter" w:date="2026-01-25T09:38:00Z"/>
                <w:rFonts w:ascii="Arial" w:hAnsi="Arial" w:cs="Arial"/>
                <w:b/>
                <w:bCs/>
                <w:color w:val="000000"/>
                <w:sz w:val="20"/>
                <w:szCs w:val="20"/>
              </w:rPr>
            </w:pPr>
          </w:p>
        </w:tc>
      </w:tr>
      <w:tr w:rsidR="004A4668" w:rsidRPr="004A4668" w14:paraId="7CBAB4A8" w14:textId="77777777" w:rsidTr="004A4668">
        <w:trPr>
          <w:trHeight w:val="285"/>
          <w:ins w:id="6905"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27F969D9" w14:textId="77777777" w:rsidR="004A4668" w:rsidRPr="004A4668" w:rsidRDefault="004A4668" w:rsidP="004A4668">
            <w:pPr>
              <w:bidi w:val="0"/>
              <w:jc w:val="center"/>
              <w:rPr>
                <w:ins w:id="6906" w:author="Adi Rechter" w:date="2026-01-25T09:38:00Z"/>
                <w:rFonts w:ascii="Arial" w:hAnsi="Arial" w:cs="Arial"/>
                <w:b/>
                <w:bCs/>
                <w:color w:val="000000"/>
                <w:sz w:val="20"/>
                <w:szCs w:val="20"/>
              </w:rPr>
            </w:pPr>
            <w:ins w:id="6907" w:author="Adi Rechter" w:date="2026-01-25T09:38:00Z">
              <w:r w:rsidRPr="004A4668">
                <w:rPr>
                  <w:rFonts w:ascii="Arial" w:hAnsi="Arial" w:cs="Arial"/>
                  <w:b/>
                  <w:bCs/>
                  <w:color w:val="000000"/>
                  <w:sz w:val="20"/>
                  <w:szCs w:val="20"/>
                </w:rPr>
                <w:t>113,594</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265E645A" w14:textId="77777777" w:rsidR="004A4668" w:rsidRPr="004A4668" w:rsidRDefault="004A4668" w:rsidP="004A4668">
            <w:pPr>
              <w:bidi w:val="0"/>
              <w:jc w:val="center"/>
              <w:rPr>
                <w:ins w:id="6908" w:author="Adi Rechter" w:date="2026-01-25T09:38:00Z"/>
                <w:rFonts w:ascii="Arial" w:hAnsi="Arial" w:cs="Arial"/>
                <w:b/>
                <w:bCs/>
                <w:color w:val="000000"/>
                <w:sz w:val="20"/>
                <w:szCs w:val="20"/>
              </w:rPr>
            </w:pPr>
            <w:ins w:id="6909"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0E3CA538" w14:textId="77777777" w:rsidR="004A4668" w:rsidRPr="004A4668" w:rsidRDefault="004A4668" w:rsidP="004A4668">
            <w:pPr>
              <w:bidi w:val="0"/>
              <w:jc w:val="center"/>
              <w:rPr>
                <w:ins w:id="6910" w:author="Adi Rechter" w:date="2026-01-25T09:38:00Z"/>
                <w:rFonts w:ascii="Arial" w:hAnsi="Arial" w:cs="Arial"/>
                <w:color w:val="000000"/>
                <w:sz w:val="20"/>
                <w:szCs w:val="20"/>
              </w:rPr>
            </w:pPr>
            <w:ins w:id="6911"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479B04A0" w14:textId="77777777" w:rsidR="004A4668" w:rsidRPr="004A4668" w:rsidRDefault="004A4668" w:rsidP="004A4668">
            <w:pPr>
              <w:bidi w:val="0"/>
              <w:jc w:val="center"/>
              <w:rPr>
                <w:ins w:id="6912" w:author="Adi Rechter" w:date="2026-01-25T09:38:00Z"/>
                <w:rFonts w:ascii="Arial" w:hAnsi="Arial" w:cs="Arial"/>
                <w:color w:val="000000"/>
                <w:sz w:val="20"/>
                <w:szCs w:val="20"/>
              </w:rPr>
            </w:pPr>
            <w:ins w:id="6913"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210D3935" w14:textId="77777777" w:rsidR="004A4668" w:rsidRPr="004A4668" w:rsidRDefault="004A4668" w:rsidP="004A4668">
            <w:pPr>
              <w:bidi w:val="0"/>
              <w:jc w:val="center"/>
              <w:rPr>
                <w:ins w:id="6914" w:author="Adi Rechter" w:date="2026-01-25T09:38:00Z"/>
                <w:rFonts w:ascii="Arial" w:hAnsi="Arial" w:cs="Arial"/>
                <w:color w:val="000000"/>
                <w:sz w:val="20"/>
                <w:szCs w:val="20"/>
              </w:rPr>
            </w:pPr>
            <w:ins w:id="6915"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135859E2" w14:textId="77777777" w:rsidR="004A4668" w:rsidRPr="004A4668" w:rsidRDefault="004A4668" w:rsidP="004A4668">
            <w:pPr>
              <w:rPr>
                <w:ins w:id="6916" w:author="Adi Rechter" w:date="2026-01-25T09:38:00Z"/>
                <w:rFonts w:ascii="Arial" w:hAnsi="Arial" w:cs="Arial"/>
                <w:color w:val="000000"/>
                <w:sz w:val="20"/>
                <w:szCs w:val="20"/>
              </w:rPr>
            </w:pPr>
            <w:ins w:id="6917"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3F7CEC59" w14:textId="77777777" w:rsidR="004A4668" w:rsidRPr="004A4668" w:rsidRDefault="004A4668" w:rsidP="004A4668">
            <w:pPr>
              <w:bidi w:val="0"/>
              <w:rPr>
                <w:ins w:id="691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683E37B" w14:textId="77777777" w:rsidR="004A4668" w:rsidRPr="004A4668" w:rsidRDefault="004A4668" w:rsidP="004A4668">
            <w:pPr>
              <w:bidi w:val="0"/>
              <w:rPr>
                <w:ins w:id="6919" w:author="Adi Rechter" w:date="2026-01-25T09:38:00Z"/>
                <w:rFonts w:ascii="Arial" w:hAnsi="Arial" w:cs="Arial"/>
                <w:b/>
                <w:bCs/>
                <w:color w:val="000000"/>
                <w:sz w:val="20"/>
                <w:szCs w:val="20"/>
              </w:rPr>
            </w:pPr>
          </w:p>
        </w:tc>
      </w:tr>
      <w:tr w:rsidR="004A4668" w:rsidRPr="004A4668" w14:paraId="7745C9AF" w14:textId="77777777" w:rsidTr="004A4668">
        <w:trPr>
          <w:trHeight w:val="510"/>
          <w:ins w:id="692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0F2E104" w14:textId="77777777" w:rsidR="004A4668" w:rsidRPr="004A4668" w:rsidRDefault="004A4668" w:rsidP="004A4668">
            <w:pPr>
              <w:bidi w:val="0"/>
              <w:jc w:val="center"/>
              <w:rPr>
                <w:ins w:id="6921" w:author="Adi Rechter" w:date="2026-01-25T09:38:00Z"/>
                <w:rFonts w:ascii="Arial" w:hAnsi="Arial" w:cs="Arial"/>
                <w:color w:val="000000"/>
                <w:sz w:val="20"/>
                <w:szCs w:val="20"/>
              </w:rPr>
            </w:pPr>
            <w:ins w:id="6922"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0AF1BAF" w14:textId="77777777" w:rsidR="004A4668" w:rsidRPr="004A4668" w:rsidRDefault="004A4668" w:rsidP="004A4668">
            <w:pPr>
              <w:bidi w:val="0"/>
              <w:jc w:val="center"/>
              <w:rPr>
                <w:ins w:id="6923" w:author="Adi Rechter" w:date="2026-01-25T09:38:00Z"/>
                <w:rFonts w:ascii="Arial" w:hAnsi="Arial" w:cs="Arial"/>
                <w:color w:val="000000"/>
                <w:sz w:val="20"/>
                <w:szCs w:val="20"/>
              </w:rPr>
            </w:pPr>
            <w:ins w:id="6924" w:author="Adi Rechter" w:date="2026-01-25T09:38:00Z">
              <w:r w:rsidRPr="004A4668">
                <w:rPr>
                  <w:rFonts w:ascii="Arial" w:hAnsi="Arial" w:cs="Arial"/>
                  <w:color w:val="000000"/>
                  <w:sz w:val="20"/>
                  <w:szCs w:val="20"/>
                  <w:rtl/>
                </w:rPr>
                <w:t>אביזרים לאהל</w:t>
              </w:r>
            </w:ins>
          </w:p>
        </w:tc>
        <w:tc>
          <w:tcPr>
            <w:tcW w:w="1538" w:type="dxa"/>
            <w:tcBorders>
              <w:top w:val="nil"/>
              <w:left w:val="nil"/>
              <w:bottom w:val="single" w:sz="4" w:space="0" w:color="000000"/>
              <w:right w:val="single" w:sz="4" w:space="0" w:color="000000"/>
            </w:tcBorders>
            <w:shd w:val="clear" w:color="FFFFFF" w:fill="FFFFFF"/>
            <w:hideMark/>
          </w:tcPr>
          <w:p w14:paraId="08C6027C" w14:textId="77777777" w:rsidR="004A4668" w:rsidRPr="004A4668" w:rsidRDefault="004A4668" w:rsidP="004A4668">
            <w:pPr>
              <w:bidi w:val="0"/>
              <w:jc w:val="center"/>
              <w:rPr>
                <w:ins w:id="6925" w:author="Adi Rechter" w:date="2026-01-25T09:38:00Z"/>
                <w:rFonts w:ascii="Arial" w:hAnsi="Arial" w:cs="Arial"/>
                <w:color w:val="000000"/>
                <w:sz w:val="20"/>
                <w:szCs w:val="20"/>
              </w:rPr>
            </w:pPr>
            <w:ins w:id="692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F5A16E8" w14:textId="77777777" w:rsidR="004A4668" w:rsidRPr="004A4668" w:rsidRDefault="004A4668" w:rsidP="004A4668">
            <w:pPr>
              <w:bidi w:val="0"/>
              <w:jc w:val="center"/>
              <w:rPr>
                <w:ins w:id="6927" w:author="Adi Rechter" w:date="2026-01-25T09:38:00Z"/>
                <w:rFonts w:ascii="Arial" w:hAnsi="Arial" w:cs="Arial"/>
                <w:color w:val="000000"/>
                <w:sz w:val="20"/>
                <w:szCs w:val="20"/>
              </w:rPr>
            </w:pPr>
            <w:ins w:id="692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E2D7D2D" w14:textId="77777777" w:rsidR="004A4668" w:rsidRPr="004A4668" w:rsidRDefault="004A4668" w:rsidP="004A4668">
            <w:pPr>
              <w:bidi w:val="0"/>
              <w:jc w:val="center"/>
              <w:rPr>
                <w:ins w:id="6929" w:author="Adi Rechter" w:date="2026-01-25T09:38:00Z"/>
                <w:rFonts w:ascii="Arial" w:hAnsi="Arial" w:cs="Arial"/>
                <w:color w:val="000000"/>
                <w:sz w:val="20"/>
                <w:szCs w:val="20"/>
              </w:rPr>
            </w:pPr>
            <w:ins w:id="6930"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2227F859" w14:textId="77777777" w:rsidR="004A4668" w:rsidRPr="004A4668" w:rsidRDefault="004A4668" w:rsidP="004A4668">
            <w:pPr>
              <w:bidi w:val="0"/>
              <w:rPr>
                <w:ins w:id="693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26F2F5E" w14:textId="77777777" w:rsidR="004A4668" w:rsidRPr="004A4668" w:rsidRDefault="004A4668" w:rsidP="004A4668">
            <w:pPr>
              <w:bidi w:val="0"/>
              <w:rPr>
                <w:ins w:id="693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E791C77" w14:textId="77777777" w:rsidR="004A4668" w:rsidRPr="004A4668" w:rsidRDefault="004A4668" w:rsidP="004A4668">
            <w:pPr>
              <w:bidi w:val="0"/>
              <w:rPr>
                <w:ins w:id="6933" w:author="Adi Rechter" w:date="2026-01-25T09:38:00Z"/>
                <w:rFonts w:ascii="Arial" w:hAnsi="Arial" w:cs="Arial"/>
                <w:b/>
                <w:bCs/>
                <w:color w:val="000000"/>
                <w:sz w:val="20"/>
                <w:szCs w:val="20"/>
              </w:rPr>
            </w:pPr>
          </w:p>
        </w:tc>
      </w:tr>
      <w:tr w:rsidR="004A4668" w:rsidRPr="004A4668" w14:paraId="2B932DE7" w14:textId="77777777" w:rsidTr="004A4668">
        <w:trPr>
          <w:trHeight w:val="510"/>
          <w:ins w:id="693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B07E185" w14:textId="77777777" w:rsidR="004A4668" w:rsidRPr="004A4668" w:rsidRDefault="004A4668" w:rsidP="004A4668">
            <w:pPr>
              <w:bidi w:val="0"/>
              <w:jc w:val="center"/>
              <w:rPr>
                <w:ins w:id="6935" w:author="Adi Rechter" w:date="2026-01-25T09:38:00Z"/>
                <w:rFonts w:ascii="Arial" w:hAnsi="Arial" w:cs="Arial"/>
                <w:color w:val="000000"/>
                <w:sz w:val="20"/>
                <w:szCs w:val="20"/>
              </w:rPr>
            </w:pPr>
            <w:ins w:id="6936"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863A3A7" w14:textId="77777777" w:rsidR="004A4668" w:rsidRPr="004A4668" w:rsidRDefault="004A4668" w:rsidP="004A4668">
            <w:pPr>
              <w:bidi w:val="0"/>
              <w:jc w:val="center"/>
              <w:rPr>
                <w:ins w:id="6937" w:author="Adi Rechter" w:date="2026-01-25T09:38:00Z"/>
                <w:rFonts w:ascii="Arial" w:hAnsi="Arial" w:cs="Arial"/>
                <w:color w:val="000000"/>
                <w:sz w:val="20"/>
                <w:szCs w:val="20"/>
              </w:rPr>
            </w:pPr>
            <w:ins w:id="6938" w:author="Adi Rechter" w:date="2026-01-25T09:38:00Z">
              <w:r w:rsidRPr="004A4668">
                <w:rPr>
                  <w:rFonts w:ascii="Arial" w:hAnsi="Arial" w:cs="Arial"/>
                  <w:color w:val="000000"/>
                  <w:sz w:val="20"/>
                  <w:szCs w:val="20"/>
                  <w:rtl/>
                </w:rPr>
                <w:t>אוהל חפ''ק מתנפח</w:t>
              </w:r>
            </w:ins>
          </w:p>
        </w:tc>
        <w:tc>
          <w:tcPr>
            <w:tcW w:w="1538" w:type="dxa"/>
            <w:tcBorders>
              <w:top w:val="nil"/>
              <w:left w:val="nil"/>
              <w:bottom w:val="single" w:sz="4" w:space="0" w:color="000000"/>
              <w:right w:val="single" w:sz="4" w:space="0" w:color="000000"/>
            </w:tcBorders>
            <w:shd w:val="clear" w:color="FFFFFF" w:fill="FFFFFF"/>
            <w:hideMark/>
          </w:tcPr>
          <w:p w14:paraId="118A0CB8" w14:textId="77777777" w:rsidR="004A4668" w:rsidRPr="004A4668" w:rsidRDefault="004A4668" w:rsidP="004A4668">
            <w:pPr>
              <w:bidi w:val="0"/>
              <w:jc w:val="center"/>
              <w:rPr>
                <w:ins w:id="6939" w:author="Adi Rechter" w:date="2026-01-25T09:38:00Z"/>
                <w:rFonts w:ascii="Arial" w:hAnsi="Arial" w:cs="Arial"/>
                <w:color w:val="000000"/>
                <w:sz w:val="20"/>
                <w:szCs w:val="20"/>
              </w:rPr>
            </w:pPr>
            <w:ins w:id="694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816BA85" w14:textId="77777777" w:rsidR="004A4668" w:rsidRPr="004A4668" w:rsidRDefault="004A4668" w:rsidP="004A4668">
            <w:pPr>
              <w:bidi w:val="0"/>
              <w:jc w:val="center"/>
              <w:rPr>
                <w:ins w:id="6941" w:author="Adi Rechter" w:date="2026-01-25T09:38:00Z"/>
                <w:rFonts w:ascii="Arial" w:hAnsi="Arial" w:cs="Arial"/>
                <w:color w:val="000000"/>
                <w:sz w:val="20"/>
                <w:szCs w:val="20"/>
              </w:rPr>
            </w:pPr>
            <w:ins w:id="694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AFE6BB1" w14:textId="77777777" w:rsidR="004A4668" w:rsidRPr="004A4668" w:rsidRDefault="004A4668" w:rsidP="004A4668">
            <w:pPr>
              <w:bidi w:val="0"/>
              <w:jc w:val="center"/>
              <w:rPr>
                <w:ins w:id="6943" w:author="Adi Rechter" w:date="2026-01-25T09:38:00Z"/>
                <w:rFonts w:ascii="Arial" w:hAnsi="Arial" w:cs="Arial"/>
                <w:color w:val="000000"/>
                <w:sz w:val="20"/>
                <w:szCs w:val="20"/>
              </w:rPr>
            </w:pPr>
            <w:ins w:id="6944"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2D762404" w14:textId="77777777" w:rsidR="004A4668" w:rsidRPr="004A4668" w:rsidRDefault="004A4668" w:rsidP="004A4668">
            <w:pPr>
              <w:bidi w:val="0"/>
              <w:rPr>
                <w:ins w:id="694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8508891" w14:textId="77777777" w:rsidR="004A4668" w:rsidRPr="004A4668" w:rsidRDefault="004A4668" w:rsidP="004A4668">
            <w:pPr>
              <w:bidi w:val="0"/>
              <w:rPr>
                <w:ins w:id="694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493F7B8" w14:textId="77777777" w:rsidR="004A4668" w:rsidRPr="004A4668" w:rsidRDefault="004A4668" w:rsidP="004A4668">
            <w:pPr>
              <w:bidi w:val="0"/>
              <w:rPr>
                <w:ins w:id="6947" w:author="Adi Rechter" w:date="2026-01-25T09:38:00Z"/>
                <w:rFonts w:ascii="Arial" w:hAnsi="Arial" w:cs="Arial"/>
                <w:b/>
                <w:bCs/>
                <w:color w:val="000000"/>
                <w:sz w:val="20"/>
                <w:szCs w:val="20"/>
              </w:rPr>
            </w:pPr>
          </w:p>
        </w:tc>
      </w:tr>
      <w:tr w:rsidR="004A4668" w:rsidRPr="004A4668" w14:paraId="444C4A47" w14:textId="77777777" w:rsidTr="004A4668">
        <w:trPr>
          <w:trHeight w:val="510"/>
          <w:ins w:id="694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8103D33" w14:textId="77777777" w:rsidR="004A4668" w:rsidRPr="004A4668" w:rsidRDefault="004A4668" w:rsidP="004A4668">
            <w:pPr>
              <w:bidi w:val="0"/>
              <w:jc w:val="center"/>
              <w:rPr>
                <w:ins w:id="6949" w:author="Adi Rechter" w:date="2026-01-25T09:38:00Z"/>
                <w:rFonts w:ascii="Arial" w:hAnsi="Arial" w:cs="Arial"/>
                <w:color w:val="000000"/>
                <w:sz w:val="20"/>
                <w:szCs w:val="20"/>
              </w:rPr>
            </w:pPr>
            <w:ins w:id="6950" w:author="Adi Rechter" w:date="2026-01-25T09:38:00Z">
              <w:r w:rsidRPr="004A4668">
                <w:rPr>
                  <w:rFonts w:ascii="Arial" w:hAnsi="Arial" w:cs="Arial"/>
                  <w:color w:val="000000"/>
                  <w:sz w:val="20"/>
                  <w:szCs w:val="20"/>
                </w:rPr>
                <w:t>2,009</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208BADA" w14:textId="77777777" w:rsidR="004A4668" w:rsidRPr="004A4668" w:rsidRDefault="004A4668" w:rsidP="004A4668">
            <w:pPr>
              <w:bidi w:val="0"/>
              <w:jc w:val="center"/>
              <w:rPr>
                <w:ins w:id="6951" w:author="Adi Rechter" w:date="2026-01-25T09:38:00Z"/>
                <w:rFonts w:ascii="Arial" w:hAnsi="Arial" w:cs="Arial"/>
                <w:color w:val="000000"/>
                <w:sz w:val="20"/>
                <w:szCs w:val="20"/>
              </w:rPr>
            </w:pPr>
            <w:ins w:id="6952" w:author="Adi Rechter" w:date="2026-01-25T09:38:00Z">
              <w:r w:rsidRPr="004A4668">
                <w:rPr>
                  <w:rFonts w:ascii="Arial" w:hAnsi="Arial" w:cs="Arial"/>
                  <w:color w:val="000000"/>
                  <w:sz w:val="20"/>
                  <w:szCs w:val="20"/>
                  <w:rtl/>
                </w:rPr>
                <w:t>אפוד זיהוי צוות מתקן</w:t>
              </w:r>
            </w:ins>
          </w:p>
        </w:tc>
        <w:tc>
          <w:tcPr>
            <w:tcW w:w="1538" w:type="dxa"/>
            <w:tcBorders>
              <w:top w:val="nil"/>
              <w:left w:val="nil"/>
              <w:bottom w:val="single" w:sz="4" w:space="0" w:color="000000"/>
              <w:right w:val="single" w:sz="4" w:space="0" w:color="000000"/>
            </w:tcBorders>
            <w:shd w:val="clear" w:color="FFFFFF" w:fill="FFFFFF"/>
            <w:hideMark/>
          </w:tcPr>
          <w:p w14:paraId="43F4F145" w14:textId="77777777" w:rsidR="004A4668" w:rsidRPr="004A4668" w:rsidRDefault="004A4668" w:rsidP="004A4668">
            <w:pPr>
              <w:bidi w:val="0"/>
              <w:jc w:val="center"/>
              <w:rPr>
                <w:ins w:id="6953" w:author="Adi Rechter" w:date="2026-01-25T09:38:00Z"/>
                <w:rFonts w:ascii="Arial" w:hAnsi="Arial" w:cs="Arial"/>
                <w:color w:val="000000"/>
                <w:sz w:val="20"/>
                <w:szCs w:val="20"/>
              </w:rPr>
            </w:pPr>
            <w:ins w:id="695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6D8C720" w14:textId="77777777" w:rsidR="004A4668" w:rsidRPr="004A4668" w:rsidRDefault="004A4668" w:rsidP="004A4668">
            <w:pPr>
              <w:bidi w:val="0"/>
              <w:jc w:val="center"/>
              <w:rPr>
                <w:ins w:id="6955" w:author="Adi Rechter" w:date="2026-01-25T09:38:00Z"/>
                <w:rFonts w:ascii="Arial" w:hAnsi="Arial" w:cs="Arial"/>
                <w:color w:val="000000"/>
                <w:sz w:val="20"/>
                <w:szCs w:val="20"/>
              </w:rPr>
            </w:pPr>
            <w:ins w:id="695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55BCF0B" w14:textId="77777777" w:rsidR="004A4668" w:rsidRPr="004A4668" w:rsidRDefault="004A4668" w:rsidP="004A4668">
            <w:pPr>
              <w:bidi w:val="0"/>
              <w:jc w:val="center"/>
              <w:rPr>
                <w:ins w:id="6957" w:author="Adi Rechter" w:date="2026-01-25T09:38:00Z"/>
                <w:rFonts w:ascii="Arial" w:hAnsi="Arial" w:cs="Arial"/>
                <w:color w:val="000000"/>
                <w:sz w:val="20"/>
                <w:szCs w:val="20"/>
              </w:rPr>
            </w:pPr>
            <w:ins w:id="6958"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0E22D096" w14:textId="77777777" w:rsidR="004A4668" w:rsidRPr="004A4668" w:rsidRDefault="004A4668" w:rsidP="004A4668">
            <w:pPr>
              <w:bidi w:val="0"/>
              <w:rPr>
                <w:ins w:id="695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8A8BA12" w14:textId="77777777" w:rsidR="004A4668" w:rsidRPr="004A4668" w:rsidRDefault="004A4668" w:rsidP="004A4668">
            <w:pPr>
              <w:bidi w:val="0"/>
              <w:rPr>
                <w:ins w:id="696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BF72B7E" w14:textId="77777777" w:rsidR="004A4668" w:rsidRPr="004A4668" w:rsidRDefault="004A4668" w:rsidP="004A4668">
            <w:pPr>
              <w:bidi w:val="0"/>
              <w:rPr>
                <w:ins w:id="6961" w:author="Adi Rechter" w:date="2026-01-25T09:38:00Z"/>
                <w:rFonts w:ascii="Arial" w:hAnsi="Arial" w:cs="Arial"/>
                <w:b/>
                <w:bCs/>
                <w:color w:val="000000"/>
                <w:sz w:val="20"/>
                <w:szCs w:val="20"/>
              </w:rPr>
            </w:pPr>
          </w:p>
        </w:tc>
      </w:tr>
      <w:tr w:rsidR="004A4668" w:rsidRPr="004A4668" w14:paraId="03C20119" w14:textId="77777777" w:rsidTr="004A4668">
        <w:trPr>
          <w:trHeight w:val="510"/>
          <w:ins w:id="696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8DA6EFB" w14:textId="77777777" w:rsidR="004A4668" w:rsidRPr="004A4668" w:rsidRDefault="004A4668" w:rsidP="004A4668">
            <w:pPr>
              <w:bidi w:val="0"/>
              <w:jc w:val="center"/>
              <w:rPr>
                <w:ins w:id="6963" w:author="Adi Rechter" w:date="2026-01-25T09:38:00Z"/>
                <w:rFonts w:ascii="Arial" w:hAnsi="Arial" w:cs="Arial"/>
                <w:color w:val="000000"/>
                <w:sz w:val="20"/>
                <w:szCs w:val="20"/>
              </w:rPr>
            </w:pPr>
            <w:ins w:id="6964" w:author="Adi Rechter" w:date="2026-01-25T09:38:00Z">
              <w:r w:rsidRPr="004A4668">
                <w:rPr>
                  <w:rFonts w:ascii="Arial" w:hAnsi="Arial" w:cs="Arial"/>
                  <w:color w:val="000000"/>
                  <w:sz w:val="20"/>
                  <w:szCs w:val="20"/>
                </w:rPr>
                <w:t>10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EE05C77" w14:textId="77777777" w:rsidR="004A4668" w:rsidRPr="004A4668" w:rsidRDefault="004A4668" w:rsidP="004A4668">
            <w:pPr>
              <w:bidi w:val="0"/>
              <w:jc w:val="center"/>
              <w:rPr>
                <w:ins w:id="6965" w:author="Adi Rechter" w:date="2026-01-25T09:38:00Z"/>
                <w:rFonts w:ascii="Arial" w:hAnsi="Arial" w:cs="Arial"/>
                <w:color w:val="000000"/>
                <w:sz w:val="20"/>
                <w:szCs w:val="20"/>
              </w:rPr>
            </w:pPr>
            <w:ins w:id="6966" w:author="Adi Rechter" w:date="2026-01-25T09:38:00Z">
              <w:r w:rsidRPr="004A4668">
                <w:rPr>
                  <w:rFonts w:ascii="Arial" w:hAnsi="Arial" w:cs="Arial"/>
                  <w:color w:val="000000"/>
                  <w:sz w:val="20"/>
                  <w:szCs w:val="20"/>
                  <w:rtl/>
                </w:rPr>
                <w:t>אפודי זיהוי (ערכה-5 יח')</w:t>
              </w:r>
            </w:ins>
          </w:p>
        </w:tc>
        <w:tc>
          <w:tcPr>
            <w:tcW w:w="1538" w:type="dxa"/>
            <w:tcBorders>
              <w:top w:val="nil"/>
              <w:left w:val="nil"/>
              <w:bottom w:val="single" w:sz="4" w:space="0" w:color="000000"/>
              <w:right w:val="single" w:sz="4" w:space="0" w:color="000000"/>
            </w:tcBorders>
            <w:shd w:val="clear" w:color="FFFFFF" w:fill="FFFFFF"/>
            <w:hideMark/>
          </w:tcPr>
          <w:p w14:paraId="50480D6F" w14:textId="77777777" w:rsidR="004A4668" w:rsidRPr="004A4668" w:rsidRDefault="004A4668" w:rsidP="004A4668">
            <w:pPr>
              <w:bidi w:val="0"/>
              <w:jc w:val="center"/>
              <w:rPr>
                <w:ins w:id="6967" w:author="Adi Rechter" w:date="2026-01-25T09:38:00Z"/>
                <w:rFonts w:ascii="Arial" w:hAnsi="Arial" w:cs="Arial"/>
                <w:color w:val="000000"/>
                <w:sz w:val="20"/>
                <w:szCs w:val="20"/>
              </w:rPr>
            </w:pPr>
            <w:ins w:id="696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7382ABF" w14:textId="77777777" w:rsidR="004A4668" w:rsidRPr="004A4668" w:rsidRDefault="004A4668" w:rsidP="004A4668">
            <w:pPr>
              <w:bidi w:val="0"/>
              <w:jc w:val="center"/>
              <w:rPr>
                <w:ins w:id="6969" w:author="Adi Rechter" w:date="2026-01-25T09:38:00Z"/>
                <w:rFonts w:ascii="Arial" w:hAnsi="Arial" w:cs="Arial"/>
                <w:color w:val="000000"/>
                <w:sz w:val="20"/>
                <w:szCs w:val="20"/>
              </w:rPr>
            </w:pPr>
            <w:ins w:id="697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0CCCFE8" w14:textId="77777777" w:rsidR="004A4668" w:rsidRPr="004A4668" w:rsidRDefault="004A4668" w:rsidP="004A4668">
            <w:pPr>
              <w:bidi w:val="0"/>
              <w:jc w:val="center"/>
              <w:rPr>
                <w:ins w:id="6971" w:author="Adi Rechter" w:date="2026-01-25T09:38:00Z"/>
                <w:rFonts w:ascii="Arial" w:hAnsi="Arial" w:cs="Arial"/>
                <w:color w:val="000000"/>
                <w:sz w:val="20"/>
                <w:szCs w:val="20"/>
              </w:rPr>
            </w:pPr>
            <w:ins w:id="6972"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0C50CE20" w14:textId="77777777" w:rsidR="004A4668" w:rsidRPr="004A4668" w:rsidRDefault="004A4668" w:rsidP="004A4668">
            <w:pPr>
              <w:bidi w:val="0"/>
              <w:rPr>
                <w:ins w:id="697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300691C" w14:textId="77777777" w:rsidR="004A4668" w:rsidRPr="004A4668" w:rsidRDefault="004A4668" w:rsidP="004A4668">
            <w:pPr>
              <w:bidi w:val="0"/>
              <w:rPr>
                <w:ins w:id="697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1CD1597" w14:textId="77777777" w:rsidR="004A4668" w:rsidRPr="004A4668" w:rsidRDefault="004A4668" w:rsidP="004A4668">
            <w:pPr>
              <w:bidi w:val="0"/>
              <w:rPr>
                <w:ins w:id="6975" w:author="Adi Rechter" w:date="2026-01-25T09:38:00Z"/>
                <w:rFonts w:ascii="Arial" w:hAnsi="Arial" w:cs="Arial"/>
                <w:b/>
                <w:bCs/>
                <w:color w:val="000000"/>
                <w:sz w:val="20"/>
                <w:szCs w:val="20"/>
              </w:rPr>
            </w:pPr>
          </w:p>
        </w:tc>
      </w:tr>
      <w:tr w:rsidR="004A4668" w:rsidRPr="004A4668" w14:paraId="7B062FBC" w14:textId="77777777" w:rsidTr="004A4668">
        <w:trPr>
          <w:trHeight w:val="510"/>
          <w:ins w:id="697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FD7DE72" w14:textId="77777777" w:rsidR="004A4668" w:rsidRPr="004A4668" w:rsidRDefault="004A4668" w:rsidP="004A4668">
            <w:pPr>
              <w:bidi w:val="0"/>
              <w:jc w:val="center"/>
              <w:rPr>
                <w:ins w:id="6977" w:author="Adi Rechter" w:date="2026-01-25T09:38:00Z"/>
                <w:rFonts w:ascii="Arial" w:hAnsi="Arial" w:cs="Arial"/>
                <w:color w:val="000000"/>
                <w:sz w:val="20"/>
                <w:szCs w:val="20"/>
              </w:rPr>
            </w:pPr>
            <w:ins w:id="6978" w:author="Adi Rechter" w:date="2026-01-25T09:38:00Z">
              <w:r w:rsidRPr="004A4668">
                <w:rPr>
                  <w:rFonts w:ascii="Arial" w:hAnsi="Arial" w:cs="Arial"/>
                  <w:color w:val="000000"/>
                  <w:sz w:val="20"/>
                  <w:szCs w:val="20"/>
                </w:rPr>
                <w:t>85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77D9E19" w14:textId="77777777" w:rsidR="004A4668" w:rsidRPr="004A4668" w:rsidRDefault="004A4668" w:rsidP="004A4668">
            <w:pPr>
              <w:bidi w:val="0"/>
              <w:jc w:val="center"/>
              <w:rPr>
                <w:ins w:id="6979" w:author="Adi Rechter" w:date="2026-01-25T09:38:00Z"/>
                <w:rFonts w:ascii="Arial" w:hAnsi="Arial" w:cs="Arial"/>
                <w:color w:val="000000"/>
                <w:sz w:val="20"/>
                <w:szCs w:val="20"/>
              </w:rPr>
            </w:pPr>
            <w:ins w:id="6980" w:author="Adi Rechter" w:date="2026-01-25T09:38:00Z">
              <w:r w:rsidRPr="004A4668">
                <w:rPr>
                  <w:rFonts w:ascii="Arial" w:hAnsi="Arial" w:cs="Arial"/>
                  <w:color w:val="000000"/>
                  <w:sz w:val="20"/>
                  <w:szCs w:val="20"/>
                  <w:rtl/>
                </w:rPr>
                <w:t>ארגז ביטחון</w:t>
              </w:r>
            </w:ins>
          </w:p>
        </w:tc>
        <w:tc>
          <w:tcPr>
            <w:tcW w:w="1538" w:type="dxa"/>
            <w:tcBorders>
              <w:top w:val="nil"/>
              <w:left w:val="nil"/>
              <w:bottom w:val="single" w:sz="4" w:space="0" w:color="000000"/>
              <w:right w:val="single" w:sz="4" w:space="0" w:color="000000"/>
            </w:tcBorders>
            <w:shd w:val="clear" w:color="FFFFFF" w:fill="FFFFFF"/>
            <w:hideMark/>
          </w:tcPr>
          <w:p w14:paraId="1926E107" w14:textId="77777777" w:rsidR="004A4668" w:rsidRPr="004A4668" w:rsidRDefault="004A4668" w:rsidP="004A4668">
            <w:pPr>
              <w:bidi w:val="0"/>
              <w:jc w:val="center"/>
              <w:rPr>
                <w:ins w:id="6981" w:author="Adi Rechter" w:date="2026-01-25T09:38:00Z"/>
                <w:rFonts w:ascii="Arial" w:hAnsi="Arial" w:cs="Arial"/>
                <w:color w:val="000000"/>
                <w:sz w:val="20"/>
                <w:szCs w:val="20"/>
              </w:rPr>
            </w:pPr>
            <w:ins w:id="698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3938903" w14:textId="77777777" w:rsidR="004A4668" w:rsidRPr="004A4668" w:rsidRDefault="004A4668" w:rsidP="004A4668">
            <w:pPr>
              <w:bidi w:val="0"/>
              <w:jc w:val="center"/>
              <w:rPr>
                <w:ins w:id="6983" w:author="Adi Rechter" w:date="2026-01-25T09:38:00Z"/>
                <w:rFonts w:ascii="Arial" w:hAnsi="Arial" w:cs="Arial"/>
                <w:color w:val="000000"/>
                <w:sz w:val="20"/>
                <w:szCs w:val="20"/>
              </w:rPr>
            </w:pPr>
            <w:ins w:id="698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DFBE5CC" w14:textId="77777777" w:rsidR="004A4668" w:rsidRPr="004A4668" w:rsidRDefault="004A4668" w:rsidP="004A4668">
            <w:pPr>
              <w:bidi w:val="0"/>
              <w:jc w:val="center"/>
              <w:rPr>
                <w:ins w:id="6985" w:author="Adi Rechter" w:date="2026-01-25T09:38:00Z"/>
                <w:rFonts w:ascii="Arial" w:hAnsi="Arial" w:cs="Arial"/>
                <w:color w:val="000000"/>
                <w:sz w:val="20"/>
                <w:szCs w:val="20"/>
              </w:rPr>
            </w:pPr>
            <w:ins w:id="6986"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53AB954E" w14:textId="77777777" w:rsidR="004A4668" w:rsidRPr="004A4668" w:rsidRDefault="004A4668" w:rsidP="004A4668">
            <w:pPr>
              <w:bidi w:val="0"/>
              <w:rPr>
                <w:ins w:id="698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88BB523" w14:textId="77777777" w:rsidR="004A4668" w:rsidRPr="004A4668" w:rsidRDefault="004A4668" w:rsidP="004A4668">
            <w:pPr>
              <w:bidi w:val="0"/>
              <w:rPr>
                <w:ins w:id="698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2B0FDD2" w14:textId="77777777" w:rsidR="004A4668" w:rsidRPr="004A4668" w:rsidRDefault="004A4668" w:rsidP="004A4668">
            <w:pPr>
              <w:bidi w:val="0"/>
              <w:rPr>
                <w:ins w:id="6989" w:author="Adi Rechter" w:date="2026-01-25T09:38:00Z"/>
                <w:rFonts w:ascii="Arial" w:hAnsi="Arial" w:cs="Arial"/>
                <w:b/>
                <w:bCs/>
                <w:color w:val="000000"/>
                <w:sz w:val="20"/>
                <w:szCs w:val="20"/>
              </w:rPr>
            </w:pPr>
          </w:p>
        </w:tc>
      </w:tr>
      <w:tr w:rsidR="004A4668" w:rsidRPr="004A4668" w14:paraId="218D13F1" w14:textId="77777777" w:rsidTr="004A4668">
        <w:trPr>
          <w:trHeight w:val="510"/>
          <w:ins w:id="699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030778D" w14:textId="77777777" w:rsidR="004A4668" w:rsidRPr="004A4668" w:rsidRDefault="004A4668" w:rsidP="004A4668">
            <w:pPr>
              <w:bidi w:val="0"/>
              <w:jc w:val="center"/>
              <w:rPr>
                <w:ins w:id="6991" w:author="Adi Rechter" w:date="2026-01-25T09:38:00Z"/>
                <w:rFonts w:ascii="Arial" w:hAnsi="Arial" w:cs="Arial"/>
                <w:color w:val="000000"/>
                <w:sz w:val="20"/>
                <w:szCs w:val="20"/>
              </w:rPr>
            </w:pPr>
            <w:ins w:id="6992" w:author="Adi Rechter" w:date="2026-01-25T09:38:00Z">
              <w:r w:rsidRPr="004A4668">
                <w:rPr>
                  <w:rFonts w:ascii="Arial" w:hAnsi="Arial" w:cs="Arial"/>
                  <w:color w:val="000000"/>
                  <w:sz w:val="20"/>
                  <w:szCs w:val="20"/>
                </w:rPr>
                <w:t>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E674C2A" w14:textId="77777777" w:rsidR="004A4668" w:rsidRPr="004A4668" w:rsidRDefault="004A4668" w:rsidP="004A4668">
            <w:pPr>
              <w:bidi w:val="0"/>
              <w:jc w:val="center"/>
              <w:rPr>
                <w:ins w:id="6993" w:author="Adi Rechter" w:date="2026-01-25T09:38:00Z"/>
                <w:rFonts w:ascii="Arial" w:hAnsi="Arial" w:cs="Arial"/>
                <w:color w:val="000000"/>
                <w:sz w:val="20"/>
                <w:szCs w:val="20"/>
              </w:rPr>
            </w:pPr>
            <w:ins w:id="6994" w:author="Adi Rechter" w:date="2026-01-25T09:38:00Z">
              <w:r w:rsidRPr="004A4668">
                <w:rPr>
                  <w:rFonts w:ascii="Arial" w:hAnsi="Arial" w:cs="Arial"/>
                  <w:color w:val="000000"/>
                  <w:sz w:val="20"/>
                  <w:szCs w:val="20"/>
                  <w:rtl/>
                </w:rPr>
                <w:t>ארון</w:t>
              </w:r>
            </w:ins>
          </w:p>
        </w:tc>
        <w:tc>
          <w:tcPr>
            <w:tcW w:w="1538" w:type="dxa"/>
            <w:tcBorders>
              <w:top w:val="nil"/>
              <w:left w:val="nil"/>
              <w:bottom w:val="single" w:sz="4" w:space="0" w:color="000000"/>
              <w:right w:val="single" w:sz="4" w:space="0" w:color="000000"/>
            </w:tcBorders>
            <w:shd w:val="clear" w:color="FFFFFF" w:fill="FFFFFF"/>
            <w:hideMark/>
          </w:tcPr>
          <w:p w14:paraId="0BE1CF56" w14:textId="77777777" w:rsidR="004A4668" w:rsidRPr="004A4668" w:rsidRDefault="004A4668" w:rsidP="004A4668">
            <w:pPr>
              <w:bidi w:val="0"/>
              <w:jc w:val="center"/>
              <w:rPr>
                <w:ins w:id="6995" w:author="Adi Rechter" w:date="2026-01-25T09:38:00Z"/>
                <w:rFonts w:ascii="Arial" w:hAnsi="Arial" w:cs="Arial"/>
                <w:color w:val="000000"/>
                <w:sz w:val="20"/>
                <w:szCs w:val="20"/>
              </w:rPr>
            </w:pPr>
            <w:ins w:id="699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0DBD541" w14:textId="77777777" w:rsidR="004A4668" w:rsidRPr="004A4668" w:rsidRDefault="004A4668" w:rsidP="004A4668">
            <w:pPr>
              <w:bidi w:val="0"/>
              <w:jc w:val="center"/>
              <w:rPr>
                <w:ins w:id="6997" w:author="Adi Rechter" w:date="2026-01-25T09:38:00Z"/>
                <w:rFonts w:ascii="Arial" w:hAnsi="Arial" w:cs="Arial"/>
                <w:color w:val="000000"/>
                <w:sz w:val="20"/>
                <w:szCs w:val="20"/>
              </w:rPr>
            </w:pPr>
            <w:ins w:id="699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C91159A" w14:textId="77777777" w:rsidR="004A4668" w:rsidRPr="004A4668" w:rsidRDefault="004A4668" w:rsidP="004A4668">
            <w:pPr>
              <w:bidi w:val="0"/>
              <w:jc w:val="center"/>
              <w:rPr>
                <w:ins w:id="6999" w:author="Adi Rechter" w:date="2026-01-25T09:38:00Z"/>
                <w:rFonts w:ascii="Arial" w:hAnsi="Arial" w:cs="Arial"/>
                <w:color w:val="000000"/>
                <w:sz w:val="20"/>
                <w:szCs w:val="20"/>
              </w:rPr>
            </w:pPr>
            <w:ins w:id="7000"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24F67982" w14:textId="77777777" w:rsidR="004A4668" w:rsidRPr="004A4668" w:rsidRDefault="004A4668" w:rsidP="004A4668">
            <w:pPr>
              <w:bidi w:val="0"/>
              <w:rPr>
                <w:ins w:id="700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EA02B6C" w14:textId="77777777" w:rsidR="004A4668" w:rsidRPr="004A4668" w:rsidRDefault="004A4668" w:rsidP="004A4668">
            <w:pPr>
              <w:bidi w:val="0"/>
              <w:rPr>
                <w:ins w:id="700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1AE94BF" w14:textId="77777777" w:rsidR="004A4668" w:rsidRPr="004A4668" w:rsidRDefault="004A4668" w:rsidP="004A4668">
            <w:pPr>
              <w:bidi w:val="0"/>
              <w:rPr>
                <w:ins w:id="7003" w:author="Adi Rechter" w:date="2026-01-25T09:38:00Z"/>
                <w:rFonts w:ascii="Arial" w:hAnsi="Arial" w:cs="Arial"/>
                <w:b/>
                <w:bCs/>
                <w:color w:val="000000"/>
                <w:sz w:val="20"/>
                <w:szCs w:val="20"/>
              </w:rPr>
            </w:pPr>
          </w:p>
        </w:tc>
      </w:tr>
      <w:tr w:rsidR="004A4668" w:rsidRPr="004A4668" w14:paraId="2168BA15" w14:textId="77777777" w:rsidTr="004A4668">
        <w:trPr>
          <w:trHeight w:val="510"/>
          <w:ins w:id="700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AA59EA8" w14:textId="77777777" w:rsidR="004A4668" w:rsidRPr="004A4668" w:rsidRDefault="004A4668" w:rsidP="004A4668">
            <w:pPr>
              <w:bidi w:val="0"/>
              <w:jc w:val="center"/>
              <w:rPr>
                <w:ins w:id="7005" w:author="Adi Rechter" w:date="2026-01-25T09:38:00Z"/>
                <w:rFonts w:ascii="Arial" w:hAnsi="Arial" w:cs="Arial"/>
                <w:color w:val="000000"/>
                <w:sz w:val="20"/>
                <w:szCs w:val="20"/>
              </w:rPr>
            </w:pPr>
            <w:ins w:id="7006"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EC4964E" w14:textId="77777777" w:rsidR="004A4668" w:rsidRPr="004A4668" w:rsidRDefault="004A4668" w:rsidP="004A4668">
            <w:pPr>
              <w:bidi w:val="0"/>
              <w:jc w:val="center"/>
              <w:rPr>
                <w:ins w:id="7007" w:author="Adi Rechter" w:date="2026-01-25T09:38:00Z"/>
                <w:rFonts w:ascii="Arial" w:hAnsi="Arial" w:cs="Arial"/>
                <w:color w:val="000000"/>
                <w:sz w:val="20"/>
                <w:szCs w:val="20"/>
              </w:rPr>
            </w:pPr>
            <w:ins w:id="7008" w:author="Adi Rechter" w:date="2026-01-25T09:38:00Z">
              <w:r w:rsidRPr="004A4668">
                <w:rPr>
                  <w:rFonts w:ascii="Arial" w:hAnsi="Arial" w:cs="Arial"/>
                  <w:color w:val="000000"/>
                  <w:sz w:val="20"/>
                  <w:szCs w:val="20"/>
                  <w:rtl/>
                </w:rPr>
                <w:t>במת הרמה</w:t>
              </w:r>
            </w:ins>
          </w:p>
        </w:tc>
        <w:tc>
          <w:tcPr>
            <w:tcW w:w="1538" w:type="dxa"/>
            <w:tcBorders>
              <w:top w:val="nil"/>
              <w:left w:val="nil"/>
              <w:bottom w:val="single" w:sz="4" w:space="0" w:color="000000"/>
              <w:right w:val="single" w:sz="4" w:space="0" w:color="000000"/>
            </w:tcBorders>
            <w:shd w:val="clear" w:color="FFFFFF" w:fill="FFFFFF"/>
            <w:hideMark/>
          </w:tcPr>
          <w:p w14:paraId="06C7112C" w14:textId="77777777" w:rsidR="004A4668" w:rsidRPr="004A4668" w:rsidRDefault="004A4668" w:rsidP="004A4668">
            <w:pPr>
              <w:bidi w:val="0"/>
              <w:jc w:val="center"/>
              <w:rPr>
                <w:ins w:id="7009" w:author="Adi Rechter" w:date="2026-01-25T09:38:00Z"/>
                <w:rFonts w:ascii="Arial" w:hAnsi="Arial" w:cs="Arial"/>
                <w:color w:val="000000"/>
                <w:sz w:val="20"/>
                <w:szCs w:val="20"/>
              </w:rPr>
            </w:pPr>
            <w:ins w:id="701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DEA6894" w14:textId="77777777" w:rsidR="004A4668" w:rsidRPr="004A4668" w:rsidRDefault="004A4668" w:rsidP="004A4668">
            <w:pPr>
              <w:bidi w:val="0"/>
              <w:jc w:val="center"/>
              <w:rPr>
                <w:ins w:id="7011" w:author="Adi Rechter" w:date="2026-01-25T09:38:00Z"/>
                <w:rFonts w:ascii="Arial" w:hAnsi="Arial" w:cs="Arial"/>
                <w:color w:val="000000"/>
                <w:sz w:val="20"/>
                <w:szCs w:val="20"/>
              </w:rPr>
            </w:pPr>
            <w:ins w:id="701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4BAB3F5" w14:textId="77777777" w:rsidR="004A4668" w:rsidRPr="004A4668" w:rsidRDefault="004A4668" w:rsidP="004A4668">
            <w:pPr>
              <w:bidi w:val="0"/>
              <w:jc w:val="center"/>
              <w:rPr>
                <w:ins w:id="7013" w:author="Adi Rechter" w:date="2026-01-25T09:38:00Z"/>
                <w:rFonts w:ascii="Arial" w:hAnsi="Arial" w:cs="Arial"/>
                <w:color w:val="000000"/>
                <w:sz w:val="20"/>
                <w:szCs w:val="20"/>
              </w:rPr>
            </w:pPr>
            <w:ins w:id="7014"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49968EB4" w14:textId="77777777" w:rsidR="004A4668" w:rsidRPr="004A4668" w:rsidRDefault="004A4668" w:rsidP="004A4668">
            <w:pPr>
              <w:bidi w:val="0"/>
              <w:rPr>
                <w:ins w:id="701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FED5AEB" w14:textId="77777777" w:rsidR="004A4668" w:rsidRPr="004A4668" w:rsidRDefault="004A4668" w:rsidP="004A4668">
            <w:pPr>
              <w:bidi w:val="0"/>
              <w:rPr>
                <w:ins w:id="701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FC5C6CF" w14:textId="77777777" w:rsidR="004A4668" w:rsidRPr="004A4668" w:rsidRDefault="004A4668" w:rsidP="004A4668">
            <w:pPr>
              <w:bidi w:val="0"/>
              <w:rPr>
                <w:ins w:id="7017" w:author="Adi Rechter" w:date="2026-01-25T09:38:00Z"/>
                <w:rFonts w:ascii="Arial" w:hAnsi="Arial" w:cs="Arial"/>
                <w:b/>
                <w:bCs/>
                <w:color w:val="000000"/>
                <w:sz w:val="20"/>
                <w:szCs w:val="20"/>
              </w:rPr>
            </w:pPr>
          </w:p>
        </w:tc>
      </w:tr>
      <w:tr w:rsidR="004A4668" w:rsidRPr="004A4668" w14:paraId="1FB75547" w14:textId="77777777" w:rsidTr="004A4668">
        <w:trPr>
          <w:trHeight w:val="510"/>
          <w:ins w:id="701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15D4564" w14:textId="77777777" w:rsidR="004A4668" w:rsidRPr="004A4668" w:rsidRDefault="004A4668" w:rsidP="004A4668">
            <w:pPr>
              <w:bidi w:val="0"/>
              <w:jc w:val="center"/>
              <w:rPr>
                <w:ins w:id="7019" w:author="Adi Rechter" w:date="2026-01-25T09:38:00Z"/>
                <w:rFonts w:ascii="Arial" w:hAnsi="Arial" w:cs="Arial"/>
                <w:color w:val="000000"/>
                <w:sz w:val="20"/>
                <w:szCs w:val="20"/>
              </w:rPr>
            </w:pPr>
            <w:ins w:id="7020"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23BC980" w14:textId="77777777" w:rsidR="004A4668" w:rsidRPr="004A4668" w:rsidRDefault="004A4668" w:rsidP="004A4668">
            <w:pPr>
              <w:bidi w:val="0"/>
              <w:jc w:val="center"/>
              <w:rPr>
                <w:ins w:id="7021" w:author="Adi Rechter" w:date="2026-01-25T09:38:00Z"/>
                <w:rFonts w:ascii="Arial" w:hAnsi="Arial" w:cs="Arial"/>
                <w:color w:val="000000"/>
                <w:sz w:val="20"/>
                <w:szCs w:val="20"/>
              </w:rPr>
            </w:pPr>
            <w:ins w:id="7022" w:author="Adi Rechter" w:date="2026-01-25T09:38:00Z">
              <w:r w:rsidRPr="004A4668">
                <w:rPr>
                  <w:rFonts w:ascii="Arial" w:hAnsi="Arial" w:cs="Arial"/>
                  <w:color w:val="000000"/>
                  <w:sz w:val="20"/>
                  <w:szCs w:val="20"/>
                  <w:rtl/>
                </w:rPr>
                <w:t>גליל פוליאטילן לבן</w:t>
              </w:r>
            </w:ins>
          </w:p>
        </w:tc>
        <w:tc>
          <w:tcPr>
            <w:tcW w:w="1538" w:type="dxa"/>
            <w:tcBorders>
              <w:top w:val="nil"/>
              <w:left w:val="nil"/>
              <w:bottom w:val="single" w:sz="4" w:space="0" w:color="000000"/>
              <w:right w:val="single" w:sz="4" w:space="0" w:color="000000"/>
            </w:tcBorders>
            <w:shd w:val="clear" w:color="FFFFFF" w:fill="FFFFFF"/>
            <w:hideMark/>
          </w:tcPr>
          <w:p w14:paraId="1AADE182" w14:textId="77777777" w:rsidR="004A4668" w:rsidRPr="004A4668" w:rsidRDefault="004A4668" w:rsidP="004A4668">
            <w:pPr>
              <w:bidi w:val="0"/>
              <w:jc w:val="center"/>
              <w:rPr>
                <w:ins w:id="7023" w:author="Adi Rechter" w:date="2026-01-25T09:38:00Z"/>
                <w:rFonts w:ascii="Arial" w:hAnsi="Arial" w:cs="Arial"/>
                <w:color w:val="000000"/>
                <w:sz w:val="20"/>
                <w:szCs w:val="20"/>
              </w:rPr>
            </w:pPr>
            <w:ins w:id="702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BB0FFEF" w14:textId="77777777" w:rsidR="004A4668" w:rsidRPr="004A4668" w:rsidRDefault="004A4668" w:rsidP="004A4668">
            <w:pPr>
              <w:bidi w:val="0"/>
              <w:jc w:val="center"/>
              <w:rPr>
                <w:ins w:id="7025" w:author="Adi Rechter" w:date="2026-01-25T09:38:00Z"/>
                <w:rFonts w:ascii="Arial" w:hAnsi="Arial" w:cs="Arial"/>
                <w:color w:val="000000"/>
                <w:sz w:val="20"/>
                <w:szCs w:val="20"/>
              </w:rPr>
            </w:pPr>
            <w:ins w:id="702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0574724" w14:textId="77777777" w:rsidR="004A4668" w:rsidRPr="004A4668" w:rsidRDefault="004A4668" w:rsidP="004A4668">
            <w:pPr>
              <w:bidi w:val="0"/>
              <w:jc w:val="center"/>
              <w:rPr>
                <w:ins w:id="7027" w:author="Adi Rechter" w:date="2026-01-25T09:38:00Z"/>
                <w:rFonts w:ascii="Arial" w:hAnsi="Arial" w:cs="Arial"/>
                <w:color w:val="000000"/>
                <w:sz w:val="20"/>
                <w:szCs w:val="20"/>
              </w:rPr>
            </w:pPr>
            <w:ins w:id="7028"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5F512FAE" w14:textId="77777777" w:rsidR="004A4668" w:rsidRPr="004A4668" w:rsidRDefault="004A4668" w:rsidP="004A4668">
            <w:pPr>
              <w:bidi w:val="0"/>
              <w:rPr>
                <w:ins w:id="702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89F0CF0" w14:textId="77777777" w:rsidR="004A4668" w:rsidRPr="004A4668" w:rsidRDefault="004A4668" w:rsidP="004A4668">
            <w:pPr>
              <w:bidi w:val="0"/>
              <w:rPr>
                <w:ins w:id="703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8C02E27" w14:textId="77777777" w:rsidR="004A4668" w:rsidRPr="004A4668" w:rsidRDefault="004A4668" w:rsidP="004A4668">
            <w:pPr>
              <w:bidi w:val="0"/>
              <w:rPr>
                <w:ins w:id="7031" w:author="Adi Rechter" w:date="2026-01-25T09:38:00Z"/>
                <w:rFonts w:ascii="Arial" w:hAnsi="Arial" w:cs="Arial"/>
                <w:b/>
                <w:bCs/>
                <w:color w:val="000000"/>
                <w:sz w:val="20"/>
                <w:szCs w:val="20"/>
              </w:rPr>
            </w:pPr>
          </w:p>
        </w:tc>
      </w:tr>
      <w:tr w:rsidR="004A4668" w:rsidRPr="004A4668" w14:paraId="5DA1EE1F" w14:textId="77777777" w:rsidTr="004A4668">
        <w:trPr>
          <w:trHeight w:val="510"/>
          <w:ins w:id="703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75947C8" w14:textId="77777777" w:rsidR="004A4668" w:rsidRPr="004A4668" w:rsidRDefault="004A4668" w:rsidP="004A4668">
            <w:pPr>
              <w:bidi w:val="0"/>
              <w:jc w:val="center"/>
              <w:rPr>
                <w:ins w:id="7033" w:author="Adi Rechter" w:date="2026-01-25T09:38:00Z"/>
                <w:rFonts w:ascii="Arial" w:hAnsi="Arial" w:cs="Arial"/>
                <w:color w:val="000000"/>
                <w:sz w:val="20"/>
                <w:szCs w:val="20"/>
              </w:rPr>
            </w:pPr>
            <w:ins w:id="7034"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72380F2" w14:textId="77777777" w:rsidR="004A4668" w:rsidRPr="004A4668" w:rsidRDefault="004A4668" w:rsidP="004A4668">
            <w:pPr>
              <w:bidi w:val="0"/>
              <w:jc w:val="center"/>
              <w:rPr>
                <w:ins w:id="7035" w:author="Adi Rechter" w:date="2026-01-25T09:38:00Z"/>
                <w:rFonts w:ascii="Arial" w:hAnsi="Arial" w:cs="Arial"/>
                <w:color w:val="000000"/>
                <w:sz w:val="20"/>
                <w:szCs w:val="20"/>
              </w:rPr>
            </w:pPr>
            <w:ins w:id="7036" w:author="Adi Rechter" w:date="2026-01-25T09:38:00Z">
              <w:r w:rsidRPr="004A4668">
                <w:rPr>
                  <w:rFonts w:ascii="Arial" w:hAnsi="Arial" w:cs="Arial"/>
                  <w:color w:val="000000"/>
                  <w:sz w:val="20"/>
                  <w:szCs w:val="20"/>
                  <w:rtl/>
                </w:rPr>
                <w:t>גנרטור גדול</w:t>
              </w:r>
            </w:ins>
          </w:p>
        </w:tc>
        <w:tc>
          <w:tcPr>
            <w:tcW w:w="1538" w:type="dxa"/>
            <w:tcBorders>
              <w:top w:val="nil"/>
              <w:left w:val="nil"/>
              <w:bottom w:val="single" w:sz="4" w:space="0" w:color="000000"/>
              <w:right w:val="single" w:sz="4" w:space="0" w:color="000000"/>
            </w:tcBorders>
            <w:shd w:val="clear" w:color="FFFFFF" w:fill="FFFFFF"/>
            <w:hideMark/>
          </w:tcPr>
          <w:p w14:paraId="0816B416" w14:textId="77777777" w:rsidR="004A4668" w:rsidRPr="004A4668" w:rsidRDefault="004A4668" w:rsidP="004A4668">
            <w:pPr>
              <w:bidi w:val="0"/>
              <w:jc w:val="center"/>
              <w:rPr>
                <w:ins w:id="7037" w:author="Adi Rechter" w:date="2026-01-25T09:38:00Z"/>
                <w:rFonts w:ascii="Arial" w:hAnsi="Arial" w:cs="Arial"/>
                <w:color w:val="000000"/>
                <w:sz w:val="20"/>
                <w:szCs w:val="20"/>
              </w:rPr>
            </w:pPr>
            <w:ins w:id="703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A07603E" w14:textId="77777777" w:rsidR="004A4668" w:rsidRPr="004A4668" w:rsidRDefault="004A4668" w:rsidP="004A4668">
            <w:pPr>
              <w:bidi w:val="0"/>
              <w:jc w:val="center"/>
              <w:rPr>
                <w:ins w:id="7039" w:author="Adi Rechter" w:date="2026-01-25T09:38:00Z"/>
                <w:rFonts w:ascii="Arial" w:hAnsi="Arial" w:cs="Arial"/>
                <w:color w:val="000000"/>
                <w:sz w:val="20"/>
                <w:szCs w:val="20"/>
              </w:rPr>
            </w:pPr>
            <w:ins w:id="704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80429D4" w14:textId="77777777" w:rsidR="004A4668" w:rsidRPr="004A4668" w:rsidRDefault="004A4668" w:rsidP="004A4668">
            <w:pPr>
              <w:bidi w:val="0"/>
              <w:jc w:val="center"/>
              <w:rPr>
                <w:ins w:id="7041" w:author="Adi Rechter" w:date="2026-01-25T09:38:00Z"/>
                <w:rFonts w:ascii="Arial" w:hAnsi="Arial" w:cs="Arial"/>
                <w:color w:val="000000"/>
                <w:sz w:val="20"/>
                <w:szCs w:val="20"/>
              </w:rPr>
            </w:pPr>
            <w:ins w:id="7042"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12C574CC" w14:textId="77777777" w:rsidR="004A4668" w:rsidRPr="004A4668" w:rsidRDefault="004A4668" w:rsidP="004A4668">
            <w:pPr>
              <w:bidi w:val="0"/>
              <w:rPr>
                <w:ins w:id="704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C1E743A" w14:textId="77777777" w:rsidR="004A4668" w:rsidRPr="004A4668" w:rsidRDefault="004A4668" w:rsidP="004A4668">
            <w:pPr>
              <w:bidi w:val="0"/>
              <w:rPr>
                <w:ins w:id="704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75D9ECC" w14:textId="77777777" w:rsidR="004A4668" w:rsidRPr="004A4668" w:rsidRDefault="004A4668" w:rsidP="004A4668">
            <w:pPr>
              <w:bidi w:val="0"/>
              <w:rPr>
                <w:ins w:id="7045" w:author="Adi Rechter" w:date="2026-01-25T09:38:00Z"/>
                <w:rFonts w:ascii="Arial" w:hAnsi="Arial" w:cs="Arial"/>
                <w:b/>
                <w:bCs/>
                <w:color w:val="000000"/>
                <w:sz w:val="20"/>
                <w:szCs w:val="20"/>
              </w:rPr>
            </w:pPr>
          </w:p>
        </w:tc>
      </w:tr>
      <w:tr w:rsidR="004A4668" w:rsidRPr="004A4668" w14:paraId="797B6EA8" w14:textId="77777777" w:rsidTr="004A4668">
        <w:trPr>
          <w:trHeight w:val="510"/>
          <w:ins w:id="704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C9E326E" w14:textId="77777777" w:rsidR="004A4668" w:rsidRPr="004A4668" w:rsidRDefault="004A4668" w:rsidP="004A4668">
            <w:pPr>
              <w:bidi w:val="0"/>
              <w:jc w:val="center"/>
              <w:rPr>
                <w:ins w:id="7047" w:author="Adi Rechter" w:date="2026-01-25T09:38:00Z"/>
                <w:rFonts w:ascii="Arial" w:hAnsi="Arial" w:cs="Arial"/>
                <w:color w:val="000000"/>
                <w:sz w:val="20"/>
                <w:szCs w:val="20"/>
              </w:rPr>
            </w:pPr>
            <w:ins w:id="7048" w:author="Adi Rechter" w:date="2026-01-25T09:38:00Z">
              <w:r w:rsidRPr="004A4668">
                <w:rPr>
                  <w:rFonts w:ascii="Arial" w:hAnsi="Arial" w:cs="Arial"/>
                  <w:color w:val="000000"/>
                  <w:sz w:val="20"/>
                  <w:szCs w:val="20"/>
                </w:rPr>
                <w:t>14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C01637A" w14:textId="77777777" w:rsidR="004A4668" w:rsidRPr="004A4668" w:rsidRDefault="004A4668" w:rsidP="004A4668">
            <w:pPr>
              <w:bidi w:val="0"/>
              <w:jc w:val="center"/>
              <w:rPr>
                <w:ins w:id="7049" w:author="Adi Rechter" w:date="2026-01-25T09:38:00Z"/>
                <w:rFonts w:ascii="Arial" w:hAnsi="Arial" w:cs="Arial"/>
                <w:color w:val="000000"/>
                <w:sz w:val="20"/>
                <w:szCs w:val="20"/>
              </w:rPr>
            </w:pPr>
            <w:ins w:id="7050" w:author="Adi Rechter" w:date="2026-01-25T09:38:00Z">
              <w:r w:rsidRPr="004A4668">
                <w:rPr>
                  <w:rFonts w:ascii="Arial" w:hAnsi="Arial" w:cs="Arial"/>
                  <w:color w:val="000000"/>
                  <w:sz w:val="20"/>
                  <w:szCs w:val="20"/>
                  <w:rtl/>
                </w:rPr>
                <w:t>גנרטור מושתק</w:t>
              </w:r>
            </w:ins>
          </w:p>
        </w:tc>
        <w:tc>
          <w:tcPr>
            <w:tcW w:w="1538" w:type="dxa"/>
            <w:tcBorders>
              <w:top w:val="nil"/>
              <w:left w:val="nil"/>
              <w:bottom w:val="single" w:sz="4" w:space="0" w:color="000000"/>
              <w:right w:val="single" w:sz="4" w:space="0" w:color="000000"/>
            </w:tcBorders>
            <w:shd w:val="clear" w:color="FFFFFF" w:fill="FFFFFF"/>
            <w:hideMark/>
          </w:tcPr>
          <w:p w14:paraId="6C521E07" w14:textId="77777777" w:rsidR="004A4668" w:rsidRPr="004A4668" w:rsidRDefault="004A4668" w:rsidP="004A4668">
            <w:pPr>
              <w:bidi w:val="0"/>
              <w:jc w:val="center"/>
              <w:rPr>
                <w:ins w:id="7051" w:author="Adi Rechter" w:date="2026-01-25T09:38:00Z"/>
                <w:rFonts w:ascii="Arial" w:hAnsi="Arial" w:cs="Arial"/>
                <w:color w:val="000000"/>
                <w:sz w:val="20"/>
                <w:szCs w:val="20"/>
              </w:rPr>
            </w:pPr>
            <w:ins w:id="705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556E32A" w14:textId="77777777" w:rsidR="004A4668" w:rsidRPr="004A4668" w:rsidRDefault="004A4668" w:rsidP="004A4668">
            <w:pPr>
              <w:bidi w:val="0"/>
              <w:jc w:val="center"/>
              <w:rPr>
                <w:ins w:id="7053" w:author="Adi Rechter" w:date="2026-01-25T09:38:00Z"/>
                <w:rFonts w:ascii="Arial" w:hAnsi="Arial" w:cs="Arial"/>
                <w:color w:val="000000"/>
                <w:sz w:val="20"/>
                <w:szCs w:val="20"/>
              </w:rPr>
            </w:pPr>
            <w:ins w:id="705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1557609" w14:textId="77777777" w:rsidR="004A4668" w:rsidRPr="004A4668" w:rsidRDefault="004A4668" w:rsidP="004A4668">
            <w:pPr>
              <w:bidi w:val="0"/>
              <w:jc w:val="center"/>
              <w:rPr>
                <w:ins w:id="7055" w:author="Adi Rechter" w:date="2026-01-25T09:38:00Z"/>
                <w:rFonts w:ascii="Arial" w:hAnsi="Arial" w:cs="Arial"/>
                <w:color w:val="000000"/>
                <w:sz w:val="20"/>
                <w:szCs w:val="20"/>
              </w:rPr>
            </w:pPr>
            <w:ins w:id="7056"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169DFE74" w14:textId="77777777" w:rsidR="004A4668" w:rsidRPr="004A4668" w:rsidRDefault="004A4668" w:rsidP="004A4668">
            <w:pPr>
              <w:bidi w:val="0"/>
              <w:rPr>
                <w:ins w:id="705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637710C" w14:textId="77777777" w:rsidR="004A4668" w:rsidRPr="004A4668" w:rsidRDefault="004A4668" w:rsidP="004A4668">
            <w:pPr>
              <w:bidi w:val="0"/>
              <w:rPr>
                <w:ins w:id="705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7F8A915" w14:textId="77777777" w:rsidR="004A4668" w:rsidRPr="004A4668" w:rsidRDefault="004A4668" w:rsidP="004A4668">
            <w:pPr>
              <w:bidi w:val="0"/>
              <w:rPr>
                <w:ins w:id="7059" w:author="Adi Rechter" w:date="2026-01-25T09:38:00Z"/>
                <w:rFonts w:ascii="Arial" w:hAnsi="Arial" w:cs="Arial"/>
                <w:b/>
                <w:bCs/>
                <w:color w:val="000000"/>
                <w:sz w:val="20"/>
                <w:szCs w:val="20"/>
              </w:rPr>
            </w:pPr>
          </w:p>
        </w:tc>
      </w:tr>
      <w:tr w:rsidR="004A4668" w:rsidRPr="004A4668" w14:paraId="43DE7C7C" w14:textId="77777777" w:rsidTr="004A4668">
        <w:trPr>
          <w:trHeight w:val="510"/>
          <w:ins w:id="706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3D34860" w14:textId="77777777" w:rsidR="004A4668" w:rsidRPr="004A4668" w:rsidRDefault="004A4668" w:rsidP="004A4668">
            <w:pPr>
              <w:bidi w:val="0"/>
              <w:jc w:val="center"/>
              <w:rPr>
                <w:ins w:id="7061" w:author="Adi Rechter" w:date="2026-01-25T09:38:00Z"/>
                <w:rFonts w:ascii="Arial" w:hAnsi="Arial" w:cs="Arial"/>
                <w:color w:val="000000"/>
                <w:sz w:val="20"/>
                <w:szCs w:val="20"/>
              </w:rPr>
            </w:pPr>
            <w:ins w:id="7062"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B8C4D43" w14:textId="77777777" w:rsidR="004A4668" w:rsidRPr="004A4668" w:rsidRDefault="004A4668" w:rsidP="004A4668">
            <w:pPr>
              <w:bidi w:val="0"/>
              <w:jc w:val="center"/>
              <w:rPr>
                <w:ins w:id="7063" w:author="Adi Rechter" w:date="2026-01-25T09:38:00Z"/>
                <w:rFonts w:ascii="Arial" w:hAnsi="Arial" w:cs="Arial"/>
                <w:color w:val="000000"/>
                <w:sz w:val="20"/>
                <w:szCs w:val="20"/>
              </w:rPr>
            </w:pPr>
            <w:ins w:id="7064" w:author="Adi Rechter" w:date="2026-01-25T09:38:00Z">
              <w:r w:rsidRPr="004A4668">
                <w:rPr>
                  <w:rFonts w:ascii="Arial" w:hAnsi="Arial" w:cs="Arial"/>
                  <w:color w:val="000000"/>
                  <w:sz w:val="20"/>
                  <w:szCs w:val="20"/>
                  <w:rtl/>
                </w:rPr>
                <w:t>גנרטור קטן</w:t>
              </w:r>
            </w:ins>
          </w:p>
        </w:tc>
        <w:tc>
          <w:tcPr>
            <w:tcW w:w="1538" w:type="dxa"/>
            <w:tcBorders>
              <w:top w:val="nil"/>
              <w:left w:val="nil"/>
              <w:bottom w:val="single" w:sz="4" w:space="0" w:color="000000"/>
              <w:right w:val="single" w:sz="4" w:space="0" w:color="000000"/>
            </w:tcBorders>
            <w:shd w:val="clear" w:color="FFFFFF" w:fill="FFFFFF"/>
            <w:hideMark/>
          </w:tcPr>
          <w:p w14:paraId="607CDAA1" w14:textId="77777777" w:rsidR="004A4668" w:rsidRPr="004A4668" w:rsidRDefault="004A4668" w:rsidP="004A4668">
            <w:pPr>
              <w:bidi w:val="0"/>
              <w:jc w:val="center"/>
              <w:rPr>
                <w:ins w:id="7065" w:author="Adi Rechter" w:date="2026-01-25T09:38:00Z"/>
                <w:rFonts w:ascii="Arial" w:hAnsi="Arial" w:cs="Arial"/>
                <w:color w:val="000000"/>
                <w:sz w:val="20"/>
                <w:szCs w:val="20"/>
              </w:rPr>
            </w:pPr>
            <w:ins w:id="706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0DC43C8" w14:textId="77777777" w:rsidR="004A4668" w:rsidRPr="004A4668" w:rsidRDefault="004A4668" w:rsidP="004A4668">
            <w:pPr>
              <w:bidi w:val="0"/>
              <w:jc w:val="center"/>
              <w:rPr>
                <w:ins w:id="7067" w:author="Adi Rechter" w:date="2026-01-25T09:38:00Z"/>
                <w:rFonts w:ascii="Arial" w:hAnsi="Arial" w:cs="Arial"/>
                <w:color w:val="000000"/>
                <w:sz w:val="20"/>
                <w:szCs w:val="20"/>
              </w:rPr>
            </w:pPr>
            <w:ins w:id="706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D211BB6" w14:textId="77777777" w:rsidR="004A4668" w:rsidRPr="004A4668" w:rsidRDefault="004A4668" w:rsidP="004A4668">
            <w:pPr>
              <w:bidi w:val="0"/>
              <w:jc w:val="center"/>
              <w:rPr>
                <w:ins w:id="7069" w:author="Adi Rechter" w:date="2026-01-25T09:38:00Z"/>
                <w:rFonts w:ascii="Arial" w:hAnsi="Arial" w:cs="Arial"/>
                <w:color w:val="000000"/>
                <w:sz w:val="20"/>
                <w:szCs w:val="20"/>
              </w:rPr>
            </w:pPr>
            <w:ins w:id="7070"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4A30D69B" w14:textId="77777777" w:rsidR="004A4668" w:rsidRPr="004A4668" w:rsidRDefault="004A4668" w:rsidP="004A4668">
            <w:pPr>
              <w:bidi w:val="0"/>
              <w:rPr>
                <w:ins w:id="707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EA5C8B5" w14:textId="77777777" w:rsidR="004A4668" w:rsidRPr="004A4668" w:rsidRDefault="004A4668" w:rsidP="004A4668">
            <w:pPr>
              <w:bidi w:val="0"/>
              <w:rPr>
                <w:ins w:id="707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9119DC5" w14:textId="77777777" w:rsidR="004A4668" w:rsidRPr="004A4668" w:rsidRDefault="004A4668" w:rsidP="004A4668">
            <w:pPr>
              <w:bidi w:val="0"/>
              <w:rPr>
                <w:ins w:id="7073" w:author="Adi Rechter" w:date="2026-01-25T09:38:00Z"/>
                <w:rFonts w:ascii="Arial" w:hAnsi="Arial" w:cs="Arial"/>
                <w:b/>
                <w:bCs/>
                <w:color w:val="000000"/>
                <w:sz w:val="20"/>
                <w:szCs w:val="20"/>
              </w:rPr>
            </w:pPr>
          </w:p>
        </w:tc>
      </w:tr>
      <w:tr w:rsidR="004A4668" w:rsidRPr="004A4668" w14:paraId="19496588" w14:textId="77777777" w:rsidTr="004A4668">
        <w:trPr>
          <w:trHeight w:val="510"/>
          <w:ins w:id="707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1D8293B" w14:textId="77777777" w:rsidR="004A4668" w:rsidRPr="004A4668" w:rsidRDefault="004A4668" w:rsidP="004A4668">
            <w:pPr>
              <w:bidi w:val="0"/>
              <w:jc w:val="center"/>
              <w:rPr>
                <w:ins w:id="7075" w:author="Adi Rechter" w:date="2026-01-25T09:38:00Z"/>
                <w:rFonts w:ascii="Arial" w:hAnsi="Arial" w:cs="Arial"/>
                <w:color w:val="000000"/>
                <w:sz w:val="20"/>
                <w:szCs w:val="20"/>
              </w:rPr>
            </w:pPr>
            <w:ins w:id="7076"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CB27BF9" w14:textId="77777777" w:rsidR="004A4668" w:rsidRPr="004A4668" w:rsidRDefault="004A4668" w:rsidP="004A4668">
            <w:pPr>
              <w:bidi w:val="0"/>
              <w:jc w:val="center"/>
              <w:rPr>
                <w:ins w:id="7077" w:author="Adi Rechter" w:date="2026-01-25T09:38:00Z"/>
                <w:rFonts w:ascii="Arial" w:hAnsi="Arial" w:cs="Arial"/>
                <w:color w:val="000000"/>
                <w:sz w:val="20"/>
                <w:szCs w:val="20"/>
              </w:rPr>
            </w:pPr>
            <w:ins w:id="7078" w:author="Adi Rechter" w:date="2026-01-25T09:38:00Z">
              <w:r w:rsidRPr="004A4668">
                <w:rPr>
                  <w:rFonts w:ascii="Arial" w:hAnsi="Arial" w:cs="Arial"/>
                  <w:color w:val="000000"/>
                  <w:sz w:val="20"/>
                  <w:szCs w:val="20"/>
                  <w:rtl/>
                </w:rPr>
                <w:t>גרור חפ</w:t>
              </w:r>
              <w:r w:rsidRPr="004A4668">
                <w:rPr>
                  <w:rFonts w:ascii="Arial" w:hAnsi="Arial" w:cs="Arial"/>
                  <w:color w:val="000000"/>
                  <w:sz w:val="20"/>
                  <w:szCs w:val="20"/>
                </w:rPr>
                <w:t>"</w:t>
              </w:r>
              <w:r w:rsidRPr="004A4668">
                <w:rPr>
                  <w:rFonts w:ascii="Arial" w:hAnsi="Arial" w:cs="Arial"/>
                  <w:color w:val="000000"/>
                  <w:sz w:val="20"/>
                  <w:szCs w:val="20"/>
                  <w:rtl/>
                </w:rPr>
                <w:t>ק</w:t>
              </w:r>
            </w:ins>
          </w:p>
        </w:tc>
        <w:tc>
          <w:tcPr>
            <w:tcW w:w="1538" w:type="dxa"/>
            <w:tcBorders>
              <w:top w:val="nil"/>
              <w:left w:val="nil"/>
              <w:bottom w:val="single" w:sz="4" w:space="0" w:color="000000"/>
              <w:right w:val="single" w:sz="4" w:space="0" w:color="000000"/>
            </w:tcBorders>
            <w:shd w:val="clear" w:color="FFFFFF" w:fill="FFFFFF"/>
            <w:hideMark/>
          </w:tcPr>
          <w:p w14:paraId="764ADA7E" w14:textId="77777777" w:rsidR="004A4668" w:rsidRPr="004A4668" w:rsidRDefault="004A4668" w:rsidP="004A4668">
            <w:pPr>
              <w:bidi w:val="0"/>
              <w:jc w:val="center"/>
              <w:rPr>
                <w:ins w:id="7079" w:author="Adi Rechter" w:date="2026-01-25T09:38:00Z"/>
                <w:rFonts w:ascii="Arial" w:hAnsi="Arial" w:cs="Arial"/>
                <w:color w:val="000000"/>
                <w:sz w:val="20"/>
                <w:szCs w:val="20"/>
              </w:rPr>
            </w:pPr>
            <w:ins w:id="708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0AD0837" w14:textId="77777777" w:rsidR="004A4668" w:rsidRPr="004A4668" w:rsidRDefault="004A4668" w:rsidP="004A4668">
            <w:pPr>
              <w:bidi w:val="0"/>
              <w:jc w:val="center"/>
              <w:rPr>
                <w:ins w:id="7081" w:author="Adi Rechter" w:date="2026-01-25T09:38:00Z"/>
                <w:rFonts w:ascii="Arial" w:hAnsi="Arial" w:cs="Arial"/>
                <w:color w:val="000000"/>
                <w:sz w:val="20"/>
                <w:szCs w:val="20"/>
              </w:rPr>
            </w:pPr>
            <w:ins w:id="708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920E3F1" w14:textId="77777777" w:rsidR="004A4668" w:rsidRPr="004A4668" w:rsidRDefault="004A4668" w:rsidP="004A4668">
            <w:pPr>
              <w:bidi w:val="0"/>
              <w:jc w:val="center"/>
              <w:rPr>
                <w:ins w:id="7083" w:author="Adi Rechter" w:date="2026-01-25T09:38:00Z"/>
                <w:rFonts w:ascii="Arial" w:hAnsi="Arial" w:cs="Arial"/>
                <w:color w:val="000000"/>
                <w:sz w:val="20"/>
                <w:szCs w:val="20"/>
              </w:rPr>
            </w:pPr>
            <w:ins w:id="7084"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7DD59D11" w14:textId="77777777" w:rsidR="004A4668" w:rsidRPr="004A4668" w:rsidRDefault="004A4668" w:rsidP="004A4668">
            <w:pPr>
              <w:bidi w:val="0"/>
              <w:rPr>
                <w:ins w:id="708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6F79395" w14:textId="77777777" w:rsidR="004A4668" w:rsidRPr="004A4668" w:rsidRDefault="004A4668" w:rsidP="004A4668">
            <w:pPr>
              <w:bidi w:val="0"/>
              <w:rPr>
                <w:ins w:id="708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2E57F16" w14:textId="77777777" w:rsidR="004A4668" w:rsidRPr="004A4668" w:rsidRDefault="004A4668" w:rsidP="004A4668">
            <w:pPr>
              <w:bidi w:val="0"/>
              <w:rPr>
                <w:ins w:id="7087" w:author="Adi Rechter" w:date="2026-01-25T09:38:00Z"/>
                <w:rFonts w:ascii="Arial" w:hAnsi="Arial" w:cs="Arial"/>
                <w:b/>
                <w:bCs/>
                <w:color w:val="000000"/>
                <w:sz w:val="20"/>
                <w:szCs w:val="20"/>
              </w:rPr>
            </w:pPr>
          </w:p>
        </w:tc>
      </w:tr>
      <w:tr w:rsidR="004A4668" w:rsidRPr="004A4668" w14:paraId="731E828D" w14:textId="77777777" w:rsidTr="004A4668">
        <w:trPr>
          <w:trHeight w:val="510"/>
          <w:ins w:id="708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667693C" w14:textId="77777777" w:rsidR="004A4668" w:rsidRPr="004A4668" w:rsidRDefault="004A4668" w:rsidP="004A4668">
            <w:pPr>
              <w:bidi w:val="0"/>
              <w:jc w:val="center"/>
              <w:rPr>
                <w:ins w:id="7089" w:author="Adi Rechter" w:date="2026-01-25T09:38:00Z"/>
                <w:rFonts w:ascii="Arial" w:hAnsi="Arial" w:cs="Arial"/>
                <w:color w:val="000000"/>
                <w:sz w:val="20"/>
                <w:szCs w:val="20"/>
              </w:rPr>
            </w:pPr>
            <w:ins w:id="7090"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83D0D6C" w14:textId="77777777" w:rsidR="004A4668" w:rsidRPr="004A4668" w:rsidRDefault="004A4668" w:rsidP="004A4668">
            <w:pPr>
              <w:bidi w:val="0"/>
              <w:jc w:val="center"/>
              <w:rPr>
                <w:ins w:id="7091" w:author="Adi Rechter" w:date="2026-01-25T09:38:00Z"/>
                <w:rFonts w:ascii="Arial" w:hAnsi="Arial" w:cs="Arial"/>
                <w:color w:val="000000"/>
                <w:sz w:val="20"/>
                <w:szCs w:val="20"/>
              </w:rPr>
            </w:pPr>
            <w:ins w:id="7092" w:author="Adi Rechter" w:date="2026-01-25T09:38:00Z">
              <w:r w:rsidRPr="004A4668">
                <w:rPr>
                  <w:rFonts w:ascii="Arial" w:hAnsi="Arial" w:cs="Arial"/>
                  <w:color w:val="000000"/>
                  <w:sz w:val="20"/>
                  <w:szCs w:val="20"/>
                  <w:rtl/>
                </w:rPr>
                <w:t>גרור מים</w:t>
              </w:r>
            </w:ins>
          </w:p>
        </w:tc>
        <w:tc>
          <w:tcPr>
            <w:tcW w:w="1538" w:type="dxa"/>
            <w:tcBorders>
              <w:top w:val="nil"/>
              <w:left w:val="nil"/>
              <w:bottom w:val="single" w:sz="4" w:space="0" w:color="000000"/>
              <w:right w:val="single" w:sz="4" w:space="0" w:color="000000"/>
            </w:tcBorders>
            <w:shd w:val="clear" w:color="FFFFFF" w:fill="FFFFFF"/>
            <w:hideMark/>
          </w:tcPr>
          <w:p w14:paraId="2938ADEB" w14:textId="77777777" w:rsidR="004A4668" w:rsidRPr="004A4668" w:rsidRDefault="004A4668" w:rsidP="004A4668">
            <w:pPr>
              <w:bidi w:val="0"/>
              <w:jc w:val="center"/>
              <w:rPr>
                <w:ins w:id="7093" w:author="Adi Rechter" w:date="2026-01-25T09:38:00Z"/>
                <w:rFonts w:ascii="Arial" w:hAnsi="Arial" w:cs="Arial"/>
                <w:color w:val="000000"/>
                <w:sz w:val="20"/>
                <w:szCs w:val="20"/>
              </w:rPr>
            </w:pPr>
            <w:ins w:id="709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E74E75C" w14:textId="77777777" w:rsidR="004A4668" w:rsidRPr="004A4668" w:rsidRDefault="004A4668" w:rsidP="004A4668">
            <w:pPr>
              <w:bidi w:val="0"/>
              <w:jc w:val="center"/>
              <w:rPr>
                <w:ins w:id="7095" w:author="Adi Rechter" w:date="2026-01-25T09:38:00Z"/>
                <w:rFonts w:ascii="Arial" w:hAnsi="Arial" w:cs="Arial"/>
                <w:color w:val="000000"/>
                <w:sz w:val="20"/>
                <w:szCs w:val="20"/>
              </w:rPr>
            </w:pPr>
            <w:ins w:id="709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5DCB034" w14:textId="77777777" w:rsidR="004A4668" w:rsidRPr="004A4668" w:rsidRDefault="004A4668" w:rsidP="004A4668">
            <w:pPr>
              <w:bidi w:val="0"/>
              <w:jc w:val="center"/>
              <w:rPr>
                <w:ins w:id="7097" w:author="Adi Rechter" w:date="2026-01-25T09:38:00Z"/>
                <w:rFonts w:ascii="Arial" w:hAnsi="Arial" w:cs="Arial"/>
                <w:color w:val="000000"/>
                <w:sz w:val="20"/>
                <w:szCs w:val="20"/>
              </w:rPr>
            </w:pPr>
            <w:ins w:id="7098"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5E60976D" w14:textId="77777777" w:rsidR="004A4668" w:rsidRPr="004A4668" w:rsidRDefault="004A4668" w:rsidP="004A4668">
            <w:pPr>
              <w:bidi w:val="0"/>
              <w:rPr>
                <w:ins w:id="709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A9E16F3" w14:textId="77777777" w:rsidR="004A4668" w:rsidRPr="004A4668" w:rsidRDefault="004A4668" w:rsidP="004A4668">
            <w:pPr>
              <w:bidi w:val="0"/>
              <w:rPr>
                <w:ins w:id="710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DE346C3" w14:textId="77777777" w:rsidR="004A4668" w:rsidRPr="004A4668" w:rsidRDefault="004A4668" w:rsidP="004A4668">
            <w:pPr>
              <w:bidi w:val="0"/>
              <w:rPr>
                <w:ins w:id="7101" w:author="Adi Rechter" w:date="2026-01-25T09:38:00Z"/>
                <w:rFonts w:ascii="Arial" w:hAnsi="Arial" w:cs="Arial"/>
                <w:b/>
                <w:bCs/>
                <w:color w:val="000000"/>
                <w:sz w:val="20"/>
                <w:szCs w:val="20"/>
              </w:rPr>
            </w:pPr>
          </w:p>
        </w:tc>
      </w:tr>
      <w:tr w:rsidR="004A4668" w:rsidRPr="004A4668" w14:paraId="2070A64D" w14:textId="77777777" w:rsidTr="004A4668">
        <w:trPr>
          <w:trHeight w:val="510"/>
          <w:ins w:id="710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A7A62D5" w14:textId="77777777" w:rsidR="004A4668" w:rsidRPr="004A4668" w:rsidRDefault="004A4668" w:rsidP="004A4668">
            <w:pPr>
              <w:bidi w:val="0"/>
              <w:jc w:val="center"/>
              <w:rPr>
                <w:ins w:id="7103" w:author="Adi Rechter" w:date="2026-01-25T09:38:00Z"/>
                <w:rFonts w:ascii="Arial" w:hAnsi="Arial" w:cs="Arial"/>
                <w:color w:val="000000"/>
                <w:sz w:val="20"/>
                <w:szCs w:val="20"/>
              </w:rPr>
            </w:pPr>
            <w:ins w:id="7104"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42E6403" w14:textId="77777777" w:rsidR="004A4668" w:rsidRPr="004A4668" w:rsidRDefault="004A4668" w:rsidP="004A4668">
            <w:pPr>
              <w:bidi w:val="0"/>
              <w:jc w:val="center"/>
              <w:rPr>
                <w:ins w:id="7105" w:author="Adi Rechter" w:date="2026-01-25T09:38:00Z"/>
                <w:rFonts w:ascii="Arial" w:hAnsi="Arial" w:cs="Arial"/>
                <w:color w:val="000000"/>
                <w:sz w:val="20"/>
                <w:szCs w:val="20"/>
              </w:rPr>
            </w:pPr>
            <w:ins w:id="7106" w:author="Adi Rechter" w:date="2026-01-25T09:38:00Z">
              <w:r w:rsidRPr="004A4668">
                <w:rPr>
                  <w:rFonts w:ascii="Arial" w:hAnsi="Arial" w:cs="Arial"/>
                  <w:color w:val="000000"/>
                  <w:sz w:val="20"/>
                  <w:szCs w:val="20"/>
                  <w:rtl/>
                </w:rPr>
                <w:t>טלפון</w:t>
              </w:r>
            </w:ins>
          </w:p>
        </w:tc>
        <w:tc>
          <w:tcPr>
            <w:tcW w:w="1538" w:type="dxa"/>
            <w:tcBorders>
              <w:top w:val="nil"/>
              <w:left w:val="nil"/>
              <w:bottom w:val="single" w:sz="4" w:space="0" w:color="000000"/>
              <w:right w:val="single" w:sz="4" w:space="0" w:color="000000"/>
            </w:tcBorders>
            <w:shd w:val="clear" w:color="FFFFFF" w:fill="FFFFFF"/>
            <w:hideMark/>
          </w:tcPr>
          <w:p w14:paraId="32BFB0BD" w14:textId="77777777" w:rsidR="004A4668" w:rsidRPr="004A4668" w:rsidRDefault="004A4668" w:rsidP="004A4668">
            <w:pPr>
              <w:bidi w:val="0"/>
              <w:jc w:val="center"/>
              <w:rPr>
                <w:ins w:id="7107" w:author="Adi Rechter" w:date="2026-01-25T09:38:00Z"/>
                <w:rFonts w:ascii="Arial" w:hAnsi="Arial" w:cs="Arial"/>
                <w:color w:val="000000"/>
                <w:sz w:val="20"/>
                <w:szCs w:val="20"/>
              </w:rPr>
            </w:pPr>
            <w:ins w:id="710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EEC20FE" w14:textId="77777777" w:rsidR="004A4668" w:rsidRPr="004A4668" w:rsidRDefault="004A4668" w:rsidP="004A4668">
            <w:pPr>
              <w:bidi w:val="0"/>
              <w:jc w:val="center"/>
              <w:rPr>
                <w:ins w:id="7109" w:author="Adi Rechter" w:date="2026-01-25T09:38:00Z"/>
                <w:rFonts w:ascii="Arial" w:hAnsi="Arial" w:cs="Arial"/>
                <w:color w:val="000000"/>
                <w:sz w:val="20"/>
                <w:szCs w:val="20"/>
              </w:rPr>
            </w:pPr>
            <w:ins w:id="711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3BAA46A" w14:textId="77777777" w:rsidR="004A4668" w:rsidRPr="004A4668" w:rsidRDefault="004A4668" w:rsidP="004A4668">
            <w:pPr>
              <w:bidi w:val="0"/>
              <w:jc w:val="center"/>
              <w:rPr>
                <w:ins w:id="7111" w:author="Adi Rechter" w:date="2026-01-25T09:38:00Z"/>
                <w:rFonts w:ascii="Arial" w:hAnsi="Arial" w:cs="Arial"/>
                <w:color w:val="000000"/>
                <w:sz w:val="20"/>
                <w:szCs w:val="20"/>
              </w:rPr>
            </w:pPr>
            <w:ins w:id="7112"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6A423EF6" w14:textId="77777777" w:rsidR="004A4668" w:rsidRPr="004A4668" w:rsidRDefault="004A4668" w:rsidP="004A4668">
            <w:pPr>
              <w:bidi w:val="0"/>
              <w:rPr>
                <w:ins w:id="711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A765603" w14:textId="77777777" w:rsidR="004A4668" w:rsidRPr="004A4668" w:rsidRDefault="004A4668" w:rsidP="004A4668">
            <w:pPr>
              <w:bidi w:val="0"/>
              <w:rPr>
                <w:ins w:id="711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8CE611E" w14:textId="77777777" w:rsidR="004A4668" w:rsidRPr="004A4668" w:rsidRDefault="004A4668" w:rsidP="004A4668">
            <w:pPr>
              <w:bidi w:val="0"/>
              <w:rPr>
                <w:ins w:id="7115" w:author="Adi Rechter" w:date="2026-01-25T09:38:00Z"/>
                <w:rFonts w:ascii="Arial" w:hAnsi="Arial" w:cs="Arial"/>
                <w:b/>
                <w:bCs/>
                <w:color w:val="000000"/>
                <w:sz w:val="20"/>
                <w:szCs w:val="20"/>
              </w:rPr>
            </w:pPr>
          </w:p>
        </w:tc>
      </w:tr>
      <w:tr w:rsidR="004A4668" w:rsidRPr="004A4668" w14:paraId="46AC9DDD" w14:textId="77777777" w:rsidTr="004A4668">
        <w:trPr>
          <w:trHeight w:val="510"/>
          <w:ins w:id="711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893111C" w14:textId="77777777" w:rsidR="004A4668" w:rsidRPr="004A4668" w:rsidRDefault="004A4668" w:rsidP="004A4668">
            <w:pPr>
              <w:bidi w:val="0"/>
              <w:jc w:val="center"/>
              <w:rPr>
                <w:ins w:id="7117" w:author="Adi Rechter" w:date="2026-01-25T09:38:00Z"/>
                <w:rFonts w:ascii="Arial" w:hAnsi="Arial" w:cs="Arial"/>
                <w:color w:val="000000"/>
                <w:sz w:val="20"/>
                <w:szCs w:val="20"/>
              </w:rPr>
            </w:pPr>
            <w:ins w:id="7118"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D040D1B" w14:textId="77777777" w:rsidR="004A4668" w:rsidRPr="004A4668" w:rsidRDefault="004A4668" w:rsidP="004A4668">
            <w:pPr>
              <w:bidi w:val="0"/>
              <w:jc w:val="center"/>
              <w:rPr>
                <w:ins w:id="7119" w:author="Adi Rechter" w:date="2026-01-25T09:38:00Z"/>
                <w:rFonts w:ascii="Arial" w:hAnsi="Arial" w:cs="Arial"/>
                <w:color w:val="000000"/>
                <w:sz w:val="20"/>
                <w:szCs w:val="20"/>
              </w:rPr>
            </w:pPr>
            <w:ins w:id="7120" w:author="Adi Rechter" w:date="2026-01-25T09:38:00Z">
              <w:r w:rsidRPr="004A4668">
                <w:rPr>
                  <w:rFonts w:ascii="Arial" w:hAnsi="Arial" w:cs="Arial"/>
                  <w:color w:val="000000"/>
                  <w:sz w:val="20"/>
                  <w:szCs w:val="20"/>
                  <w:rtl/>
                </w:rPr>
                <w:t>טלפקס (טלפון פקס)</w:t>
              </w:r>
            </w:ins>
          </w:p>
        </w:tc>
        <w:tc>
          <w:tcPr>
            <w:tcW w:w="1538" w:type="dxa"/>
            <w:tcBorders>
              <w:top w:val="nil"/>
              <w:left w:val="nil"/>
              <w:bottom w:val="single" w:sz="4" w:space="0" w:color="000000"/>
              <w:right w:val="single" w:sz="4" w:space="0" w:color="000000"/>
            </w:tcBorders>
            <w:shd w:val="clear" w:color="FFFFFF" w:fill="FFFFFF"/>
            <w:hideMark/>
          </w:tcPr>
          <w:p w14:paraId="6F77858B" w14:textId="77777777" w:rsidR="004A4668" w:rsidRPr="004A4668" w:rsidRDefault="004A4668" w:rsidP="004A4668">
            <w:pPr>
              <w:bidi w:val="0"/>
              <w:jc w:val="center"/>
              <w:rPr>
                <w:ins w:id="7121" w:author="Adi Rechter" w:date="2026-01-25T09:38:00Z"/>
                <w:rFonts w:ascii="Arial" w:hAnsi="Arial" w:cs="Arial"/>
                <w:color w:val="000000"/>
                <w:sz w:val="20"/>
                <w:szCs w:val="20"/>
              </w:rPr>
            </w:pPr>
            <w:ins w:id="712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74B234D" w14:textId="77777777" w:rsidR="004A4668" w:rsidRPr="004A4668" w:rsidRDefault="004A4668" w:rsidP="004A4668">
            <w:pPr>
              <w:bidi w:val="0"/>
              <w:jc w:val="center"/>
              <w:rPr>
                <w:ins w:id="7123" w:author="Adi Rechter" w:date="2026-01-25T09:38:00Z"/>
                <w:rFonts w:ascii="Arial" w:hAnsi="Arial" w:cs="Arial"/>
                <w:color w:val="000000"/>
                <w:sz w:val="20"/>
                <w:szCs w:val="20"/>
              </w:rPr>
            </w:pPr>
            <w:ins w:id="712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89619E9" w14:textId="77777777" w:rsidR="004A4668" w:rsidRPr="004A4668" w:rsidRDefault="004A4668" w:rsidP="004A4668">
            <w:pPr>
              <w:bidi w:val="0"/>
              <w:jc w:val="center"/>
              <w:rPr>
                <w:ins w:id="7125" w:author="Adi Rechter" w:date="2026-01-25T09:38:00Z"/>
                <w:rFonts w:ascii="Arial" w:hAnsi="Arial" w:cs="Arial"/>
                <w:color w:val="000000"/>
                <w:sz w:val="20"/>
                <w:szCs w:val="20"/>
              </w:rPr>
            </w:pPr>
            <w:ins w:id="7126"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316CF0CA" w14:textId="77777777" w:rsidR="004A4668" w:rsidRPr="004A4668" w:rsidRDefault="004A4668" w:rsidP="004A4668">
            <w:pPr>
              <w:bidi w:val="0"/>
              <w:rPr>
                <w:ins w:id="712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B5E33A6" w14:textId="77777777" w:rsidR="004A4668" w:rsidRPr="004A4668" w:rsidRDefault="004A4668" w:rsidP="004A4668">
            <w:pPr>
              <w:bidi w:val="0"/>
              <w:rPr>
                <w:ins w:id="712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7F03EF9" w14:textId="77777777" w:rsidR="004A4668" w:rsidRPr="004A4668" w:rsidRDefault="004A4668" w:rsidP="004A4668">
            <w:pPr>
              <w:bidi w:val="0"/>
              <w:rPr>
                <w:ins w:id="7129" w:author="Adi Rechter" w:date="2026-01-25T09:38:00Z"/>
                <w:rFonts w:ascii="Arial" w:hAnsi="Arial" w:cs="Arial"/>
                <w:b/>
                <w:bCs/>
                <w:color w:val="000000"/>
                <w:sz w:val="20"/>
                <w:szCs w:val="20"/>
              </w:rPr>
            </w:pPr>
          </w:p>
        </w:tc>
      </w:tr>
      <w:tr w:rsidR="004A4668" w:rsidRPr="004A4668" w14:paraId="1A983680" w14:textId="77777777" w:rsidTr="004A4668">
        <w:trPr>
          <w:trHeight w:val="510"/>
          <w:ins w:id="713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E9D5371" w14:textId="77777777" w:rsidR="004A4668" w:rsidRPr="004A4668" w:rsidRDefault="004A4668" w:rsidP="004A4668">
            <w:pPr>
              <w:bidi w:val="0"/>
              <w:jc w:val="center"/>
              <w:rPr>
                <w:ins w:id="7131" w:author="Adi Rechter" w:date="2026-01-25T09:38:00Z"/>
                <w:rFonts w:ascii="Arial" w:hAnsi="Arial" w:cs="Arial"/>
                <w:color w:val="000000"/>
                <w:sz w:val="20"/>
                <w:szCs w:val="20"/>
              </w:rPr>
            </w:pPr>
            <w:ins w:id="7132" w:author="Adi Rechter" w:date="2026-01-25T09:38:00Z">
              <w:r w:rsidRPr="004A4668">
                <w:rPr>
                  <w:rFonts w:ascii="Arial" w:hAnsi="Arial" w:cs="Arial"/>
                  <w:color w:val="000000"/>
                  <w:sz w:val="20"/>
                  <w:szCs w:val="20"/>
                </w:rPr>
                <w:t>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496FB34" w14:textId="77777777" w:rsidR="004A4668" w:rsidRPr="004A4668" w:rsidRDefault="004A4668" w:rsidP="004A4668">
            <w:pPr>
              <w:bidi w:val="0"/>
              <w:jc w:val="center"/>
              <w:rPr>
                <w:ins w:id="7133" w:author="Adi Rechter" w:date="2026-01-25T09:38:00Z"/>
                <w:rFonts w:ascii="Arial" w:hAnsi="Arial" w:cs="Arial"/>
                <w:color w:val="000000"/>
                <w:sz w:val="20"/>
                <w:szCs w:val="20"/>
              </w:rPr>
            </w:pPr>
            <w:ins w:id="7134" w:author="Adi Rechter" w:date="2026-01-25T09:38:00Z">
              <w:r w:rsidRPr="004A4668">
                <w:rPr>
                  <w:rFonts w:ascii="Arial" w:hAnsi="Arial" w:cs="Arial"/>
                  <w:color w:val="000000"/>
                  <w:sz w:val="20"/>
                  <w:szCs w:val="20"/>
                  <w:rtl/>
                </w:rPr>
                <w:t>כסא</w:t>
              </w:r>
            </w:ins>
          </w:p>
        </w:tc>
        <w:tc>
          <w:tcPr>
            <w:tcW w:w="1538" w:type="dxa"/>
            <w:tcBorders>
              <w:top w:val="nil"/>
              <w:left w:val="nil"/>
              <w:bottom w:val="single" w:sz="4" w:space="0" w:color="000000"/>
              <w:right w:val="single" w:sz="4" w:space="0" w:color="000000"/>
            </w:tcBorders>
            <w:shd w:val="clear" w:color="FFFFFF" w:fill="FFFFFF"/>
            <w:hideMark/>
          </w:tcPr>
          <w:p w14:paraId="3F2FDBF9" w14:textId="77777777" w:rsidR="004A4668" w:rsidRPr="004A4668" w:rsidRDefault="004A4668" w:rsidP="004A4668">
            <w:pPr>
              <w:bidi w:val="0"/>
              <w:jc w:val="center"/>
              <w:rPr>
                <w:ins w:id="7135" w:author="Adi Rechter" w:date="2026-01-25T09:38:00Z"/>
                <w:rFonts w:ascii="Arial" w:hAnsi="Arial" w:cs="Arial"/>
                <w:color w:val="000000"/>
                <w:sz w:val="20"/>
                <w:szCs w:val="20"/>
              </w:rPr>
            </w:pPr>
            <w:ins w:id="713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A16B062" w14:textId="77777777" w:rsidR="004A4668" w:rsidRPr="004A4668" w:rsidRDefault="004A4668" w:rsidP="004A4668">
            <w:pPr>
              <w:bidi w:val="0"/>
              <w:jc w:val="center"/>
              <w:rPr>
                <w:ins w:id="7137" w:author="Adi Rechter" w:date="2026-01-25T09:38:00Z"/>
                <w:rFonts w:ascii="Arial" w:hAnsi="Arial" w:cs="Arial"/>
                <w:color w:val="000000"/>
                <w:sz w:val="20"/>
                <w:szCs w:val="20"/>
              </w:rPr>
            </w:pPr>
            <w:ins w:id="713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37959AC" w14:textId="77777777" w:rsidR="004A4668" w:rsidRPr="004A4668" w:rsidRDefault="004A4668" w:rsidP="004A4668">
            <w:pPr>
              <w:bidi w:val="0"/>
              <w:jc w:val="center"/>
              <w:rPr>
                <w:ins w:id="7139" w:author="Adi Rechter" w:date="2026-01-25T09:38:00Z"/>
                <w:rFonts w:ascii="Arial" w:hAnsi="Arial" w:cs="Arial"/>
                <w:color w:val="000000"/>
                <w:sz w:val="20"/>
                <w:szCs w:val="20"/>
              </w:rPr>
            </w:pPr>
            <w:ins w:id="7140"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2171EC8F" w14:textId="77777777" w:rsidR="004A4668" w:rsidRPr="004A4668" w:rsidRDefault="004A4668" w:rsidP="004A4668">
            <w:pPr>
              <w:bidi w:val="0"/>
              <w:rPr>
                <w:ins w:id="714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A8CF1F5" w14:textId="77777777" w:rsidR="004A4668" w:rsidRPr="004A4668" w:rsidRDefault="004A4668" w:rsidP="004A4668">
            <w:pPr>
              <w:bidi w:val="0"/>
              <w:rPr>
                <w:ins w:id="714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C2B0CD5" w14:textId="77777777" w:rsidR="004A4668" w:rsidRPr="004A4668" w:rsidRDefault="004A4668" w:rsidP="004A4668">
            <w:pPr>
              <w:bidi w:val="0"/>
              <w:rPr>
                <w:ins w:id="7143" w:author="Adi Rechter" w:date="2026-01-25T09:38:00Z"/>
                <w:rFonts w:ascii="Arial" w:hAnsi="Arial" w:cs="Arial"/>
                <w:b/>
                <w:bCs/>
                <w:color w:val="000000"/>
                <w:sz w:val="20"/>
                <w:szCs w:val="20"/>
              </w:rPr>
            </w:pPr>
          </w:p>
        </w:tc>
      </w:tr>
      <w:tr w:rsidR="004A4668" w:rsidRPr="004A4668" w14:paraId="15447466" w14:textId="77777777" w:rsidTr="004A4668">
        <w:trPr>
          <w:trHeight w:val="510"/>
          <w:ins w:id="714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EB552A9" w14:textId="77777777" w:rsidR="004A4668" w:rsidRPr="004A4668" w:rsidRDefault="004A4668" w:rsidP="004A4668">
            <w:pPr>
              <w:bidi w:val="0"/>
              <w:jc w:val="center"/>
              <w:rPr>
                <w:ins w:id="7145" w:author="Adi Rechter" w:date="2026-01-25T09:38:00Z"/>
                <w:rFonts w:ascii="Arial" w:hAnsi="Arial" w:cs="Arial"/>
                <w:color w:val="000000"/>
                <w:sz w:val="20"/>
                <w:szCs w:val="20"/>
              </w:rPr>
            </w:pPr>
            <w:ins w:id="7146"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D31052B" w14:textId="77777777" w:rsidR="004A4668" w:rsidRPr="004A4668" w:rsidRDefault="004A4668" w:rsidP="004A4668">
            <w:pPr>
              <w:bidi w:val="0"/>
              <w:jc w:val="center"/>
              <w:rPr>
                <w:ins w:id="7147" w:author="Adi Rechter" w:date="2026-01-25T09:38:00Z"/>
                <w:rFonts w:ascii="Arial" w:hAnsi="Arial" w:cs="Arial"/>
                <w:color w:val="000000"/>
                <w:sz w:val="20"/>
                <w:szCs w:val="20"/>
              </w:rPr>
            </w:pPr>
            <w:ins w:id="7148" w:author="Adi Rechter" w:date="2026-01-25T09:38:00Z">
              <w:r w:rsidRPr="004A4668">
                <w:rPr>
                  <w:rFonts w:ascii="Arial" w:hAnsi="Arial" w:cs="Arial"/>
                  <w:color w:val="000000"/>
                  <w:sz w:val="20"/>
                  <w:szCs w:val="20"/>
                  <w:rtl/>
                </w:rPr>
                <w:t>מאוורר תעשייתי</w:t>
              </w:r>
            </w:ins>
          </w:p>
        </w:tc>
        <w:tc>
          <w:tcPr>
            <w:tcW w:w="1538" w:type="dxa"/>
            <w:tcBorders>
              <w:top w:val="nil"/>
              <w:left w:val="nil"/>
              <w:bottom w:val="single" w:sz="4" w:space="0" w:color="000000"/>
              <w:right w:val="single" w:sz="4" w:space="0" w:color="000000"/>
            </w:tcBorders>
            <w:shd w:val="clear" w:color="FFFFFF" w:fill="FFFFFF"/>
            <w:hideMark/>
          </w:tcPr>
          <w:p w14:paraId="6CA03269" w14:textId="77777777" w:rsidR="004A4668" w:rsidRPr="004A4668" w:rsidRDefault="004A4668" w:rsidP="004A4668">
            <w:pPr>
              <w:bidi w:val="0"/>
              <w:jc w:val="center"/>
              <w:rPr>
                <w:ins w:id="7149" w:author="Adi Rechter" w:date="2026-01-25T09:38:00Z"/>
                <w:rFonts w:ascii="Arial" w:hAnsi="Arial" w:cs="Arial"/>
                <w:color w:val="000000"/>
                <w:sz w:val="20"/>
                <w:szCs w:val="20"/>
              </w:rPr>
            </w:pPr>
            <w:ins w:id="715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8BAE6A5" w14:textId="77777777" w:rsidR="004A4668" w:rsidRPr="004A4668" w:rsidRDefault="004A4668" w:rsidP="004A4668">
            <w:pPr>
              <w:bidi w:val="0"/>
              <w:jc w:val="center"/>
              <w:rPr>
                <w:ins w:id="7151" w:author="Adi Rechter" w:date="2026-01-25T09:38:00Z"/>
                <w:rFonts w:ascii="Arial" w:hAnsi="Arial" w:cs="Arial"/>
                <w:color w:val="000000"/>
                <w:sz w:val="20"/>
                <w:szCs w:val="20"/>
              </w:rPr>
            </w:pPr>
            <w:ins w:id="715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52F3590" w14:textId="77777777" w:rsidR="004A4668" w:rsidRPr="004A4668" w:rsidRDefault="004A4668" w:rsidP="004A4668">
            <w:pPr>
              <w:bidi w:val="0"/>
              <w:jc w:val="center"/>
              <w:rPr>
                <w:ins w:id="7153" w:author="Adi Rechter" w:date="2026-01-25T09:38:00Z"/>
                <w:rFonts w:ascii="Arial" w:hAnsi="Arial" w:cs="Arial"/>
                <w:color w:val="000000"/>
                <w:sz w:val="20"/>
                <w:szCs w:val="20"/>
              </w:rPr>
            </w:pPr>
            <w:ins w:id="7154"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4F26A52F" w14:textId="77777777" w:rsidR="004A4668" w:rsidRPr="004A4668" w:rsidRDefault="004A4668" w:rsidP="004A4668">
            <w:pPr>
              <w:bidi w:val="0"/>
              <w:rPr>
                <w:ins w:id="715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89BEE0B" w14:textId="77777777" w:rsidR="004A4668" w:rsidRPr="004A4668" w:rsidRDefault="004A4668" w:rsidP="004A4668">
            <w:pPr>
              <w:bidi w:val="0"/>
              <w:rPr>
                <w:ins w:id="715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107DA0A" w14:textId="77777777" w:rsidR="004A4668" w:rsidRPr="004A4668" w:rsidRDefault="004A4668" w:rsidP="004A4668">
            <w:pPr>
              <w:bidi w:val="0"/>
              <w:rPr>
                <w:ins w:id="7157" w:author="Adi Rechter" w:date="2026-01-25T09:38:00Z"/>
                <w:rFonts w:ascii="Arial" w:hAnsi="Arial" w:cs="Arial"/>
                <w:b/>
                <w:bCs/>
                <w:color w:val="000000"/>
                <w:sz w:val="20"/>
                <w:szCs w:val="20"/>
              </w:rPr>
            </w:pPr>
          </w:p>
        </w:tc>
      </w:tr>
      <w:tr w:rsidR="004A4668" w:rsidRPr="004A4668" w14:paraId="1644F180" w14:textId="77777777" w:rsidTr="004A4668">
        <w:trPr>
          <w:trHeight w:val="510"/>
          <w:ins w:id="715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32DFD8D" w14:textId="77777777" w:rsidR="004A4668" w:rsidRPr="004A4668" w:rsidRDefault="004A4668" w:rsidP="004A4668">
            <w:pPr>
              <w:bidi w:val="0"/>
              <w:jc w:val="center"/>
              <w:rPr>
                <w:ins w:id="7159" w:author="Adi Rechter" w:date="2026-01-25T09:38:00Z"/>
                <w:rFonts w:ascii="Arial" w:hAnsi="Arial" w:cs="Arial"/>
                <w:color w:val="000000"/>
                <w:sz w:val="20"/>
                <w:szCs w:val="20"/>
              </w:rPr>
            </w:pPr>
            <w:ins w:id="7160" w:author="Adi Rechter" w:date="2026-01-25T09:38:00Z">
              <w:r w:rsidRPr="004A4668">
                <w:rPr>
                  <w:rFonts w:ascii="Arial" w:hAnsi="Arial" w:cs="Arial"/>
                  <w:color w:val="000000"/>
                  <w:sz w:val="20"/>
                  <w:szCs w:val="20"/>
                </w:rPr>
                <w:t>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664FE95" w14:textId="77777777" w:rsidR="004A4668" w:rsidRPr="004A4668" w:rsidRDefault="004A4668" w:rsidP="004A4668">
            <w:pPr>
              <w:bidi w:val="0"/>
              <w:jc w:val="center"/>
              <w:rPr>
                <w:ins w:id="7161" w:author="Adi Rechter" w:date="2026-01-25T09:38:00Z"/>
                <w:rFonts w:ascii="Arial" w:hAnsi="Arial" w:cs="Arial"/>
                <w:color w:val="000000"/>
                <w:sz w:val="20"/>
                <w:szCs w:val="20"/>
              </w:rPr>
            </w:pPr>
            <w:ins w:id="7162" w:author="Adi Rechter" w:date="2026-01-25T09:38:00Z">
              <w:r w:rsidRPr="004A4668">
                <w:rPr>
                  <w:rFonts w:ascii="Arial" w:hAnsi="Arial" w:cs="Arial"/>
                  <w:color w:val="000000"/>
                  <w:sz w:val="20"/>
                  <w:szCs w:val="20"/>
                  <w:rtl/>
                </w:rPr>
                <w:t>מגפון נייד</w:t>
              </w:r>
            </w:ins>
          </w:p>
        </w:tc>
        <w:tc>
          <w:tcPr>
            <w:tcW w:w="1538" w:type="dxa"/>
            <w:tcBorders>
              <w:top w:val="nil"/>
              <w:left w:val="nil"/>
              <w:bottom w:val="single" w:sz="4" w:space="0" w:color="000000"/>
              <w:right w:val="single" w:sz="4" w:space="0" w:color="000000"/>
            </w:tcBorders>
            <w:shd w:val="clear" w:color="FFFFFF" w:fill="FFFFFF"/>
            <w:hideMark/>
          </w:tcPr>
          <w:p w14:paraId="1B879DB5" w14:textId="77777777" w:rsidR="004A4668" w:rsidRPr="004A4668" w:rsidRDefault="004A4668" w:rsidP="004A4668">
            <w:pPr>
              <w:bidi w:val="0"/>
              <w:jc w:val="center"/>
              <w:rPr>
                <w:ins w:id="7163" w:author="Adi Rechter" w:date="2026-01-25T09:38:00Z"/>
                <w:rFonts w:ascii="Arial" w:hAnsi="Arial" w:cs="Arial"/>
                <w:color w:val="000000"/>
                <w:sz w:val="20"/>
                <w:szCs w:val="20"/>
              </w:rPr>
            </w:pPr>
            <w:ins w:id="716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CB9DABB" w14:textId="77777777" w:rsidR="004A4668" w:rsidRPr="004A4668" w:rsidRDefault="004A4668" w:rsidP="004A4668">
            <w:pPr>
              <w:bidi w:val="0"/>
              <w:jc w:val="center"/>
              <w:rPr>
                <w:ins w:id="7165" w:author="Adi Rechter" w:date="2026-01-25T09:38:00Z"/>
                <w:rFonts w:ascii="Arial" w:hAnsi="Arial" w:cs="Arial"/>
                <w:color w:val="000000"/>
                <w:sz w:val="20"/>
                <w:szCs w:val="20"/>
              </w:rPr>
            </w:pPr>
            <w:ins w:id="716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10917B1" w14:textId="77777777" w:rsidR="004A4668" w:rsidRPr="004A4668" w:rsidRDefault="004A4668" w:rsidP="004A4668">
            <w:pPr>
              <w:bidi w:val="0"/>
              <w:jc w:val="center"/>
              <w:rPr>
                <w:ins w:id="7167" w:author="Adi Rechter" w:date="2026-01-25T09:38:00Z"/>
                <w:rFonts w:ascii="Arial" w:hAnsi="Arial" w:cs="Arial"/>
                <w:color w:val="000000"/>
                <w:sz w:val="20"/>
                <w:szCs w:val="20"/>
              </w:rPr>
            </w:pPr>
            <w:ins w:id="7168"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14DEC063" w14:textId="77777777" w:rsidR="004A4668" w:rsidRPr="004A4668" w:rsidRDefault="004A4668" w:rsidP="004A4668">
            <w:pPr>
              <w:bidi w:val="0"/>
              <w:rPr>
                <w:ins w:id="716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0875CB3" w14:textId="77777777" w:rsidR="004A4668" w:rsidRPr="004A4668" w:rsidRDefault="004A4668" w:rsidP="004A4668">
            <w:pPr>
              <w:bidi w:val="0"/>
              <w:rPr>
                <w:ins w:id="717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3FC047D" w14:textId="77777777" w:rsidR="004A4668" w:rsidRPr="004A4668" w:rsidRDefault="004A4668" w:rsidP="004A4668">
            <w:pPr>
              <w:bidi w:val="0"/>
              <w:rPr>
                <w:ins w:id="7171" w:author="Adi Rechter" w:date="2026-01-25T09:38:00Z"/>
                <w:rFonts w:ascii="Arial" w:hAnsi="Arial" w:cs="Arial"/>
                <w:b/>
                <w:bCs/>
                <w:color w:val="000000"/>
                <w:sz w:val="20"/>
                <w:szCs w:val="20"/>
              </w:rPr>
            </w:pPr>
          </w:p>
        </w:tc>
      </w:tr>
      <w:tr w:rsidR="004A4668" w:rsidRPr="004A4668" w14:paraId="3A269F37" w14:textId="77777777" w:rsidTr="004A4668">
        <w:trPr>
          <w:trHeight w:val="510"/>
          <w:ins w:id="717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36BF0C8" w14:textId="77777777" w:rsidR="004A4668" w:rsidRPr="004A4668" w:rsidRDefault="004A4668" w:rsidP="004A4668">
            <w:pPr>
              <w:bidi w:val="0"/>
              <w:jc w:val="center"/>
              <w:rPr>
                <w:ins w:id="7173" w:author="Adi Rechter" w:date="2026-01-25T09:38:00Z"/>
                <w:rFonts w:ascii="Arial" w:hAnsi="Arial" w:cs="Arial"/>
                <w:color w:val="000000"/>
                <w:sz w:val="20"/>
                <w:szCs w:val="20"/>
              </w:rPr>
            </w:pPr>
            <w:ins w:id="7174" w:author="Adi Rechter" w:date="2026-01-25T09:38:00Z">
              <w:r w:rsidRPr="004A4668">
                <w:rPr>
                  <w:rFonts w:ascii="Arial" w:hAnsi="Arial" w:cs="Arial"/>
                  <w:color w:val="000000"/>
                  <w:sz w:val="20"/>
                  <w:szCs w:val="20"/>
                </w:rPr>
                <w:t>7</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F011993" w14:textId="77777777" w:rsidR="004A4668" w:rsidRPr="004A4668" w:rsidRDefault="004A4668" w:rsidP="004A4668">
            <w:pPr>
              <w:bidi w:val="0"/>
              <w:jc w:val="center"/>
              <w:rPr>
                <w:ins w:id="7175" w:author="Adi Rechter" w:date="2026-01-25T09:38:00Z"/>
                <w:rFonts w:ascii="Arial" w:hAnsi="Arial" w:cs="Arial"/>
                <w:color w:val="000000"/>
                <w:sz w:val="20"/>
                <w:szCs w:val="20"/>
              </w:rPr>
            </w:pPr>
            <w:ins w:id="7176" w:author="Adi Rechter" w:date="2026-01-25T09:38:00Z">
              <w:r w:rsidRPr="004A4668">
                <w:rPr>
                  <w:rFonts w:ascii="Arial" w:hAnsi="Arial" w:cs="Arial"/>
                  <w:color w:val="000000"/>
                  <w:sz w:val="20"/>
                  <w:szCs w:val="20"/>
                  <w:rtl/>
                </w:rPr>
                <w:t>מטפי כיבוי</w:t>
              </w:r>
            </w:ins>
          </w:p>
        </w:tc>
        <w:tc>
          <w:tcPr>
            <w:tcW w:w="1538" w:type="dxa"/>
            <w:tcBorders>
              <w:top w:val="nil"/>
              <w:left w:val="nil"/>
              <w:bottom w:val="single" w:sz="4" w:space="0" w:color="000000"/>
              <w:right w:val="single" w:sz="4" w:space="0" w:color="000000"/>
            </w:tcBorders>
            <w:shd w:val="clear" w:color="FFFFFF" w:fill="FFFFFF"/>
            <w:hideMark/>
          </w:tcPr>
          <w:p w14:paraId="283EEBFA" w14:textId="77777777" w:rsidR="004A4668" w:rsidRPr="004A4668" w:rsidRDefault="004A4668" w:rsidP="004A4668">
            <w:pPr>
              <w:bidi w:val="0"/>
              <w:jc w:val="center"/>
              <w:rPr>
                <w:ins w:id="7177" w:author="Adi Rechter" w:date="2026-01-25T09:38:00Z"/>
                <w:rFonts w:ascii="Arial" w:hAnsi="Arial" w:cs="Arial"/>
                <w:color w:val="000000"/>
                <w:sz w:val="20"/>
                <w:szCs w:val="20"/>
              </w:rPr>
            </w:pPr>
            <w:ins w:id="717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0EFABEB" w14:textId="77777777" w:rsidR="004A4668" w:rsidRPr="004A4668" w:rsidRDefault="004A4668" w:rsidP="004A4668">
            <w:pPr>
              <w:bidi w:val="0"/>
              <w:jc w:val="center"/>
              <w:rPr>
                <w:ins w:id="7179" w:author="Adi Rechter" w:date="2026-01-25T09:38:00Z"/>
                <w:rFonts w:ascii="Arial" w:hAnsi="Arial" w:cs="Arial"/>
                <w:color w:val="000000"/>
                <w:sz w:val="20"/>
                <w:szCs w:val="20"/>
              </w:rPr>
            </w:pPr>
            <w:ins w:id="718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5A2FE88" w14:textId="77777777" w:rsidR="004A4668" w:rsidRPr="004A4668" w:rsidRDefault="004A4668" w:rsidP="004A4668">
            <w:pPr>
              <w:bidi w:val="0"/>
              <w:jc w:val="center"/>
              <w:rPr>
                <w:ins w:id="7181" w:author="Adi Rechter" w:date="2026-01-25T09:38:00Z"/>
                <w:rFonts w:ascii="Arial" w:hAnsi="Arial" w:cs="Arial"/>
                <w:color w:val="000000"/>
                <w:sz w:val="20"/>
                <w:szCs w:val="20"/>
              </w:rPr>
            </w:pPr>
            <w:ins w:id="7182"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690B8F08" w14:textId="77777777" w:rsidR="004A4668" w:rsidRPr="004A4668" w:rsidRDefault="004A4668" w:rsidP="004A4668">
            <w:pPr>
              <w:bidi w:val="0"/>
              <w:rPr>
                <w:ins w:id="718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B7B07C2" w14:textId="77777777" w:rsidR="004A4668" w:rsidRPr="004A4668" w:rsidRDefault="004A4668" w:rsidP="004A4668">
            <w:pPr>
              <w:bidi w:val="0"/>
              <w:rPr>
                <w:ins w:id="718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9E5A639" w14:textId="77777777" w:rsidR="004A4668" w:rsidRPr="004A4668" w:rsidRDefault="004A4668" w:rsidP="004A4668">
            <w:pPr>
              <w:bidi w:val="0"/>
              <w:rPr>
                <w:ins w:id="7185" w:author="Adi Rechter" w:date="2026-01-25T09:38:00Z"/>
                <w:rFonts w:ascii="Arial" w:hAnsi="Arial" w:cs="Arial"/>
                <w:b/>
                <w:bCs/>
                <w:color w:val="000000"/>
                <w:sz w:val="20"/>
                <w:szCs w:val="20"/>
              </w:rPr>
            </w:pPr>
          </w:p>
        </w:tc>
      </w:tr>
      <w:tr w:rsidR="004A4668" w:rsidRPr="004A4668" w14:paraId="526D6399" w14:textId="77777777" w:rsidTr="004A4668">
        <w:trPr>
          <w:trHeight w:val="510"/>
          <w:ins w:id="718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F856101" w14:textId="77777777" w:rsidR="004A4668" w:rsidRPr="004A4668" w:rsidRDefault="004A4668" w:rsidP="004A4668">
            <w:pPr>
              <w:bidi w:val="0"/>
              <w:jc w:val="center"/>
              <w:rPr>
                <w:ins w:id="7187" w:author="Adi Rechter" w:date="2026-01-25T09:38:00Z"/>
                <w:rFonts w:ascii="Arial" w:hAnsi="Arial" w:cs="Arial"/>
                <w:color w:val="000000"/>
                <w:sz w:val="20"/>
                <w:szCs w:val="20"/>
              </w:rPr>
            </w:pPr>
            <w:ins w:id="7188" w:author="Adi Rechter" w:date="2026-01-25T09:38:00Z">
              <w:r w:rsidRPr="004A4668">
                <w:rPr>
                  <w:rFonts w:ascii="Arial" w:hAnsi="Arial" w:cs="Arial"/>
                  <w:color w:val="000000"/>
                  <w:sz w:val="20"/>
                  <w:szCs w:val="20"/>
                </w:rPr>
                <w:t>9</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AE74419" w14:textId="77777777" w:rsidR="004A4668" w:rsidRPr="004A4668" w:rsidRDefault="004A4668" w:rsidP="004A4668">
            <w:pPr>
              <w:bidi w:val="0"/>
              <w:jc w:val="center"/>
              <w:rPr>
                <w:ins w:id="7189" w:author="Adi Rechter" w:date="2026-01-25T09:38:00Z"/>
                <w:rFonts w:ascii="Arial" w:hAnsi="Arial" w:cs="Arial"/>
                <w:color w:val="000000"/>
                <w:sz w:val="20"/>
                <w:szCs w:val="20"/>
              </w:rPr>
            </w:pPr>
            <w:ins w:id="7190"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352C39AA" w14:textId="77777777" w:rsidR="004A4668" w:rsidRPr="004A4668" w:rsidRDefault="004A4668" w:rsidP="004A4668">
            <w:pPr>
              <w:bidi w:val="0"/>
              <w:jc w:val="center"/>
              <w:rPr>
                <w:ins w:id="7191" w:author="Adi Rechter" w:date="2026-01-25T09:38:00Z"/>
                <w:rFonts w:ascii="Arial" w:hAnsi="Arial" w:cs="Arial"/>
                <w:color w:val="000000"/>
                <w:sz w:val="20"/>
                <w:szCs w:val="20"/>
              </w:rPr>
            </w:pPr>
            <w:ins w:id="719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CAD0CA4" w14:textId="77777777" w:rsidR="004A4668" w:rsidRPr="004A4668" w:rsidRDefault="004A4668" w:rsidP="004A4668">
            <w:pPr>
              <w:bidi w:val="0"/>
              <w:jc w:val="center"/>
              <w:rPr>
                <w:ins w:id="7193" w:author="Adi Rechter" w:date="2026-01-25T09:38:00Z"/>
                <w:rFonts w:ascii="Arial" w:hAnsi="Arial" w:cs="Arial"/>
                <w:color w:val="000000"/>
                <w:sz w:val="20"/>
                <w:szCs w:val="20"/>
              </w:rPr>
            </w:pPr>
            <w:ins w:id="719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5CAE046" w14:textId="77777777" w:rsidR="004A4668" w:rsidRPr="004A4668" w:rsidRDefault="004A4668" w:rsidP="004A4668">
            <w:pPr>
              <w:bidi w:val="0"/>
              <w:jc w:val="center"/>
              <w:rPr>
                <w:ins w:id="7195" w:author="Adi Rechter" w:date="2026-01-25T09:38:00Z"/>
                <w:rFonts w:ascii="Arial" w:hAnsi="Arial" w:cs="Arial"/>
                <w:color w:val="000000"/>
                <w:sz w:val="20"/>
                <w:szCs w:val="20"/>
              </w:rPr>
            </w:pPr>
            <w:ins w:id="7196"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230A981A" w14:textId="77777777" w:rsidR="004A4668" w:rsidRPr="004A4668" w:rsidRDefault="004A4668" w:rsidP="004A4668">
            <w:pPr>
              <w:bidi w:val="0"/>
              <w:rPr>
                <w:ins w:id="719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879D989" w14:textId="77777777" w:rsidR="004A4668" w:rsidRPr="004A4668" w:rsidRDefault="004A4668" w:rsidP="004A4668">
            <w:pPr>
              <w:bidi w:val="0"/>
              <w:rPr>
                <w:ins w:id="719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59B5089" w14:textId="77777777" w:rsidR="004A4668" w:rsidRPr="004A4668" w:rsidRDefault="004A4668" w:rsidP="004A4668">
            <w:pPr>
              <w:bidi w:val="0"/>
              <w:rPr>
                <w:ins w:id="7199" w:author="Adi Rechter" w:date="2026-01-25T09:38:00Z"/>
                <w:rFonts w:ascii="Arial" w:hAnsi="Arial" w:cs="Arial"/>
                <w:b/>
                <w:bCs/>
                <w:color w:val="000000"/>
                <w:sz w:val="20"/>
                <w:szCs w:val="20"/>
              </w:rPr>
            </w:pPr>
          </w:p>
        </w:tc>
      </w:tr>
      <w:tr w:rsidR="004A4668" w:rsidRPr="004A4668" w14:paraId="6B149413" w14:textId="77777777" w:rsidTr="004A4668">
        <w:trPr>
          <w:trHeight w:val="510"/>
          <w:ins w:id="720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C9792CF" w14:textId="77777777" w:rsidR="004A4668" w:rsidRPr="004A4668" w:rsidRDefault="004A4668" w:rsidP="004A4668">
            <w:pPr>
              <w:bidi w:val="0"/>
              <w:jc w:val="center"/>
              <w:rPr>
                <w:ins w:id="7201" w:author="Adi Rechter" w:date="2026-01-25T09:38:00Z"/>
                <w:rFonts w:ascii="Arial" w:hAnsi="Arial" w:cs="Arial"/>
                <w:color w:val="000000"/>
                <w:sz w:val="20"/>
                <w:szCs w:val="20"/>
              </w:rPr>
            </w:pPr>
            <w:ins w:id="7202"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DE7BDBA" w14:textId="77777777" w:rsidR="004A4668" w:rsidRPr="004A4668" w:rsidRDefault="004A4668" w:rsidP="004A4668">
            <w:pPr>
              <w:bidi w:val="0"/>
              <w:jc w:val="center"/>
              <w:rPr>
                <w:ins w:id="7203" w:author="Adi Rechter" w:date="2026-01-25T09:38:00Z"/>
                <w:rFonts w:ascii="Arial" w:hAnsi="Arial" w:cs="Arial"/>
                <w:color w:val="000000"/>
                <w:sz w:val="20"/>
                <w:szCs w:val="20"/>
              </w:rPr>
            </w:pPr>
            <w:ins w:id="7204" w:author="Adi Rechter" w:date="2026-01-25T09:38:00Z">
              <w:r w:rsidRPr="004A4668">
                <w:rPr>
                  <w:rFonts w:ascii="Arial" w:hAnsi="Arial" w:cs="Arial"/>
                  <w:color w:val="000000"/>
                  <w:sz w:val="20"/>
                  <w:szCs w:val="20"/>
                  <w:rtl/>
                </w:rPr>
                <w:t>מלגזה ידנית</w:t>
              </w:r>
            </w:ins>
          </w:p>
        </w:tc>
        <w:tc>
          <w:tcPr>
            <w:tcW w:w="1538" w:type="dxa"/>
            <w:tcBorders>
              <w:top w:val="nil"/>
              <w:left w:val="nil"/>
              <w:bottom w:val="single" w:sz="4" w:space="0" w:color="000000"/>
              <w:right w:val="single" w:sz="4" w:space="0" w:color="000000"/>
            </w:tcBorders>
            <w:shd w:val="clear" w:color="FFFFFF" w:fill="FFFFFF"/>
            <w:hideMark/>
          </w:tcPr>
          <w:p w14:paraId="3E66810E" w14:textId="77777777" w:rsidR="004A4668" w:rsidRPr="004A4668" w:rsidRDefault="004A4668" w:rsidP="004A4668">
            <w:pPr>
              <w:bidi w:val="0"/>
              <w:jc w:val="center"/>
              <w:rPr>
                <w:ins w:id="7205" w:author="Adi Rechter" w:date="2026-01-25T09:38:00Z"/>
                <w:rFonts w:ascii="Arial" w:hAnsi="Arial" w:cs="Arial"/>
                <w:color w:val="000000"/>
                <w:sz w:val="20"/>
                <w:szCs w:val="20"/>
              </w:rPr>
            </w:pPr>
            <w:ins w:id="720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D71D2EB" w14:textId="77777777" w:rsidR="004A4668" w:rsidRPr="004A4668" w:rsidRDefault="004A4668" w:rsidP="004A4668">
            <w:pPr>
              <w:bidi w:val="0"/>
              <w:jc w:val="center"/>
              <w:rPr>
                <w:ins w:id="7207" w:author="Adi Rechter" w:date="2026-01-25T09:38:00Z"/>
                <w:rFonts w:ascii="Arial" w:hAnsi="Arial" w:cs="Arial"/>
                <w:color w:val="000000"/>
                <w:sz w:val="20"/>
                <w:szCs w:val="20"/>
              </w:rPr>
            </w:pPr>
            <w:ins w:id="720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2B58399" w14:textId="77777777" w:rsidR="004A4668" w:rsidRPr="004A4668" w:rsidRDefault="004A4668" w:rsidP="004A4668">
            <w:pPr>
              <w:bidi w:val="0"/>
              <w:jc w:val="center"/>
              <w:rPr>
                <w:ins w:id="7209" w:author="Adi Rechter" w:date="2026-01-25T09:38:00Z"/>
                <w:rFonts w:ascii="Arial" w:hAnsi="Arial" w:cs="Arial"/>
                <w:color w:val="000000"/>
                <w:sz w:val="20"/>
                <w:szCs w:val="20"/>
              </w:rPr>
            </w:pPr>
            <w:ins w:id="7210"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588652BB" w14:textId="77777777" w:rsidR="004A4668" w:rsidRPr="004A4668" w:rsidRDefault="004A4668" w:rsidP="004A4668">
            <w:pPr>
              <w:bidi w:val="0"/>
              <w:rPr>
                <w:ins w:id="721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420BB15" w14:textId="77777777" w:rsidR="004A4668" w:rsidRPr="004A4668" w:rsidRDefault="004A4668" w:rsidP="004A4668">
            <w:pPr>
              <w:bidi w:val="0"/>
              <w:rPr>
                <w:ins w:id="721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6B5E4BA" w14:textId="77777777" w:rsidR="004A4668" w:rsidRPr="004A4668" w:rsidRDefault="004A4668" w:rsidP="004A4668">
            <w:pPr>
              <w:bidi w:val="0"/>
              <w:rPr>
                <w:ins w:id="7213" w:author="Adi Rechter" w:date="2026-01-25T09:38:00Z"/>
                <w:rFonts w:ascii="Arial" w:hAnsi="Arial" w:cs="Arial"/>
                <w:b/>
                <w:bCs/>
                <w:color w:val="000000"/>
                <w:sz w:val="20"/>
                <w:szCs w:val="20"/>
              </w:rPr>
            </w:pPr>
          </w:p>
        </w:tc>
      </w:tr>
      <w:tr w:rsidR="004A4668" w:rsidRPr="004A4668" w14:paraId="7F044DB4" w14:textId="77777777" w:rsidTr="004A4668">
        <w:trPr>
          <w:trHeight w:val="510"/>
          <w:ins w:id="721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A2FE9A8" w14:textId="77777777" w:rsidR="004A4668" w:rsidRPr="004A4668" w:rsidRDefault="004A4668" w:rsidP="004A4668">
            <w:pPr>
              <w:bidi w:val="0"/>
              <w:jc w:val="center"/>
              <w:rPr>
                <w:ins w:id="7215" w:author="Adi Rechter" w:date="2026-01-25T09:38:00Z"/>
                <w:rFonts w:ascii="Arial" w:hAnsi="Arial" w:cs="Arial"/>
                <w:color w:val="000000"/>
                <w:sz w:val="20"/>
                <w:szCs w:val="20"/>
              </w:rPr>
            </w:pPr>
            <w:ins w:id="7216" w:author="Adi Rechter" w:date="2026-01-25T09:38:00Z">
              <w:r w:rsidRPr="004A4668">
                <w:rPr>
                  <w:rFonts w:ascii="Arial" w:hAnsi="Arial" w:cs="Arial"/>
                  <w:color w:val="000000"/>
                  <w:sz w:val="20"/>
                  <w:szCs w:val="20"/>
                </w:rPr>
                <w:t>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B23C892" w14:textId="77777777" w:rsidR="004A4668" w:rsidRPr="004A4668" w:rsidRDefault="004A4668" w:rsidP="004A4668">
            <w:pPr>
              <w:bidi w:val="0"/>
              <w:jc w:val="center"/>
              <w:rPr>
                <w:ins w:id="7217" w:author="Adi Rechter" w:date="2026-01-25T09:38:00Z"/>
                <w:rFonts w:ascii="Arial" w:hAnsi="Arial" w:cs="Arial"/>
                <w:color w:val="000000"/>
                <w:sz w:val="20"/>
                <w:szCs w:val="20"/>
              </w:rPr>
            </w:pPr>
            <w:ins w:id="7218" w:author="Adi Rechter" w:date="2026-01-25T09:38:00Z">
              <w:r w:rsidRPr="004A4668">
                <w:rPr>
                  <w:rFonts w:ascii="Arial" w:hAnsi="Arial" w:cs="Arial"/>
                  <w:color w:val="000000"/>
                  <w:sz w:val="20"/>
                  <w:szCs w:val="20"/>
                  <w:rtl/>
                </w:rPr>
                <w:t>מנעולים</w:t>
              </w:r>
            </w:ins>
          </w:p>
        </w:tc>
        <w:tc>
          <w:tcPr>
            <w:tcW w:w="1538" w:type="dxa"/>
            <w:tcBorders>
              <w:top w:val="nil"/>
              <w:left w:val="nil"/>
              <w:bottom w:val="single" w:sz="4" w:space="0" w:color="000000"/>
              <w:right w:val="single" w:sz="4" w:space="0" w:color="000000"/>
            </w:tcBorders>
            <w:shd w:val="clear" w:color="FFFFFF" w:fill="FFFFFF"/>
            <w:hideMark/>
          </w:tcPr>
          <w:p w14:paraId="46D24A4D" w14:textId="77777777" w:rsidR="004A4668" w:rsidRPr="004A4668" w:rsidRDefault="004A4668" w:rsidP="004A4668">
            <w:pPr>
              <w:bidi w:val="0"/>
              <w:jc w:val="center"/>
              <w:rPr>
                <w:ins w:id="7219" w:author="Adi Rechter" w:date="2026-01-25T09:38:00Z"/>
                <w:rFonts w:ascii="Arial" w:hAnsi="Arial" w:cs="Arial"/>
                <w:color w:val="000000"/>
                <w:sz w:val="20"/>
                <w:szCs w:val="20"/>
              </w:rPr>
            </w:pPr>
            <w:ins w:id="722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C794DD5" w14:textId="77777777" w:rsidR="004A4668" w:rsidRPr="004A4668" w:rsidRDefault="004A4668" w:rsidP="004A4668">
            <w:pPr>
              <w:bidi w:val="0"/>
              <w:jc w:val="center"/>
              <w:rPr>
                <w:ins w:id="7221" w:author="Adi Rechter" w:date="2026-01-25T09:38:00Z"/>
                <w:rFonts w:ascii="Arial" w:hAnsi="Arial" w:cs="Arial"/>
                <w:color w:val="000000"/>
                <w:sz w:val="20"/>
                <w:szCs w:val="20"/>
              </w:rPr>
            </w:pPr>
            <w:ins w:id="722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4ABA066" w14:textId="77777777" w:rsidR="004A4668" w:rsidRPr="004A4668" w:rsidRDefault="004A4668" w:rsidP="004A4668">
            <w:pPr>
              <w:bidi w:val="0"/>
              <w:jc w:val="center"/>
              <w:rPr>
                <w:ins w:id="7223" w:author="Adi Rechter" w:date="2026-01-25T09:38:00Z"/>
                <w:rFonts w:ascii="Arial" w:hAnsi="Arial" w:cs="Arial"/>
                <w:color w:val="000000"/>
                <w:sz w:val="20"/>
                <w:szCs w:val="20"/>
              </w:rPr>
            </w:pPr>
            <w:ins w:id="7224"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67352F7C" w14:textId="77777777" w:rsidR="004A4668" w:rsidRPr="004A4668" w:rsidRDefault="004A4668" w:rsidP="004A4668">
            <w:pPr>
              <w:bidi w:val="0"/>
              <w:rPr>
                <w:ins w:id="722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E6B9E5B" w14:textId="77777777" w:rsidR="004A4668" w:rsidRPr="004A4668" w:rsidRDefault="004A4668" w:rsidP="004A4668">
            <w:pPr>
              <w:bidi w:val="0"/>
              <w:rPr>
                <w:ins w:id="722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1A701FF" w14:textId="77777777" w:rsidR="004A4668" w:rsidRPr="004A4668" w:rsidRDefault="004A4668" w:rsidP="004A4668">
            <w:pPr>
              <w:bidi w:val="0"/>
              <w:rPr>
                <w:ins w:id="7227" w:author="Adi Rechter" w:date="2026-01-25T09:38:00Z"/>
                <w:rFonts w:ascii="Arial" w:hAnsi="Arial" w:cs="Arial"/>
                <w:b/>
                <w:bCs/>
                <w:color w:val="000000"/>
                <w:sz w:val="20"/>
                <w:szCs w:val="20"/>
              </w:rPr>
            </w:pPr>
          </w:p>
        </w:tc>
      </w:tr>
      <w:tr w:rsidR="004A4668" w:rsidRPr="004A4668" w14:paraId="1AA5D224" w14:textId="77777777" w:rsidTr="004A4668">
        <w:trPr>
          <w:trHeight w:val="510"/>
          <w:ins w:id="722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0883D90" w14:textId="77777777" w:rsidR="004A4668" w:rsidRPr="004A4668" w:rsidRDefault="004A4668" w:rsidP="004A4668">
            <w:pPr>
              <w:bidi w:val="0"/>
              <w:jc w:val="center"/>
              <w:rPr>
                <w:ins w:id="7229" w:author="Adi Rechter" w:date="2026-01-25T09:38:00Z"/>
                <w:rFonts w:ascii="Arial" w:hAnsi="Arial" w:cs="Arial"/>
                <w:color w:val="000000"/>
                <w:sz w:val="20"/>
                <w:szCs w:val="20"/>
              </w:rPr>
            </w:pPr>
            <w:ins w:id="7230" w:author="Adi Rechter" w:date="2026-01-25T09:38:00Z">
              <w:r w:rsidRPr="004A4668">
                <w:rPr>
                  <w:rFonts w:ascii="Arial" w:hAnsi="Arial" w:cs="Arial"/>
                  <w:color w:val="000000"/>
                  <w:sz w:val="20"/>
                  <w:szCs w:val="20"/>
                </w:rPr>
                <w:t>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5AE8518" w14:textId="77777777" w:rsidR="004A4668" w:rsidRPr="004A4668" w:rsidRDefault="004A4668" w:rsidP="004A4668">
            <w:pPr>
              <w:bidi w:val="0"/>
              <w:jc w:val="center"/>
              <w:rPr>
                <w:ins w:id="7231" w:author="Adi Rechter" w:date="2026-01-25T09:38:00Z"/>
                <w:rFonts w:ascii="Arial" w:hAnsi="Arial" w:cs="Arial"/>
                <w:color w:val="000000"/>
                <w:sz w:val="20"/>
                <w:szCs w:val="20"/>
              </w:rPr>
            </w:pPr>
            <w:ins w:id="7232" w:author="Adi Rechter" w:date="2026-01-25T09:38:00Z">
              <w:r w:rsidRPr="004A4668">
                <w:rPr>
                  <w:rFonts w:ascii="Arial" w:hAnsi="Arial" w:cs="Arial"/>
                  <w:color w:val="000000"/>
                  <w:sz w:val="20"/>
                  <w:szCs w:val="20"/>
                  <w:rtl/>
                </w:rPr>
                <w:t>מפחית לחות</w:t>
              </w:r>
            </w:ins>
          </w:p>
        </w:tc>
        <w:tc>
          <w:tcPr>
            <w:tcW w:w="1538" w:type="dxa"/>
            <w:tcBorders>
              <w:top w:val="nil"/>
              <w:left w:val="nil"/>
              <w:bottom w:val="single" w:sz="4" w:space="0" w:color="000000"/>
              <w:right w:val="single" w:sz="4" w:space="0" w:color="000000"/>
            </w:tcBorders>
            <w:shd w:val="clear" w:color="FFFFFF" w:fill="FFFFFF"/>
            <w:hideMark/>
          </w:tcPr>
          <w:p w14:paraId="5334C402" w14:textId="77777777" w:rsidR="004A4668" w:rsidRPr="004A4668" w:rsidRDefault="004A4668" w:rsidP="004A4668">
            <w:pPr>
              <w:bidi w:val="0"/>
              <w:jc w:val="center"/>
              <w:rPr>
                <w:ins w:id="7233" w:author="Adi Rechter" w:date="2026-01-25T09:38:00Z"/>
                <w:rFonts w:ascii="Arial" w:hAnsi="Arial" w:cs="Arial"/>
                <w:color w:val="000000"/>
                <w:sz w:val="20"/>
                <w:szCs w:val="20"/>
              </w:rPr>
            </w:pPr>
            <w:ins w:id="723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A5055D9" w14:textId="77777777" w:rsidR="004A4668" w:rsidRPr="004A4668" w:rsidRDefault="004A4668" w:rsidP="004A4668">
            <w:pPr>
              <w:bidi w:val="0"/>
              <w:jc w:val="center"/>
              <w:rPr>
                <w:ins w:id="7235" w:author="Adi Rechter" w:date="2026-01-25T09:38:00Z"/>
                <w:rFonts w:ascii="Arial" w:hAnsi="Arial" w:cs="Arial"/>
                <w:color w:val="000000"/>
                <w:sz w:val="20"/>
                <w:szCs w:val="20"/>
              </w:rPr>
            </w:pPr>
            <w:ins w:id="723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6FA267E" w14:textId="77777777" w:rsidR="004A4668" w:rsidRPr="004A4668" w:rsidRDefault="004A4668" w:rsidP="004A4668">
            <w:pPr>
              <w:bidi w:val="0"/>
              <w:jc w:val="center"/>
              <w:rPr>
                <w:ins w:id="7237" w:author="Adi Rechter" w:date="2026-01-25T09:38:00Z"/>
                <w:rFonts w:ascii="Arial" w:hAnsi="Arial" w:cs="Arial"/>
                <w:color w:val="000000"/>
                <w:sz w:val="20"/>
                <w:szCs w:val="20"/>
              </w:rPr>
            </w:pPr>
            <w:ins w:id="7238"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25A3A69D" w14:textId="77777777" w:rsidR="004A4668" w:rsidRPr="004A4668" w:rsidRDefault="004A4668" w:rsidP="004A4668">
            <w:pPr>
              <w:bidi w:val="0"/>
              <w:rPr>
                <w:ins w:id="723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23B8BA9" w14:textId="77777777" w:rsidR="004A4668" w:rsidRPr="004A4668" w:rsidRDefault="004A4668" w:rsidP="004A4668">
            <w:pPr>
              <w:bidi w:val="0"/>
              <w:rPr>
                <w:ins w:id="724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16995D5" w14:textId="77777777" w:rsidR="004A4668" w:rsidRPr="004A4668" w:rsidRDefault="004A4668" w:rsidP="004A4668">
            <w:pPr>
              <w:bidi w:val="0"/>
              <w:rPr>
                <w:ins w:id="7241" w:author="Adi Rechter" w:date="2026-01-25T09:38:00Z"/>
                <w:rFonts w:ascii="Arial" w:hAnsi="Arial" w:cs="Arial"/>
                <w:b/>
                <w:bCs/>
                <w:color w:val="000000"/>
                <w:sz w:val="20"/>
                <w:szCs w:val="20"/>
              </w:rPr>
            </w:pPr>
          </w:p>
        </w:tc>
      </w:tr>
      <w:tr w:rsidR="004A4668" w:rsidRPr="004A4668" w14:paraId="73B4B24E" w14:textId="77777777" w:rsidTr="004A4668">
        <w:trPr>
          <w:trHeight w:val="510"/>
          <w:ins w:id="724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71ECC26" w14:textId="77777777" w:rsidR="004A4668" w:rsidRPr="004A4668" w:rsidRDefault="004A4668" w:rsidP="004A4668">
            <w:pPr>
              <w:bidi w:val="0"/>
              <w:jc w:val="center"/>
              <w:rPr>
                <w:ins w:id="7243" w:author="Adi Rechter" w:date="2026-01-25T09:38:00Z"/>
                <w:rFonts w:ascii="Arial" w:hAnsi="Arial" w:cs="Arial"/>
                <w:color w:val="000000"/>
                <w:sz w:val="20"/>
                <w:szCs w:val="20"/>
              </w:rPr>
            </w:pPr>
            <w:ins w:id="7244"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38A845A" w14:textId="77777777" w:rsidR="004A4668" w:rsidRPr="004A4668" w:rsidRDefault="004A4668" w:rsidP="004A4668">
            <w:pPr>
              <w:bidi w:val="0"/>
              <w:jc w:val="center"/>
              <w:rPr>
                <w:ins w:id="7245" w:author="Adi Rechter" w:date="2026-01-25T09:38:00Z"/>
                <w:rFonts w:ascii="Arial" w:hAnsi="Arial" w:cs="Arial"/>
                <w:color w:val="000000"/>
                <w:sz w:val="20"/>
                <w:szCs w:val="20"/>
              </w:rPr>
            </w:pPr>
            <w:ins w:id="7246" w:author="Adi Rechter" w:date="2026-01-25T09:38:00Z">
              <w:r w:rsidRPr="004A4668">
                <w:rPr>
                  <w:rFonts w:ascii="Arial" w:hAnsi="Arial" w:cs="Arial"/>
                  <w:color w:val="000000"/>
                  <w:sz w:val="20"/>
                  <w:szCs w:val="20"/>
                  <w:rtl/>
                </w:rPr>
                <w:t>מצנן מים</w:t>
              </w:r>
            </w:ins>
          </w:p>
        </w:tc>
        <w:tc>
          <w:tcPr>
            <w:tcW w:w="1538" w:type="dxa"/>
            <w:tcBorders>
              <w:top w:val="nil"/>
              <w:left w:val="nil"/>
              <w:bottom w:val="single" w:sz="4" w:space="0" w:color="000000"/>
              <w:right w:val="single" w:sz="4" w:space="0" w:color="000000"/>
            </w:tcBorders>
            <w:shd w:val="clear" w:color="FFFFFF" w:fill="FFFFFF"/>
            <w:hideMark/>
          </w:tcPr>
          <w:p w14:paraId="54045386" w14:textId="77777777" w:rsidR="004A4668" w:rsidRPr="004A4668" w:rsidRDefault="004A4668" w:rsidP="004A4668">
            <w:pPr>
              <w:bidi w:val="0"/>
              <w:jc w:val="center"/>
              <w:rPr>
                <w:ins w:id="7247" w:author="Adi Rechter" w:date="2026-01-25T09:38:00Z"/>
                <w:rFonts w:ascii="Arial" w:hAnsi="Arial" w:cs="Arial"/>
                <w:color w:val="000000"/>
                <w:sz w:val="20"/>
                <w:szCs w:val="20"/>
              </w:rPr>
            </w:pPr>
            <w:ins w:id="724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5052BEC" w14:textId="77777777" w:rsidR="004A4668" w:rsidRPr="004A4668" w:rsidRDefault="004A4668" w:rsidP="004A4668">
            <w:pPr>
              <w:bidi w:val="0"/>
              <w:jc w:val="center"/>
              <w:rPr>
                <w:ins w:id="7249" w:author="Adi Rechter" w:date="2026-01-25T09:38:00Z"/>
                <w:rFonts w:ascii="Arial" w:hAnsi="Arial" w:cs="Arial"/>
                <w:color w:val="000000"/>
                <w:sz w:val="20"/>
                <w:szCs w:val="20"/>
              </w:rPr>
            </w:pPr>
            <w:ins w:id="725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272DA51" w14:textId="77777777" w:rsidR="004A4668" w:rsidRPr="004A4668" w:rsidRDefault="004A4668" w:rsidP="004A4668">
            <w:pPr>
              <w:bidi w:val="0"/>
              <w:jc w:val="center"/>
              <w:rPr>
                <w:ins w:id="7251" w:author="Adi Rechter" w:date="2026-01-25T09:38:00Z"/>
                <w:rFonts w:ascii="Arial" w:hAnsi="Arial" w:cs="Arial"/>
                <w:color w:val="000000"/>
                <w:sz w:val="20"/>
                <w:szCs w:val="20"/>
              </w:rPr>
            </w:pPr>
            <w:ins w:id="7252"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3B2E509C" w14:textId="77777777" w:rsidR="004A4668" w:rsidRPr="004A4668" w:rsidRDefault="004A4668" w:rsidP="004A4668">
            <w:pPr>
              <w:bidi w:val="0"/>
              <w:rPr>
                <w:ins w:id="725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AD73BD2" w14:textId="77777777" w:rsidR="004A4668" w:rsidRPr="004A4668" w:rsidRDefault="004A4668" w:rsidP="004A4668">
            <w:pPr>
              <w:bidi w:val="0"/>
              <w:rPr>
                <w:ins w:id="725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E1EEE9C" w14:textId="77777777" w:rsidR="004A4668" w:rsidRPr="004A4668" w:rsidRDefault="004A4668" w:rsidP="004A4668">
            <w:pPr>
              <w:bidi w:val="0"/>
              <w:rPr>
                <w:ins w:id="7255" w:author="Adi Rechter" w:date="2026-01-25T09:38:00Z"/>
                <w:rFonts w:ascii="Arial" w:hAnsi="Arial" w:cs="Arial"/>
                <w:b/>
                <w:bCs/>
                <w:color w:val="000000"/>
                <w:sz w:val="20"/>
                <w:szCs w:val="20"/>
              </w:rPr>
            </w:pPr>
          </w:p>
        </w:tc>
      </w:tr>
      <w:tr w:rsidR="004A4668" w:rsidRPr="004A4668" w14:paraId="5EF723FE" w14:textId="77777777" w:rsidTr="004A4668">
        <w:trPr>
          <w:trHeight w:val="510"/>
          <w:ins w:id="725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C5AC842" w14:textId="77777777" w:rsidR="004A4668" w:rsidRPr="004A4668" w:rsidRDefault="004A4668" w:rsidP="004A4668">
            <w:pPr>
              <w:bidi w:val="0"/>
              <w:jc w:val="center"/>
              <w:rPr>
                <w:ins w:id="7257" w:author="Adi Rechter" w:date="2026-01-25T09:38:00Z"/>
                <w:rFonts w:ascii="Arial" w:hAnsi="Arial" w:cs="Arial"/>
                <w:color w:val="000000"/>
                <w:sz w:val="20"/>
                <w:szCs w:val="20"/>
              </w:rPr>
            </w:pPr>
            <w:ins w:id="7258" w:author="Adi Rechter" w:date="2026-01-25T09:38:00Z">
              <w:r w:rsidRPr="004A4668">
                <w:rPr>
                  <w:rFonts w:ascii="Arial" w:hAnsi="Arial" w:cs="Arial"/>
                  <w:color w:val="000000"/>
                  <w:sz w:val="20"/>
                  <w:szCs w:val="20"/>
                </w:rPr>
                <w:t>150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1C14AD8" w14:textId="77777777" w:rsidR="004A4668" w:rsidRPr="004A4668" w:rsidRDefault="004A4668" w:rsidP="004A4668">
            <w:pPr>
              <w:bidi w:val="0"/>
              <w:jc w:val="center"/>
              <w:rPr>
                <w:ins w:id="7259" w:author="Adi Rechter" w:date="2026-01-25T09:38:00Z"/>
                <w:rFonts w:ascii="Arial" w:hAnsi="Arial" w:cs="Arial"/>
                <w:color w:val="000000"/>
                <w:sz w:val="20"/>
                <w:szCs w:val="20"/>
              </w:rPr>
            </w:pPr>
            <w:ins w:id="7260" w:author="Adi Rechter" w:date="2026-01-25T09:38:00Z">
              <w:r w:rsidRPr="004A4668">
                <w:rPr>
                  <w:rFonts w:ascii="Arial" w:hAnsi="Arial" w:cs="Arial"/>
                  <w:color w:val="000000"/>
                  <w:sz w:val="20"/>
                  <w:szCs w:val="20"/>
                  <w:rtl/>
                </w:rPr>
                <w:t>משטחים</w:t>
              </w:r>
            </w:ins>
          </w:p>
        </w:tc>
        <w:tc>
          <w:tcPr>
            <w:tcW w:w="1538" w:type="dxa"/>
            <w:tcBorders>
              <w:top w:val="nil"/>
              <w:left w:val="nil"/>
              <w:bottom w:val="single" w:sz="4" w:space="0" w:color="000000"/>
              <w:right w:val="single" w:sz="4" w:space="0" w:color="000000"/>
            </w:tcBorders>
            <w:shd w:val="clear" w:color="FFFFFF" w:fill="FFFFFF"/>
            <w:hideMark/>
          </w:tcPr>
          <w:p w14:paraId="5F610327" w14:textId="77777777" w:rsidR="004A4668" w:rsidRPr="004A4668" w:rsidRDefault="004A4668" w:rsidP="004A4668">
            <w:pPr>
              <w:bidi w:val="0"/>
              <w:jc w:val="center"/>
              <w:rPr>
                <w:ins w:id="7261" w:author="Adi Rechter" w:date="2026-01-25T09:38:00Z"/>
                <w:rFonts w:ascii="Arial" w:hAnsi="Arial" w:cs="Arial"/>
                <w:color w:val="000000"/>
                <w:sz w:val="20"/>
                <w:szCs w:val="20"/>
              </w:rPr>
            </w:pPr>
            <w:ins w:id="726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7C2E256" w14:textId="77777777" w:rsidR="004A4668" w:rsidRPr="004A4668" w:rsidRDefault="004A4668" w:rsidP="004A4668">
            <w:pPr>
              <w:bidi w:val="0"/>
              <w:jc w:val="center"/>
              <w:rPr>
                <w:ins w:id="7263" w:author="Adi Rechter" w:date="2026-01-25T09:38:00Z"/>
                <w:rFonts w:ascii="Arial" w:hAnsi="Arial" w:cs="Arial"/>
                <w:color w:val="000000"/>
                <w:sz w:val="20"/>
                <w:szCs w:val="20"/>
              </w:rPr>
            </w:pPr>
            <w:ins w:id="726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A71B7AF" w14:textId="77777777" w:rsidR="004A4668" w:rsidRPr="004A4668" w:rsidRDefault="004A4668" w:rsidP="004A4668">
            <w:pPr>
              <w:bidi w:val="0"/>
              <w:jc w:val="center"/>
              <w:rPr>
                <w:ins w:id="7265" w:author="Adi Rechter" w:date="2026-01-25T09:38:00Z"/>
                <w:rFonts w:ascii="Arial" w:hAnsi="Arial" w:cs="Arial"/>
                <w:color w:val="000000"/>
                <w:sz w:val="20"/>
                <w:szCs w:val="20"/>
              </w:rPr>
            </w:pPr>
            <w:ins w:id="7266"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77A0A87C" w14:textId="77777777" w:rsidR="004A4668" w:rsidRPr="004A4668" w:rsidRDefault="004A4668" w:rsidP="004A4668">
            <w:pPr>
              <w:bidi w:val="0"/>
              <w:rPr>
                <w:ins w:id="726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96C9D3F" w14:textId="77777777" w:rsidR="004A4668" w:rsidRPr="004A4668" w:rsidRDefault="004A4668" w:rsidP="004A4668">
            <w:pPr>
              <w:bidi w:val="0"/>
              <w:rPr>
                <w:ins w:id="726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6D97200" w14:textId="77777777" w:rsidR="004A4668" w:rsidRPr="004A4668" w:rsidRDefault="004A4668" w:rsidP="004A4668">
            <w:pPr>
              <w:bidi w:val="0"/>
              <w:rPr>
                <w:ins w:id="7269" w:author="Adi Rechter" w:date="2026-01-25T09:38:00Z"/>
                <w:rFonts w:ascii="Arial" w:hAnsi="Arial" w:cs="Arial"/>
                <w:b/>
                <w:bCs/>
                <w:color w:val="000000"/>
                <w:sz w:val="20"/>
                <w:szCs w:val="20"/>
              </w:rPr>
            </w:pPr>
          </w:p>
        </w:tc>
      </w:tr>
      <w:tr w:rsidR="004A4668" w:rsidRPr="004A4668" w14:paraId="69DC6F7C" w14:textId="77777777" w:rsidTr="004A4668">
        <w:trPr>
          <w:trHeight w:val="510"/>
          <w:ins w:id="727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091C027" w14:textId="77777777" w:rsidR="004A4668" w:rsidRPr="004A4668" w:rsidRDefault="004A4668" w:rsidP="004A4668">
            <w:pPr>
              <w:bidi w:val="0"/>
              <w:jc w:val="center"/>
              <w:rPr>
                <w:ins w:id="7271" w:author="Adi Rechter" w:date="2026-01-25T09:38:00Z"/>
                <w:rFonts w:ascii="Arial" w:hAnsi="Arial" w:cs="Arial"/>
                <w:color w:val="000000"/>
                <w:sz w:val="20"/>
                <w:szCs w:val="20"/>
              </w:rPr>
            </w:pPr>
            <w:ins w:id="7272"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285609F" w14:textId="77777777" w:rsidR="004A4668" w:rsidRPr="004A4668" w:rsidRDefault="004A4668" w:rsidP="004A4668">
            <w:pPr>
              <w:bidi w:val="0"/>
              <w:jc w:val="center"/>
              <w:rPr>
                <w:ins w:id="7273" w:author="Adi Rechter" w:date="2026-01-25T09:38:00Z"/>
                <w:rFonts w:ascii="Arial" w:hAnsi="Arial" w:cs="Arial"/>
                <w:color w:val="000000"/>
                <w:sz w:val="20"/>
                <w:szCs w:val="20"/>
              </w:rPr>
            </w:pPr>
            <w:ins w:id="7274" w:author="Adi Rechter" w:date="2026-01-25T09:38:00Z">
              <w:r w:rsidRPr="004A4668">
                <w:rPr>
                  <w:rFonts w:ascii="Arial" w:hAnsi="Arial" w:cs="Arial"/>
                  <w:color w:val="000000"/>
                  <w:sz w:val="20"/>
                  <w:szCs w:val="20"/>
                  <w:rtl/>
                </w:rPr>
                <w:t>סולמות</w:t>
              </w:r>
            </w:ins>
          </w:p>
        </w:tc>
        <w:tc>
          <w:tcPr>
            <w:tcW w:w="1538" w:type="dxa"/>
            <w:tcBorders>
              <w:top w:val="nil"/>
              <w:left w:val="nil"/>
              <w:bottom w:val="single" w:sz="4" w:space="0" w:color="000000"/>
              <w:right w:val="single" w:sz="4" w:space="0" w:color="000000"/>
            </w:tcBorders>
            <w:shd w:val="clear" w:color="FFFFFF" w:fill="FFFFFF"/>
            <w:hideMark/>
          </w:tcPr>
          <w:p w14:paraId="31D8A667" w14:textId="77777777" w:rsidR="004A4668" w:rsidRPr="004A4668" w:rsidRDefault="004A4668" w:rsidP="004A4668">
            <w:pPr>
              <w:bidi w:val="0"/>
              <w:jc w:val="center"/>
              <w:rPr>
                <w:ins w:id="7275" w:author="Adi Rechter" w:date="2026-01-25T09:38:00Z"/>
                <w:rFonts w:ascii="Arial" w:hAnsi="Arial" w:cs="Arial"/>
                <w:color w:val="000000"/>
                <w:sz w:val="20"/>
                <w:szCs w:val="20"/>
              </w:rPr>
            </w:pPr>
            <w:ins w:id="727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F7493CF" w14:textId="77777777" w:rsidR="004A4668" w:rsidRPr="004A4668" w:rsidRDefault="004A4668" w:rsidP="004A4668">
            <w:pPr>
              <w:bidi w:val="0"/>
              <w:jc w:val="center"/>
              <w:rPr>
                <w:ins w:id="7277" w:author="Adi Rechter" w:date="2026-01-25T09:38:00Z"/>
                <w:rFonts w:ascii="Arial" w:hAnsi="Arial" w:cs="Arial"/>
                <w:color w:val="000000"/>
                <w:sz w:val="20"/>
                <w:szCs w:val="20"/>
              </w:rPr>
            </w:pPr>
            <w:ins w:id="727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657569A" w14:textId="77777777" w:rsidR="004A4668" w:rsidRPr="004A4668" w:rsidRDefault="004A4668" w:rsidP="004A4668">
            <w:pPr>
              <w:bidi w:val="0"/>
              <w:jc w:val="center"/>
              <w:rPr>
                <w:ins w:id="7279" w:author="Adi Rechter" w:date="2026-01-25T09:38:00Z"/>
                <w:rFonts w:ascii="Arial" w:hAnsi="Arial" w:cs="Arial"/>
                <w:color w:val="000000"/>
                <w:sz w:val="20"/>
                <w:szCs w:val="20"/>
              </w:rPr>
            </w:pPr>
            <w:ins w:id="7280"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2FA202BA" w14:textId="77777777" w:rsidR="004A4668" w:rsidRPr="004A4668" w:rsidRDefault="004A4668" w:rsidP="004A4668">
            <w:pPr>
              <w:bidi w:val="0"/>
              <w:rPr>
                <w:ins w:id="728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54F568F" w14:textId="77777777" w:rsidR="004A4668" w:rsidRPr="004A4668" w:rsidRDefault="004A4668" w:rsidP="004A4668">
            <w:pPr>
              <w:bidi w:val="0"/>
              <w:rPr>
                <w:ins w:id="728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FB8A69A" w14:textId="77777777" w:rsidR="004A4668" w:rsidRPr="004A4668" w:rsidRDefault="004A4668" w:rsidP="004A4668">
            <w:pPr>
              <w:bidi w:val="0"/>
              <w:rPr>
                <w:ins w:id="7283" w:author="Adi Rechter" w:date="2026-01-25T09:38:00Z"/>
                <w:rFonts w:ascii="Arial" w:hAnsi="Arial" w:cs="Arial"/>
                <w:b/>
                <w:bCs/>
                <w:color w:val="000000"/>
                <w:sz w:val="20"/>
                <w:szCs w:val="20"/>
              </w:rPr>
            </w:pPr>
          </w:p>
        </w:tc>
      </w:tr>
      <w:tr w:rsidR="004A4668" w:rsidRPr="004A4668" w14:paraId="66B67448" w14:textId="77777777" w:rsidTr="004A4668">
        <w:trPr>
          <w:trHeight w:val="510"/>
          <w:ins w:id="728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DA62B1E" w14:textId="77777777" w:rsidR="004A4668" w:rsidRPr="004A4668" w:rsidRDefault="004A4668" w:rsidP="004A4668">
            <w:pPr>
              <w:bidi w:val="0"/>
              <w:jc w:val="center"/>
              <w:rPr>
                <w:ins w:id="7285" w:author="Adi Rechter" w:date="2026-01-25T09:38:00Z"/>
                <w:rFonts w:ascii="Arial" w:hAnsi="Arial" w:cs="Arial"/>
                <w:color w:val="000000"/>
                <w:sz w:val="20"/>
                <w:szCs w:val="20"/>
              </w:rPr>
            </w:pPr>
            <w:ins w:id="7286"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AD10452" w14:textId="77777777" w:rsidR="004A4668" w:rsidRPr="004A4668" w:rsidRDefault="004A4668" w:rsidP="004A4668">
            <w:pPr>
              <w:bidi w:val="0"/>
              <w:jc w:val="center"/>
              <w:rPr>
                <w:ins w:id="7287" w:author="Adi Rechter" w:date="2026-01-25T09:38:00Z"/>
                <w:rFonts w:ascii="Arial" w:hAnsi="Arial" w:cs="Arial"/>
                <w:color w:val="000000"/>
                <w:sz w:val="20"/>
                <w:szCs w:val="20"/>
              </w:rPr>
            </w:pPr>
            <w:ins w:id="7288" w:author="Adi Rechter" w:date="2026-01-25T09:38:00Z">
              <w:r w:rsidRPr="004A4668">
                <w:rPr>
                  <w:rFonts w:ascii="Arial" w:hAnsi="Arial" w:cs="Arial"/>
                  <w:color w:val="000000"/>
                  <w:sz w:val="20"/>
                  <w:szCs w:val="20"/>
                  <w:rtl/>
                </w:rPr>
                <w:t>עגלות</w:t>
              </w:r>
            </w:ins>
          </w:p>
        </w:tc>
        <w:tc>
          <w:tcPr>
            <w:tcW w:w="1538" w:type="dxa"/>
            <w:tcBorders>
              <w:top w:val="nil"/>
              <w:left w:val="nil"/>
              <w:bottom w:val="single" w:sz="4" w:space="0" w:color="000000"/>
              <w:right w:val="single" w:sz="4" w:space="0" w:color="000000"/>
            </w:tcBorders>
            <w:shd w:val="clear" w:color="FFFFFF" w:fill="FFFFFF"/>
            <w:hideMark/>
          </w:tcPr>
          <w:p w14:paraId="3F9FC99B" w14:textId="77777777" w:rsidR="004A4668" w:rsidRPr="004A4668" w:rsidRDefault="004A4668" w:rsidP="004A4668">
            <w:pPr>
              <w:bidi w:val="0"/>
              <w:jc w:val="center"/>
              <w:rPr>
                <w:ins w:id="7289" w:author="Adi Rechter" w:date="2026-01-25T09:38:00Z"/>
                <w:rFonts w:ascii="Arial" w:hAnsi="Arial" w:cs="Arial"/>
                <w:color w:val="000000"/>
                <w:sz w:val="20"/>
                <w:szCs w:val="20"/>
              </w:rPr>
            </w:pPr>
            <w:ins w:id="729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006170C" w14:textId="77777777" w:rsidR="004A4668" w:rsidRPr="004A4668" w:rsidRDefault="004A4668" w:rsidP="004A4668">
            <w:pPr>
              <w:bidi w:val="0"/>
              <w:jc w:val="center"/>
              <w:rPr>
                <w:ins w:id="7291" w:author="Adi Rechter" w:date="2026-01-25T09:38:00Z"/>
                <w:rFonts w:ascii="Arial" w:hAnsi="Arial" w:cs="Arial"/>
                <w:color w:val="000000"/>
                <w:sz w:val="20"/>
                <w:szCs w:val="20"/>
              </w:rPr>
            </w:pPr>
            <w:ins w:id="729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4AF1C19" w14:textId="77777777" w:rsidR="004A4668" w:rsidRPr="004A4668" w:rsidRDefault="004A4668" w:rsidP="004A4668">
            <w:pPr>
              <w:bidi w:val="0"/>
              <w:jc w:val="center"/>
              <w:rPr>
                <w:ins w:id="7293" w:author="Adi Rechter" w:date="2026-01-25T09:38:00Z"/>
                <w:rFonts w:ascii="Arial" w:hAnsi="Arial" w:cs="Arial"/>
                <w:color w:val="000000"/>
                <w:sz w:val="20"/>
                <w:szCs w:val="20"/>
              </w:rPr>
            </w:pPr>
            <w:ins w:id="7294"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3CD5C4EC" w14:textId="77777777" w:rsidR="004A4668" w:rsidRPr="004A4668" w:rsidRDefault="004A4668" w:rsidP="004A4668">
            <w:pPr>
              <w:bidi w:val="0"/>
              <w:rPr>
                <w:ins w:id="729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FF06367" w14:textId="77777777" w:rsidR="004A4668" w:rsidRPr="004A4668" w:rsidRDefault="004A4668" w:rsidP="004A4668">
            <w:pPr>
              <w:bidi w:val="0"/>
              <w:rPr>
                <w:ins w:id="729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422662B" w14:textId="77777777" w:rsidR="004A4668" w:rsidRPr="004A4668" w:rsidRDefault="004A4668" w:rsidP="004A4668">
            <w:pPr>
              <w:bidi w:val="0"/>
              <w:rPr>
                <w:ins w:id="7297" w:author="Adi Rechter" w:date="2026-01-25T09:38:00Z"/>
                <w:rFonts w:ascii="Arial" w:hAnsi="Arial" w:cs="Arial"/>
                <w:b/>
                <w:bCs/>
                <w:color w:val="000000"/>
                <w:sz w:val="20"/>
                <w:szCs w:val="20"/>
              </w:rPr>
            </w:pPr>
          </w:p>
        </w:tc>
      </w:tr>
      <w:tr w:rsidR="004A4668" w:rsidRPr="004A4668" w14:paraId="117A1A8B" w14:textId="77777777" w:rsidTr="004A4668">
        <w:trPr>
          <w:trHeight w:val="510"/>
          <w:ins w:id="729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E91DD40" w14:textId="77777777" w:rsidR="004A4668" w:rsidRPr="004A4668" w:rsidRDefault="004A4668" w:rsidP="004A4668">
            <w:pPr>
              <w:bidi w:val="0"/>
              <w:jc w:val="center"/>
              <w:rPr>
                <w:ins w:id="7299" w:author="Adi Rechter" w:date="2026-01-25T09:38:00Z"/>
                <w:rFonts w:ascii="Arial" w:hAnsi="Arial" w:cs="Arial"/>
                <w:color w:val="000000"/>
                <w:sz w:val="20"/>
                <w:szCs w:val="20"/>
              </w:rPr>
            </w:pPr>
            <w:ins w:id="7300"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CE1BD64" w14:textId="77777777" w:rsidR="004A4668" w:rsidRPr="004A4668" w:rsidRDefault="004A4668" w:rsidP="004A4668">
            <w:pPr>
              <w:bidi w:val="0"/>
              <w:jc w:val="center"/>
              <w:rPr>
                <w:ins w:id="7301" w:author="Adi Rechter" w:date="2026-01-25T09:38:00Z"/>
                <w:rFonts w:ascii="Arial" w:hAnsi="Arial" w:cs="Arial"/>
                <w:color w:val="000000"/>
                <w:sz w:val="20"/>
                <w:szCs w:val="20"/>
              </w:rPr>
            </w:pPr>
            <w:ins w:id="7302" w:author="Adi Rechter" w:date="2026-01-25T09:38:00Z">
              <w:r w:rsidRPr="004A4668">
                <w:rPr>
                  <w:rFonts w:ascii="Arial" w:hAnsi="Arial" w:cs="Arial"/>
                  <w:color w:val="000000"/>
                  <w:sz w:val="20"/>
                  <w:szCs w:val="20"/>
                  <w:rtl/>
                </w:rPr>
                <w:t>עגלת מנוף</w:t>
              </w:r>
            </w:ins>
          </w:p>
        </w:tc>
        <w:tc>
          <w:tcPr>
            <w:tcW w:w="1538" w:type="dxa"/>
            <w:tcBorders>
              <w:top w:val="nil"/>
              <w:left w:val="nil"/>
              <w:bottom w:val="single" w:sz="4" w:space="0" w:color="000000"/>
              <w:right w:val="single" w:sz="4" w:space="0" w:color="000000"/>
            </w:tcBorders>
            <w:shd w:val="clear" w:color="FFFFFF" w:fill="FFFFFF"/>
            <w:hideMark/>
          </w:tcPr>
          <w:p w14:paraId="1B2B5BCE" w14:textId="77777777" w:rsidR="004A4668" w:rsidRPr="004A4668" w:rsidRDefault="004A4668" w:rsidP="004A4668">
            <w:pPr>
              <w:bidi w:val="0"/>
              <w:jc w:val="center"/>
              <w:rPr>
                <w:ins w:id="7303" w:author="Adi Rechter" w:date="2026-01-25T09:38:00Z"/>
                <w:rFonts w:ascii="Arial" w:hAnsi="Arial" w:cs="Arial"/>
                <w:color w:val="000000"/>
                <w:sz w:val="20"/>
                <w:szCs w:val="20"/>
              </w:rPr>
            </w:pPr>
            <w:ins w:id="730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96DA355" w14:textId="77777777" w:rsidR="004A4668" w:rsidRPr="004A4668" w:rsidRDefault="004A4668" w:rsidP="004A4668">
            <w:pPr>
              <w:bidi w:val="0"/>
              <w:jc w:val="center"/>
              <w:rPr>
                <w:ins w:id="7305" w:author="Adi Rechter" w:date="2026-01-25T09:38:00Z"/>
                <w:rFonts w:ascii="Arial" w:hAnsi="Arial" w:cs="Arial"/>
                <w:color w:val="000000"/>
                <w:sz w:val="20"/>
                <w:szCs w:val="20"/>
              </w:rPr>
            </w:pPr>
            <w:ins w:id="730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E1FE83E" w14:textId="77777777" w:rsidR="004A4668" w:rsidRPr="004A4668" w:rsidRDefault="004A4668" w:rsidP="004A4668">
            <w:pPr>
              <w:bidi w:val="0"/>
              <w:jc w:val="center"/>
              <w:rPr>
                <w:ins w:id="7307" w:author="Adi Rechter" w:date="2026-01-25T09:38:00Z"/>
                <w:rFonts w:ascii="Arial" w:hAnsi="Arial" w:cs="Arial"/>
                <w:color w:val="000000"/>
                <w:sz w:val="20"/>
                <w:szCs w:val="20"/>
              </w:rPr>
            </w:pPr>
            <w:ins w:id="7308"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191D6FBD" w14:textId="77777777" w:rsidR="004A4668" w:rsidRPr="004A4668" w:rsidRDefault="004A4668" w:rsidP="004A4668">
            <w:pPr>
              <w:bidi w:val="0"/>
              <w:rPr>
                <w:ins w:id="730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95457A4" w14:textId="77777777" w:rsidR="004A4668" w:rsidRPr="004A4668" w:rsidRDefault="004A4668" w:rsidP="004A4668">
            <w:pPr>
              <w:bidi w:val="0"/>
              <w:rPr>
                <w:ins w:id="731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3B2E7F9" w14:textId="77777777" w:rsidR="004A4668" w:rsidRPr="004A4668" w:rsidRDefault="004A4668" w:rsidP="004A4668">
            <w:pPr>
              <w:bidi w:val="0"/>
              <w:rPr>
                <w:ins w:id="7311" w:author="Adi Rechter" w:date="2026-01-25T09:38:00Z"/>
                <w:rFonts w:ascii="Arial" w:hAnsi="Arial" w:cs="Arial"/>
                <w:b/>
                <w:bCs/>
                <w:color w:val="000000"/>
                <w:sz w:val="20"/>
                <w:szCs w:val="20"/>
              </w:rPr>
            </w:pPr>
          </w:p>
        </w:tc>
      </w:tr>
      <w:tr w:rsidR="004A4668" w:rsidRPr="004A4668" w14:paraId="1B178171" w14:textId="77777777" w:rsidTr="004A4668">
        <w:trPr>
          <w:trHeight w:val="510"/>
          <w:ins w:id="731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75D55E5" w14:textId="77777777" w:rsidR="004A4668" w:rsidRPr="004A4668" w:rsidRDefault="004A4668" w:rsidP="004A4668">
            <w:pPr>
              <w:bidi w:val="0"/>
              <w:jc w:val="center"/>
              <w:rPr>
                <w:ins w:id="7313" w:author="Adi Rechter" w:date="2026-01-25T09:38:00Z"/>
                <w:rFonts w:ascii="Arial" w:hAnsi="Arial" w:cs="Arial"/>
                <w:color w:val="000000"/>
                <w:sz w:val="20"/>
                <w:szCs w:val="20"/>
              </w:rPr>
            </w:pPr>
            <w:ins w:id="7314" w:author="Adi Rechter" w:date="2026-01-25T09:38:00Z">
              <w:r w:rsidRPr="004A4668">
                <w:rPr>
                  <w:rFonts w:ascii="Arial" w:hAnsi="Arial" w:cs="Arial"/>
                  <w:color w:val="000000"/>
                  <w:sz w:val="20"/>
                  <w:szCs w:val="20"/>
                </w:rPr>
                <w:t>21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2B4F448" w14:textId="77777777" w:rsidR="004A4668" w:rsidRPr="004A4668" w:rsidRDefault="004A4668" w:rsidP="004A4668">
            <w:pPr>
              <w:bidi w:val="0"/>
              <w:jc w:val="center"/>
              <w:rPr>
                <w:ins w:id="7315" w:author="Adi Rechter" w:date="2026-01-25T09:38:00Z"/>
                <w:rFonts w:ascii="Arial" w:hAnsi="Arial" w:cs="Arial"/>
                <w:color w:val="000000"/>
                <w:sz w:val="20"/>
                <w:szCs w:val="20"/>
              </w:rPr>
            </w:pPr>
            <w:ins w:id="7316" w:author="Adi Rechter" w:date="2026-01-25T09:38:00Z">
              <w:r w:rsidRPr="004A4668">
                <w:rPr>
                  <w:rFonts w:ascii="Arial" w:hAnsi="Arial" w:cs="Arial"/>
                  <w:color w:val="000000"/>
                  <w:sz w:val="20"/>
                  <w:szCs w:val="20"/>
                  <w:rtl/>
                </w:rPr>
                <w:t>עגלת משטחים ידני</w:t>
              </w:r>
            </w:ins>
          </w:p>
        </w:tc>
        <w:tc>
          <w:tcPr>
            <w:tcW w:w="1538" w:type="dxa"/>
            <w:tcBorders>
              <w:top w:val="nil"/>
              <w:left w:val="nil"/>
              <w:bottom w:val="single" w:sz="4" w:space="0" w:color="000000"/>
              <w:right w:val="single" w:sz="4" w:space="0" w:color="000000"/>
            </w:tcBorders>
            <w:shd w:val="clear" w:color="FFFFFF" w:fill="FFFFFF"/>
            <w:hideMark/>
          </w:tcPr>
          <w:p w14:paraId="430C2993" w14:textId="77777777" w:rsidR="004A4668" w:rsidRPr="004A4668" w:rsidRDefault="004A4668" w:rsidP="004A4668">
            <w:pPr>
              <w:bidi w:val="0"/>
              <w:jc w:val="center"/>
              <w:rPr>
                <w:ins w:id="7317" w:author="Adi Rechter" w:date="2026-01-25T09:38:00Z"/>
                <w:rFonts w:ascii="Arial" w:hAnsi="Arial" w:cs="Arial"/>
                <w:color w:val="000000"/>
                <w:sz w:val="20"/>
                <w:szCs w:val="20"/>
              </w:rPr>
            </w:pPr>
            <w:ins w:id="731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4A3C7D1" w14:textId="77777777" w:rsidR="004A4668" w:rsidRPr="004A4668" w:rsidRDefault="004A4668" w:rsidP="004A4668">
            <w:pPr>
              <w:bidi w:val="0"/>
              <w:jc w:val="center"/>
              <w:rPr>
                <w:ins w:id="7319" w:author="Adi Rechter" w:date="2026-01-25T09:38:00Z"/>
                <w:rFonts w:ascii="Arial" w:hAnsi="Arial" w:cs="Arial"/>
                <w:color w:val="000000"/>
                <w:sz w:val="20"/>
                <w:szCs w:val="20"/>
              </w:rPr>
            </w:pPr>
            <w:ins w:id="732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A35677A" w14:textId="77777777" w:rsidR="004A4668" w:rsidRPr="004A4668" w:rsidRDefault="004A4668" w:rsidP="004A4668">
            <w:pPr>
              <w:bidi w:val="0"/>
              <w:jc w:val="center"/>
              <w:rPr>
                <w:ins w:id="7321" w:author="Adi Rechter" w:date="2026-01-25T09:38:00Z"/>
                <w:rFonts w:ascii="Arial" w:hAnsi="Arial" w:cs="Arial"/>
                <w:color w:val="000000"/>
                <w:sz w:val="20"/>
                <w:szCs w:val="20"/>
              </w:rPr>
            </w:pPr>
            <w:ins w:id="7322"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4DCFA942" w14:textId="77777777" w:rsidR="004A4668" w:rsidRPr="004A4668" w:rsidRDefault="004A4668" w:rsidP="004A4668">
            <w:pPr>
              <w:bidi w:val="0"/>
              <w:rPr>
                <w:ins w:id="732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29D1F12" w14:textId="77777777" w:rsidR="004A4668" w:rsidRPr="004A4668" w:rsidRDefault="004A4668" w:rsidP="004A4668">
            <w:pPr>
              <w:bidi w:val="0"/>
              <w:rPr>
                <w:ins w:id="732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0BDC410" w14:textId="77777777" w:rsidR="004A4668" w:rsidRPr="004A4668" w:rsidRDefault="004A4668" w:rsidP="004A4668">
            <w:pPr>
              <w:bidi w:val="0"/>
              <w:rPr>
                <w:ins w:id="7325" w:author="Adi Rechter" w:date="2026-01-25T09:38:00Z"/>
                <w:rFonts w:ascii="Arial" w:hAnsi="Arial" w:cs="Arial"/>
                <w:b/>
                <w:bCs/>
                <w:color w:val="000000"/>
                <w:sz w:val="20"/>
                <w:szCs w:val="20"/>
              </w:rPr>
            </w:pPr>
          </w:p>
        </w:tc>
      </w:tr>
      <w:tr w:rsidR="004A4668" w:rsidRPr="004A4668" w14:paraId="439B5DD5" w14:textId="77777777" w:rsidTr="004A4668">
        <w:trPr>
          <w:trHeight w:val="510"/>
          <w:ins w:id="732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AD5C1E1" w14:textId="77777777" w:rsidR="004A4668" w:rsidRPr="004A4668" w:rsidRDefault="004A4668" w:rsidP="004A4668">
            <w:pPr>
              <w:bidi w:val="0"/>
              <w:jc w:val="center"/>
              <w:rPr>
                <w:ins w:id="7327" w:author="Adi Rechter" w:date="2026-01-25T09:38:00Z"/>
                <w:rFonts w:ascii="Arial" w:hAnsi="Arial" w:cs="Arial"/>
                <w:color w:val="000000"/>
                <w:sz w:val="20"/>
                <w:szCs w:val="20"/>
              </w:rPr>
            </w:pPr>
            <w:ins w:id="7328" w:author="Adi Rechter" w:date="2026-01-25T09:38:00Z">
              <w:r w:rsidRPr="004A4668">
                <w:rPr>
                  <w:rFonts w:ascii="Arial" w:hAnsi="Arial" w:cs="Arial"/>
                  <w:color w:val="000000"/>
                  <w:sz w:val="20"/>
                  <w:szCs w:val="20"/>
                </w:rPr>
                <w:t>24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57B9B3F" w14:textId="77777777" w:rsidR="004A4668" w:rsidRPr="004A4668" w:rsidRDefault="004A4668" w:rsidP="004A4668">
            <w:pPr>
              <w:bidi w:val="0"/>
              <w:jc w:val="center"/>
              <w:rPr>
                <w:ins w:id="7329" w:author="Adi Rechter" w:date="2026-01-25T09:38:00Z"/>
                <w:rFonts w:ascii="Arial" w:hAnsi="Arial" w:cs="Arial"/>
                <w:color w:val="000000"/>
                <w:sz w:val="20"/>
                <w:szCs w:val="20"/>
              </w:rPr>
            </w:pPr>
            <w:ins w:id="7330" w:author="Adi Rechter" w:date="2026-01-25T09:38:00Z">
              <w:r w:rsidRPr="004A4668">
                <w:rPr>
                  <w:rFonts w:ascii="Arial" w:hAnsi="Arial" w:cs="Arial"/>
                  <w:color w:val="000000"/>
                  <w:sz w:val="20"/>
                  <w:szCs w:val="20"/>
                  <w:rtl/>
                </w:rPr>
                <w:t>פנסים/נטענים</w:t>
              </w:r>
            </w:ins>
          </w:p>
        </w:tc>
        <w:tc>
          <w:tcPr>
            <w:tcW w:w="1538" w:type="dxa"/>
            <w:tcBorders>
              <w:top w:val="nil"/>
              <w:left w:val="nil"/>
              <w:bottom w:val="single" w:sz="4" w:space="0" w:color="000000"/>
              <w:right w:val="single" w:sz="4" w:space="0" w:color="000000"/>
            </w:tcBorders>
            <w:shd w:val="clear" w:color="FFFFFF" w:fill="FFFFFF"/>
            <w:hideMark/>
          </w:tcPr>
          <w:p w14:paraId="61FF96CD" w14:textId="77777777" w:rsidR="004A4668" w:rsidRPr="004A4668" w:rsidRDefault="004A4668" w:rsidP="004A4668">
            <w:pPr>
              <w:bidi w:val="0"/>
              <w:jc w:val="center"/>
              <w:rPr>
                <w:ins w:id="7331" w:author="Adi Rechter" w:date="2026-01-25T09:38:00Z"/>
                <w:rFonts w:ascii="Arial" w:hAnsi="Arial" w:cs="Arial"/>
                <w:color w:val="000000"/>
                <w:sz w:val="20"/>
                <w:szCs w:val="20"/>
              </w:rPr>
            </w:pPr>
            <w:ins w:id="733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5492B4A" w14:textId="77777777" w:rsidR="004A4668" w:rsidRPr="004A4668" w:rsidRDefault="004A4668" w:rsidP="004A4668">
            <w:pPr>
              <w:bidi w:val="0"/>
              <w:jc w:val="center"/>
              <w:rPr>
                <w:ins w:id="7333" w:author="Adi Rechter" w:date="2026-01-25T09:38:00Z"/>
                <w:rFonts w:ascii="Arial" w:hAnsi="Arial" w:cs="Arial"/>
                <w:color w:val="000000"/>
                <w:sz w:val="20"/>
                <w:szCs w:val="20"/>
              </w:rPr>
            </w:pPr>
            <w:ins w:id="733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30E702E" w14:textId="77777777" w:rsidR="004A4668" w:rsidRPr="004A4668" w:rsidRDefault="004A4668" w:rsidP="004A4668">
            <w:pPr>
              <w:bidi w:val="0"/>
              <w:jc w:val="center"/>
              <w:rPr>
                <w:ins w:id="7335" w:author="Adi Rechter" w:date="2026-01-25T09:38:00Z"/>
                <w:rFonts w:ascii="Arial" w:hAnsi="Arial" w:cs="Arial"/>
                <w:color w:val="000000"/>
                <w:sz w:val="20"/>
                <w:szCs w:val="20"/>
              </w:rPr>
            </w:pPr>
            <w:ins w:id="7336"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5BF25453" w14:textId="77777777" w:rsidR="004A4668" w:rsidRPr="004A4668" w:rsidRDefault="004A4668" w:rsidP="004A4668">
            <w:pPr>
              <w:bidi w:val="0"/>
              <w:rPr>
                <w:ins w:id="733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A99D628" w14:textId="77777777" w:rsidR="004A4668" w:rsidRPr="004A4668" w:rsidRDefault="004A4668" w:rsidP="004A4668">
            <w:pPr>
              <w:bidi w:val="0"/>
              <w:rPr>
                <w:ins w:id="733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AB9C3D9" w14:textId="77777777" w:rsidR="004A4668" w:rsidRPr="004A4668" w:rsidRDefault="004A4668" w:rsidP="004A4668">
            <w:pPr>
              <w:bidi w:val="0"/>
              <w:rPr>
                <w:ins w:id="7339" w:author="Adi Rechter" w:date="2026-01-25T09:38:00Z"/>
                <w:rFonts w:ascii="Arial" w:hAnsi="Arial" w:cs="Arial"/>
                <w:b/>
                <w:bCs/>
                <w:color w:val="000000"/>
                <w:sz w:val="20"/>
                <w:szCs w:val="20"/>
              </w:rPr>
            </w:pPr>
          </w:p>
        </w:tc>
      </w:tr>
      <w:tr w:rsidR="004A4668" w:rsidRPr="004A4668" w14:paraId="74BCBA26" w14:textId="77777777" w:rsidTr="004A4668">
        <w:trPr>
          <w:trHeight w:val="510"/>
          <w:ins w:id="734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C164230" w14:textId="77777777" w:rsidR="004A4668" w:rsidRPr="004A4668" w:rsidRDefault="004A4668" w:rsidP="004A4668">
            <w:pPr>
              <w:bidi w:val="0"/>
              <w:jc w:val="center"/>
              <w:rPr>
                <w:ins w:id="7341" w:author="Adi Rechter" w:date="2026-01-25T09:38:00Z"/>
                <w:rFonts w:ascii="Arial" w:hAnsi="Arial" w:cs="Arial"/>
                <w:color w:val="000000"/>
                <w:sz w:val="20"/>
                <w:szCs w:val="20"/>
              </w:rPr>
            </w:pPr>
            <w:ins w:id="7342" w:author="Adi Rechter" w:date="2026-01-25T09:38:00Z">
              <w:r w:rsidRPr="004A4668">
                <w:rPr>
                  <w:rFonts w:ascii="Arial" w:hAnsi="Arial" w:cs="Arial"/>
                  <w:color w:val="000000"/>
                  <w:sz w:val="20"/>
                  <w:szCs w:val="20"/>
                </w:rPr>
                <w:t>76</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CF5FE89" w14:textId="77777777" w:rsidR="004A4668" w:rsidRPr="004A4668" w:rsidRDefault="004A4668" w:rsidP="004A4668">
            <w:pPr>
              <w:bidi w:val="0"/>
              <w:jc w:val="center"/>
              <w:rPr>
                <w:ins w:id="7343" w:author="Adi Rechter" w:date="2026-01-25T09:38:00Z"/>
                <w:rFonts w:ascii="Arial" w:hAnsi="Arial" w:cs="Arial"/>
                <w:color w:val="000000"/>
                <w:sz w:val="20"/>
                <w:szCs w:val="20"/>
              </w:rPr>
            </w:pPr>
            <w:ins w:id="7344" w:author="Adi Rechter" w:date="2026-01-25T09:38:00Z">
              <w:r w:rsidRPr="004A4668">
                <w:rPr>
                  <w:rFonts w:ascii="Arial" w:hAnsi="Arial" w:cs="Arial"/>
                  <w:color w:val="000000"/>
                  <w:sz w:val="20"/>
                  <w:szCs w:val="20"/>
                  <w:rtl/>
                </w:rPr>
                <w:t>פרגודים ומחיצות</w:t>
              </w:r>
            </w:ins>
          </w:p>
        </w:tc>
        <w:tc>
          <w:tcPr>
            <w:tcW w:w="1538" w:type="dxa"/>
            <w:tcBorders>
              <w:top w:val="nil"/>
              <w:left w:val="nil"/>
              <w:bottom w:val="single" w:sz="4" w:space="0" w:color="000000"/>
              <w:right w:val="single" w:sz="4" w:space="0" w:color="000000"/>
            </w:tcBorders>
            <w:shd w:val="clear" w:color="FFFFFF" w:fill="FFFFFF"/>
            <w:hideMark/>
          </w:tcPr>
          <w:p w14:paraId="5432921A" w14:textId="77777777" w:rsidR="004A4668" w:rsidRPr="004A4668" w:rsidRDefault="004A4668" w:rsidP="004A4668">
            <w:pPr>
              <w:bidi w:val="0"/>
              <w:jc w:val="center"/>
              <w:rPr>
                <w:ins w:id="7345" w:author="Adi Rechter" w:date="2026-01-25T09:38:00Z"/>
                <w:rFonts w:ascii="Arial" w:hAnsi="Arial" w:cs="Arial"/>
                <w:color w:val="000000"/>
                <w:sz w:val="20"/>
                <w:szCs w:val="20"/>
              </w:rPr>
            </w:pPr>
            <w:ins w:id="734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31BE276" w14:textId="77777777" w:rsidR="004A4668" w:rsidRPr="004A4668" w:rsidRDefault="004A4668" w:rsidP="004A4668">
            <w:pPr>
              <w:bidi w:val="0"/>
              <w:jc w:val="center"/>
              <w:rPr>
                <w:ins w:id="7347" w:author="Adi Rechter" w:date="2026-01-25T09:38:00Z"/>
                <w:rFonts w:ascii="Arial" w:hAnsi="Arial" w:cs="Arial"/>
                <w:color w:val="000000"/>
                <w:sz w:val="20"/>
                <w:szCs w:val="20"/>
              </w:rPr>
            </w:pPr>
            <w:ins w:id="734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FCB9BBD" w14:textId="77777777" w:rsidR="004A4668" w:rsidRPr="004A4668" w:rsidRDefault="004A4668" w:rsidP="004A4668">
            <w:pPr>
              <w:bidi w:val="0"/>
              <w:jc w:val="center"/>
              <w:rPr>
                <w:ins w:id="7349" w:author="Adi Rechter" w:date="2026-01-25T09:38:00Z"/>
                <w:rFonts w:ascii="Arial" w:hAnsi="Arial" w:cs="Arial"/>
                <w:color w:val="000000"/>
                <w:sz w:val="20"/>
                <w:szCs w:val="20"/>
              </w:rPr>
            </w:pPr>
            <w:ins w:id="7350"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51227774" w14:textId="77777777" w:rsidR="004A4668" w:rsidRPr="004A4668" w:rsidRDefault="004A4668" w:rsidP="004A4668">
            <w:pPr>
              <w:bidi w:val="0"/>
              <w:rPr>
                <w:ins w:id="735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24D7628" w14:textId="77777777" w:rsidR="004A4668" w:rsidRPr="004A4668" w:rsidRDefault="004A4668" w:rsidP="004A4668">
            <w:pPr>
              <w:bidi w:val="0"/>
              <w:rPr>
                <w:ins w:id="735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0BAAE47" w14:textId="77777777" w:rsidR="004A4668" w:rsidRPr="004A4668" w:rsidRDefault="004A4668" w:rsidP="004A4668">
            <w:pPr>
              <w:bidi w:val="0"/>
              <w:rPr>
                <w:ins w:id="7353" w:author="Adi Rechter" w:date="2026-01-25T09:38:00Z"/>
                <w:rFonts w:ascii="Arial" w:hAnsi="Arial" w:cs="Arial"/>
                <w:b/>
                <w:bCs/>
                <w:color w:val="000000"/>
                <w:sz w:val="20"/>
                <w:szCs w:val="20"/>
              </w:rPr>
            </w:pPr>
          </w:p>
        </w:tc>
      </w:tr>
      <w:tr w:rsidR="004A4668" w:rsidRPr="004A4668" w14:paraId="4ACD925A" w14:textId="77777777" w:rsidTr="004A4668">
        <w:trPr>
          <w:trHeight w:val="510"/>
          <w:ins w:id="735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8682DA1" w14:textId="77777777" w:rsidR="004A4668" w:rsidRPr="004A4668" w:rsidRDefault="004A4668" w:rsidP="004A4668">
            <w:pPr>
              <w:bidi w:val="0"/>
              <w:jc w:val="center"/>
              <w:rPr>
                <w:ins w:id="7355" w:author="Adi Rechter" w:date="2026-01-25T09:38:00Z"/>
                <w:rFonts w:ascii="Arial" w:hAnsi="Arial" w:cs="Arial"/>
                <w:color w:val="000000"/>
                <w:sz w:val="20"/>
                <w:szCs w:val="20"/>
              </w:rPr>
            </w:pPr>
            <w:ins w:id="7356" w:author="Adi Rechter" w:date="2026-01-25T09:38:00Z">
              <w:r w:rsidRPr="004A4668">
                <w:rPr>
                  <w:rFonts w:ascii="Arial" w:hAnsi="Arial" w:cs="Arial"/>
                  <w:color w:val="000000"/>
                  <w:sz w:val="20"/>
                  <w:szCs w:val="20"/>
                </w:rPr>
                <w:t>1,150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FAB6F46" w14:textId="77777777" w:rsidR="004A4668" w:rsidRPr="004A4668" w:rsidRDefault="004A4668" w:rsidP="004A4668">
            <w:pPr>
              <w:bidi w:val="0"/>
              <w:jc w:val="center"/>
              <w:rPr>
                <w:ins w:id="7357" w:author="Adi Rechter" w:date="2026-01-25T09:38:00Z"/>
                <w:rFonts w:ascii="Arial" w:hAnsi="Arial" w:cs="Arial"/>
                <w:color w:val="000000"/>
                <w:sz w:val="20"/>
                <w:szCs w:val="20"/>
              </w:rPr>
            </w:pPr>
            <w:ins w:id="7358" w:author="Adi Rechter" w:date="2026-01-25T09:38:00Z">
              <w:r w:rsidRPr="004A4668">
                <w:rPr>
                  <w:rFonts w:ascii="Arial" w:hAnsi="Arial" w:cs="Arial"/>
                  <w:color w:val="000000"/>
                  <w:sz w:val="20"/>
                  <w:szCs w:val="20"/>
                  <w:rtl/>
                </w:rPr>
                <w:t>קפוצ'ון</w:t>
              </w:r>
            </w:ins>
          </w:p>
        </w:tc>
        <w:tc>
          <w:tcPr>
            <w:tcW w:w="1538" w:type="dxa"/>
            <w:tcBorders>
              <w:top w:val="nil"/>
              <w:left w:val="nil"/>
              <w:bottom w:val="single" w:sz="4" w:space="0" w:color="000000"/>
              <w:right w:val="single" w:sz="4" w:space="0" w:color="000000"/>
            </w:tcBorders>
            <w:shd w:val="clear" w:color="FFFFFF" w:fill="FFFFFF"/>
            <w:hideMark/>
          </w:tcPr>
          <w:p w14:paraId="7ED8BEF2" w14:textId="77777777" w:rsidR="004A4668" w:rsidRPr="004A4668" w:rsidRDefault="004A4668" w:rsidP="004A4668">
            <w:pPr>
              <w:bidi w:val="0"/>
              <w:jc w:val="center"/>
              <w:rPr>
                <w:ins w:id="7359" w:author="Adi Rechter" w:date="2026-01-25T09:38:00Z"/>
                <w:rFonts w:ascii="Arial" w:hAnsi="Arial" w:cs="Arial"/>
                <w:color w:val="000000"/>
                <w:sz w:val="20"/>
                <w:szCs w:val="20"/>
              </w:rPr>
            </w:pPr>
            <w:ins w:id="736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C22470B" w14:textId="77777777" w:rsidR="004A4668" w:rsidRPr="004A4668" w:rsidRDefault="004A4668" w:rsidP="004A4668">
            <w:pPr>
              <w:bidi w:val="0"/>
              <w:jc w:val="center"/>
              <w:rPr>
                <w:ins w:id="7361" w:author="Adi Rechter" w:date="2026-01-25T09:38:00Z"/>
                <w:rFonts w:ascii="Arial" w:hAnsi="Arial" w:cs="Arial"/>
                <w:color w:val="000000"/>
                <w:sz w:val="20"/>
                <w:szCs w:val="20"/>
              </w:rPr>
            </w:pPr>
            <w:ins w:id="736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A0C5806" w14:textId="77777777" w:rsidR="004A4668" w:rsidRPr="004A4668" w:rsidRDefault="004A4668" w:rsidP="004A4668">
            <w:pPr>
              <w:bidi w:val="0"/>
              <w:jc w:val="center"/>
              <w:rPr>
                <w:ins w:id="7363" w:author="Adi Rechter" w:date="2026-01-25T09:38:00Z"/>
                <w:rFonts w:ascii="Arial" w:hAnsi="Arial" w:cs="Arial"/>
                <w:color w:val="000000"/>
                <w:sz w:val="20"/>
                <w:szCs w:val="20"/>
              </w:rPr>
            </w:pPr>
            <w:ins w:id="7364"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3699AEA7" w14:textId="77777777" w:rsidR="004A4668" w:rsidRPr="004A4668" w:rsidRDefault="004A4668" w:rsidP="004A4668">
            <w:pPr>
              <w:bidi w:val="0"/>
              <w:rPr>
                <w:ins w:id="736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0CE19A7" w14:textId="77777777" w:rsidR="004A4668" w:rsidRPr="004A4668" w:rsidRDefault="004A4668" w:rsidP="004A4668">
            <w:pPr>
              <w:bidi w:val="0"/>
              <w:rPr>
                <w:ins w:id="736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DBB0578" w14:textId="77777777" w:rsidR="004A4668" w:rsidRPr="004A4668" w:rsidRDefault="004A4668" w:rsidP="004A4668">
            <w:pPr>
              <w:bidi w:val="0"/>
              <w:rPr>
                <w:ins w:id="7367" w:author="Adi Rechter" w:date="2026-01-25T09:38:00Z"/>
                <w:rFonts w:ascii="Arial" w:hAnsi="Arial" w:cs="Arial"/>
                <w:b/>
                <w:bCs/>
                <w:color w:val="000000"/>
                <w:sz w:val="20"/>
                <w:szCs w:val="20"/>
              </w:rPr>
            </w:pPr>
          </w:p>
        </w:tc>
      </w:tr>
      <w:tr w:rsidR="004A4668" w:rsidRPr="004A4668" w14:paraId="6E606C74" w14:textId="77777777" w:rsidTr="004A4668">
        <w:trPr>
          <w:trHeight w:val="510"/>
          <w:ins w:id="736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B465254" w14:textId="77777777" w:rsidR="004A4668" w:rsidRPr="004A4668" w:rsidRDefault="004A4668" w:rsidP="004A4668">
            <w:pPr>
              <w:bidi w:val="0"/>
              <w:jc w:val="center"/>
              <w:rPr>
                <w:ins w:id="7369" w:author="Adi Rechter" w:date="2026-01-25T09:38:00Z"/>
                <w:rFonts w:ascii="Arial" w:hAnsi="Arial" w:cs="Arial"/>
                <w:color w:val="000000"/>
                <w:sz w:val="20"/>
                <w:szCs w:val="20"/>
              </w:rPr>
            </w:pPr>
            <w:ins w:id="7370"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3D13D6D" w14:textId="77777777" w:rsidR="004A4668" w:rsidRPr="004A4668" w:rsidRDefault="004A4668" w:rsidP="004A4668">
            <w:pPr>
              <w:bidi w:val="0"/>
              <w:jc w:val="center"/>
              <w:rPr>
                <w:ins w:id="7371" w:author="Adi Rechter" w:date="2026-01-25T09:38:00Z"/>
                <w:rFonts w:ascii="Arial" w:hAnsi="Arial" w:cs="Arial"/>
                <w:color w:val="000000"/>
                <w:sz w:val="20"/>
                <w:szCs w:val="20"/>
              </w:rPr>
            </w:pPr>
            <w:ins w:id="7372" w:author="Adi Rechter" w:date="2026-01-25T09:38:00Z">
              <w:r w:rsidRPr="004A4668">
                <w:rPr>
                  <w:rFonts w:ascii="Arial" w:hAnsi="Arial" w:cs="Arial"/>
                  <w:color w:val="000000"/>
                  <w:sz w:val="20"/>
                  <w:szCs w:val="20"/>
                  <w:rtl/>
                </w:rPr>
                <w:t>שולחן</w:t>
              </w:r>
            </w:ins>
          </w:p>
        </w:tc>
        <w:tc>
          <w:tcPr>
            <w:tcW w:w="1538" w:type="dxa"/>
            <w:tcBorders>
              <w:top w:val="nil"/>
              <w:left w:val="nil"/>
              <w:bottom w:val="single" w:sz="4" w:space="0" w:color="000000"/>
              <w:right w:val="single" w:sz="4" w:space="0" w:color="000000"/>
            </w:tcBorders>
            <w:shd w:val="clear" w:color="FFFFFF" w:fill="FFFFFF"/>
            <w:hideMark/>
          </w:tcPr>
          <w:p w14:paraId="6D2E616D" w14:textId="77777777" w:rsidR="004A4668" w:rsidRPr="004A4668" w:rsidRDefault="004A4668" w:rsidP="004A4668">
            <w:pPr>
              <w:bidi w:val="0"/>
              <w:jc w:val="center"/>
              <w:rPr>
                <w:ins w:id="7373" w:author="Adi Rechter" w:date="2026-01-25T09:38:00Z"/>
                <w:rFonts w:ascii="Arial" w:hAnsi="Arial" w:cs="Arial"/>
                <w:color w:val="000000"/>
                <w:sz w:val="20"/>
                <w:szCs w:val="20"/>
              </w:rPr>
            </w:pPr>
            <w:ins w:id="737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75C82D8" w14:textId="77777777" w:rsidR="004A4668" w:rsidRPr="004A4668" w:rsidRDefault="004A4668" w:rsidP="004A4668">
            <w:pPr>
              <w:bidi w:val="0"/>
              <w:jc w:val="center"/>
              <w:rPr>
                <w:ins w:id="7375" w:author="Adi Rechter" w:date="2026-01-25T09:38:00Z"/>
                <w:rFonts w:ascii="Arial" w:hAnsi="Arial" w:cs="Arial"/>
                <w:color w:val="000000"/>
                <w:sz w:val="20"/>
                <w:szCs w:val="20"/>
              </w:rPr>
            </w:pPr>
            <w:ins w:id="737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3144FD8" w14:textId="77777777" w:rsidR="004A4668" w:rsidRPr="004A4668" w:rsidRDefault="004A4668" w:rsidP="004A4668">
            <w:pPr>
              <w:bidi w:val="0"/>
              <w:jc w:val="center"/>
              <w:rPr>
                <w:ins w:id="7377" w:author="Adi Rechter" w:date="2026-01-25T09:38:00Z"/>
                <w:rFonts w:ascii="Arial" w:hAnsi="Arial" w:cs="Arial"/>
                <w:color w:val="000000"/>
                <w:sz w:val="20"/>
                <w:szCs w:val="20"/>
              </w:rPr>
            </w:pPr>
            <w:ins w:id="7378"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5D47CDDC" w14:textId="77777777" w:rsidR="004A4668" w:rsidRPr="004A4668" w:rsidRDefault="004A4668" w:rsidP="004A4668">
            <w:pPr>
              <w:bidi w:val="0"/>
              <w:rPr>
                <w:ins w:id="737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6B15A33" w14:textId="77777777" w:rsidR="004A4668" w:rsidRPr="004A4668" w:rsidRDefault="004A4668" w:rsidP="004A4668">
            <w:pPr>
              <w:bidi w:val="0"/>
              <w:rPr>
                <w:ins w:id="738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CDE11DE" w14:textId="77777777" w:rsidR="004A4668" w:rsidRPr="004A4668" w:rsidRDefault="004A4668" w:rsidP="004A4668">
            <w:pPr>
              <w:bidi w:val="0"/>
              <w:rPr>
                <w:ins w:id="7381" w:author="Adi Rechter" w:date="2026-01-25T09:38:00Z"/>
                <w:rFonts w:ascii="Arial" w:hAnsi="Arial" w:cs="Arial"/>
                <w:b/>
                <w:bCs/>
                <w:color w:val="000000"/>
                <w:sz w:val="20"/>
                <w:szCs w:val="20"/>
              </w:rPr>
            </w:pPr>
          </w:p>
        </w:tc>
      </w:tr>
      <w:tr w:rsidR="004A4668" w:rsidRPr="004A4668" w14:paraId="537B9515" w14:textId="77777777" w:rsidTr="004A4668">
        <w:trPr>
          <w:trHeight w:val="510"/>
          <w:ins w:id="738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376FADB" w14:textId="77777777" w:rsidR="004A4668" w:rsidRPr="004A4668" w:rsidRDefault="004A4668" w:rsidP="004A4668">
            <w:pPr>
              <w:bidi w:val="0"/>
              <w:jc w:val="center"/>
              <w:rPr>
                <w:ins w:id="7383" w:author="Adi Rechter" w:date="2026-01-25T09:38:00Z"/>
                <w:rFonts w:ascii="Arial" w:hAnsi="Arial" w:cs="Arial"/>
                <w:color w:val="000000"/>
                <w:sz w:val="20"/>
                <w:szCs w:val="20"/>
              </w:rPr>
            </w:pPr>
            <w:ins w:id="7384" w:author="Adi Rechter" w:date="2026-01-25T09:38:00Z">
              <w:r w:rsidRPr="004A4668">
                <w:rPr>
                  <w:rFonts w:ascii="Arial" w:hAnsi="Arial" w:cs="Arial"/>
                  <w:color w:val="000000"/>
                  <w:sz w:val="20"/>
                  <w:szCs w:val="20"/>
                </w:rPr>
                <w:t>1,000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6828005" w14:textId="77777777" w:rsidR="004A4668" w:rsidRPr="004A4668" w:rsidRDefault="004A4668" w:rsidP="004A4668">
            <w:pPr>
              <w:bidi w:val="0"/>
              <w:jc w:val="center"/>
              <w:rPr>
                <w:ins w:id="7385" w:author="Adi Rechter" w:date="2026-01-25T09:38:00Z"/>
                <w:rFonts w:ascii="Arial" w:hAnsi="Arial" w:cs="Arial"/>
                <w:color w:val="000000"/>
                <w:sz w:val="20"/>
                <w:szCs w:val="20"/>
              </w:rPr>
            </w:pPr>
            <w:ins w:id="7386" w:author="Adi Rechter" w:date="2026-01-25T09:38:00Z">
              <w:r w:rsidRPr="004A4668">
                <w:rPr>
                  <w:rFonts w:ascii="Arial" w:hAnsi="Arial" w:cs="Arial"/>
                  <w:color w:val="000000"/>
                  <w:sz w:val="20"/>
                  <w:szCs w:val="20"/>
                  <w:rtl/>
                </w:rPr>
                <w:t>שקיות סניטציה</w:t>
              </w:r>
            </w:ins>
          </w:p>
        </w:tc>
        <w:tc>
          <w:tcPr>
            <w:tcW w:w="1538" w:type="dxa"/>
            <w:tcBorders>
              <w:top w:val="nil"/>
              <w:left w:val="nil"/>
              <w:bottom w:val="single" w:sz="4" w:space="0" w:color="000000"/>
              <w:right w:val="single" w:sz="4" w:space="0" w:color="000000"/>
            </w:tcBorders>
            <w:shd w:val="clear" w:color="FFFFFF" w:fill="FFFFFF"/>
            <w:hideMark/>
          </w:tcPr>
          <w:p w14:paraId="37761F33" w14:textId="77777777" w:rsidR="004A4668" w:rsidRPr="004A4668" w:rsidRDefault="004A4668" w:rsidP="004A4668">
            <w:pPr>
              <w:bidi w:val="0"/>
              <w:jc w:val="center"/>
              <w:rPr>
                <w:ins w:id="7387" w:author="Adi Rechter" w:date="2026-01-25T09:38:00Z"/>
                <w:rFonts w:ascii="Arial" w:hAnsi="Arial" w:cs="Arial"/>
                <w:color w:val="000000"/>
                <w:sz w:val="20"/>
                <w:szCs w:val="20"/>
              </w:rPr>
            </w:pPr>
            <w:ins w:id="738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997CA22" w14:textId="77777777" w:rsidR="004A4668" w:rsidRPr="004A4668" w:rsidRDefault="004A4668" w:rsidP="004A4668">
            <w:pPr>
              <w:bidi w:val="0"/>
              <w:jc w:val="center"/>
              <w:rPr>
                <w:ins w:id="7389" w:author="Adi Rechter" w:date="2026-01-25T09:38:00Z"/>
                <w:rFonts w:ascii="Arial" w:hAnsi="Arial" w:cs="Arial"/>
                <w:color w:val="000000"/>
                <w:sz w:val="20"/>
                <w:szCs w:val="20"/>
              </w:rPr>
            </w:pPr>
            <w:ins w:id="739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F3255B0" w14:textId="77777777" w:rsidR="004A4668" w:rsidRPr="004A4668" w:rsidRDefault="004A4668" w:rsidP="004A4668">
            <w:pPr>
              <w:bidi w:val="0"/>
              <w:jc w:val="center"/>
              <w:rPr>
                <w:ins w:id="7391" w:author="Adi Rechter" w:date="2026-01-25T09:38:00Z"/>
                <w:rFonts w:ascii="Arial" w:hAnsi="Arial" w:cs="Arial"/>
                <w:color w:val="000000"/>
                <w:sz w:val="20"/>
                <w:szCs w:val="20"/>
              </w:rPr>
            </w:pPr>
            <w:ins w:id="7392"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290E2AE3" w14:textId="77777777" w:rsidR="004A4668" w:rsidRPr="004A4668" w:rsidRDefault="004A4668" w:rsidP="004A4668">
            <w:pPr>
              <w:bidi w:val="0"/>
              <w:rPr>
                <w:ins w:id="739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F901A29" w14:textId="77777777" w:rsidR="004A4668" w:rsidRPr="004A4668" w:rsidRDefault="004A4668" w:rsidP="004A4668">
            <w:pPr>
              <w:bidi w:val="0"/>
              <w:rPr>
                <w:ins w:id="739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6486C9C" w14:textId="77777777" w:rsidR="004A4668" w:rsidRPr="004A4668" w:rsidRDefault="004A4668" w:rsidP="004A4668">
            <w:pPr>
              <w:bidi w:val="0"/>
              <w:rPr>
                <w:ins w:id="7395" w:author="Adi Rechter" w:date="2026-01-25T09:38:00Z"/>
                <w:rFonts w:ascii="Arial" w:hAnsi="Arial" w:cs="Arial"/>
                <w:b/>
                <w:bCs/>
                <w:color w:val="000000"/>
                <w:sz w:val="20"/>
                <w:szCs w:val="20"/>
              </w:rPr>
            </w:pPr>
          </w:p>
        </w:tc>
      </w:tr>
      <w:tr w:rsidR="004A4668" w:rsidRPr="004A4668" w14:paraId="6C3EE68C" w14:textId="77777777" w:rsidTr="004A4668">
        <w:trPr>
          <w:trHeight w:val="510"/>
          <w:ins w:id="739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33BF3FE" w14:textId="77777777" w:rsidR="004A4668" w:rsidRPr="004A4668" w:rsidRDefault="004A4668" w:rsidP="004A4668">
            <w:pPr>
              <w:bidi w:val="0"/>
              <w:jc w:val="center"/>
              <w:rPr>
                <w:ins w:id="7397" w:author="Adi Rechter" w:date="2026-01-25T09:38:00Z"/>
                <w:rFonts w:ascii="Arial" w:hAnsi="Arial" w:cs="Arial"/>
                <w:color w:val="000000"/>
                <w:sz w:val="20"/>
                <w:szCs w:val="20"/>
              </w:rPr>
            </w:pPr>
            <w:ins w:id="7398" w:author="Adi Rechter" w:date="2026-01-25T09:38:00Z">
              <w:r w:rsidRPr="004A4668">
                <w:rPr>
                  <w:rFonts w:ascii="Arial" w:hAnsi="Arial" w:cs="Arial"/>
                  <w:color w:val="000000"/>
                  <w:sz w:val="20"/>
                  <w:szCs w:val="20"/>
                </w:rPr>
                <w:t>236</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E0C20C7" w14:textId="77777777" w:rsidR="004A4668" w:rsidRPr="004A4668" w:rsidRDefault="004A4668" w:rsidP="004A4668">
            <w:pPr>
              <w:bidi w:val="0"/>
              <w:jc w:val="center"/>
              <w:rPr>
                <w:ins w:id="7399" w:author="Adi Rechter" w:date="2026-01-25T09:38:00Z"/>
                <w:rFonts w:ascii="Arial" w:hAnsi="Arial" w:cs="Arial"/>
                <w:color w:val="000000"/>
                <w:sz w:val="20"/>
                <w:szCs w:val="20"/>
              </w:rPr>
            </w:pPr>
            <w:ins w:id="7400" w:author="Adi Rechter" w:date="2026-01-25T09:38:00Z">
              <w:r w:rsidRPr="004A4668">
                <w:rPr>
                  <w:rFonts w:ascii="Arial" w:hAnsi="Arial" w:cs="Arial"/>
                  <w:color w:val="000000"/>
                  <w:sz w:val="20"/>
                  <w:szCs w:val="20"/>
                  <w:rtl/>
                </w:rPr>
                <w:t>כירים גז 30*30</w:t>
              </w:r>
            </w:ins>
          </w:p>
        </w:tc>
        <w:tc>
          <w:tcPr>
            <w:tcW w:w="1538" w:type="dxa"/>
            <w:tcBorders>
              <w:top w:val="nil"/>
              <w:left w:val="nil"/>
              <w:bottom w:val="single" w:sz="4" w:space="0" w:color="000000"/>
              <w:right w:val="single" w:sz="4" w:space="0" w:color="000000"/>
            </w:tcBorders>
            <w:shd w:val="clear" w:color="FFFFFF" w:fill="FFFFFF"/>
            <w:hideMark/>
          </w:tcPr>
          <w:p w14:paraId="62525366" w14:textId="77777777" w:rsidR="004A4668" w:rsidRPr="004A4668" w:rsidRDefault="004A4668" w:rsidP="004A4668">
            <w:pPr>
              <w:bidi w:val="0"/>
              <w:jc w:val="center"/>
              <w:rPr>
                <w:ins w:id="7401" w:author="Adi Rechter" w:date="2026-01-25T09:38:00Z"/>
                <w:rFonts w:ascii="Arial" w:hAnsi="Arial" w:cs="Arial"/>
                <w:color w:val="000000"/>
                <w:sz w:val="20"/>
                <w:szCs w:val="20"/>
              </w:rPr>
            </w:pPr>
            <w:ins w:id="740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B56597B" w14:textId="77777777" w:rsidR="004A4668" w:rsidRPr="004A4668" w:rsidRDefault="004A4668" w:rsidP="004A4668">
            <w:pPr>
              <w:bidi w:val="0"/>
              <w:jc w:val="center"/>
              <w:rPr>
                <w:ins w:id="7403" w:author="Adi Rechter" w:date="2026-01-25T09:38:00Z"/>
                <w:rFonts w:ascii="Arial" w:hAnsi="Arial" w:cs="Arial"/>
                <w:color w:val="000000"/>
                <w:sz w:val="20"/>
                <w:szCs w:val="20"/>
              </w:rPr>
            </w:pPr>
            <w:ins w:id="7404"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0AB38CF8" w14:textId="77777777" w:rsidR="004A4668" w:rsidRPr="004A4668" w:rsidRDefault="004A4668" w:rsidP="004A4668">
            <w:pPr>
              <w:bidi w:val="0"/>
              <w:jc w:val="center"/>
              <w:rPr>
                <w:ins w:id="7405" w:author="Adi Rechter" w:date="2026-01-25T09:38:00Z"/>
                <w:rFonts w:ascii="Arial" w:hAnsi="Arial" w:cs="Arial"/>
                <w:color w:val="000000"/>
                <w:sz w:val="20"/>
                <w:szCs w:val="20"/>
              </w:rPr>
            </w:pPr>
            <w:ins w:id="7406"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2533ABEF" w14:textId="77777777" w:rsidR="004A4668" w:rsidRPr="004A4668" w:rsidRDefault="004A4668" w:rsidP="004A4668">
            <w:pPr>
              <w:bidi w:val="0"/>
              <w:rPr>
                <w:ins w:id="740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A57BF3F" w14:textId="77777777" w:rsidR="004A4668" w:rsidRPr="004A4668" w:rsidRDefault="004A4668" w:rsidP="004A4668">
            <w:pPr>
              <w:bidi w:val="0"/>
              <w:rPr>
                <w:ins w:id="740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350C268" w14:textId="77777777" w:rsidR="004A4668" w:rsidRPr="004A4668" w:rsidRDefault="004A4668" w:rsidP="004A4668">
            <w:pPr>
              <w:bidi w:val="0"/>
              <w:rPr>
                <w:ins w:id="7409" w:author="Adi Rechter" w:date="2026-01-25T09:38:00Z"/>
                <w:rFonts w:ascii="Arial" w:hAnsi="Arial" w:cs="Arial"/>
                <w:b/>
                <w:bCs/>
                <w:color w:val="000000"/>
                <w:sz w:val="20"/>
                <w:szCs w:val="20"/>
              </w:rPr>
            </w:pPr>
          </w:p>
        </w:tc>
      </w:tr>
      <w:tr w:rsidR="004A4668" w:rsidRPr="004A4668" w14:paraId="2ABEAE99" w14:textId="77777777" w:rsidTr="004A4668">
        <w:trPr>
          <w:trHeight w:val="510"/>
          <w:ins w:id="741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50E6846" w14:textId="77777777" w:rsidR="004A4668" w:rsidRPr="004A4668" w:rsidRDefault="004A4668" w:rsidP="004A4668">
            <w:pPr>
              <w:bidi w:val="0"/>
              <w:jc w:val="center"/>
              <w:rPr>
                <w:ins w:id="7411" w:author="Adi Rechter" w:date="2026-01-25T09:38:00Z"/>
                <w:rFonts w:ascii="Arial" w:hAnsi="Arial" w:cs="Arial"/>
                <w:color w:val="000000"/>
                <w:sz w:val="20"/>
                <w:szCs w:val="20"/>
              </w:rPr>
            </w:pPr>
            <w:ins w:id="7412" w:author="Adi Rechter" w:date="2026-01-25T09:38:00Z">
              <w:r w:rsidRPr="004A4668">
                <w:rPr>
                  <w:rFonts w:ascii="Arial" w:hAnsi="Arial" w:cs="Arial"/>
                  <w:color w:val="000000"/>
                  <w:sz w:val="20"/>
                  <w:szCs w:val="20"/>
                </w:rPr>
                <w:t>47</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4C30B44" w14:textId="77777777" w:rsidR="004A4668" w:rsidRPr="004A4668" w:rsidRDefault="004A4668" w:rsidP="004A4668">
            <w:pPr>
              <w:bidi w:val="0"/>
              <w:jc w:val="center"/>
              <w:rPr>
                <w:ins w:id="7413" w:author="Adi Rechter" w:date="2026-01-25T09:38:00Z"/>
                <w:rFonts w:ascii="Arial" w:hAnsi="Arial" w:cs="Arial"/>
                <w:color w:val="000000"/>
                <w:sz w:val="20"/>
                <w:szCs w:val="20"/>
              </w:rPr>
            </w:pPr>
            <w:ins w:id="7414" w:author="Adi Rechter" w:date="2026-01-25T09:38:00Z">
              <w:r w:rsidRPr="004A4668">
                <w:rPr>
                  <w:rFonts w:ascii="Arial" w:hAnsi="Arial" w:cs="Arial"/>
                  <w:color w:val="000000"/>
                  <w:sz w:val="20"/>
                  <w:szCs w:val="20"/>
                  <w:rtl/>
                </w:rPr>
                <w:t>מיכל גז 2.5 ק</w:t>
              </w:r>
              <w:r w:rsidRPr="004A4668">
                <w:rPr>
                  <w:rFonts w:ascii="Arial" w:hAnsi="Arial" w:cs="Arial"/>
                  <w:color w:val="000000"/>
                  <w:sz w:val="20"/>
                  <w:szCs w:val="20"/>
                </w:rPr>
                <w:t>"</w:t>
              </w:r>
              <w:r w:rsidRPr="004A4668">
                <w:rPr>
                  <w:rFonts w:ascii="Arial" w:hAnsi="Arial" w:cs="Arial"/>
                  <w:color w:val="000000"/>
                  <w:sz w:val="20"/>
                  <w:szCs w:val="20"/>
                  <w:rtl/>
                </w:rPr>
                <w:t>ג</w:t>
              </w:r>
              <w:r w:rsidRPr="004A4668">
                <w:rPr>
                  <w:rFonts w:ascii="Arial" w:hAnsi="Arial" w:cs="Arial"/>
                  <w:color w:val="000000"/>
                  <w:sz w:val="20"/>
                  <w:szCs w:val="20"/>
                </w:rPr>
                <w:t xml:space="preserve"> </w:t>
              </w:r>
            </w:ins>
          </w:p>
        </w:tc>
        <w:tc>
          <w:tcPr>
            <w:tcW w:w="1538" w:type="dxa"/>
            <w:tcBorders>
              <w:top w:val="nil"/>
              <w:left w:val="nil"/>
              <w:bottom w:val="single" w:sz="4" w:space="0" w:color="000000"/>
              <w:right w:val="single" w:sz="4" w:space="0" w:color="000000"/>
            </w:tcBorders>
            <w:shd w:val="clear" w:color="FFFFFF" w:fill="FFFFFF"/>
            <w:hideMark/>
          </w:tcPr>
          <w:p w14:paraId="1993EE45" w14:textId="77777777" w:rsidR="004A4668" w:rsidRPr="004A4668" w:rsidRDefault="004A4668" w:rsidP="004A4668">
            <w:pPr>
              <w:bidi w:val="0"/>
              <w:jc w:val="center"/>
              <w:rPr>
                <w:ins w:id="7415" w:author="Adi Rechter" w:date="2026-01-25T09:38:00Z"/>
                <w:rFonts w:ascii="Arial" w:hAnsi="Arial" w:cs="Arial"/>
                <w:color w:val="000000"/>
                <w:sz w:val="20"/>
                <w:szCs w:val="20"/>
              </w:rPr>
            </w:pPr>
            <w:ins w:id="741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B289A3E" w14:textId="77777777" w:rsidR="004A4668" w:rsidRPr="004A4668" w:rsidRDefault="004A4668" w:rsidP="004A4668">
            <w:pPr>
              <w:bidi w:val="0"/>
              <w:jc w:val="center"/>
              <w:rPr>
                <w:ins w:id="7417" w:author="Adi Rechter" w:date="2026-01-25T09:38:00Z"/>
                <w:rFonts w:ascii="Arial" w:hAnsi="Arial" w:cs="Arial"/>
                <w:color w:val="000000"/>
                <w:sz w:val="20"/>
                <w:szCs w:val="20"/>
              </w:rPr>
            </w:pPr>
            <w:ins w:id="7418"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3FB219CF" w14:textId="77777777" w:rsidR="004A4668" w:rsidRPr="004A4668" w:rsidRDefault="004A4668" w:rsidP="004A4668">
            <w:pPr>
              <w:bidi w:val="0"/>
              <w:jc w:val="center"/>
              <w:rPr>
                <w:ins w:id="7419" w:author="Adi Rechter" w:date="2026-01-25T09:38:00Z"/>
                <w:rFonts w:ascii="Arial" w:hAnsi="Arial" w:cs="Arial"/>
                <w:color w:val="000000"/>
                <w:sz w:val="20"/>
                <w:szCs w:val="20"/>
              </w:rPr>
            </w:pPr>
            <w:ins w:id="7420"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2E94F982" w14:textId="77777777" w:rsidR="004A4668" w:rsidRPr="004A4668" w:rsidRDefault="004A4668" w:rsidP="004A4668">
            <w:pPr>
              <w:bidi w:val="0"/>
              <w:rPr>
                <w:ins w:id="742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434CBDE" w14:textId="77777777" w:rsidR="004A4668" w:rsidRPr="004A4668" w:rsidRDefault="004A4668" w:rsidP="004A4668">
            <w:pPr>
              <w:bidi w:val="0"/>
              <w:rPr>
                <w:ins w:id="742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87DBCBF" w14:textId="77777777" w:rsidR="004A4668" w:rsidRPr="004A4668" w:rsidRDefault="004A4668" w:rsidP="004A4668">
            <w:pPr>
              <w:bidi w:val="0"/>
              <w:rPr>
                <w:ins w:id="7423" w:author="Adi Rechter" w:date="2026-01-25T09:38:00Z"/>
                <w:rFonts w:ascii="Arial" w:hAnsi="Arial" w:cs="Arial"/>
                <w:b/>
                <w:bCs/>
                <w:color w:val="000000"/>
                <w:sz w:val="20"/>
                <w:szCs w:val="20"/>
              </w:rPr>
            </w:pPr>
          </w:p>
        </w:tc>
      </w:tr>
      <w:tr w:rsidR="004A4668" w:rsidRPr="004A4668" w14:paraId="1219AB00" w14:textId="77777777" w:rsidTr="004A4668">
        <w:trPr>
          <w:trHeight w:val="510"/>
          <w:ins w:id="742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E6E4E6E" w14:textId="77777777" w:rsidR="004A4668" w:rsidRPr="004A4668" w:rsidRDefault="004A4668" w:rsidP="004A4668">
            <w:pPr>
              <w:bidi w:val="0"/>
              <w:jc w:val="center"/>
              <w:rPr>
                <w:ins w:id="7425" w:author="Adi Rechter" w:date="2026-01-25T09:38:00Z"/>
                <w:rFonts w:ascii="Arial" w:hAnsi="Arial" w:cs="Arial"/>
                <w:color w:val="000000"/>
                <w:sz w:val="20"/>
                <w:szCs w:val="20"/>
              </w:rPr>
            </w:pPr>
            <w:ins w:id="7426" w:author="Adi Rechter" w:date="2026-01-25T09:38:00Z">
              <w:r w:rsidRPr="004A4668">
                <w:rPr>
                  <w:rFonts w:ascii="Arial" w:hAnsi="Arial" w:cs="Arial"/>
                  <w:color w:val="000000"/>
                  <w:sz w:val="20"/>
                  <w:szCs w:val="20"/>
                </w:rPr>
                <w:t>211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8C3C893" w14:textId="77777777" w:rsidR="004A4668" w:rsidRPr="004A4668" w:rsidRDefault="004A4668" w:rsidP="004A4668">
            <w:pPr>
              <w:bidi w:val="0"/>
              <w:jc w:val="center"/>
              <w:rPr>
                <w:ins w:id="7427" w:author="Adi Rechter" w:date="2026-01-25T09:38:00Z"/>
                <w:rFonts w:ascii="Arial" w:hAnsi="Arial" w:cs="Arial"/>
                <w:color w:val="000000"/>
                <w:sz w:val="20"/>
                <w:szCs w:val="20"/>
              </w:rPr>
            </w:pPr>
            <w:ins w:id="7428" w:author="Adi Rechter" w:date="2026-01-25T09:38:00Z">
              <w:r w:rsidRPr="004A4668">
                <w:rPr>
                  <w:rFonts w:ascii="Arial" w:hAnsi="Arial" w:cs="Arial"/>
                  <w:color w:val="000000"/>
                  <w:sz w:val="20"/>
                  <w:szCs w:val="20"/>
                  <w:rtl/>
                </w:rPr>
                <w:t>מיכל גז 5 ק</w:t>
              </w:r>
              <w:r w:rsidRPr="004A4668">
                <w:rPr>
                  <w:rFonts w:ascii="Arial" w:hAnsi="Arial" w:cs="Arial"/>
                  <w:color w:val="000000"/>
                  <w:sz w:val="20"/>
                  <w:szCs w:val="20"/>
                </w:rPr>
                <w:t>"</w:t>
              </w:r>
              <w:r w:rsidRPr="004A4668">
                <w:rPr>
                  <w:rFonts w:ascii="Arial" w:hAnsi="Arial" w:cs="Arial"/>
                  <w:color w:val="000000"/>
                  <w:sz w:val="20"/>
                  <w:szCs w:val="20"/>
                  <w:rtl/>
                </w:rPr>
                <w:t>ג</w:t>
              </w:r>
            </w:ins>
          </w:p>
        </w:tc>
        <w:tc>
          <w:tcPr>
            <w:tcW w:w="1538" w:type="dxa"/>
            <w:tcBorders>
              <w:top w:val="nil"/>
              <w:left w:val="nil"/>
              <w:bottom w:val="single" w:sz="4" w:space="0" w:color="000000"/>
              <w:right w:val="single" w:sz="4" w:space="0" w:color="000000"/>
            </w:tcBorders>
            <w:shd w:val="clear" w:color="FFFFFF" w:fill="FFFFFF"/>
            <w:hideMark/>
          </w:tcPr>
          <w:p w14:paraId="29F2778F" w14:textId="77777777" w:rsidR="004A4668" w:rsidRPr="004A4668" w:rsidRDefault="004A4668" w:rsidP="004A4668">
            <w:pPr>
              <w:bidi w:val="0"/>
              <w:jc w:val="center"/>
              <w:rPr>
                <w:ins w:id="7429" w:author="Adi Rechter" w:date="2026-01-25T09:38:00Z"/>
                <w:rFonts w:ascii="Arial" w:hAnsi="Arial" w:cs="Arial"/>
                <w:color w:val="000000"/>
                <w:sz w:val="20"/>
                <w:szCs w:val="20"/>
              </w:rPr>
            </w:pPr>
            <w:ins w:id="743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5E17FB7" w14:textId="77777777" w:rsidR="004A4668" w:rsidRPr="004A4668" w:rsidRDefault="004A4668" w:rsidP="004A4668">
            <w:pPr>
              <w:bidi w:val="0"/>
              <w:jc w:val="center"/>
              <w:rPr>
                <w:ins w:id="7431" w:author="Adi Rechter" w:date="2026-01-25T09:38:00Z"/>
                <w:rFonts w:ascii="Arial" w:hAnsi="Arial" w:cs="Arial"/>
                <w:color w:val="000000"/>
                <w:sz w:val="20"/>
                <w:szCs w:val="20"/>
              </w:rPr>
            </w:pPr>
            <w:ins w:id="7432"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46ED765B" w14:textId="77777777" w:rsidR="004A4668" w:rsidRPr="004A4668" w:rsidRDefault="004A4668" w:rsidP="004A4668">
            <w:pPr>
              <w:bidi w:val="0"/>
              <w:jc w:val="center"/>
              <w:rPr>
                <w:ins w:id="7433" w:author="Adi Rechter" w:date="2026-01-25T09:38:00Z"/>
                <w:rFonts w:ascii="Arial" w:hAnsi="Arial" w:cs="Arial"/>
                <w:color w:val="000000"/>
                <w:sz w:val="20"/>
                <w:szCs w:val="20"/>
              </w:rPr>
            </w:pPr>
            <w:ins w:id="7434"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1EE269F6" w14:textId="77777777" w:rsidR="004A4668" w:rsidRPr="004A4668" w:rsidRDefault="004A4668" w:rsidP="004A4668">
            <w:pPr>
              <w:bidi w:val="0"/>
              <w:rPr>
                <w:ins w:id="743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F07C13B" w14:textId="77777777" w:rsidR="004A4668" w:rsidRPr="004A4668" w:rsidRDefault="004A4668" w:rsidP="004A4668">
            <w:pPr>
              <w:bidi w:val="0"/>
              <w:rPr>
                <w:ins w:id="743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78CDD7C" w14:textId="77777777" w:rsidR="004A4668" w:rsidRPr="004A4668" w:rsidRDefault="004A4668" w:rsidP="004A4668">
            <w:pPr>
              <w:bidi w:val="0"/>
              <w:rPr>
                <w:ins w:id="7437" w:author="Adi Rechter" w:date="2026-01-25T09:38:00Z"/>
                <w:rFonts w:ascii="Arial" w:hAnsi="Arial" w:cs="Arial"/>
                <w:b/>
                <w:bCs/>
                <w:color w:val="000000"/>
                <w:sz w:val="20"/>
                <w:szCs w:val="20"/>
              </w:rPr>
            </w:pPr>
          </w:p>
        </w:tc>
      </w:tr>
      <w:tr w:rsidR="004A4668" w:rsidRPr="004A4668" w14:paraId="12E48E44" w14:textId="77777777" w:rsidTr="004A4668">
        <w:trPr>
          <w:trHeight w:val="510"/>
          <w:ins w:id="743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2D65FEA" w14:textId="77777777" w:rsidR="004A4668" w:rsidRPr="004A4668" w:rsidRDefault="004A4668" w:rsidP="004A4668">
            <w:pPr>
              <w:bidi w:val="0"/>
              <w:jc w:val="center"/>
              <w:rPr>
                <w:ins w:id="7439" w:author="Adi Rechter" w:date="2026-01-25T09:38:00Z"/>
                <w:rFonts w:ascii="Arial" w:hAnsi="Arial" w:cs="Arial"/>
                <w:color w:val="000000"/>
                <w:sz w:val="20"/>
                <w:szCs w:val="20"/>
              </w:rPr>
            </w:pPr>
            <w:ins w:id="7440" w:author="Adi Rechter" w:date="2026-01-25T09:38:00Z">
              <w:r w:rsidRPr="004A4668">
                <w:rPr>
                  <w:rFonts w:ascii="Arial" w:hAnsi="Arial" w:cs="Arial"/>
                  <w:color w:val="000000"/>
                  <w:sz w:val="20"/>
                  <w:szCs w:val="20"/>
                </w:rPr>
                <w:t>53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52A483C" w14:textId="77777777" w:rsidR="004A4668" w:rsidRPr="004A4668" w:rsidRDefault="004A4668" w:rsidP="004A4668">
            <w:pPr>
              <w:bidi w:val="0"/>
              <w:jc w:val="center"/>
              <w:rPr>
                <w:ins w:id="7441" w:author="Adi Rechter" w:date="2026-01-25T09:38:00Z"/>
                <w:rFonts w:ascii="Arial" w:hAnsi="Arial" w:cs="Arial"/>
                <w:color w:val="000000"/>
                <w:sz w:val="20"/>
                <w:szCs w:val="20"/>
              </w:rPr>
            </w:pPr>
            <w:ins w:id="7442" w:author="Adi Rechter" w:date="2026-01-25T09:38:00Z">
              <w:r w:rsidRPr="004A4668">
                <w:rPr>
                  <w:rFonts w:ascii="Arial" w:hAnsi="Arial" w:cs="Arial"/>
                  <w:color w:val="000000"/>
                  <w:sz w:val="20"/>
                  <w:szCs w:val="20"/>
                  <w:rtl/>
                </w:rPr>
                <w:t>סיר בישול</w:t>
              </w:r>
            </w:ins>
          </w:p>
        </w:tc>
        <w:tc>
          <w:tcPr>
            <w:tcW w:w="1538" w:type="dxa"/>
            <w:tcBorders>
              <w:top w:val="nil"/>
              <w:left w:val="nil"/>
              <w:bottom w:val="single" w:sz="4" w:space="0" w:color="000000"/>
              <w:right w:val="single" w:sz="4" w:space="0" w:color="000000"/>
            </w:tcBorders>
            <w:shd w:val="clear" w:color="FFFFFF" w:fill="FFFFFF"/>
            <w:hideMark/>
          </w:tcPr>
          <w:p w14:paraId="0221F06E" w14:textId="77777777" w:rsidR="004A4668" w:rsidRPr="004A4668" w:rsidRDefault="004A4668" w:rsidP="004A4668">
            <w:pPr>
              <w:bidi w:val="0"/>
              <w:jc w:val="center"/>
              <w:rPr>
                <w:ins w:id="7443" w:author="Adi Rechter" w:date="2026-01-25T09:38:00Z"/>
                <w:rFonts w:ascii="Arial" w:hAnsi="Arial" w:cs="Arial"/>
                <w:color w:val="000000"/>
                <w:sz w:val="20"/>
                <w:szCs w:val="20"/>
              </w:rPr>
            </w:pPr>
            <w:ins w:id="744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B115C23" w14:textId="77777777" w:rsidR="004A4668" w:rsidRPr="004A4668" w:rsidRDefault="004A4668" w:rsidP="004A4668">
            <w:pPr>
              <w:bidi w:val="0"/>
              <w:jc w:val="center"/>
              <w:rPr>
                <w:ins w:id="7445" w:author="Adi Rechter" w:date="2026-01-25T09:38:00Z"/>
                <w:rFonts w:ascii="Arial" w:hAnsi="Arial" w:cs="Arial"/>
                <w:color w:val="000000"/>
                <w:sz w:val="20"/>
                <w:szCs w:val="20"/>
              </w:rPr>
            </w:pPr>
            <w:ins w:id="7446"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1408A30E" w14:textId="77777777" w:rsidR="004A4668" w:rsidRPr="004A4668" w:rsidRDefault="004A4668" w:rsidP="004A4668">
            <w:pPr>
              <w:bidi w:val="0"/>
              <w:jc w:val="center"/>
              <w:rPr>
                <w:ins w:id="7447" w:author="Adi Rechter" w:date="2026-01-25T09:38:00Z"/>
                <w:rFonts w:ascii="Arial" w:hAnsi="Arial" w:cs="Arial"/>
                <w:color w:val="000000"/>
                <w:sz w:val="20"/>
                <w:szCs w:val="20"/>
              </w:rPr>
            </w:pPr>
            <w:ins w:id="7448"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2A640FB4" w14:textId="77777777" w:rsidR="004A4668" w:rsidRPr="004A4668" w:rsidRDefault="004A4668" w:rsidP="004A4668">
            <w:pPr>
              <w:bidi w:val="0"/>
              <w:rPr>
                <w:ins w:id="744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BBB2808" w14:textId="77777777" w:rsidR="004A4668" w:rsidRPr="004A4668" w:rsidRDefault="004A4668" w:rsidP="004A4668">
            <w:pPr>
              <w:bidi w:val="0"/>
              <w:rPr>
                <w:ins w:id="745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5FBAB3A" w14:textId="77777777" w:rsidR="004A4668" w:rsidRPr="004A4668" w:rsidRDefault="004A4668" w:rsidP="004A4668">
            <w:pPr>
              <w:bidi w:val="0"/>
              <w:rPr>
                <w:ins w:id="7451" w:author="Adi Rechter" w:date="2026-01-25T09:38:00Z"/>
                <w:rFonts w:ascii="Arial" w:hAnsi="Arial" w:cs="Arial"/>
                <w:b/>
                <w:bCs/>
                <w:color w:val="000000"/>
                <w:sz w:val="20"/>
                <w:szCs w:val="20"/>
              </w:rPr>
            </w:pPr>
          </w:p>
        </w:tc>
      </w:tr>
      <w:tr w:rsidR="004A4668" w:rsidRPr="004A4668" w14:paraId="1A09DB24" w14:textId="77777777" w:rsidTr="004A4668">
        <w:trPr>
          <w:trHeight w:val="510"/>
          <w:ins w:id="745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B275829" w14:textId="77777777" w:rsidR="004A4668" w:rsidRPr="004A4668" w:rsidRDefault="004A4668" w:rsidP="004A4668">
            <w:pPr>
              <w:bidi w:val="0"/>
              <w:jc w:val="center"/>
              <w:rPr>
                <w:ins w:id="7453" w:author="Adi Rechter" w:date="2026-01-25T09:38:00Z"/>
                <w:rFonts w:ascii="Arial" w:hAnsi="Arial" w:cs="Arial"/>
                <w:color w:val="000000"/>
                <w:sz w:val="20"/>
                <w:szCs w:val="20"/>
              </w:rPr>
            </w:pPr>
            <w:ins w:id="7454" w:author="Adi Rechter" w:date="2026-01-25T09:38:00Z">
              <w:r w:rsidRPr="004A4668">
                <w:rPr>
                  <w:rFonts w:ascii="Arial" w:hAnsi="Arial" w:cs="Arial"/>
                  <w:color w:val="000000"/>
                  <w:sz w:val="20"/>
                  <w:szCs w:val="20"/>
                </w:rPr>
                <w:t>17</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F6DFA55" w14:textId="77777777" w:rsidR="004A4668" w:rsidRPr="004A4668" w:rsidRDefault="004A4668" w:rsidP="004A4668">
            <w:pPr>
              <w:bidi w:val="0"/>
              <w:jc w:val="center"/>
              <w:rPr>
                <w:ins w:id="7455" w:author="Adi Rechter" w:date="2026-01-25T09:38:00Z"/>
                <w:rFonts w:ascii="Arial" w:hAnsi="Arial" w:cs="Arial"/>
                <w:color w:val="000000"/>
                <w:sz w:val="20"/>
                <w:szCs w:val="20"/>
              </w:rPr>
            </w:pPr>
            <w:ins w:id="7456" w:author="Adi Rechter" w:date="2026-01-25T09:38:00Z">
              <w:r w:rsidRPr="004A4668">
                <w:rPr>
                  <w:rFonts w:ascii="Arial" w:hAnsi="Arial" w:cs="Arial"/>
                  <w:color w:val="000000"/>
                  <w:sz w:val="20"/>
                  <w:szCs w:val="20"/>
                  <w:rtl/>
                </w:rPr>
                <w:t>ראש למיכל גז 2.5 ק</w:t>
              </w:r>
              <w:r w:rsidRPr="004A4668">
                <w:rPr>
                  <w:rFonts w:ascii="Arial" w:hAnsi="Arial" w:cs="Arial"/>
                  <w:color w:val="000000"/>
                  <w:sz w:val="20"/>
                  <w:szCs w:val="20"/>
                </w:rPr>
                <w:t>"</w:t>
              </w:r>
              <w:r w:rsidRPr="004A4668">
                <w:rPr>
                  <w:rFonts w:ascii="Arial" w:hAnsi="Arial" w:cs="Arial"/>
                  <w:color w:val="000000"/>
                  <w:sz w:val="20"/>
                  <w:szCs w:val="20"/>
                  <w:rtl/>
                </w:rPr>
                <w:t>ג</w:t>
              </w:r>
            </w:ins>
          </w:p>
        </w:tc>
        <w:tc>
          <w:tcPr>
            <w:tcW w:w="1538" w:type="dxa"/>
            <w:tcBorders>
              <w:top w:val="nil"/>
              <w:left w:val="nil"/>
              <w:bottom w:val="single" w:sz="4" w:space="0" w:color="000000"/>
              <w:right w:val="single" w:sz="4" w:space="0" w:color="000000"/>
            </w:tcBorders>
            <w:shd w:val="clear" w:color="FFFFFF" w:fill="FFFFFF"/>
            <w:hideMark/>
          </w:tcPr>
          <w:p w14:paraId="092955C4" w14:textId="77777777" w:rsidR="004A4668" w:rsidRPr="004A4668" w:rsidRDefault="004A4668" w:rsidP="004A4668">
            <w:pPr>
              <w:bidi w:val="0"/>
              <w:jc w:val="center"/>
              <w:rPr>
                <w:ins w:id="7457" w:author="Adi Rechter" w:date="2026-01-25T09:38:00Z"/>
                <w:rFonts w:ascii="Arial" w:hAnsi="Arial" w:cs="Arial"/>
                <w:color w:val="000000"/>
                <w:sz w:val="20"/>
                <w:szCs w:val="20"/>
              </w:rPr>
            </w:pPr>
            <w:ins w:id="745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1CBED3D" w14:textId="77777777" w:rsidR="004A4668" w:rsidRPr="004A4668" w:rsidRDefault="004A4668" w:rsidP="004A4668">
            <w:pPr>
              <w:bidi w:val="0"/>
              <w:jc w:val="center"/>
              <w:rPr>
                <w:ins w:id="7459" w:author="Adi Rechter" w:date="2026-01-25T09:38:00Z"/>
                <w:rFonts w:ascii="Arial" w:hAnsi="Arial" w:cs="Arial"/>
                <w:color w:val="000000"/>
                <w:sz w:val="20"/>
                <w:szCs w:val="20"/>
              </w:rPr>
            </w:pPr>
            <w:ins w:id="7460"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5758F701" w14:textId="77777777" w:rsidR="004A4668" w:rsidRPr="004A4668" w:rsidRDefault="004A4668" w:rsidP="004A4668">
            <w:pPr>
              <w:bidi w:val="0"/>
              <w:jc w:val="center"/>
              <w:rPr>
                <w:ins w:id="7461" w:author="Adi Rechter" w:date="2026-01-25T09:38:00Z"/>
                <w:rFonts w:ascii="Arial" w:hAnsi="Arial" w:cs="Arial"/>
                <w:color w:val="000000"/>
                <w:sz w:val="20"/>
                <w:szCs w:val="20"/>
              </w:rPr>
            </w:pPr>
            <w:ins w:id="7462"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0B08C3E6" w14:textId="77777777" w:rsidR="004A4668" w:rsidRPr="004A4668" w:rsidRDefault="004A4668" w:rsidP="004A4668">
            <w:pPr>
              <w:bidi w:val="0"/>
              <w:rPr>
                <w:ins w:id="746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A4FFC8F" w14:textId="77777777" w:rsidR="004A4668" w:rsidRPr="004A4668" w:rsidRDefault="004A4668" w:rsidP="004A4668">
            <w:pPr>
              <w:bidi w:val="0"/>
              <w:rPr>
                <w:ins w:id="746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998E806" w14:textId="77777777" w:rsidR="004A4668" w:rsidRPr="004A4668" w:rsidRDefault="004A4668" w:rsidP="004A4668">
            <w:pPr>
              <w:bidi w:val="0"/>
              <w:rPr>
                <w:ins w:id="7465" w:author="Adi Rechter" w:date="2026-01-25T09:38:00Z"/>
                <w:rFonts w:ascii="Arial" w:hAnsi="Arial" w:cs="Arial"/>
                <w:b/>
                <w:bCs/>
                <w:color w:val="000000"/>
                <w:sz w:val="20"/>
                <w:szCs w:val="20"/>
              </w:rPr>
            </w:pPr>
          </w:p>
        </w:tc>
      </w:tr>
      <w:tr w:rsidR="004A4668" w:rsidRPr="004A4668" w14:paraId="2D301136" w14:textId="77777777" w:rsidTr="004A4668">
        <w:trPr>
          <w:trHeight w:val="510"/>
          <w:ins w:id="746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D99C54B" w14:textId="77777777" w:rsidR="004A4668" w:rsidRPr="004A4668" w:rsidRDefault="004A4668" w:rsidP="004A4668">
            <w:pPr>
              <w:bidi w:val="0"/>
              <w:jc w:val="center"/>
              <w:rPr>
                <w:ins w:id="7467" w:author="Adi Rechter" w:date="2026-01-25T09:38:00Z"/>
                <w:rFonts w:ascii="Arial" w:hAnsi="Arial" w:cs="Arial"/>
                <w:color w:val="000000"/>
                <w:sz w:val="20"/>
                <w:szCs w:val="20"/>
              </w:rPr>
            </w:pPr>
            <w:ins w:id="7468"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F32A23D" w14:textId="77777777" w:rsidR="004A4668" w:rsidRPr="004A4668" w:rsidRDefault="004A4668" w:rsidP="004A4668">
            <w:pPr>
              <w:bidi w:val="0"/>
              <w:jc w:val="center"/>
              <w:rPr>
                <w:ins w:id="7469" w:author="Adi Rechter" w:date="2026-01-25T09:38:00Z"/>
                <w:rFonts w:ascii="Arial" w:hAnsi="Arial" w:cs="Arial"/>
                <w:color w:val="000000"/>
                <w:sz w:val="20"/>
                <w:szCs w:val="20"/>
              </w:rPr>
            </w:pPr>
            <w:ins w:id="7470" w:author="Adi Rechter" w:date="2026-01-25T09:38:00Z">
              <w:r w:rsidRPr="004A4668">
                <w:rPr>
                  <w:rFonts w:ascii="Arial" w:hAnsi="Arial" w:cs="Arial"/>
                  <w:color w:val="000000"/>
                  <w:sz w:val="20"/>
                  <w:szCs w:val="20"/>
                  <w:rtl/>
                </w:rPr>
                <w:t>אלונקות</w:t>
              </w:r>
            </w:ins>
          </w:p>
        </w:tc>
        <w:tc>
          <w:tcPr>
            <w:tcW w:w="1538" w:type="dxa"/>
            <w:tcBorders>
              <w:top w:val="nil"/>
              <w:left w:val="nil"/>
              <w:bottom w:val="single" w:sz="4" w:space="0" w:color="000000"/>
              <w:right w:val="single" w:sz="4" w:space="0" w:color="000000"/>
            </w:tcBorders>
            <w:shd w:val="clear" w:color="FFFFFF" w:fill="FFFFFF"/>
            <w:hideMark/>
          </w:tcPr>
          <w:p w14:paraId="6486EFC0" w14:textId="77777777" w:rsidR="004A4668" w:rsidRPr="004A4668" w:rsidRDefault="004A4668" w:rsidP="004A4668">
            <w:pPr>
              <w:bidi w:val="0"/>
              <w:jc w:val="center"/>
              <w:rPr>
                <w:ins w:id="7471" w:author="Adi Rechter" w:date="2026-01-25T09:38:00Z"/>
                <w:rFonts w:ascii="Arial" w:hAnsi="Arial" w:cs="Arial"/>
                <w:color w:val="000000"/>
                <w:sz w:val="20"/>
                <w:szCs w:val="20"/>
              </w:rPr>
            </w:pPr>
            <w:ins w:id="747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7A880AD" w14:textId="77777777" w:rsidR="004A4668" w:rsidRPr="004A4668" w:rsidRDefault="004A4668" w:rsidP="004A4668">
            <w:pPr>
              <w:bidi w:val="0"/>
              <w:jc w:val="center"/>
              <w:rPr>
                <w:ins w:id="7473" w:author="Adi Rechter" w:date="2026-01-25T09:38:00Z"/>
                <w:rFonts w:ascii="Arial" w:hAnsi="Arial" w:cs="Arial"/>
                <w:color w:val="000000"/>
                <w:sz w:val="20"/>
                <w:szCs w:val="20"/>
              </w:rPr>
            </w:pPr>
            <w:ins w:id="7474"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065D4438" w14:textId="77777777" w:rsidR="004A4668" w:rsidRPr="004A4668" w:rsidRDefault="004A4668" w:rsidP="004A4668">
            <w:pPr>
              <w:bidi w:val="0"/>
              <w:jc w:val="center"/>
              <w:rPr>
                <w:ins w:id="7475" w:author="Adi Rechter" w:date="2026-01-25T09:38:00Z"/>
                <w:rFonts w:ascii="Arial" w:hAnsi="Arial" w:cs="Arial"/>
                <w:color w:val="000000"/>
                <w:sz w:val="20"/>
                <w:szCs w:val="20"/>
              </w:rPr>
            </w:pPr>
            <w:ins w:id="7476"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430EC3E1" w14:textId="77777777" w:rsidR="004A4668" w:rsidRPr="004A4668" w:rsidRDefault="004A4668" w:rsidP="004A4668">
            <w:pPr>
              <w:bidi w:val="0"/>
              <w:rPr>
                <w:ins w:id="747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87D56AC" w14:textId="77777777" w:rsidR="004A4668" w:rsidRPr="004A4668" w:rsidRDefault="004A4668" w:rsidP="004A4668">
            <w:pPr>
              <w:bidi w:val="0"/>
              <w:rPr>
                <w:ins w:id="747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B72C658" w14:textId="77777777" w:rsidR="004A4668" w:rsidRPr="004A4668" w:rsidRDefault="004A4668" w:rsidP="004A4668">
            <w:pPr>
              <w:bidi w:val="0"/>
              <w:rPr>
                <w:ins w:id="7479" w:author="Adi Rechter" w:date="2026-01-25T09:38:00Z"/>
                <w:rFonts w:ascii="Arial" w:hAnsi="Arial" w:cs="Arial"/>
                <w:b/>
                <w:bCs/>
                <w:color w:val="000000"/>
                <w:sz w:val="20"/>
                <w:szCs w:val="20"/>
              </w:rPr>
            </w:pPr>
          </w:p>
        </w:tc>
      </w:tr>
      <w:tr w:rsidR="004A4668" w:rsidRPr="004A4668" w14:paraId="3A27E1C6" w14:textId="77777777" w:rsidTr="004A4668">
        <w:trPr>
          <w:trHeight w:val="510"/>
          <w:ins w:id="748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026EA14" w14:textId="77777777" w:rsidR="004A4668" w:rsidRPr="004A4668" w:rsidRDefault="004A4668" w:rsidP="004A4668">
            <w:pPr>
              <w:bidi w:val="0"/>
              <w:jc w:val="center"/>
              <w:rPr>
                <w:ins w:id="7481" w:author="Adi Rechter" w:date="2026-01-25T09:38:00Z"/>
                <w:rFonts w:ascii="Arial" w:hAnsi="Arial" w:cs="Arial"/>
                <w:color w:val="000000"/>
                <w:sz w:val="20"/>
                <w:szCs w:val="20"/>
              </w:rPr>
            </w:pPr>
            <w:ins w:id="7482"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FEED329" w14:textId="77777777" w:rsidR="004A4668" w:rsidRPr="004A4668" w:rsidRDefault="004A4668" w:rsidP="004A4668">
            <w:pPr>
              <w:bidi w:val="0"/>
              <w:jc w:val="center"/>
              <w:rPr>
                <w:ins w:id="7483" w:author="Adi Rechter" w:date="2026-01-25T09:38:00Z"/>
                <w:rFonts w:ascii="Arial" w:hAnsi="Arial" w:cs="Arial"/>
                <w:color w:val="000000"/>
                <w:sz w:val="20"/>
                <w:szCs w:val="20"/>
              </w:rPr>
            </w:pPr>
            <w:ins w:id="7484" w:author="Adi Rechter" w:date="2026-01-25T09:38:00Z">
              <w:r w:rsidRPr="004A4668">
                <w:rPr>
                  <w:rFonts w:ascii="Arial" w:hAnsi="Arial" w:cs="Arial"/>
                  <w:color w:val="000000"/>
                  <w:sz w:val="20"/>
                  <w:szCs w:val="20"/>
                  <w:rtl/>
                </w:rPr>
                <w:t>אפוד זוהר לסורקים - חללים</w:t>
              </w:r>
            </w:ins>
          </w:p>
        </w:tc>
        <w:tc>
          <w:tcPr>
            <w:tcW w:w="1538" w:type="dxa"/>
            <w:tcBorders>
              <w:top w:val="nil"/>
              <w:left w:val="nil"/>
              <w:bottom w:val="single" w:sz="4" w:space="0" w:color="000000"/>
              <w:right w:val="single" w:sz="4" w:space="0" w:color="000000"/>
            </w:tcBorders>
            <w:shd w:val="clear" w:color="FFFFFF" w:fill="FFFFFF"/>
            <w:hideMark/>
          </w:tcPr>
          <w:p w14:paraId="6827BA30" w14:textId="77777777" w:rsidR="004A4668" w:rsidRPr="004A4668" w:rsidRDefault="004A4668" w:rsidP="004A4668">
            <w:pPr>
              <w:bidi w:val="0"/>
              <w:jc w:val="center"/>
              <w:rPr>
                <w:ins w:id="7485" w:author="Adi Rechter" w:date="2026-01-25T09:38:00Z"/>
                <w:rFonts w:ascii="Arial" w:hAnsi="Arial" w:cs="Arial"/>
                <w:color w:val="000000"/>
                <w:sz w:val="20"/>
                <w:szCs w:val="20"/>
              </w:rPr>
            </w:pPr>
            <w:ins w:id="748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71EABA9" w14:textId="77777777" w:rsidR="004A4668" w:rsidRPr="004A4668" w:rsidRDefault="004A4668" w:rsidP="004A4668">
            <w:pPr>
              <w:bidi w:val="0"/>
              <w:jc w:val="center"/>
              <w:rPr>
                <w:ins w:id="7487" w:author="Adi Rechter" w:date="2026-01-25T09:38:00Z"/>
                <w:rFonts w:ascii="Arial" w:hAnsi="Arial" w:cs="Arial"/>
                <w:color w:val="000000"/>
                <w:sz w:val="20"/>
                <w:szCs w:val="20"/>
              </w:rPr>
            </w:pPr>
            <w:ins w:id="7488"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4EAC65A2" w14:textId="77777777" w:rsidR="004A4668" w:rsidRPr="004A4668" w:rsidRDefault="004A4668" w:rsidP="004A4668">
            <w:pPr>
              <w:bidi w:val="0"/>
              <w:jc w:val="center"/>
              <w:rPr>
                <w:ins w:id="7489" w:author="Adi Rechter" w:date="2026-01-25T09:38:00Z"/>
                <w:rFonts w:ascii="Arial" w:hAnsi="Arial" w:cs="Arial"/>
                <w:color w:val="000000"/>
                <w:sz w:val="20"/>
                <w:szCs w:val="20"/>
              </w:rPr>
            </w:pPr>
            <w:ins w:id="7490"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46C3DFA1" w14:textId="77777777" w:rsidR="004A4668" w:rsidRPr="004A4668" w:rsidRDefault="004A4668" w:rsidP="004A4668">
            <w:pPr>
              <w:bidi w:val="0"/>
              <w:rPr>
                <w:ins w:id="749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366ECEB" w14:textId="77777777" w:rsidR="004A4668" w:rsidRPr="004A4668" w:rsidRDefault="004A4668" w:rsidP="004A4668">
            <w:pPr>
              <w:bidi w:val="0"/>
              <w:rPr>
                <w:ins w:id="749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E9BCD82" w14:textId="77777777" w:rsidR="004A4668" w:rsidRPr="004A4668" w:rsidRDefault="004A4668" w:rsidP="004A4668">
            <w:pPr>
              <w:bidi w:val="0"/>
              <w:rPr>
                <w:ins w:id="7493" w:author="Adi Rechter" w:date="2026-01-25T09:38:00Z"/>
                <w:rFonts w:ascii="Arial" w:hAnsi="Arial" w:cs="Arial"/>
                <w:b/>
                <w:bCs/>
                <w:color w:val="000000"/>
                <w:sz w:val="20"/>
                <w:szCs w:val="20"/>
              </w:rPr>
            </w:pPr>
          </w:p>
        </w:tc>
      </w:tr>
      <w:tr w:rsidR="004A4668" w:rsidRPr="004A4668" w14:paraId="0E20FC61" w14:textId="77777777" w:rsidTr="004A4668">
        <w:trPr>
          <w:trHeight w:val="510"/>
          <w:ins w:id="749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0436E35" w14:textId="77777777" w:rsidR="004A4668" w:rsidRPr="004A4668" w:rsidRDefault="004A4668" w:rsidP="004A4668">
            <w:pPr>
              <w:bidi w:val="0"/>
              <w:jc w:val="center"/>
              <w:rPr>
                <w:ins w:id="7495" w:author="Adi Rechter" w:date="2026-01-25T09:38:00Z"/>
                <w:rFonts w:ascii="Arial" w:hAnsi="Arial" w:cs="Arial"/>
                <w:color w:val="000000"/>
                <w:sz w:val="20"/>
                <w:szCs w:val="20"/>
              </w:rPr>
            </w:pPr>
            <w:ins w:id="7496" w:author="Adi Rechter" w:date="2026-01-25T09:38:00Z">
              <w:r w:rsidRPr="004A4668">
                <w:rPr>
                  <w:rFonts w:ascii="Arial" w:hAnsi="Arial" w:cs="Arial"/>
                  <w:color w:val="000000"/>
                  <w:sz w:val="20"/>
                  <w:szCs w:val="20"/>
                </w:rPr>
                <w:t>155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5E7C30A" w14:textId="77777777" w:rsidR="004A4668" w:rsidRPr="004A4668" w:rsidRDefault="004A4668" w:rsidP="004A4668">
            <w:pPr>
              <w:bidi w:val="0"/>
              <w:jc w:val="center"/>
              <w:rPr>
                <w:ins w:id="7497" w:author="Adi Rechter" w:date="2026-01-25T09:38:00Z"/>
                <w:rFonts w:ascii="Arial" w:hAnsi="Arial" w:cs="Arial"/>
                <w:color w:val="000000"/>
                <w:sz w:val="20"/>
                <w:szCs w:val="20"/>
              </w:rPr>
            </w:pPr>
            <w:ins w:id="7498" w:author="Adi Rechter" w:date="2026-01-25T09:38:00Z">
              <w:r w:rsidRPr="004A4668">
                <w:rPr>
                  <w:rFonts w:ascii="Arial" w:hAnsi="Arial" w:cs="Arial"/>
                  <w:color w:val="000000"/>
                  <w:sz w:val="20"/>
                  <w:szCs w:val="20"/>
                  <w:rtl/>
                </w:rPr>
                <w:t>ארונות קבורה</w:t>
              </w:r>
            </w:ins>
          </w:p>
        </w:tc>
        <w:tc>
          <w:tcPr>
            <w:tcW w:w="1538" w:type="dxa"/>
            <w:tcBorders>
              <w:top w:val="nil"/>
              <w:left w:val="nil"/>
              <w:bottom w:val="single" w:sz="4" w:space="0" w:color="000000"/>
              <w:right w:val="single" w:sz="4" w:space="0" w:color="000000"/>
            </w:tcBorders>
            <w:shd w:val="clear" w:color="FFFFFF" w:fill="FFFFFF"/>
            <w:hideMark/>
          </w:tcPr>
          <w:p w14:paraId="57324407" w14:textId="77777777" w:rsidR="004A4668" w:rsidRPr="004A4668" w:rsidRDefault="004A4668" w:rsidP="004A4668">
            <w:pPr>
              <w:bidi w:val="0"/>
              <w:jc w:val="center"/>
              <w:rPr>
                <w:ins w:id="7499" w:author="Adi Rechter" w:date="2026-01-25T09:38:00Z"/>
                <w:rFonts w:ascii="Arial" w:hAnsi="Arial" w:cs="Arial"/>
                <w:color w:val="000000"/>
                <w:sz w:val="20"/>
                <w:szCs w:val="20"/>
              </w:rPr>
            </w:pPr>
            <w:ins w:id="750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E68A1E0" w14:textId="77777777" w:rsidR="004A4668" w:rsidRPr="004A4668" w:rsidRDefault="004A4668" w:rsidP="004A4668">
            <w:pPr>
              <w:bidi w:val="0"/>
              <w:jc w:val="center"/>
              <w:rPr>
                <w:ins w:id="7501" w:author="Adi Rechter" w:date="2026-01-25T09:38:00Z"/>
                <w:rFonts w:ascii="Arial" w:hAnsi="Arial" w:cs="Arial"/>
                <w:color w:val="000000"/>
                <w:sz w:val="20"/>
                <w:szCs w:val="20"/>
              </w:rPr>
            </w:pPr>
            <w:ins w:id="7502"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4F16E657" w14:textId="77777777" w:rsidR="004A4668" w:rsidRPr="004A4668" w:rsidRDefault="004A4668" w:rsidP="004A4668">
            <w:pPr>
              <w:bidi w:val="0"/>
              <w:jc w:val="center"/>
              <w:rPr>
                <w:ins w:id="7503" w:author="Adi Rechter" w:date="2026-01-25T09:38:00Z"/>
                <w:rFonts w:ascii="Arial" w:hAnsi="Arial" w:cs="Arial"/>
                <w:color w:val="000000"/>
                <w:sz w:val="20"/>
                <w:szCs w:val="20"/>
              </w:rPr>
            </w:pPr>
            <w:ins w:id="7504"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3C8F7AE3" w14:textId="77777777" w:rsidR="004A4668" w:rsidRPr="004A4668" w:rsidRDefault="004A4668" w:rsidP="004A4668">
            <w:pPr>
              <w:bidi w:val="0"/>
              <w:rPr>
                <w:ins w:id="750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76A23CA" w14:textId="77777777" w:rsidR="004A4668" w:rsidRPr="004A4668" w:rsidRDefault="004A4668" w:rsidP="004A4668">
            <w:pPr>
              <w:bidi w:val="0"/>
              <w:rPr>
                <w:ins w:id="750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DEBE79A" w14:textId="77777777" w:rsidR="004A4668" w:rsidRPr="004A4668" w:rsidRDefault="004A4668" w:rsidP="004A4668">
            <w:pPr>
              <w:bidi w:val="0"/>
              <w:rPr>
                <w:ins w:id="7507" w:author="Adi Rechter" w:date="2026-01-25T09:38:00Z"/>
                <w:rFonts w:ascii="Arial" w:hAnsi="Arial" w:cs="Arial"/>
                <w:b/>
                <w:bCs/>
                <w:color w:val="000000"/>
                <w:sz w:val="20"/>
                <w:szCs w:val="20"/>
              </w:rPr>
            </w:pPr>
          </w:p>
        </w:tc>
      </w:tr>
      <w:tr w:rsidR="004A4668" w:rsidRPr="004A4668" w14:paraId="3B505F2C" w14:textId="77777777" w:rsidTr="004A4668">
        <w:trPr>
          <w:trHeight w:val="510"/>
          <w:ins w:id="750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54E617E" w14:textId="77777777" w:rsidR="004A4668" w:rsidRPr="004A4668" w:rsidRDefault="004A4668" w:rsidP="004A4668">
            <w:pPr>
              <w:bidi w:val="0"/>
              <w:jc w:val="center"/>
              <w:rPr>
                <w:ins w:id="7509" w:author="Adi Rechter" w:date="2026-01-25T09:38:00Z"/>
                <w:rFonts w:ascii="Arial" w:hAnsi="Arial" w:cs="Arial"/>
                <w:color w:val="000000"/>
                <w:sz w:val="20"/>
                <w:szCs w:val="20"/>
              </w:rPr>
            </w:pPr>
            <w:ins w:id="7510"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AFF239F" w14:textId="77777777" w:rsidR="004A4668" w:rsidRPr="004A4668" w:rsidRDefault="004A4668" w:rsidP="004A4668">
            <w:pPr>
              <w:bidi w:val="0"/>
              <w:jc w:val="center"/>
              <w:rPr>
                <w:ins w:id="7511" w:author="Adi Rechter" w:date="2026-01-25T09:38:00Z"/>
                <w:rFonts w:ascii="Arial" w:hAnsi="Arial" w:cs="Arial"/>
                <w:color w:val="000000"/>
                <w:sz w:val="20"/>
                <w:szCs w:val="20"/>
              </w:rPr>
            </w:pPr>
            <w:ins w:id="7512" w:author="Adi Rechter" w:date="2026-01-25T09:38:00Z">
              <w:r w:rsidRPr="004A4668">
                <w:rPr>
                  <w:rFonts w:ascii="Arial" w:hAnsi="Arial" w:cs="Arial"/>
                  <w:color w:val="000000"/>
                  <w:sz w:val="20"/>
                  <w:szCs w:val="20"/>
                  <w:rtl/>
                </w:rPr>
                <w:t>גלילי פוליאטילן אטום - שחור</w:t>
              </w:r>
            </w:ins>
          </w:p>
        </w:tc>
        <w:tc>
          <w:tcPr>
            <w:tcW w:w="1538" w:type="dxa"/>
            <w:tcBorders>
              <w:top w:val="nil"/>
              <w:left w:val="nil"/>
              <w:bottom w:val="single" w:sz="4" w:space="0" w:color="000000"/>
              <w:right w:val="single" w:sz="4" w:space="0" w:color="000000"/>
            </w:tcBorders>
            <w:shd w:val="clear" w:color="FFFFFF" w:fill="FFFFFF"/>
            <w:hideMark/>
          </w:tcPr>
          <w:p w14:paraId="0906668D" w14:textId="77777777" w:rsidR="004A4668" w:rsidRPr="004A4668" w:rsidRDefault="004A4668" w:rsidP="004A4668">
            <w:pPr>
              <w:bidi w:val="0"/>
              <w:jc w:val="center"/>
              <w:rPr>
                <w:ins w:id="7513" w:author="Adi Rechter" w:date="2026-01-25T09:38:00Z"/>
                <w:rFonts w:ascii="Arial" w:hAnsi="Arial" w:cs="Arial"/>
                <w:color w:val="000000"/>
                <w:sz w:val="20"/>
                <w:szCs w:val="20"/>
              </w:rPr>
            </w:pPr>
            <w:ins w:id="751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598F641" w14:textId="77777777" w:rsidR="004A4668" w:rsidRPr="004A4668" w:rsidRDefault="004A4668" w:rsidP="004A4668">
            <w:pPr>
              <w:bidi w:val="0"/>
              <w:jc w:val="center"/>
              <w:rPr>
                <w:ins w:id="7515" w:author="Adi Rechter" w:date="2026-01-25T09:38:00Z"/>
                <w:rFonts w:ascii="Arial" w:hAnsi="Arial" w:cs="Arial"/>
                <w:color w:val="000000"/>
                <w:sz w:val="20"/>
                <w:szCs w:val="20"/>
              </w:rPr>
            </w:pPr>
            <w:ins w:id="7516"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682BFCF1" w14:textId="77777777" w:rsidR="004A4668" w:rsidRPr="004A4668" w:rsidRDefault="004A4668" w:rsidP="004A4668">
            <w:pPr>
              <w:bidi w:val="0"/>
              <w:jc w:val="center"/>
              <w:rPr>
                <w:ins w:id="7517" w:author="Adi Rechter" w:date="2026-01-25T09:38:00Z"/>
                <w:rFonts w:ascii="Arial" w:hAnsi="Arial" w:cs="Arial"/>
                <w:color w:val="000000"/>
                <w:sz w:val="20"/>
                <w:szCs w:val="20"/>
              </w:rPr>
            </w:pPr>
            <w:ins w:id="7518"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7A93A7E0" w14:textId="77777777" w:rsidR="004A4668" w:rsidRPr="004A4668" w:rsidRDefault="004A4668" w:rsidP="004A4668">
            <w:pPr>
              <w:bidi w:val="0"/>
              <w:rPr>
                <w:ins w:id="751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D9C4606" w14:textId="77777777" w:rsidR="004A4668" w:rsidRPr="004A4668" w:rsidRDefault="004A4668" w:rsidP="004A4668">
            <w:pPr>
              <w:bidi w:val="0"/>
              <w:rPr>
                <w:ins w:id="752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F36FB38" w14:textId="77777777" w:rsidR="004A4668" w:rsidRPr="004A4668" w:rsidRDefault="004A4668" w:rsidP="004A4668">
            <w:pPr>
              <w:bidi w:val="0"/>
              <w:rPr>
                <w:ins w:id="7521" w:author="Adi Rechter" w:date="2026-01-25T09:38:00Z"/>
                <w:rFonts w:ascii="Arial" w:hAnsi="Arial" w:cs="Arial"/>
                <w:b/>
                <w:bCs/>
                <w:color w:val="000000"/>
                <w:sz w:val="20"/>
                <w:szCs w:val="20"/>
              </w:rPr>
            </w:pPr>
          </w:p>
        </w:tc>
      </w:tr>
      <w:tr w:rsidR="004A4668" w:rsidRPr="004A4668" w14:paraId="52A9AC0A" w14:textId="77777777" w:rsidTr="004A4668">
        <w:trPr>
          <w:trHeight w:val="510"/>
          <w:ins w:id="752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C37A03A" w14:textId="77777777" w:rsidR="004A4668" w:rsidRPr="004A4668" w:rsidRDefault="004A4668" w:rsidP="004A4668">
            <w:pPr>
              <w:bidi w:val="0"/>
              <w:jc w:val="center"/>
              <w:rPr>
                <w:ins w:id="7523" w:author="Adi Rechter" w:date="2026-01-25T09:38:00Z"/>
                <w:rFonts w:ascii="Arial" w:hAnsi="Arial" w:cs="Arial"/>
                <w:color w:val="000000"/>
                <w:sz w:val="20"/>
                <w:szCs w:val="20"/>
              </w:rPr>
            </w:pPr>
            <w:ins w:id="7524"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D0A7F9A" w14:textId="77777777" w:rsidR="004A4668" w:rsidRPr="004A4668" w:rsidRDefault="004A4668" w:rsidP="004A4668">
            <w:pPr>
              <w:bidi w:val="0"/>
              <w:jc w:val="center"/>
              <w:rPr>
                <w:ins w:id="7525" w:author="Adi Rechter" w:date="2026-01-25T09:38:00Z"/>
                <w:rFonts w:ascii="Arial" w:hAnsi="Arial" w:cs="Arial"/>
                <w:color w:val="000000"/>
                <w:sz w:val="20"/>
                <w:szCs w:val="20"/>
              </w:rPr>
            </w:pPr>
            <w:ins w:id="7526" w:author="Adi Rechter" w:date="2026-01-25T09:38:00Z">
              <w:r w:rsidRPr="004A4668">
                <w:rPr>
                  <w:rFonts w:ascii="Arial" w:hAnsi="Arial" w:cs="Arial"/>
                  <w:color w:val="000000"/>
                  <w:sz w:val="20"/>
                  <w:szCs w:val="20"/>
                  <w:rtl/>
                </w:rPr>
                <w:t>כף בנאים לחללים</w:t>
              </w:r>
            </w:ins>
          </w:p>
        </w:tc>
        <w:tc>
          <w:tcPr>
            <w:tcW w:w="1538" w:type="dxa"/>
            <w:tcBorders>
              <w:top w:val="nil"/>
              <w:left w:val="nil"/>
              <w:bottom w:val="single" w:sz="4" w:space="0" w:color="000000"/>
              <w:right w:val="single" w:sz="4" w:space="0" w:color="000000"/>
            </w:tcBorders>
            <w:shd w:val="clear" w:color="FFFFFF" w:fill="FFFFFF"/>
            <w:hideMark/>
          </w:tcPr>
          <w:p w14:paraId="36CE0911" w14:textId="77777777" w:rsidR="004A4668" w:rsidRPr="004A4668" w:rsidRDefault="004A4668" w:rsidP="004A4668">
            <w:pPr>
              <w:bidi w:val="0"/>
              <w:jc w:val="center"/>
              <w:rPr>
                <w:ins w:id="7527" w:author="Adi Rechter" w:date="2026-01-25T09:38:00Z"/>
                <w:rFonts w:ascii="Arial" w:hAnsi="Arial" w:cs="Arial"/>
                <w:color w:val="000000"/>
                <w:sz w:val="20"/>
                <w:szCs w:val="20"/>
              </w:rPr>
            </w:pPr>
            <w:ins w:id="752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93EAE04" w14:textId="77777777" w:rsidR="004A4668" w:rsidRPr="004A4668" w:rsidRDefault="004A4668" w:rsidP="004A4668">
            <w:pPr>
              <w:bidi w:val="0"/>
              <w:jc w:val="center"/>
              <w:rPr>
                <w:ins w:id="7529" w:author="Adi Rechter" w:date="2026-01-25T09:38:00Z"/>
                <w:rFonts w:ascii="Arial" w:hAnsi="Arial" w:cs="Arial"/>
                <w:color w:val="000000"/>
                <w:sz w:val="20"/>
                <w:szCs w:val="20"/>
              </w:rPr>
            </w:pPr>
            <w:ins w:id="7530"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14A684F4" w14:textId="77777777" w:rsidR="004A4668" w:rsidRPr="004A4668" w:rsidRDefault="004A4668" w:rsidP="004A4668">
            <w:pPr>
              <w:bidi w:val="0"/>
              <w:jc w:val="center"/>
              <w:rPr>
                <w:ins w:id="7531" w:author="Adi Rechter" w:date="2026-01-25T09:38:00Z"/>
                <w:rFonts w:ascii="Arial" w:hAnsi="Arial" w:cs="Arial"/>
                <w:color w:val="000000"/>
                <w:sz w:val="20"/>
                <w:szCs w:val="20"/>
              </w:rPr>
            </w:pPr>
            <w:ins w:id="7532"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534752A4" w14:textId="77777777" w:rsidR="004A4668" w:rsidRPr="004A4668" w:rsidRDefault="004A4668" w:rsidP="004A4668">
            <w:pPr>
              <w:bidi w:val="0"/>
              <w:rPr>
                <w:ins w:id="753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23A3AC9" w14:textId="77777777" w:rsidR="004A4668" w:rsidRPr="004A4668" w:rsidRDefault="004A4668" w:rsidP="004A4668">
            <w:pPr>
              <w:bidi w:val="0"/>
              <w:rPr>
                <w:ins w:id="753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EEE2FB9" w14:textId="77777777" w:rsidR="004A4668" w:rsidRPr="004A4668" w:rsidRDefault="004A4668" w:rsidP="004A4668">
            <w:pPr>
              <w:bidi w:val="0"/>
              <w:rPr>
                <w:ins w:id="7535" w:author="Adi Rechter" w:date="2026-01-25T09:38:00Z"/>
                <w:rFonts w:ascii="Arial" w:hAnsi="Arial" w:cs="Arial"/>
                <w:b/>
                <w:bCs/>
                <w:color w:val="000000"/>
                <w:sz w:val="20"/>
                <w:szCs w:val="20"/>
              </w:rPr>
            </w:pPr>
          </w:p>
        </w:tc>
      </w:tr>
      <w:tr w:rsidR="004A4668" w:rsidRPr="004A4668" w14:paraId="3ED8D997" w14:textId="77777777" w:rsidTr="004A4668">
        <w:trPr>
          <w:trHeight w:val="510"/>
          <w:ins w:id="753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193DF8D" w14:textId="77777777" w:rsidR="004A4668" w:rsidRPr="004A4668" w:rsidRDefault="004A4668" w:rsidP="004A4668">
            <w:pPr>
              <w:bidi w:val="0"/>
              <w:jc w:val="center"/>
              <w:rPr>
                <w:ins w:id="7537" w:author="Adi Rechter" w:date="2026-01-25T09:38:00Z"/>
                <w:rFonts w:ascii="Arial" w:hAnsi="Arial" w:cs="Arial"/>
                <w:color w:val="000000"/>
                <w:sz w:val="20"/>
                <w:szCs w:val="20"/>
              </w:rPr>
            </w:pPr>
            <w:ins w:id="7538"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0F3EA0E" w14:textId="77777777" w:rsidR="004A4668" w:rsidRPr="004A4668" w:rsidRDefault="004A4668" w:rsidP="004A4668">
            <w:pPr>
              <w:bidi w:val="0"/>
              <w:jc w:val="center"/>
              <w:rPr>
                <w:ins w:id="7539" w:author="Adi Rechter" w:date="2026-01-25T09:38:00Z"/>
                <w:rFonts w:ascii="Arial" w:hAnsi="Arial" w:cs="Arial"/>
                <w:color w:val="000000"/>
                <w:sz w:val="20"/>
                <w:szCs w:val="20"/>
              </w:rPr>
            </w:pPr>
            <w:ins w:id="7540" w:author="Adi Rechter" w:date="2026-01-25T09:38:00Z">
              <w:r w:rsidRPr="004A4668">
                <w:rPr>
                  <w:rFonts w:ascii="Arial" w:hAnsi="Arial" w:cs="Arial"/>
                  <w:color w:val="000000"/>
                  <w:sz w:val="20"/>
                  <w:szCs w:val="20"/>
                  <w:rtl/>
                </w:rPr>
                <w:t>כפפות</w:t>
              </w:r>
            </w:ins>
          </w:p>
        </w:tc>
        <w:tc>
          <w:tcPr>
            <w:tcW w:w="1538" w:type="dxa"/>
            <w:tcBorders>
              <w:top w:val="nil"/>
              <w:left w:val="nil"/>
              <w:bottom w:val="single" w:sz="4" w:space="0" w:color="000000"/>
              <w:right w:val="single" w:sz="4" w:space="0" w:color="000000"/>
            </w:tcBorders>
            <w:shd w:val="clear" w:color="FFFFFF" w:fill="FFFFFF"/>
            <w:hideMark/>
          </w:tcPr>
          <w:p w14:paraId="58670003" w14:textId="77777777" w:rsidR="004A4668" w:rsidRPr="004A4668" w:rsidRDefault="004A4668" w:rsidP="004A4668">
            <w:pPr>
              <w:bidi w:val="0"/>
              <w:jc w:val="center"/>
              <w:rPr>
                <w:ins w:id="7541" w:author="Adi Rechter" w:date="2026-01-25T09:38:00Z"/>
                <w:rFonts w:ascii="Arial" w:hAnsi="Arial" w:cs="Arial"/>
                <w:color w:val="000000"/>
                <w:sz w:val="20"/>
                <w:szCs w:val="20"/>
              </w:rPr>
            </w:pPr>
            <w:ins w:id="754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27866B5" w14:textId="77777777" w:rsidR="004A4668" w:rsidRPr="004A4668" w:rsidRDefault="004A4668" w:rsidP="004A4668">
            <w:pPr>
              <w:bidi w:val="0"/>
              <w:jc w:val="center"/>
              <w:rPr>
                <w:ins w:id="7543" w:author="Adi Rechter" w:date="2026-01-25T09:38:00Z"/>
                <w:rFonts w:ascii="Arial" w:hAnsi="Arial" w:cs="Arial"/>
                <w:color w:val="000000"/>
                <w:sz w:val="20"/>
                <w:szCs w:val="20"/>
              </w:rPr>
            </w:pPr>
            <w:ins w:id="7544"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6008EBA5" w14:textId="77777777" w:rsidR="004A4668" w:rsidRPr="004A4668" w:rsidRDefault="004A4668" w:rsidP="004A4668">
            <w:pPr>
              <w:bidi w:val="0"/>
              <w:jc w:val="center"/>
              <w:rPr>
                <w:ins w:id="7545" w:author="Adi Rechter" w:date="2026-01-25T09:38:00Z"/>
                <w:rFonts w:ascii="Arial" w:hAnsi="Arial" w:cs="Arial"/>
                <w:color w:val="000000"/>
                <w:sz w:val="20"/>
                <w:szCs w:val="20"/>
              </w:rPr>
            </w:pPr>
            <w:ins w:id="7546"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5144F421" w14:textId="77777777" w:rsidR="004A4668" w:rsidRPr="004A4668" w:rsidRDefault="004A4668" w:rsidP="004A4668">
            <w:pPr>
              <w:bidi w:val="0"/>
              <w:rPr>
                <w:ins w:id="754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D568900" w14:textId="77777777" w:rsidR="004A4668" w:rsidRPr="004A4668" w:rsidRDefault="004A4668" w:rsidP="004A4668">
            <w:pPr>
              <w:bidi w:val="0"/>
              <w:rPr>
                <w:ins w:id="754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BD2BE3C" w14:textId="77777777" w:rsidR="004A4668" w:rsidRPr="004A4668" w:rsidRDefault="004A4668" w:rsidP="004A4668">
            <w:pPr>
              <w:bidi w:val="0"/>
              <w:rPr>
                <w:ins w:id="7549" w:author="Adi Rechter" w:date="2026-01-25T09:38:00Z"/>
                <w:rFonts w:ascii="Arial" w:hAnsi="Arial" w:cs="Arial"/>
                <w:b/>
                <w:bCs/>
                <w:color w:val="000000"/>
                <w:sz w:val="20"/>
                <w:szCs w:val="20"/>
              </w:rPr>
            </w:pPr>
          </w:p>
        </w:tc>
      </w:tr>
      <w:tr w:rsidR="004A4668" w:rsidRPr="004A4668" w14:paraId="56EB255C" w14:textId="77777777" w:rsidTr="004A4668">
        <w:trPr>
          <w:trHeight w:val="510"/>
          <w:ins w:id="755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27E92C3" w14:textId="77777777" w:rsidR="004A4668" w:rsidRPr="004A4668" w:rsidRDefault="004A4668" w:rsidP="004A4668">
            <w:pPr>
              <w:bidi w:val="0"/>
              <w:jc w:val="center"/>
              <w:rPr>
                <w:ins w:id="7551" w:author="Adi Rechter" w:date="2026-01-25T09:38:00Z"/>
                <w:rFonts w:ascii="Arial" w:hAnsi="Arial" w:cs="Arial"/>
                <w:color w:val="000000"/>
                <w:sz w:val="20"/>
                <w:szCs w:val="20"/>
              </w:rPr>
            </w:pPr>
            <w:ins w:id="7552"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CD0FCD6" w14:textId="77777777" w:rsidR="004A4668" w:rsidRPr="004A4668" w:rsidRDefault="004A4668" w:rsidP="004A4668">
            <w:pPr>
              <w:bidi w:val="0"/>
              <w:jc w:val="center"/>
              <w:rPr>
                <w:ins w:id="7553" w:author="Adi Rechter" w:date="2026-01-25T09:38:00Z"/>
                <w:rFonts w:ascii="Arial" w:hAnsi="Arial" w:cs="Arial"/>
                <w:color w:val="000000"/>
                <w:sz w:val="20"/>
                <w:szCs w:val="20"/>
              </w:rPr>
            </w:pPr>
            <w:ins w:id="7554" w:author="Adi Rechter" w:date="2026-01-25T09:38:00Z">
              <w:r w:rsidRPr="004A4668">
                <w:rPr>
                  <w:rFonts w:ascii="Arial" w:hAnsi="Arial" w:cs="Arial"/>
                  <w:color w:val="000000"/>
                  <w:sz w:val="20"/>
                  <w:szCs w:val="20"/>
                  <w:rtl/>
                </w:rPr>
                <w:t>לוח חשמל</w:t>
              </w:r>
            </w:ins>
          </w:p>
        </w:tc>
        <w:tc>
          <w:tcPr>
            <w:tcW w:w="1538" w:type="dxa"/>
            <w:tcBorders>
              <w:top w:val="nil"/>
              <w:left w:val="nil"/>
              <w:bottom w:val="single" w:sz="4" w:space="0" w:color="000000"/>
              <w:right w:val="single" w:sz="4" w:space="0" w:color="000000"/>
            </w:tcBorders>
            <w:shd w:val="clear" w:color="FFFFFF" w:fill="FFFFFF"/>
            <w:hideMark/>
          </w:tcPr>
          <w:p w14:paraId="188067D9" w14:textId="77777777" w:rsidR="004A4668" w:rsidRPr="004A4668" w:rsidRDefault="004A4668" w:rsidP="004A4668">
            <w:pPr>
              <w:bidi w:val="0"/>
              <w:jc w:val="center"/>
              <w:rPr>
                <w:ins w:id="7555" w:author="Adi Rechter" w:date="2026-01-25T09:38:00Z"/>
                <w:rFonts w:ascii="Arial" w:hAnsi="Arial" w:cs="Arial"/>
                <w:color w:val="000000"/>
                <w:sz w:val="20"/>
                <w:szCs w:val="20"/>
              </w:rPr>
            </w:pPr>
            <w:ins w:id="755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11CBBF6" w14:textId="77777777" w:rsidR="004A4668" w:rsidRPr="004A4668" w:rsidRDefault="004A4668" w:rsidP="004A4668">
            <w:pPr>
              <w:bidi w:val="0"/>
              <w:jc w:val="center"/>
              <w:rPr>
                <w:ins w:id="7557" w:author="Adi Rechter" w:date="2026-01-25T09:38:00Z"/>
                <w:rFonts w:ascii="Arial" w:hAnsi="Arial" w:cs="Arial"/>
                <w:color w:val="000000"/>
                <w:sz w:val="20"/>
                <w:szCs w:val="20"/>
              </w:rPr>
            </w:pPr>
            <w:ins w:id="7558"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166394D3" w14:textId="77777777" w:rsidR="004A4668" w:rsidRPr="004A4668" w:rsidRDefault="004A4668" w:rsidP="004A4668">
            <w:pPr>
              <w:bidi w:val="0"/>
              <w:jc w:val="center"/>
              <w:rPr>
                <w:ins w:id="7559" w:author="Adi Rechter" w:date="2026-01-25T09:38:00Z"/>
                <w:rFonts w:ascii="Arial" w:hAnsi="Arial" w:cs="Arial"/>
                <w:color w:val="000000"/>
                <w:sz w:val="20"/>
                <w:szCs w:val="20"/>
              </w:rPr>
            </w:pPr>
            <w:ins w:id="7560"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05512EEF" w14:textId="77777777" w:rsidR="004A4668" w:rsidRPr="004A4668" w:rsidRDefault="004A4668" w:rsidP="004A4668">
            <w:pPr>
              <w:bidi w:val="0"/>
              <w:rPr>
                <w:ins w:id="756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68236DB" w14:textId="77777777" w:rsidR="004A4668" w:rsidRPr="004A4668" w:rsidRDefault="004A4668" w:rsidP="004A4668">
            <w:pPr>
              <w:bidi w:val="0"/>
              <w:rPr>
                <w:ins w:id="756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C7F3399" w14:textId="77777777" w:rsidR="004A4668" w:rsidRPr="004A4668" w:rsidRDefault="004A4668" w:rsidP="004A4668">
            <w:pPr>
              <w:bidi w:val="0"/>
              <w:rPr>
                <w:ins w:id="7563" w:author="Adi Rechter" w:date="2026-01-25T09:38:00Z"/>
                <w:rFonts w:ascii="Arial" w:hAnsi="Arial" w:cs="Arial"/>
                <w:b/>
                <w:bCs/>
                <w:color w:val="000000"/>
                <w:sz w:val="20"/>
                <w:szCs w:val="20"/>
              </w:rPr>
            </w:pPr>
          </w:p>
        </w:tc>
      </w:tr>
      <w:tr w:rsidR="004A4668" w:rsidRPr="004A4668" w14:paraId="2BB477CB" w14:textId="77777777" w:rsidTr="004A4668">
        <w:trPr>
          <w:trHeight w:val="510"/>
          <w:ins w:id="756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D542F96" w14:textId="77777777" w:rsidR="004A4668" w:rsidRPr="004A4668" w:rsidRDefault="004A4668" w:rsidP="004A4668">
            <w:pPr>
              <w:bidi w:val="0"/>
              <w:jc w:val="center"/>
              <w:rPr>
                <w:ins w:id="7565" w:author="Adi Rechter" w:date="2026-01-25T09:38:00Z"/>
                <w:rFonts w:ascii="Arial" w:hAnsi="Arial" w:cs="Arial"/>
                <w:color w:val="000000"/>
                <w:sz w:val="20"/>
                <w:szCs w:val="20"/>
              </w:rPr>
            </w:pPr>
            <w:ins w:id="7566"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1B27499" w14:textId="77777777" w:rsidR="004A4668" w:rsidRPr="004A4668" w:rsidRDefault="004A4668" w:rsidP="004A4668">
            <w:pPr>
              <w:bidi w:val="0"/>
              <w:jc w:val="center"/>
              <w:rPr>
                <w:ins w:id="7567" w:author="Adi Rechter" w:date="2026-01-25T09:38:00Z"/>
                <w:rFonts w:ascii="Arial" w:hAnsi="Arial" w:cs="Arial"/>
                <w:color w:val="000000"/>
                <w:sz w:val="20"/>
                <w:szCs w:val="20"/>
              </w:rPr>
            </w:pPr>
            <w:ins w:id="7568" w:author="Adi Rechter" w:date="2026-01-25T09:38:00Z">
              <w:r w:rsidRPr="004A4668">
                <w:rPr>
                  <w:rFonts w:ascii="Arial" w:hAnsi="Arial" w:cs="Arial"/>
                  <w:color w:val="000000"/>
                  <w:sz w:val="20"/>
                  <w:szCs w:val="20"/>
                  <w:rtl/>
                </w:rPr>
                <w:t>מגפיים</w:t>
              </w:r>
            </w:ins>
          </w:p>
        </w:tc>
        <w:tc>
          <w:tcPr>
            <w:tcW w:w="1538" w:type="dxa"/>
            <w:tcBorders>
              <w:top w:val="nil"/>
              <w:left w:val="nil"/>
              <w:bottom w:val="single" w:sz="4" w:space="0" w:color="000000"/>
              <w:right w:val="single" w:sz="4" w:space="0" w:color="000000"/>
            </w:tcBorders>
            <w:shd w:val="clear" w:color="FFFFFF" w:fill="FFFFFF"/>
            <w:hideMark/>
          </w:tcPr>
          <w:p w14:paraId="362FC2A9" w14:textId="77777777" w:rsidR="004A4668" w:rsidRPr="004A4668" w:rsidRDefault="004A4668" w:rsidP="004A4668">
            <w:pPr>
              <w:bidi w:val="0"/>
              <w:jc w:val="center"/>
              <w:rPr>
                <w:ins w:id="7569" w:author="Adi Rechter" w:date="2026-01-25T09:38:00Z"/>
                <w:rFonts w:ascii="Arial" w:hAnsi="Arial" w:cs="Arial"/>
                <w:color w:val="000000"/>
                <w:sz w:val="20"/>
                <w:szCs w:val="20"/>
              </w:rPr>
            </w:pPr>
            <w:ins w:id="757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14BA643" w14:textId="77777777" w:rsidR="004A4668" w:rsidRPr="004A4668" w:rsidRDefault="004A4668" w:rsidP="004A4668">
            <w:pPr>
              <w:bidi w:val="0"/>
              <w:jc w:val="center"/>
              <w:rPr>
                <w:ins w:id="7571" w:author="Adi Rechter" w:date="2026-01-25T09:38:00Z"/>
                <w:rFonts w:ascii="Arial" w:hAnsi="Arial" w:cs="Arial"/>
                <w:color w:val="000000"/>
                <w:sz w:val="20"/>
                <w:szCs w:val="20"/>
              </w:rPr>
            </w:pPr>
            <w:ins w:id="7572"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2E363328" w14:textId="77777777" w:rsidR="004A4668" w:rsidRPr="004A4668" w:rsidRDefault="004A4668" w:rsidP="004A4668">
            <w:pPr>
              <w:bidi w:val="0"/>
              <w:jc w:val="center"/>
              <w:rPr>
                <w:ins w:id="7573" w:author="Adi Rechter" w:date="2026-01-25T09:38:00Z"/>
                <w:rFonts w:ascii="Arial" w:hAnsi="Arial" w:cs="Arial"/>
                <w:color w:val="000000"/>
                <w:sz w:val="20"/>
                <w:szCs w:val="20"/>
              </w:rPr>
            </w:pPr>
            <w:ins w:id="7574"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70553EB3" w14:textId="77777777" w:rsidR="004A4668" w:rsidRPr="004A4668" w:rsidRDefault="004A4668" w:rsidP="004A4668">
            <w:pPr>
              <w:bidi w:val="0"/>
              <w:rPr>
                <w:ins w:id="757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1534993" w14:textId="77777777" w:rsidR="004A4668" w:rsidRPr="004A4668" w:rsidRDefault="004A4668" w:rsidP="004A4668">
            <w:pPr>
              <w:bidi w:val="0"/>
              <w:rPr>
                <w:ins w:id="757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33A3949" w14:textId="77777777" w:rsidR="004A4668" w:rsidRPr="004A4668" w:rsidRDefault="004A4668" w:rsidP="004A4668">
            <w:pPr>
              <w:bidi w:val="0"/>
              <w:rPr>
                <w:ins w:id="7577" w:author="Adi Rechter" w:date="2026-01-25T09:38:00Z"/>
                <w:rFonts w:ascii="Arial" w:hAnsi="Arial" w:cs="Arial"/>
                <w:b/>
                <w:bCs/>
                <w:color w:val="000000"/>
                <w:sz w:val="20"/>
                <w:szCs w:val="20"/>
              </w:rPr>
            </w:pPr>
          </w:p>
        </w:tc>
      </w:tr>
      <w:tr w:rsidR="004A4668" w:rsidRPr="004A4668" w14:paraId="09F37DB2" w14:textId="77777777" w:rsidTr="004A4668">
        <w:trPr>
          <w:trHeight w:val="510"/>
          <w:ins w:id="757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86FB127" w14:textId="77777777" w:rsidR="004A4668" w:rsidRPr="004A4668" w:rsidRDefault="004A4668" w:rsidP="004A4668">
            <w:pPr>
              <w:bidi w:val="0"/>
              <w:jc w:val="center"/>
              <w:rPr>
                <w:ins w:id="7579" w:author="Adi Rechter" w:date="2026-01-25T09:38:00Z"/>
                <w:rFonts w:ascii="Arial" w:hAnsi="Arial" w:cs="Arial"/>
                <w:color w:val="000000"/>
                <w:sz w:val="20"/>
                <w:szCs w:val="20"/>
              </w:rPr>
            </w:pPr>
            <w:ins w:id="7580"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FEBF3EB" w14:textId="77777777" w:rsidR="004A4668" w:rsidRPr="004A4668" w:rsidRDefault="004A4668" w:rsidP="004A4668">
            <w:pPr>
              <w:bidi w:val="0"/>
              <w:jc w:val="center"/>
              <w:rPr>
                <w:ins w:id="7581" w:author="Adi Rechter" w:date="2026-01-25T09:38:00Z"/>
                <w:rFonts w:ascii="Arial" w:hAnsi="Arial" w:cs="Arial"/>
                <w:color w:val="000000"/>
                <w:sz w:val="20"/>
                <w:szCs w:val="20"/>
              </w:rPr>
            </w:pPr>
            <w:ins w:id="7582" w:author="Adi Rechter" w:date="2026-01-25T09:38:00Z">
              <w:r w:rsidRPr="004A4668">
                <w:rPr>
                  <w:rFonts w:ascii="Arial" w:hAnsi="Arial" w:cs="Arial"/>
                  <w:color w:val="000000"/>
                  <w:sz w:val="20"/>
                  <w:szCs w:val="20"/>
                  <w:rtl/>
                </w:rPr>
                <w:t>מספריים לחייט</w:t>
              </w:r>
            </w:ins>
          </w:p>
        </w:tc>
        <w:tc>
          <w:tcPr>
            <w:tcW w:w="1538" w:type="dxa"/>
            <w:tcBorders>
              <w:top w:val="nil"/>
              <w:left w:val="nil"/>
              <w:bottom w:val="single" w:sz="4" w:space="0" w:color="000000"/>
              <w:right w:val="single" w:sz="4" w:space="0" w:color="000000"/>
            </w:tcBorders>
            <w:shd w:val="clear" w:color="FFFFFF" w:fill="FFFFFF"/>
            <w:hideMark/>
          </w:tcPr>
          <w:p w14:paraId="09F9548B" w14:textId="77777777" w:rsidR="004A4668" w:rsidRPr="004A4668" w:rsidRDefault="004A4668" w:rsidP="004A4668">
            <w:pPr>
              <w:bidi w:val="0"/>
              <w:jc w:val="center"/>
              <w:rPr>
                <w:ins w:id="7583" w:author="Adi Rechter" w:date="2026-01-25T09:38:00Z"/>
                <w:rFonts w:ascii="Arial" w:hAnsi="Arial" w:cs="Arial"/>
                <w:color w:val="000000"/>
                <w:sz w:val="20"/>
                <w:szCs w:val="20"/>
              </w:rPr>
            </w:pPr>
            <w:ins w:id="758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D2D07A0" w14:textId="77777777" w:rsidR="004A4668" w:rsidRPr="004A4668" w:rsidRDefault="004A4668" w:rsidP="004A4668">
            <w:pPr>
              <w:bidi w:val="0"/>
              <w:jc w:val="center"/>
              <w:rPr>
                <w:ins w:id="7585" w:author="Adi Rechter" w:date="2026-01-25T09:38:00Z"/>
                <w:rFonts w:ascii="Arial" w:hAnsi="Arial" w:cs="Arial"/>
                <w:color w:val="000000"/>
                <w:sz w:val="20"/>
                <w:szCs w:val="20"/>
              </w:rPr>
            </w:pPr>
            <w:ins w:id="7586"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038A68A2" w14:textId="77777777" w:rsidR="004A4668" w:rsidRPr="004A4668" w:rsidRDefault="004A4668" w:rsidP="004A4668">
            <w:pPr>
              <w:bidi w:val="0"/>
              <w:jc w:val="center"/>
              <w:rPr>
                <w:ins w:id="7587" w:author="Adi Rechter" w:date="2026-01-25T09:38:00Z"/>
                <w:rFonts w:ascii="Arial" w:hAnsi="Arial" w:cs="Arial"/>
                <w:color w:val="000000"/>
                <w:sz w:val="20"/>
                <w:szCs w:val="20"/>
              </w:rPr>
            </w:pPr>
            <w:ins w:id="7588"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6FDCCAB7" w14:textId="77777777" w:rsidR="004A4668" w:rsidRPr="004A4668" w:rsidRDefault="004A4668" w:rsidP="004A4668">
            <w:pPr>
              <w:bidi w:val="0"/>
              <w:rPr>
                <w:ins w:id="758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459D3B5" w14:textId="77777777" w:rsidR="004A4668" w:rsidRPr="004A4668" w:rsidRDefault="004A4668" w:rsidP="004A4668">
            <w:pPr>
              <w:bidi w:val="0"/>
              <w:rPr>
                <w:ins w:id="759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51B78BC" w14:textId="77777777" w:rsidR="004A4668" w:rsidRPr="004A4668" w:rsidRDefault="004A4668" w:rsidP="004A4668">
            <w:pPr>
              <w:bidi w:val="0"/>
              <w:rPr>
                <w:ins w:id="7591" w:author="Adi Rechter" w:date="2026-01-25T09:38:00Z"/>
                <w:rFonts w:ascii="Arial" w:hAnsi="Arial" w:cs="Arial"/>
                <w:b/>
                <w:bCs/>
                <w:color w:val="000000"/>
                <w:sz w:val="20"/>
                <w:szCs w:val="20"/>
              </w:rPr>
            </w:pPr>
          </w:p>
        </w:tc>
      </w:tr>
      <w:tr w:rsidR="004A4668" w:rsidRPr="004A4668" w14:paraId="3ADF3E6D" w14:textId="77777777" w:rsidTr="004A4668">
        <w:trPr>
          <w:trHeight w:val="510"/>
          <w:ins w:id="759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7DF72B3" w14:textId="77777777" w:rsidR="004A4668" w:rsidRPr="004A4668" w:rsidRDefault="004A4668" w:rsidP="004A4668">
            <w:pPr>
              <w:bidi w:val="0"/>
              <w:jc w:val="center"/>
              <w:rPr>
                <w:ins w:id="7593" w:author="Adi Rechter" w:date="2026-01-25T09:38:00Z"/>
                <w:rFonts w:ascii="Arial" w:hAnsi="Arial" w:cs="Arial"/>
                <w:color w:val="000000"/>
                <w:sz w:val="20"/>
                <w:szCs w:val="20"/>
              </w:rPr>
            </w:pPr>
            <w:ins w:id="7594"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240027C" w14:textId="77777777" w:rsidR="004A4668" w:rsidRPr="004A4668" w:rsidRDefault="004A4668" w:rsidP="004A4668">
            <w:pPr>
              <w:bidi w:val="0"/>
              <w:jc w:val="center"/>
              <w:rPr>
                <w:ins w:id="7595" w:author="Adi Rechter" w:date="2026-01-25T09:38:00Z"/>
                <w:rFonts w:ascii="Arial" w:hAnsi="Arial" w:cs="Arial"/>
                <w:color w:val="000000"/>
                <w:sz w:val="20"/>
                <w:szCs w:val="20"/>
              </w:rPr>
            </w:pPr>
            <w:ins w:id="7596" w:author="Adi Rechter" w:date="2026-01-25T09:38:00Z">
              <w:r w:rsidRPr="004A4668">
                <w:rPr>
                  <w:rFonts w:ascii="Arial" w:hAnsi="Arial" w:cs="Arial"/>
                  <w:color w:val="000000"/>
                  <w:sz w:val="20"/>
                  <w:szCs w:val="20"/>
                  <w:rtl/>
                </w:rPr>
                <w:t>משקפי מגן</w:t>
              </w:r>
            </w:ins>
          </w:p>
        </w:tc>
        <w:tc>
          <w:tcPr>
            <w:tcW w:w="1538" w:type="dxa"/>
            <w:tcBorders>
              <w:top w:val="nil"/>
              <w:left w:val="nil"/>
              <w:bottom w:val="single" w:sz="4" w:space="0" w:color="000000"/>
              <w:right w:val="single" w:sz="4" w:space="0" w:color="000000"/>
            </w:tcBorders>
            <w:shd w:val="clear" w:color="FFFFFF" w:fill="FFFFFF"/>
            <w:hideMark/>
          </w:tcPr>
          <w:p w14:paraId="2CAC3780" w14:textId="77777777" w:rsidR="004A4668" w:rsidRPr="004A4668" w:rsidRDefault="004A4668" w:rsidP="004A4668">
            <w:pPr>
              <w:bidi w:val="0"/>
              <w:jc w:val="center"/>
              <w:rPr>
                <w:ins w:id="7597" w:author="Adi Rechter" w:date="2026-01-25T09:38:00Z"/>
                <w:rFonts w:ascii="Arial" w:hAnsi="Arial" w:cs="Arial"/>
                <w:color w:val="000000"/>
                <w:sz w:val="20"/>
                <w:szCs w:val="20"/>
              </w:rPr>
            </w:pPr>
            <w:ins w:id="759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5D9E4EB" w14:textId="77777777" w:rsidR="004A4668" w:rsidRPr="004A4668" w:rsidRDefault="004A4668" w:rsidP="004A4668">
            <w:pPr>
              <w:bidi w:val="0"/>
              <w:jc w:val="center"/>
              <w:rPr>
                <w:ins w:id="7599" w:author="Adi Rechter" w:date="2026-01-25T09:38:00Z"/>
                <w:rFonts w:ascii="Arial" w:hAnsi="Arial" w:cs="Arial"/>
                <w:color w:val="000000"/>
                <w:sz w:val="20"/>
                <w:szCs w:val="20"/>
              </w:rPr>
            </w:pPr>
            <w:ins w:id="7600"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732FE6C8" w14:textId="77777777" w:rsidR="004A4668" w:rsidRPr="004A4668" w:rsidRDefault="004A4668" w:rsidP="004A4668">
            <w:pPr>
              <w:bidi w:val="0"/>
              <w:jc w:val="center"/>
              <w:rPr>
                <w:ins w:id="7601" w:author="Adi Rechter" w:date="2026-01-25T09:38:00Z"/>
                <w:rFonts w:ascii="Arial" w:hAnsi="Arial" w:cs="Arial"/>
                <w:color w:val="000000"/>
                <w:sz w:val="20"/>
                <w:szCs w:val="20"/>
              </w:rPr>
            </w:pPr>
            <w:ins w:id="7602"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0FB57794" w14:textId="77777777" w:rsidR="004A4668" w:rsidRPr="004A4668" w:rsidRDefault="004A4668" w:rsidP="004A4668">
            <w:pPr>
              <w:bidi w:val="0"/>
              <w:rPr>
                <w:ins w:id="760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FB9120D" w14:textId="77777777" w:rsidR="004A4668" w:rsidRPr="004A4668" w:rsidRDefault="004A4668" w:rsidP="004A4668">
            <w:pPr>
              <w:bidi w:val="0"/>
              <w:rPr>
                <w:ins w:id="760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9F659C9" w14:textId="77777777" w:rsidR="004A4668" w:rsidRPr="004A4668" w:rsidRDefault="004A4668" w:rsidP="004A4668">
            <w:pPr>
              <w:bidi w:val="0"/>
              <w:rPr>
                <w:ins w:id="7605" w:author="Adi Rechter" w:date="2026-01-25T09:38:00Z"/>
                <w:rFonts w:ascii="Arial" w:hAnsi="Arial" w:cs="Arial"/>
                <w:b/>
                <w:bCs/>
                <w:color w:val="000000"/>
                <w:sz w:val="20"/>
                <w:szCs w:val="20"/>
              </w:rPr>
            </w:pPr>
          </w:p>
        </w:tc>
      </w:tr>
      <w:tr w:rsidR="004A4668" w:rsidRPr="004A4668" w14:paraId="6C706ECE" w14:textId="77777777" w:rsidTr="004A4668">
        <w:trPr>
          <w:trHeight w:val="510"/>
          <w:ins w:id="760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21EE522" w14:textId="77777777" w:rsidR="004A4668" w:rsidRPr="004A4668" w:rsidRDefault="004A4668" w:rsidP="004A4668">
            <w:pPr>
              <w:bidi w:val="0"/>
              <w:jc w:val="center"/>
              <w:rPr>
                <w:ins w:id="7607" w:author="Adi Rechter" w:date="2026-01-25T09:38:00Z"/>
                <w:rFonts w:ascii="Arial" w:hAnsi="Arial" w:cs="Arial"/>
                <w:color w:val="000000"/>
                <w:sz w:val="20"/>
                <w:szCs w:val="20"/>
              </w:rPr>
            </w:pPr>
            <w:ins w:id="7608"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6491721" w14:textId="77777777" w:rsidR="004A4668" w:rsidRPr="004A4668" w:rsidRDefault="004A4668" w:rsidP="004A4668">
            <w:pPr>
              <w:bidi w:val="0"/>
              <w:jc w:val="center"/>
              <w:rPr>
                <w:ins w:id="7609" w:author="Adi Rechter" w:date="2026-01-25T09:38:00Z"/>
                <w:rFonts w:ascii="Arial" w:hAnsi="Arial" w:cs="Arial"/>
                <w:color w:val="000000"/>
                <w:sz w:val="20"/>
                <w:szCs w:val="20"/>
              </w:rPr>
            </w:pPr>
            <w:ins w:id="7610" w:author="Adi Rechter" w:date="2026-01-25T09:38:00Z">
              <w:r w:rsidRPr="004A4668">
                <w:rPr>
                  <w:rFonts w:ascii="Arial" w:hAnsi="Arial" w:cs="Arial"/>
                  <w:color w:val="000000"/>
                  <w:sz w:val="20"/>
                  <w:szCs w:val="20"/>
                  <w:rtl/>
                </w:rPr>
                <w:t>נשמיות ח</w:t>
              </w:r>
              <w:r w:rsidRPr="004A4668">
                <w:rPr>
                  <w:rFonts w:ascii="Arial" w:hAnsi="Arial" w:cs="Arial"/>
                  <w:color w:val="000000"/>
                  <w:sz w:val="20"/>
                  <w:szCs w:val="20"/>
                </w:rPr>
                <w:t>"</w:t>
              </w:r>
              <w:r w:rsidRPr="004A4668">
                <w:rPr>
                  <w:rFonts w:ascii="Arial" w:hAnsi="Arial" w:cs="Arial"/>
                  <w:color w:val="000000"/>
                  <w:sz w:val="20"/>
                  <w:szCs w:val="20"/>
                  <w:rtl/>
                </w:rPr>
                <w:t>פ</w:t>
              </w:r>
            </w:ins>
          </w:p>
        </w:tc>
        <w:tc>
          <w:tcPr>
            <w:tcW w:w="1538" w:type="dxa"/>
            <w:tcBorders>
              <w:top w:val="nil"/>
              <w:left w:val="nil"/>
              <w:bottom w:val="single" w:sz="4" w:space="0" w:color="000000"/>
              <w:right w:val="single" w:sz="4" w:space="0" w:color="000000"/>
            </w:tcBorders>
            <w:shd w:val="clear" w:color="FFFFFF" w:fill="FFFFFF"/>
            <w:hideMark/>
          </w:tcPr>
          <w:p w14:paraId="7D09154A" w14:textId="77777777" w:rsidR="004A4668" w:rsidRPr="004A4668" w:rsidRDefault="004A4668" w:rsidP="004A4668">
            <w:pPr>
              <w:bidi w:val="0"/>
              <w:jc w:val="center"/>
              <w:rPr>
                <w:ins w:id="7611" w:author="Adi Rechter" w:date="2026-01-25T09:38:00Z"/>
                <w:rFonts w:ascii="Arial" w:hAnsi="Arial" w:cs="Arial"/>
                <w:color w:val="000000"/>
                <w:sz w:val="20"/>
                <w:szCs w:val="20"/>
              </w:rPr>
            </w:pPr>
            <w:ins w:id="761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082C2F3" w14:textId="77777777" w:rsidR="004A4668" w:rsidRPr="004A4668" w:rsidRDefault="004A4668" w:rsidP="004A4668">
            <w:pPr>
              <w:bidi w:val="0"/>
              <w:jc w:val="center"/>
              <w:rPr>
                <w:ins w:id="7613" w:author="Adi Rechter" w:date="2026-01-25T09:38:00Z"/>
                <w:rFonts w:ascii="Arial" w:hAnsi="Arial" w:cs="Arial"/>
                <w:color w:val="000000"/>
                <w:sz w:val="20"/>
                <w:szCs w:val="20"/>
              </w:rPr>
            </w:pPr>
            <w:ins w:id="7614"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137DC2EA" w14:textId="77777777" w:rsidR="004A4668" w:rsidRPr="004A4668" w:rsidRDefault="004A4668" w:rsidP="004A4668">
            <w:pPr>
              <w:bidi w:val="0"/>
              <w:jc w:val="center"/>
              <w:rPr>
                <w:ins w:id="7615" w:author="Adi Rechter" w:date="2026-01-25T09:38:00Z"/>
                <w:rFonts w:ascii="Arial" w:hAnsi="Arial" w:cs="Arial"/>
                <w:color w:val="000000"/>
                <w:sz w:val="20"/>
                <w:szCs w:val="20"/>
              </w:rPr>
            </w:pPr>
            <w:ins w:id="7616"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5AAB4E4B" w14:textId="77777777" w:rsidR="004A4668" w:rsidRPr="004A4668" w:rsidRDefault="004A4668" w:rsidP="004A4668">
            <w:pPr>
              <w:bidi w:val="0"/>
              <w:rPr>
                <w:ins w:id="761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8E7716E" w14:textId="77777777" w:rsidR="004A4668" w:rsidRPr="004A4668" w:rsidRDefault="004A4668" w:rsidP="004A4668">
            <w:pPr>
              <w:bidi w:val="0"/>
              <w:rPr>
                <w:ins w:id="761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1F76F29" w14:textId="77777777" w:rsidR="004A4668" w:rsidRPr="004A4668" w:rsidRDefault="004A4668" w:rsidP="004A4668">
            <w:pPr>
              <w:bidi w:val="0"/>
              <w:rPr>
                <w:ins w:id="7619" w:author="Adi Rechter" w:date="2026-01-25T09:38:00Z"/>
                <w:rFonts w:ascii="Arial" w:hAnsi="Arial" w:cs="Arial"/>
                <w:b/>
                <w:bCs/>
                <w:color w:val="000000"/>
                <w:sz w:val="20"/>
                <w:szCs w:val="20"/>
              </w:rPr>
            </w:pPr>
          </w:p>
        </w:tc>
      </w:tr>
      <w:tr w:rsidR="004A4668" w:rsidRPr="004A4668" w14:paraId="7A76F6EC" w14:textId="77777777" w:rsidTr="004A4668">
        <w:trPr>
          <w:trHeight w:val="510"/>
          <w:ins w:id="762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0590336" w14:textId="77777777" w:rsidR="004A4668" w:rsidRPr="004A4668" w:rsidRDefault="004A4668" w:rsidP="004A4668">
            <w:pPr>
              <w:bidi w:val="0"/>
              <w:jc w:val="center"/>
              <w:rPr>
                <w:ins w:id="7621" w:author="Adi Rechter" w:date="2026-01-25T09:38:00Z"/>
                <w:rFonts w:ascii="Arial" w:hAnsi="Arial" w:cs="Arial"/>
                <w:color w:val="000000"/>
                <w:sz w:val="20"/>
                <w:szCs w:val="20"/>
              </w:rPr>
            </w:pPr>
            <w:ins w:id="7622"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1DD02AF" w14:textId="77777777" w:rsidR="004A4668" w:rsidRPr="004A4668" w:rsidRDefault="004A4668" w:rsidP="004A4668">
            <w:pPr>
              <w:bidi w:val="0"/>
              <w:jc w:val="center"/>
              <w:rPr>
                <w:ins w:id="7623" w:author="Adi Rechter" w:date="2026-01-25T09:38:00Z"/>
                <w:rFonts w:ascii="Arial" w:hAnsi="Arial" w:cs="Arial"/>
                <w:color w:val="000000"/>
                <w:sz w:val="20"/>
                <w:szCs w:val="20"/>
              </w:rPr>
            </w:pPr>
            <w:ins w:id="7624" w:author="Adi Rechter" w:date="2026-01-25T09:38:00Z">
              <w:r w:rsidRPr="004A4668">
                <w:rPr>
                  <w:rFonts w:ascii="Arial" w:hAnsi="Arial" w:cs="Arial"/>
                  <w:color w:val="000000"/>
                  <w:sz w:val="20"/>
                  <w:szCs w:val="20"/>
                  <w:rtl/>
                </w:rPr>
                <w:t>סובב</w:t>
              </w:r>
            </w:ins>
          </w:p>
        </w:tc>
        <w:tc>
          <w:tcPr>
            <w:tcW w:w="1538" w:type="dxa"/>
            <w:tcBorders>
              <w:top w:val="nil"/>
              <w:left w:val="nil"/>
              <w:bottom w:val="single" w:sz="4" w:space="0" w:color="000000"/>
              <w:right w:val="single" w:sz="4" w:space="0" w:color="000000"/>
            </w:tcBorders>
            <w:shd w:val="clear" w:color="FFFFFF" w:fill="FFFFFF"/>
            <w:hideMark/>
          </w:tcPr>
          <w:p w14:paraId="76BCEC21" w14:textId="77777777" w:rsidR="004A4668" w:rsidRPr="004A4668" w:rsidRDefault="004A4668" w:rsidP="004A4668">
            <w:pPr>
              <w:bidi w:val="0"/>
              <w:jc w:val="center"/>
              <w:rPr>
                <w:ins w:id="7625" w:author="Adi Rechter" w:date="2026-01-25T09:38:00Z"/>
                <w:rFonts w:ascii="Arial" w:hAnsi="Arial" w:cs="Arial"/>
                <w:color w:val="000000"/>
                <w:sz w:val="20"/>
                <w:szCs w:val="20"/>
              </w:rPr>
            </w:pPr>
            <w:ins w:id="762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8BBB828" w14:textId="77777777" w:rsidR="004A4668" w:rsidRPr="004A4668" w:rsidRDefault="004A4668" w:rsidP="004A4668">
            <w:pPr>
              <w:bidi w:val="0"/>
              <w:jc w:val="center"/>
              <w:rPr>
                <w:ins w:id="7627" w:author="Adi Rechter" w:date="2026-01-25T09:38:00Z"/>
                <w:rFonts w:ascii="Arial" w:hAnsi="Arial" w:cs="Arial"/>
                <w:color w:val="000000"/>
                <w:sz w:val="20"/>
                <w:szCs w:val="20"/>
              </w:rPr>
            </w:pPr>
            <w:ins w:id="7628"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6494AE45" w14:textId="77777777" w:rsidR="004A4668" w:rsidRPr="004A4668" w:rsidRDefault="004A4668" w:rsidP="004A4668">
            <w:pPr>
              <w:bidi w:val="0"/>
              <w:jc w:val="center"/>
              <w:rPr>
                <w:ins w:id="7629" w:author="Adi Rechter" w:date="2026-01-25T09:38:00Z"/>
                <w:rFonts w:ascii="Arial" w:hAnsi="Arial" w:cs="Arial"/>
                <w:color w:val="000000"/>
                <w:sz w:val="20"/>
                <w:szCs w:val="20"/>
              </w:rPr>
            </w:pPr>
            <w:ins w:id="7630"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36EE81CE" w14:textId="77777777" w:rsidR="004A4668" w:rsidRPr="004A4668" w:rsidRDefault="004A4668" w:rsidP="004A4668">
            <w:pPr>
              <w:bidi w:val="0"/>
              <w:rPr>
                <w:ins w:id="763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6F69586" w14:textId="77777777" w:rsidR="004A4668" w:rsidRPr="004A4668" w:rsidRDefault="004A4668" w:rsidP="004A4668">
            <w:pPr>
              <w:bidi w:val="0"/>
              <w:rPr>
                <w:ins w:id="763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CD31FC7" w14:textId="77777777" w:rsidR="004A4668" w:rsidRPr="004A4668" w:rsidRDefault="004A4668" w:rsidP="004A4668">
            <w:pPr>
              <w:bidi w:val="0"/>
              <w:rPr>
                <w:ins w:id="7633" w:author="Adi Rechter" w:date="2026-01-25T09:38:00Z"/>
                <w:rFonts w:ascii="Arial" w:hAnsi="Arial" w:cs="Arial"/>
                <w:b/>
                <w:bCs/>
                <w:color w:val="000000"/>
                <w:sz w:val="20"/>
                <w:szCs w:val="20"/>
              </w:rPr>
            </w:pPr>
          </w:p>
        </w:tc>
      </w:tr>
      <w:tr w:rsidR="004A4668" w:rsidRPr="004A4668" w14:paraId="6FAD80B1" w14:textId="77777777" w:rsidTr="004A4668">
        <w:trPr>
          <w:trHeight w:val="510"/>
          <w:ins w:id="763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CBE4D25" w14:textId="77777777" w:rsidR="004A4668" w:rsidRPr="004A4668" w:rsidRDefault="004A4668" w:rsidP="004A4668">
            <w:pPr>
              <w:bidi w:val="0"/>
              <w:jc w:val="center"/>
              <w:rPr>
                <w:ins w:id="7635" w:author="Adi Rechter" w:date="2026-01-25T09:38:00Z"/>
                <w:rFonts w:ascii="Arial" w:hAnsi="Arial" w:cs="Arial"/>
                <w:color w:val="000000"/>
                <w:sz w:val="20"/>
                <w:szCs w:val="20"/>
              </w:rPr>
            </w:pPr>
            <w:ins w:id="7636"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BA2561E" w14:textId="77777777" w:rsidR="004A4668" w:rsidRPr="004A4668" w:rsidRDefault="004A4668" w:rsidP="004A4668">
            <w:pPr>
              <w:bidi w:val="0"/>
              <w:jc w:val="center"/>
              <w:rPr>
                <w:ins w:id="7637" w:author="Adi Rechter" w:date="2026-01-25T09:38:00Z"/>
                <w:rFonts w:ascii="Arial" w:hAnsi="Arial" w:cs="Arial"/>
                <w:color w:val="000000"/>
                <w:sz w:val="20"/>
                <w:szCs w:val="20"/>
              </w:rPr>
            </w:pPr>
            <w:ins w:id="7638" w:author="Adi Rechter" w:date="2026-01-25T09:38:00Z">
              <w:r w:rsidRPr="004A4668">
                <w:rPr>
                  <w:rFonts w:ascii="Arial" w:hAnsi="Arial" w:cs="Arial"/>
                  <w:color w:val="000000"/>
                  <w:sz w:val="20"/>
                  <w:szCs w:val="20"/>
                  <w:rtl/>
                </w:rPr>
                <w:t>סינור</w:t>
              </w:r>
            </w:ins>
          </w:p>
        </w:tc>
        <w:tc>
          <w:tcPr>
            <w:tcW w:w="1538" w:type="dxa"/>
            <w:tcBorders>
              <w:top w:val="nil"/>
              <w:left w:val="nil"/>
              <w:bottom w:val="single" w:sz="4" w:space="0" w:color="000000"/>
              <w:right w:val="single" w:sz="4" w:space="0" w:color="000000"/>
            </w:tcBorders>
            <w:shd w:val="clear" w:color="FFFFFF" w:fill="FFFFFF"/>
            <w:hideMark/>
          </w:tcPr>
          <w:p w14:paraId="3DCE6FED" w14:textId="77777777" w:rsidR="004A4668" w:rsidRPr="004A4668" w:rsidRDefault="004A4668" w:rsidP="004A4668">
            <w:pPr>
              <w:bidi w:val="0"/>
              <w:jc w:val="center"/>
              <w:rPr>
                <w:ins w:id="7639" w:author="Adi Rechter" w:date="2026-01-25T09:38:00Z"/>
                <w:rFonts w:ascii="Arial" w:hAnsi="Arial" w:cs="Arial"/>
                <w:color w:val="000000"/>
                <w:sz w:val="20"/>
                <w:szCs w:val="20"/>
              </w:rPr>
            </w:pPr>
            <w:ins w:id="764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3A8A553" w14:textId="77777777" w:rsidR="004A4668" w:rsidRPr="004A4668" w:rsidRDefault="004A4668" w:rsidP="004A4668">
            <w:pPr>
              <w:bidi w:val="0"/>
              <w:jc w:val="center"/>
              <w:rPr>
                <w:ins w:id="7641" w:author="Adi Rechter" w:date="2026-01-25T09:38:00Z"/>
                <w:rFonts w:ascii="Arial" w:hAnsi="Arial" w:cs="Arial"/>
                <w:color w:val="000000"/>
                <w:sz w:val="20"/>
                <w:szCs w:val="20"/>
              </w:rPr>
            </w:pPr>
            <w:ins w:id="7642"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67DB2CE7" w14:textId="77777777" w:rsidR="004A4668" w:rsidRPr="004A4668" w:rsidRDefault="004A4668" w:rsidP="004A4668">
            <w:pPr>
              <w:bidi w:val="0"/>
              <w:jc w:val="center"/>
              <w:rPr>
                <w:ins w:id="7643" w:author="Adi Rechter" w:date="2026-01-25T09:38:00Z"/>
                <w:rFonts w:ascii="Arial" w:hAnsi="Arial" w:cs="Arial"/>
                <w:color w:val="000000"/>
                <w:sz w:val="20"/>
                <w:szCs w:val="20"/>
              </w:rPr>
            </w:pPr>
            <w:ins w:id="7644"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5E568C42" w14:textId="77777777" w:rsidR="004A4668" w:rsidRPr="004A4668" w:rsidRDefault="004A4668" w:rsidP="004A4668">
            <w:pPr>
              <w:bidi w:val="0"/>
              <w:rPr>
                <w:ins w:id="764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94FA0DC" w14:textId="77777777" w:rsidR="004A4668" w:rsidRPr="004A4668" w:rsidRDefault="004A4668" w:rsidP="004A4668">
            <w:pPr>
              <w:bidi w:val="0"/>
              <w:rPr>
                <w:ins w:id="764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EDAEC71" w14:textId="77777777" w:rsidR="004A4668" w:rsidRPr="004A4668" w:rsidRDefault="004A4668" w:rsidP="004A4668">
            <w:pPr>
              <w:bidi w:val="0"/>
              <w:rPr>
                <w:ins w:id="7647" w:author="Adi Rechter" w:date="2026-01-25T09:38:00Z"/>
                <w:rFonts w:ascii="Arial" w:hAnsi="Arial" w:cs="Arial"/>
                <w:b/>
                <w:bCs/>
                <w:color w:val="000000"/>
                <w:sz w:val="20"/>
                <w:szCs w:val="20"/>
              </w:rPr>
            </w:pPr>
          </w:p>
        </w:tc>
      </w:tr>
      <w:tr w:rsidR="004A4668" w:rsidRPr="004A4668" w14:paraId="32820FE6" w14:textId="77777777" w:rsidTr="004A4668">
        <w:trPr>
          <w:trHeight w:val="510"/>
          <w:ins w:id="764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AE30E2A" w14:textId="77777777" w:rsidR="004A4668" w:rsidRPr="004A4668" w:rsidRDefault="004A4668" w:rsidP="004A4668">
            <w:pPr>
              <w:bidi w:val="0"/>
              <w:jc w:val="center"/>
              <w:rPr>
                <w:ins w:id="7649" w:author="Adi Rechter" w:date="2026-01-25T09:38:00Z"/>
                <w:rFonts w:ascii="Arial" w:hAnsi="Arial" w:cs="Arial"/>
                <w:color w:val="000000"/>
                <w:sz w:val="20"/>
                <w:szCs w:val="20"/>
              </w:rPr>
            </w:pPr>
            <w:ins w:id="7650"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3A32885" w14:textId="77777777" w:rsidR="004A4668" w:rsidRPr="004A4668" w:rsidRDefault="004A4668" w:rsidP="004A4668">
            <w:pPr>
              <w:bidi w:val="0"/>
              <w:jc w:val="center"/>
              <w:rPr>
                <w:ins w:id="7651" w:author="Adi Rechter" w:date="2026-01-25T09:38:00Z"/>
                <w:rFonts w:ascii="Arial" w:hAnsi="Arial" w:cs="Arial"/>
                <w:color w:val="000000"/>
                <w:sz w:val="20"/>
                <w:szCs w:val="20"/>
              </w:rPr>
            </w:pPr>
            <w:ins w:id="7652" w:author="Adi Rechter" w:date="2026-01-25T09:38:00Z">
              <w:r w:rsidRPr="004A4668">
                <w:rPr>
                  <w:rFonts w:ascii="Arial" w:hAnsi="Arial" w:cs="Arial"/>
                  <w:color w:val="000000"/>
                  <w:sz w:val="20"/>
                  <w:szCs w:val="20"/>
                  <w:rtl/>
                </w:rPr>
                <w:t>סרבל ח</w:t>
              </w:r>
              <w:r w:rsidRPr="004A4668">
                <w:rPr>
                  <w:rFonts w:ascii="Arial" w:hAnsi="Arial" w:cs="Arial"/>
                  <w:color w:val="000000"/>
                  <w:sz w:val="20"/>
                  <w:szCs w:val="20"/>
                </w:rPr>
                <w:t>"</w:t>
              </w:r>
              <w:r w:rsidRPr="004A4668">
                <w:rPr>
                  <w:rFonts w:ascii="Arial" w:hAnsi="Arial" w:cs="Arial"/>
                  <w:color w:val="000000"/>
                  <w:sz w:val="20"/>
                  <w:szCs w:val="20"/>
                  <w:rtl/>
                </w:rPr>
                <w:t>פ</w:t>
              </w:r>
            </w:ins>
          </w:p>
        </w:tc>
        <w:tc>
          <w:tcPr>
            <w:tcW w:w="1538" w:type="dxa"/>
            <w:tcBorders>
              <w:top w:val="nil"/>
              <w:left w:val="nil"/>
              <w:bottom w:val="single" w:sz="4" w:space="0" w:color="000000"/>
              <w:right w:val="single" w:sz="4" w:space="0" w:color="000000"/>
            </w:tcBorders>
            <w:shd w:val="clear" w:color="FFFFFF" w:fill="FFFFFF"/>
            <w:hideMark/>
          </w:tcPr>
          <w:p w14:paraId="75561FD3" w14:textId="77777777" w:rsidR="004A4668" w:rsidRPr="004A4668" w:rsidRDefault="004A4668" w:rsidP="004A4668">
            <w:pPr>
              <w:bidi w:val="0"/>
              <w:jc w:val="center"/>
              <w:rPr>
                <w:ins w:id="7653" w:author="Adi Rechter" w:date="2026-01-25T09:38:00Z"/>
                <w:rFonts w:ascii="Arial" w:hAnsi="Arial" w:cs="Arial"/>
                <w:color w:val="000000"/>
                <w:sz w:val="20"/>
                <w:szCs w:val="20"/>
              </w:rPr>
            </w:pPr>
            <w:ins w:id="765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40FD39F" w14:textId="77777777" w:rsidR="004A4668" w:rsidRPr="004A4668" w:rsidRDefault="004A4668" w:rsidP="004A4668">
            <w:pPr>
              <w:bidi w:val="0"/>
              <w:jc w:val="center"/>
              <w:rPr>
                <w:ins w:id="7655" w:author="Adi Rechter" w:date="2026-01-25T09:38:00Z"/>
                <w:rFonts w:ascii="Arial" w:hAnsi="Arial" w:cs="Arial"/>
                <w:color w:val="000000"/>
                <w:sz w:val="20"/>
                <w:szCs w:val="20"/>
              </w:rPr>
            </w:pPr>
            <w:ins w:id="7656"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6E3638E0" w14:textId="77777777" w:rsidR="004A4668" w:rsidRPr="004A4668" w:rsidRDefault="004A4668" w:rsidP="004A4668">
            <w:pPr>
              <w:bidi w:val="0"/>
              <w:jc w:val="center"/>
              <w:rPr>
                <w:ins w:id="7657" w:author="Adi Rechter" w:date="2026-01-25T09:38:00Z"/>
                <w:rFonts w:ascii="Arial" w:hAnsi="Arial" w:cs="Arial"/>
                <w:color w:val="000000"/>
                <w:sz w:val="20"/>
                <w:szCs w:val="20"/>
              </w:rPr>
            </w:pPr>
            <w:ins w:id="7658"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3130D978" w14:textId="77777777" w:rsidR="004A4668" w:rsidRPr="004A4668" w:rsidRDefault="004A4668" w:rsidP="004A4668">
            <w:pPr>
              <w:bidi w:val="0"/>
              <w:rPr>
                <w:ins w:id="765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A13A03E" w14:textId="77777777" w:rsidR="004A4668" w:rsidRPr="004A4668" w:rsidRDefault="004A4668" w:rsidP="004A4668">
            <w:pPr>
              <w:bidi w:val="0"/>
              <w:rPr>
                <w:ins w:id="766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DF74796" w14:textId="77777777" w:rsidR="004A4668" w:rsidRPr="004A4668" w:rsidRDefault="004A4668" w:rsidP="004A4668">
            <w:pPr>
              <w:bidi w:val="0"/>
              <w:rPr>
                <w:ins w:id="7661" w:author="Adi Rechter" w:date="2026-01-25T09:38:00Z"/>
                <w:rFonts w:ascii="Arial" w:hAnsi="Arial" w:cs="Arial"/>
                <w:b/>
                <w:bCs/>
                <w:color w:val="000000"/>
                <w:sz w:val="20"/>
                <w:szCs w:val="20"/>
              </w:rPr>
            </w:pPr>
          </w:p>
        </w:tc>
      </w:tr>
      <w:tr w:rsidR="004A4668" w:rsidRPr="004A4668" w14:paraId="69E6346F" w14:textId="77777777" w:rsidTr="004A4668">
        <w:trPr>
          <w:trHeight w:val="510"/>
          <w:ins w:id="766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BE2B222" w14:textId="77777777" w:rsidR="004A4668" w:rsidRPr="004A4668" w:rsidRDefault="004A4668" w:rsidP="004A4668">
            <w:pPr>
              <w:bidi w:val="0"/>
              <w:jc w:val="center"/>
              <w:rPr>
                <w:ins w:id="7663" w:author="Adi Rechter" w:date="2026-01-25T09:38:00Z"/>
                <w:rFonts w:ascii="Arial" w:hAnsi="Arial" w:cs="Arial"/>
                <w:color w:val="000000"/>
                <w:sz w:val="20"/>
                <w:szCs w:val="20"/>
              </w:rPr>
            </w:pPr>
            <w:ins w:id="7664"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2D8B67E" w14:textId="77777777" w:rsidR="004A4668" w:rsidRPr="004A4668" w:rsidRDefault="004A4668" w:rsidP="004A4668">
            <w:pPr>
              <w:bidi w:val="0"/>
              <w:jc w:val="center"/>
              <w:rPr>
                <w:ins w:id="7665" w:author="Adi Rechter" w:date="2026-01-25T09:38:00Z"/>
                <w:rFonts w:ascii="Arial" w:hAnsi="Arial" w:cs="Arial"/>
                <w:color w:val="000000"/>
                <w:sz w:val="20"/>
                <w:szCs w:val="20"/>
              </w:rPr>
            </w:pPr>
            <w:ins w:id="7666" w:author="Adi Rechter" w:date="2026-01-25T09:38:00Z">
              <w:r w:rsidRPr="004A4668">
                <w:rPr>
                  <w:rFonts w:ascii="Arial" w:hAnsi="Arial" w:cs="Arial"/>
                  <w:color w:val="000000"/>
                  <w:sz w:val="20"/>
                  <w:szCs w:val="20"/>
                  <w:rtl/>
                </w:rPr>
                <w:t>עגלה לתר</w:t>
              </w:r>
              <w:r w:rsidRPr="004A4668">
                <w:rPr>
                  <w:rFonts w:ascii="Arial" w:hAnsi="Arial" w:cs="Arial"/>
                  <w:color w:val="000000"/>
                  <w:sz w:val="20"/>
                  <w:szCs w:val="20"/>
                </w:rPr>
                <w:t>"</w:t>
              </w:r>
              <w:r w:rsidRPr="004A4668">
                <w:rPr>
                  <w:rFonts w:ascii="Arial" w:hAnsi="Arial" w:cs="Arial"/>
                  <w:color w:val="000000"/>
                  <w:sz w:val="20"/>
                  <w:szCs w:val="20"/>
                  <w:rtl/>
                </w:rPr>
                <w:t>ח</w:t>
              </w:r>
            </w:ins>
          </w:p>
        </w:tc>
        <w:tc>
          <w:tcPr>
            <w:tcW w:w="1538" w:type="dxa"/>
            <w:tcBorders>
              <w:top w:val="nil"/>
              <w:left w:val="nil"/>
              <w:bottom w:val="single" w:sz="4" w:space="0" w:color="000000"/>
              <w:right w:val="single" w:sz="4" w:space="0" w:color="000000"/>
            </w:tcBorders>
            <w:shd w:val="clear" w:color="FFFFFF" w:fill="FFFFFF"/>
            <w:hideMark/>
          </w:tcPr>
          <w:p w14:paraId="6EDDC814" w14:textId="77777777" w:rsidR="004A4668" w:rsidRPr="004A4668" w:rsidRDefault="004A4668" w:rsidP="004A4668">
            <w:pPr>
              <w:bidi w:val="0"/>
              <w:jc w:val="center"/>
              <w:rPr>
                <w:ins w:id="7667" w:author="Adi Rechter" w:date="2026-01-25T09:38:00Z"/>
                <w:rFonts w:ascii="Arial" w:hAnsi="Arial" w:cs="Arial"/>
                <w:color w:val="000000"/>
                <w:sz w:val="20"/>
                <w:szCs w:val="20"/>
              </w:rPr>
            </w:pPr>
            <w:ins w:id="766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D518BF8" w14:textId="77777777" w:rsidR="004A4668" w:rsidRPr="004A4668" w:rsidRDefault="004A4668" w:rsidP="004A4668">
            <w:pPr>
              <w:bidi w:val="0"/>
              <w:jc w:val="center"/>
              <w:rPr>
                <w:ins w:id="7669" w:author="Adi Rechter" w:date="2026-01-25T09:38:00Z"/>
                <w:rFonts w:ascii="Arial" w:hAnsi="Arial" w:cs="Arial"/>
                <w:color w:val="000000"/>
                <w:sz w:val="20"/>
                <w:szCs w:val="20"/>
              </w:rPr>
            </w:pPr>
            <w:ins w:id="7670"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4C7387BA" w14:textId="77777777" w:rsidR="004A4668" w:rsidRPr="004A4668" w:rsidRDefault="004A4668" w:rsidP="004A4668">
            <w:pPr>
              <w:bidi w:val="0"/>
              <w:jc w:val="center"/>
              <w:rPr>
                <w:ins w:id="7671" w:author="Adi Rechter" w:date="2026-01-25T09:38:00Z"/>
                <w:rFonts w:ascii="Arial" w:hAnsi="Arial" w:cs="Arial"/>
                <w:color w:val="000000"/>
                <w:sz w:val="20"/>
                <w:szCs w:val="20"/>
              </w:rPr>
            </w:pPr>
            <w:ins w:id="7672"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072AD439" w14:textId="77777777" w:rsidR="004A4668" w:rsidRPr="004A4668" w:rsidRDefault="004A4668" w:rsidP="004A4668">
            <w:pPr>
              <w:bidi w:val="0"/>
              <w:rPr>
                <w:ins w:id="767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11C4688" w14:textId="77777777" w:rsidR="004A4668" w:rsidRPr="004A4668" w:rsidRDefault="004A4668" w:rsidP="004A4668">
            <w:pPr>
              <w:bidi w:val="0"/>
              <w:rPr>
                <w:ins w:id="767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4CA8F40" w14:textId="77777777" w:rsidR="004A4668" w:rsidRPr="004A4668" w:rsidRDefault="004A4668" w:rsidP="004A4668">
            <w:pPr>
              <w:bidi w:val="0"/>
              <w:rPr>
                <w:ins w:id="7675" w:author="Adi Rechter" w:date="2026-01-25T09:38:00Z"/>
                <w:rFonts w:ascii="Arial" w:hAnsi="Arial" w:cs="Arial"/>
                <w:b/>
                <w:bCs/>
                <w:color w:val="000000"/>
                <w:sz w:val="20"/>
                <w:szCs w:val="20"/>
              </w:rPr>
            </w:pPr>
          </w:p>
        </w:tc>
      </w:tr>
      <w:tr w:rsidR="004A4668" w:rsidRPr="004A4668" w14:paraId="783B0D83" w14:textId="77777777" w:rsidTr="004A4668">
        <w:trPr>
          <w:trHeight w:val="510"/>
          <w:ins w:id="767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CD80B79" w14:textId="77777777" w:rsidR="004A4668" w:rsidRPr="004A4668" w:rsidRDefault="004A4668" w:rsidP="004A4668">
            <w:pPr>
              <w:bidi w:val="0"/>
              <w:jc w:val="center"/>
              <w:rPr>
                <w:ins w:id="7677" w:author="Adi Rechter" w:date="2026-01-25T09:38:00Z"/>
                <w:rFonts w:ascii="Arial" w:hAnsi="Arial" w:cs="Arial"/>
                <w:color w:val="000000"/>
                <w:sz w:val="20"/>
                <w:szCs w:val="20"/>
              </w:rPr>
            </w:pPr>
            <w:ins w:id="7678"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73CE717" w14:textId="77777777" w:rsidR="004A4668" w:rsidRPr="004A4668" w:rsidRDefault="004A4668" w:rsidP="004A4668">
            <w:pPr>
              <w:bidi w:val="0"/>
              <w:jc w:val="center"/>
              <w:rPr>
                <w:ins w:id="7679" w:author="Adi Rechter" w:date="2026-01-25T09:38:00Z"/>
                <w:rFonts w:ascii="Arial" w:hAnsi="Arial" w:cs="Arial"/>
                <w:color w:val="000000"/>
                <w:sz w:val="20"/>
                <w:szCs w:val="20"/>
              </w:rPr>
            </w:pPr>
            <w:ins w:id="7680" w:author="Adi Rechter" w:date="2026-01-25T09:38:00Z">
              <w:r w:rsidRPr="004A4668">
                <w:rPr>
                  <w:rFonts w:ascii="Arial" w:hAnsi="Arial" w:cs="Arial"/>
                  <w:color w:val="000000"/>
                  <w:sz w:val="20"/>
                  <w:szCs w:val="20"/>
                  <w:rtl/>
                </w:rPr>
                <w:t>ערדליים ח</w:t>
              </w:r>
              <w:r w:rsidRPr="004A4668">
                <w:rPr>
                  <w:rFonts w:ascii="Arial" w:hAnsi="Arial" w:cs="Arial"/>
                  <w:color w:val="000000"/>
                  <w:sz w:val="20"/>
                  <w:szCs w:val="20"/>
                </w:rPr>
                <w:t>"</w:t>
              </w:r>
              <w:r w:rsidRPr="004A4668">
                <w:rPr>
                  <w:rFonts w:ascii="Arial" w:hAnsi="Arial" w:cs="Arial"/>
                  <w:color w:val="000000"/>
                  <w:sz w:val="20"/>
                  <w:szCs w:val="20"/>
                  <w:rtl/>
                </w:rPr>
                <w:t>פ</w:t>
              </w:r>
            </w:ins>
          </w:p>
        </w:tc>
        <w:tc>
          <w:tcPr>
            <w:tcW w:w="1538" w:type="dxa"/>
            <w:tcBorders>
              <w:top w:val="nil"/>
              <w:left w:val="nil"/>
              <w:bottom w:val="single" w:sz="4" w:space="0" w:color="000000"/>
              <w:right w:val="single" w:sz="4" w:space="0" w:color="000000"/>
            </w:tcBorders>
            <w:shd w:val="clear" w:color="FFFFFF" w:fill="FFFFFF"/>
            <w:hideMark/>
          </w:tcPr>
          <w:p w14:paraId="067A37CC" w14:textId="77777777" w:rsidR="004A4668" w:rsidRPr="004A4668" w:rsidRDefault="004A4668" w:rsidP="004A4668">
            <w:pPr>
              <w:bidi w:val="0"/>
              <w:jc w:val="center"/>
              <w:rPr>
                <w:ins w:id="7681" w:author="Adi Rechter" w:date="2026-01-25T09:38:00Z"/>
                <w:rFonts w:ascii="Arial" w:hAnsi="Arial" w:cs="Arial"/>
                <w:color w:val="000000"/>
                <w:sz w:val="20"/>
                <w:szCs w:val="20"/>
              </w:rPr>
            </w:pPr>
            <w:ins w:id="768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9BB49CE" w14:textId="77777777" w:rsidR="004A4668" w:rsidRPr="004A4668" w:rsidRDefault="004A4668" w:rsidP="004A4668">
            <w:pPr>
              <w:bidi w:val="0"/>
              <w:jc w:val="center"/>
              <w:rPr>
                <w:ins w:id="7683" w:author="Adi Rechter" w:date="2026-01-25T09:38:00Z"/>
                <w:rFonts w:ascii="Arial" w:hAnsi="Arial" w:cs="Arial"/>
                <w:color w:val="000000"/>
                <w:sz w:val="20"/>
                <w:szCs w:val="20"/>
              </w:rPr>
            </w:pPr>
            <w:ins w:id="7684"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410B1C42" w14:textId="77777777" w:rsidR="004A4668" w:rsidRPr="004A4668" w:rsidRDefault="004A4668" w:rsidP="004A4668">
            <w:pPr>
              <w:bidi w:val="0"/>
              <w:jc w:val="center"/>
              <w:rPr>
                <w:ins w:id="7685" w:author="Adi Rechter" w:date="2026-01-25T09:38:00Z"/>
                <w:rFonts w:ascii="Arial" w:hAnsi="Arial" w:cs="Arial"/>
                <w:color w:val="000000"/>
                <w:sz w:val="20"/>
                <w:szCs w:val="20"/>
              </w:rPr>
            </w:pPr>
            <w:ins w:id="7686"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6247E132" w14:textId="77777777" w:rsidR="004A4668" w:rsidRPr="004A4668" w:rsidRDefault="004A4668" w:rsidP="004A4668">
            <w:pPr>
              <w:bidi w:val="0"/>
              <w:rPr>
                <w:ins w:id="768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A973778" w14:textId="77777777" w:rsidR="004A4668" w:rsidRPr="004A4668" w:rsidRDefault="004A4668" w:rsidP="004A4668">
            <w:pPr>
              <w:bidi w:val="0"/>
              <w:rPr>
                <w:ins w:id="768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637DD8C" w14:textId="77777777" w:rsidR="004A4668" w:rsidRPr="004A4668" w:rsidRDefault="004A4668" w:rsidP="004A4668">
            <w:pPr>
              <w:bidi w:val="0"/>
              <w:rPr>
                <w:ins w:id="7689" w:author="Adi Rechter" w:date="2026-01-25T09:38:00Z"/>
                <w:rFonts w:ascii="Arial" w:hAnsi="Arial" w:cs="Arial"/>
                <w:b/>
                <w:bCs/>
                <w:color w:val="000000"/>
                <w:sz w:val="20"/>
                <w:szCs w:val="20"/>
              </w:rPr>
            </w:pPr>
          </w:p>
        </w:tc>
      </w:tr>
      <w:tr w:rsidR="004A4668" w:rsidRPr="004A4668" w14:paraId="3D51D7BD" w14:textId="77777777" w:rsidTr="004A4668">
        <w:trPr>
          <w:trHeight w:val="510"/>
          <w:ins w:id="769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D4FAD2E" w14:textId="77777777" w:rsidR="004A4668" w:rsidRPr="004A4668" w:rsidRDefault="004A4668" w:rsidP="004A4668">
            <w:pPr>
              <w:bidi w:val="0"/>
              <w:jc w:val="center"/>
              <w:rPr>
                <w:ins w:id="7691" w:author="Adi Rechter" w:date="2026-01-25T09:38:00Z"/>
                <w:rFonts w:ascii="Arial" w:hAnsi="Arial" w:cs="Arial"/>
                <w:color w:val="000000"/>
                <w:sz w:val="20"/>
                <w:szCs w:val="20"/>
              </w:rPr>
            </w:pPr>
            <w:ins w:id="7692"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4B3BC0A" w14:textId="77777777" w:rsidR="004A4668" w:rsidRPr="004A4668" w:rsidRDefault="004A4668" w:rsidP="004A4668">
            <w:pPr>
              <w:bidi w:val="0"/>
              <w:jc w:val="center"/>
              <w:rPr>
                <w:ins w:id="7693" w:author="Adi Rechter" w:date="2026-01-25T09:38:00Z"/>
                <w:rFonts w:ascii="Arial" w:hAnsi="Arial" w:cs="Arial"/>
                <w:color w:val="000000"/>
                <w:sz w:val="20"/>
                <w:szCs w:val="20"/>
              </w:rPr>
            </w:pPr>
            <w:ins w:id="7694" w:author="Adi Rechter" w:date="2026-01-25T09:38:00Z">
              <w:r w:rsidRPr="004A4668">
                <w:rPr>
                  <w:rFonts w:ascii="Arial" w:hAnsi="Arial" w:cs="Arial"/>
                  <w:color w:val="000000"/>
                  <w:sz w:val="20"/>
                  <w:szCs w:val="20"/>
                  <w:rtl/>
                </w:rPr>
                <w:t>פטיש</w:t>
              </w:r>
            </w:ins>
          </w:p>
        </w:tc>
        <w:tc>
          <w:tcPr>
            <w:tcW w:w="1538" w:type="dxa"/>
            <w:tcBorders>
              <w:top w:val="nil"/>
              <w:left w:val="nil"/>
              <w:bottom w:val="single" w:sz="4" w:space="0" w:color="000000"/>
              <w:right w:val="single" w:sz="4" w:space="0" w:color="000000"/>
            </w:tcBorders>
            <w:shd w:val="clear" w:color="FFFFFF" w:fill="FFFFFF"/>
            <w:hideMark/>
          </w:tcPr>
          <w:p w14:paraId="2E41AF10" w14:textId="77777777" w:rsidR="004A4668" w:rsidRPr="004A4668" w:rsidRDefault="004A4668" w:rsidP="004A4668">
            <w:pPr>
              <w:bidi w:val="0"/>
              <w:jc w:val="center"/>
              <w:rPr>
                <w:ins w:id="7695" w:author="Adi Rechter" w:date="2026-01-25T09:38:00Z"/>
                <w:rFonts w:ascii="Arial" w:hAnsi="Arial" w:cs="Arial"/>
                <w:color w:val="000000"/>
                <w:sz w:val="20"/>
                <w:szCs w:val="20"/>
              </w:rPr>
            </w:pPr>
            <w:ins w:id="769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8E5D427" w14:textId="77777777" w:rsidR="004A4668" w:rsidRPr="004A4668" w:rsidRDefault="004A4668" w:rsidP="004A4668">
            <w:pPr>
              <w:bidi w:val="0"/>
              <w:jc w:val="center"/>
              <w:rPr>
                <w:ins w:id="7697" w:author="Adi Rechter" w:date="2026-01-25T09:38:00Z"/>
                <w:rFonts w:ascii="Arial" w:hAnsi="Arial" w:cs="Arial"/>
                <w:color w:val="000000"/>
                <w:sz w:val="20"/>
                <w:szCs w:val="20"/>
              </w:rPr>
            </w:pPr>
            <w:ins w:id="7698"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14089FC2" w14:textId="77777777" w:rsidR="004A4668" w:rsidRPr="004A4668" w:rsidRDefault="004A4668" w:rsidP="004A4668">
            <w:pPr>
              <w:bidi w:val="0"/>
              <w:jc w:val="center"/>
              <w:rPr>
                <w:ins w:id="7699" w:author="Adi Rechter" w:date="2026-01-25T09:38:00Z"/>
                <w:rFonts w:ascii="Arial" w:hAnsi="Arial" w:cs="Arial"/>
                <w:color w:val="000000"/>
                <w:sz w:val="20"/>
                <w:szCs w:val="20"/>
              </w:rPr>
            </w:pPr>
            <w:ins w:id="7700"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29E582CF" w14:textId="77777777" w:rsidR="004A4668" w:rsidRPr="004A4668" w:rsidRDefault="004A4668" w:rsidP="004A4668">
            <w:pPr>
              <w:bidi w:val="0"/>
              <w:rPr>
                <w:ins w:id="770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4D814EA" w14:textId="77777777" w:rsidR="004A4668" w:rsidRPr="004A4668" w:rsidRDefault="004A4668" w:rsidP="004A4668">
            <w:pPr>
              <w:bidi w:val="0"/>
              <w:rPr>
                <w:ins w:id="770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0A74D6B" w14:textId="77777777" w:rsidR="004A4668" w:rsidRPr="004A4668" w:rsidRDefault="004A4668" w:rsidP="004A4668">
            <w:pPr>
              <w:bidi w:val="0"/>
              <w:rPr>
                <w:ins w:id="7703" w:author="Adi Rechter" w:date="2026-01-25T09:38:00Z"/>
                <w:rFonts w:ascii="Arial" w:hAnsi="Arial" w:cs="Arial"/>
                <w:b/>
                <w:bCs/>
                <w:color w:val="000000"/>
                <w:sz w:val="20"/>
                <w:szCs w:val="20"/>
              </w:rPr>
            </w:pPr>
          </w:p>
        </w:tc>
      </w:tr>
      <w:tr w:rsidR="004A4668" w:rsidRPr="004A4668" w14:paraId="37FF430C" w14:textId="77777777" w:rsidTr="004A4668">
        <w:trPr>
          <w:trHeight w:val="510"/>
          <w:ins w:id="770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0858092" w14:textId="77777777" w:rsidR="004A4668" w:rsidRPr="004A4668" w:rsidRDefault="004A4668" w:rsidP="004A4668">
            <w:pPr>
              <w:bidi w:val="0"/>
              <w:jc w:val="center"/>
              <w:rPr>
                <w:ins w:id="7705" w:author="Adi Rechter" w:date="2026-01-25T09:38:00Z"/>
                <w:rFonts w:ascii="Arial" w:hAnsi="Arial" w:cs="Arial"/>
                <w:color w:val="000000"/>
                <w:sz w:val="20"/>
                <w:szCs w:val="20"/>
              </w:rPr>
            </w:pPr>
            <w:ins w:id="7706"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CA21B68" w14:textId="77777777" w:rsidR="004A4668" w:rsidRPr="004A4668" w:rsidRDefault="004A4668" w:rsidP="004A4668">
            <w:pPr>
              <w:bidi w:val="0"/>
              <w:jc w:val="center"/>
              <w:rPr>
                <w:ins w:id="7707" w:author="Adi Rechter" w:date="2026-01-25T09:38:00Z"/>
                <w:rFonts w:ascii="Arial" w:hAnsi="Arial" w:cs="Arial"/>
                <w:color w:val="000000"/>
                <w:sz w:val="20"/>
                <w:szCs w:val="20"/>
              </w:rPr>
            </w:pPr>
            <w:ins w:id="7708" w:author="Adi Rechter" w:date="2026-01-25T09:38:00Z">
              <w:r w:rsidRPr="004A4668">
                <w:rPr>
                  <w:rFonts w:ascii="Arial" w:hAnsi="Arial" w:cs="Arial"/>
                  <w:color w:val="000000"/>
                  <w:sz w:val="20"/>
                  <w:szCs w:val="20"/>
                  <w:rtl/>
                </w:rPr>
                <w:t>רולטקה</w:t>
              </w:r>
            </w:ins>
          </w:p>
        </w:tc>
        <w:tc>
          <w:tcPr>
            <w:tcW w:w="1538" w:type="dxa"/>
            <w:tcBorders>
              <w:top w:val="nil"/>
              <w:left w:val="nil"/>
              <w:bottom w:val="single" w:sz="4" w:space="0" w:color="000000"/>
              <w:right w:val="single" w:sz="4" w:space="0" w:color="000000"/>
            </w:tcBorders>
            <w:shd w:val="clear" w:color="FFFFFF" w:fill="FFFFFF"/>
            <w:hideMark/>
          </w:tcPr>
          <w:p w14:paraId="220251BB" w14:textId="77777777" w:rsidR="004A4668" w:rsidRPr="004A4668" w:rsidRDefault="004A4668" w:rsidP="004A4668">
            <w:pPr>
              <w:bidi w:val="0"/>
              <w:jc w:val="center"/>
              <w:rPr>
                <w:ins w:id="7709" w:author="Adi Rechter" w:date="2026-01-25T09:38:00Z"/>
                <w:rFonts w:ascii="Arial" w:hAnsi="Arial" w:cs="Arial"/>
                <w:color w:val="000000"/>
                <w:sz w:val="20"/>
                <w:szCs w:val="20"/>
              </w:rPr>
            </w:pPr>
            <w:ins w:id="771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E062A9B" w14:textId="77777777" w:rsidR="004A4668" w:rsidRPr="004A4668" w:rsidRDefault="004A4668" w:rsidP="004A4668">
            <w:pPr>
              <w:bidi w:val="0"/>
              <w:jc w:val="center"/>
              <w:rPr>
                <w:ins w:id="7711" w:author="Adi Rechter" w:date="2026-01-25T09:38:00Z"/>
                <w:rFonts w:ascii="Arial" w:hAnsi="Arial" w:cs="Arial"/>
                <w:color w:val="000000"/>
                <w:sz w:val="20"/>
                <w:szCs w:val="20"/>
              </w:rPr>
            </w:pPr>
            <w:ins w:id="7712"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5D9D5493" w14:textId="77777777" w:rsidR="004A4668" w:rsidRPr="004A4668" w:rsidRDefault="004A4668" w:rsidP="004A4668">
            <w:pPr>
              <w:bidi w:val="0"/>
              <w:jc w:val="center"/>
              <w:rPr>
                <w:ins w:id="7713" w:author="Adi Rechter" w:date="2026-01-25T09:38:00Z"/>
                <w:rFonts w:ascii="Arial" w:hAnsi="Arial" w:cs="Arial"/>
                <w:color w:val="000000"/>
                <w:sz w:val="20"/>
                <w:szCs w:val="20"/>
              </w:rPr>
            </w:pPr>
            <w:ins w:id="7714"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77C26430" w14:textId="77777777" w:rsidR="004A4668" w:rsidRPr="004A4668" w:rsidRDefault="004A4668" w:rsidP="004A4668">
            <w:pPr>
              <w:bidi w:val="0"/>
              <w:rPr>
                <w:ins w:id="771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78A8F01" w14:textId="77777777" w:rsidR="004A4668" w:rsidRPr="004A4668" w:rsidRDefault="004A4668" w:rsidP="004A4668">
            <w:pPr>
              <w:bidi w:val="0"/>
              <w:rPr>
                <w:ins w:id="771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99D0616" w14:textId="77777777" w:rsidR="004A4668" w:rsidRPr="004A4668" w:rsidRDefault="004A4668" w:rsidP="004A4668">
            <w:pPr>
              <w:bidi w:val="0"/>
              <w:rPr>
                <w:ins w:id="7717" w:author="Adi Rechter" w:date="2026-01-25T09:38:00Z"/>
                <w:rFonts w:ascii="Arial" w:hAnsi="Arial" w:cs="Arial"/>
                <w:b/>
                <w:bCs/>
                <w:color w:val="000000"/>
                <w:sz w:val="20"/>
                <w:szCs w:val="20"/>
              </w:rPr>
            </w:pPr>
          </w:p>
        </w:tc>
      </w:tr>
      <w:tr w:rsidR="004A4668" w:rsidRPr="004A4668" w14:paraId="70C64B06" w14:textId="77777777" w:rsidTr="004A4668">
        <w:trPr>
          <w:trHeight w:val="510"/>
          <w:ins w:id="771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57FF89C" w14:textId="77777777" w:rsidR="004A4668" w:rsidRPr="004A4668" w:rsidRDefault="004A4668" w:rsidP="004A4668">
            <w:pPr>
              <w:bidi w:val="0"/>
              <w:jc w:val="center"/>
              <w:rPr>
                <w:ins w:id="7719" w:author="Adi Rechter" w:date="2026-01-25T09:38:00Z"/>
                <w:rFonts w:ascii="Arial" w:hAnsi="Arial" w:cs="Arial"/>
                <w:color w:val="000000"/>
                <w:sz w:val="20"/>
                <w:szCs w:val="20"/>
              </w:rPr>
            </w:pPr>
            <w:ins w:id="7720"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9711958" w14:textId="77777777" w:rsidR="004A4668" w:rsidRPr="004A4668" w:rsidRDefault="004A4668" w:rsidP="004A4668">
            <w:pPr>
              <w:bidi w:val="0"/>
              <w:jc w:val="center"/>
              <w:rPr>
                <w:ins w:id="7721" w:author="Adi Rechter" w:date="2026-01-25T09:38:00Z"/>
                <w:rFonts w:ascii="Arial" w:hAnsi="Arial" w:cs="Arial"/>
                <w:color w:val="000000"/>
                <w:sz w:val="20"/>
                <w:szCs w:val="20"/>
              </w:rPr>
            </w:pPr>
            <w:ins w:id="7722" w:author="Adi Rechter" w:date="2026-01-25T09:38:00Z">
              <w:r w:rsidRPr="004A4668">
                <w:rPr>
                  <w:rFonts w:ascii="Arial" w:hAnsi="Arial" w:cs="Arial"/>
                  <w:color w:val="000000"/>
                  <w:sz w:val="20"/>
                  <w:szCs w:val="20"/>
                  <w:rtl/>
                </w:rPr>
                <w:t>שק לחלל</w:t>
              </w:r>
            </w:ins>
          </w:p>
        </w:tc>
        <w:tc>
          <w:tcPr>
            <w:tcW w:w="1538" w:type="dxa"/>
            <w:tcBorders>
              <w:top w:val="nil"/>
              <w:left w:val="nil"/>
              <w:bottom w:val="single" w:sz="4" w:space="0" w:color="000000"/>
              <w:right w:val="single" w:sz="4" w:space="0" w:color="000000"/>
            </w:tcBorders>
            <w:shd w:val="clear" w:color="FFFFFF" w:fill="FFFFFF"/>
            <w:hideMark/>
          </w:tcPr>
          <w:p w14:paraId="22E5FFF0" w14:textId="77777777" w:rsidR="004A4668" w:rsidRPr="004A4668" w:rsidRDefault="004A4668" w:rsidP="004A4668">
            <w:pPr>
              <w:bidi w:val="0"/>
              <w:jc w:val="center"/>
              <w:rPr>
                <w:ins w:id="7723" w:author="Adi Rechter" w:date="2026-01-25T09:38:00Z"/>
                <w:rFonts w:ascii="Arial" w:hAnsi="Arial" w:cs="Arial"/>
                <w:color w:val="000000"/>
                <w:sz w:val="20"/>
                <w:szCs w:val="20"/>
              </w:rPr>
            </w:pPr>
            <w:ins w:id="772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C987227" w14:textId="77777777" w:rsidR="004A4668" w:rsidRPr="004A4668" w:rsidRDefault="004A4668" w:rsidP="004A4668">
            <w:pPr>
              <w:bidi w:val="0"/>
              <w:jc w:val="center"/>
              <w:rPr>
                <w:ins w:id="7725" w:author="Adi Rechter" w:date="2026-01-25T09:38:00Z"/>
                <w:rFonts w:ascii="Arial" w:hAnsi="Arial" w:cs="Arial"/>
                <w:color w:val="000000"/>
                <w:sz w:val="20"/>
                <w:szCs w:val="20"/>
              </w:rPr>
            </w:pPr>
            <w:ins w:id="7726"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2F602573" w14:textId="77777777" w:rsidR="004A4668" w:rsidRPr="004A4668" w:rsidRDefault="004A4668" w:rsidP="004A4668">
            <w:pPr>
              <w:bidi w:val="0"/>
              <w:jc w:val="center"/>
              <w:rPr>
                <w:ins w:id="7727" w:author="Adi Rechter" w:date="2026-01-25T09:38:00Z"/>
                <w:rFonts w:ascii="Arial" w:hAnsi="Arial" w:cs="Arial"/>
                <w:color w:val="000000"/>
                <w:sz w:val="20"/>
                <w:szCs w:val="20"/>
              </w:rPr>
            </w:pPr>
            <w:ins w:id="7728"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16897A2E" w14:textId="77777777" w:rsidR="004A4668" w:rsidRPr="004A4668" w:rsidRDefault="004A4668" w:rsidP="004A4668">
            <w:pPr>
              <w:bidi w:val="0"/>
              <w:rPr>
                <w:ins w:id="772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321028A" w14:textId="77777777" w:rsidR="004A4668" w:rsidRPr="004A4668" w:rsidRDefault="004A4668" w:rsidP="004A4668">
            <w:pPr>
              <w:bidi w:val="0"/>
              <w:rPr>
                <w:ins w:id="773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46B3B15" w14:textId="77777777" w:rsidR="004A4668" w:rsidRPr="004A4668" w:rsidRDefault="004A4668" w:rsidP="004A4668">
            <w:pPr>
              <w:bidi w:val="0"/>
              <w:rPr>
                <w:ins w:id="7731" w:author="Adi Rechter" w:date="2026-01-25T09:38:00Z"/>
                <w:rFonts w:ascii="Arial" w:hAnsi="Arial" w:cs="Arial"/>
                <w:b/>
                <w:bCs/>
                <w:color w:val="000000"/>
                <w:sz w:val="20"/>
                <w:szCs w:val="20"/>
              </w:rPr>
            </w:pPr>
          </w:p>
        </w:tc>
      </w:tr>
      <w:tr w:rsidR="004A4668" w:rsidRPr="004A4668" w14:paraId="1106919E" w14:textId="77777777" w:rsidTr="004A4668">
        <w:trPr>
          <w:trHeight w:val="510"/>
          <w:ins w:id="773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49E3AE2" w14:textId="77777777" w:rsidR="004A4668" w:rsidRPr="004A4668" w:rsidRDefault="004A4668" w:rsidP="004A4668">
            <w:pPr>
              <w:bidi w:val="0"/>
              <w:jc w:val="center"/>
              <w:rPr>
                <w:ins w:id="7733" w:author="Adi Rechter" w:date="2026-01-25T09:38:00Z"/>
                <w:rFonts w:ascii="Arial" w:hAnsi="Arial" w:cs="Arial"/>
                <w:color w:val="000000"/>
                <w:sz w:val="20"/>
                <w:szCs w:val="20"/>
              </w:rPr>
            </w:pPr>
            <w:ins w:id="7734" w:author="Adi Rechter" w:date="2026-01-25T09:38:00Z">
              <w:r w:rsidRPr="004A4668">
                <w:rPr>
                  <w:rFonts w:ascii="Arial" w:hAnsi="Arial" w:cs="Arial"/>
                  <w:color w:val="000000"/>
                  <w:sz w:val="20"/>
                  <w:szCs w:val="20"/>
                </w:rPr>
                <w:t>5,768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545D3E9" w14:textId="77777777" w:rsidR="004A4668" w:rsidRPr="004A4668" w:rsidRDefault="004A4668" w:rsidP="004A4668">
            <w:pPr>
              <w:bidi w:val="0"/>
              <w:jc w:val="center"/>
              <w:rPr>
                <w:ins w:id="7735" w:author="Adi Rechter" w:date="2026-01-25T09:38:00Z"/>
                <w:rFonts w:ascii="Arial" w:hAnsi="Arial" w:cs="Arial"/>
                <w:color w:val="000000"/>
                <w:sz w:val="20"/>
                <w:szCs w:val="20"/>
              </w:rPr>
            </w:pPr>
            <w:ins w:id="7736" w:author="Adi Rechter" w:date="2026-01-25T09:38:00Z">
              <w:r w:rsidRPr="004A4668">
                <w:rPr>
                  <w:rFonts w:ascii="Arial" w:hAnsi="Arial" w:cs="Arial"/>
                  <w:color w:val="000000"/>
                  <w:sz w:val="20"/>
                  <w:szCs w:val="20"/>
                  <w:rtl/>
                </w:rPr>
                <w:t>אוהלי משפחות</w:t>
              </w:r>
            </w:ins>
          </w:p>
        </w:tc>
        <w:tc>
          <w:tcPr>
            <w:tcW w:w="1538" w:type="dxa"/>
            <w:tcBorders>
              <w:top w:val="nil"/>
              <w:left w:val="nil"/>
              <w:bottom w:val="single" w:sz="4" w:space="0" w:color="000000"/>
              <w:right w:val="single" w:sz="4" w:space="0" w:color="000000"/>
            </w:tcBorders>
            <w:shd w:val="clear" w:color="FFFFFF" w:fill="FFFFFF"/>
            <w:hideMark/>
          </w:tcPr>
          <w:p w14:paraId="02DF5A08" w14:textId="77777777" w:rsidR="004A4668" w:rsidRPr="004A4668" w:rsidRDefault="004A4668" w:rsidP="004A4668">
            <w:pPr>
              <w:bidi w:val="0"/>
              <w:jc w:val="center"/>
              <w:rPr>
                <w:ins w:id="7737" w:author="Adi Rechter" w:date="2026-01-25T09:38:00Z"/>
                <w:rFonts w:ascii="Arial" w:hAnsi="Arial" w:cs="Arial"/>
                <w:color w:val="000000"/>
                <w:sz w:val="20"/>
                <w:szCs w:val="20"/>
              </w:rPr>
            </w:pPr>
            <w:ins w:id="773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D8D83DA" w14:textId="77777777" w:rsidR="004A4668" w:rsidRPr="004A4668" w:rsidRDefault="004A4668" w:rsidP="004A4668">
            <w:pPr>
              <w:bidi w:val="0"/>
              <w:jc w:val="center"/>
              <w:rPr>
                <w:ins w:id="7739" w:author="Adi Rechter" w:date="2026-01-25T09:38:00Z"/>
                <w:rFonts w:ascii="Arial" w:hAnsi="Arial" w:cs="Arial"/>
                <w:color w:val="000000"/>
                <w:sz w:val="20"/>
                <w:szCs w:val="20"/>
              </w:rPr>
            </w:pPr>
            <w:ins w:id="7740"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9081CB6" w14:textId="77777777" w:rsidR="004A4668" w:rsidRPr="004A4668" w:rsidRDefault="004A4668" w:rsidP="004A4668">
            <w:pPr>
              <w:bidi w:val="0"/>
              <w:jc w:val="center"/>
              <w:rPr>
                <w:ins w:id="7741" w:author="Adi Rechter" w:date="2026-01-25T09:38:00Z"/>
                <w:rFonts w:ascii="Arial" w:hAnsi="Arial" w:cs="Arial"/>
                <w:color w:val="000000"/>
                <w:sz w:val="20"/>
                <w:szCs w:val="20"/>
              </w:rPr>
            </w:pPr>
            <w:ins w:id="7742"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57424CC8" w14:textId="77777777" w:rsidR="004A4668" w:rsidRPr="004A4668" w:rsidRDefault="004A4668" w:rsidP="004A4668">
            <w:pPr>
              <w:bidi w:val="0"/>
              <w:rPr>
                <w:ins w:id="774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5886641" w14:textId="77777777" w:rsidR="004A4668" w:rsidRPr="004A4668" w:rsidRDefault="004A4668" w:rsidP="004A4668">
            <w:pPr>
              <w:bidi w:val="0"/>
              <w:rPr>
                <w:ins w:id="774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CC79E08" w14:textId="77777777" w:rsidR="004A4668" w:rsidRPr="004A4668" w:rsidRDefault="004A4668" w:rsidP="004A4668">
            <w:pPr>
              <w:bidi w:val="0"/>
              <w:rPr>
                <w:ins w:id="7745" w:author="Adi Rechter" w:date="2026-01-25T09:38:00Z"/>
                <w:rFonts w:ascii="Arial" w:hAnsi="Arial" w:cs="Arial"/>
                <w:b/>
                <w:bCs/>
                <w:color w:val="000000"/>
                <w:sz w:val="20"/>
                <w:szCs w:val="20"/>
              </w:rPr>
            </w:pPr>
          </w:p>
        </w:tc>
      </w:tr>
      <w:tr w:rsidR="004A4668" w:rsidRPr="004A4668" w14:paraId="62BE6A6C" w14:textId="77777777" w:rsidTr="004A4668">
        <w:trPr>
          <w:trHeight w:val="510"/>
          <w:ins w:id="774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771F2AA" w14:textId="77777777" w:rsidR="004A4668" w:rsidRPr="004A4668" w:rsidRDefault="004A4668" w:rsidP="004A4668">
            <w:pPr>
              <w:bidi w:val="0"/>
              <w:jc w:val="center"/>
              <w:rPr>
                <w:ins w:id="7747" w:author="Adi Rechter" w:date="2026-01-25T09:38:00Z"/>
                <w:rFonts w:ascii="Arial" w:hAnsi="Arial" w:cs="Arial"/>
                <w:color w:val="000000"/>
                <w:sz w:val="20"/>
                <w:szCs w:val="20"/>
              </w:rPr>
            </w:pPr>
            <w:ins w:id="7748" w:author="Adi Rechter" w:date="2026-01-25T09:38:00Z">
              <w:r w:rsidRPr="004A4668">
                <w:rPr>
                  <w:rFonts w:ascii="Arial" w:hAnsi="Arial" w:cs="Arial"/>
                  <w:color w:val="000000"/>
                  <w:sz w:val="20"/>
                  <w:szCs w:val="20"/>
                </w:rPr>
                <w:t>400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9772EC2" w14:textId="77777777" w:rsidR="004A4668" w:rsidRPr="004A4668" w:rsidRDefault="004A4668" w:rsidP="004A4668">
            <w:pPr>
              <w:bidi w:val="0"/>
              <w:jc w:val="center"/>
              <w:rPr>
                <w:ins w:id="7749" w:author="Adi Rechter" w:date="2026-01-25T09:38:00Z"/>
                <w:rFonts w:ascii="Arial" w:hAnsi="Arial" w:cs="Arial"/>
                <w:color w:val="000000"/>
                <w:sz w:val="20"/>
                <w:szCs w:val="20"/>
              </w:rPr>
            </w:pPr>
            <w:ins w:id="7750" w:author="Adi Rechter" w:date="2026-01-25T09:38:00Z">
              <w:r w:rsidRPr="004A4668">
                <w:rPr>
                  <w:rFonts w:ascii="Arial" w:hAnsi="Arial" w:cs="Arial"/>
                  <w:color w:val="000000"/>
                  <w:sz w:val="20"/>
                  <w:szCs w:val="20"/>
                  <w:rtl/>
                </w:rPr>
                <w:t>כיסוי למזרון</w:t>
              </w:r>
            </w:ins>
          </w:p>
        </w:tc>
        <w:tc>
          <w:tcPr>
            <w:tcW w:w="1538" w:type="dxa"/>
            <w:tcBorders>
              <w:top w:val="nil"/>
              <w:left w:val="nil"/>
              <w:bottom w:val="single" w:sz="4" w:space="0" w:color="000000"/>
              <w:right w:val="single" w:sz="4" w:space="0" w:color="000000"/>
            </w:tcBorders>
            <w:shd w:val="clear" w:color="FFFFFF" w:fill="FFFFFF"/>
            <w:hideMark/>
          </w:tcPr>
          <w:p w14:paraId="6C49C1DC" w14:textId="77777777" w:rsidR="004A4668" w:rsidRPr="004A4668" w:rsidRDefault="004A4668" w:rsidP="004A4668">
            <w:pPr>
              <w:bidi w:val="0"/>
              <w:jc w:val="center"/>
              <w:rPr>
                <w:ins w:id="7751" w:author="Adi Rechter" w:date="2026-01-25T09:38:00Z"/>
                <w:rFonts w:ascii="Arial" w:hAnsi="Arial" w:cs="Arial"/>
                <w:color w:val="000000"/>
                <w:sz w:val="20"/>
                <w:szCs w:val="20"/>
              </w:rPr>
            </w:pPr>
            <w:ins w:id="775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49EF8A6" w14:textId="77777777" w:rsidR="004A4668" w:rsidRPr="004A4668" w:rsidRDefault="004A4668" w:rsidP="004A4668">
            <w:pPr>
              <w:bidi w:val="0"/>
              <w:jc w:val="center"/>
              <w:rPr>
                <w:ins w:id="7753" w:author="Adi Rechter" w:date="2026-01-25T09:38:00Z"/>
                <w:rFonts w:ascii="Arial" w:hAnsi="Arial" w:cs="Arial"/>
                <w:color w:val="000000"/>
                <w:sz w:val="20"/>
                <w:szCs w:val="20"/>
              </w:rPr>
            </w:pPr>
            <w:ins w:id="7754"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1B5EF84" w14:textId="77777777" w:rsidR="004A4668" w:rsidRPr="004A4668" w:rsidRDefault="004A4668" w:rsidP="004A4668">
            <w:pPr>
              <w:bidi w:val="0"/>
              <w:jc w:val="center"/>
              <w:rPr>
                <w:ins w:id="7755" w:author="Adi Rechter" w:date="2026-01-25T09:38:00Z"/>
                <w:rFonts w:ascii="Arial" w:hAnsi="Arial" w:cs="Arial"/>
                <w:color w:val="000000"/>
                <w:sz w:val="20"/>
                <w:szCs w:val="20"/>
              </w:rPr>
            </w:pPr>
            <w:ins w:id="7756"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7BB2746A" w14:textId="77777777" w:rsidR="004A4668" w:rsidRPr="004A4668" w:rsidRDefault="004A4668" w:rsidP="004A4668">
            <w:pPr>
              <w:bidi w:val="0"/>
              <w:rPr>
                <w:ins w:id="775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8290211" w14:textId="77777777" w:rsidR="004A4668" w:rsidRPr="004A4668" w:rsidRDefault="004A4668" w:rsidP="004A4668">
            <w:pPr>
              <w:bidi w:val="0"/>
              <w:rPr>
                <w:ins w:id="775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8410DE2" w14:textId="77777777" w:rsidR="004A4668" w:rsidRPr="004A4668" w:rsidRDefault="004A4668" w:rsidP="004A4668">
            <w:pPr>
              <w:bidi w:val="0"/>
              <w:rPr>
                <w:ins w:id="7759" w:author="Adi Rechter" w:date="2026-01-25T09:38:00Z"/>
                <w:rFonts w:ascii="Arial" w:hAnsi="Arial" w:cs="Arial"/>
                <w:b/>
                <w:bCs/>
                <w:color w:val="000000"/>
                <w:sz w:val="20"/>
                <w:szCs w:val="20"/>
              </w:rPr>
            </w:pPr>
          </w:p>
        </w:tc>
      </w:tr>
      <w:tr w:rsidR="004A4668" w:rsidRPr="004A4668" w14:paraId="23FA3182" w14:textId="77777777" w:rsidTr="004A4668">
        <w:trPr>
          <w:trHeight w:val="510"/>
          <w:ins w:id="776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59E2A9B" w14:textId="77777777" w:rsidR="004A4668" w:rsidRPr="004A4668" w:rsidRDefault="004A4668" w:rsidP="004A4668">
            <w:pPr>
              <w:bidi w:val="0"/>
              <w:jc w:val="center"/>
              <w:rPr>
                <w:ins w:id="7761" w:author="Adi Rechter" w:date="2026-01-25T09:38:00Z"/>
                <w:rFonts w:ascii="Arial" w:hAnsi="Arial" w:cs="Arial"/>
                <w:color w:val="000000"/>
                <w:sz w:val="20"/>
                <w:szCs w:val="20"/>
              </w:rPr>
            </w:pPr>
            <w:ins w:id="7762" w:author="Adi Rechter" w:date="2026-01-25T09:38:00Z">
              <w:r w:rsidRPr="004A4668">
                <w:rPr>
                  <w:rFonts w:ascii="Arial" w:hAnsi="Arial" w:cs="Arial"/>
                  <w:color w:val="000000"/>
                  <w:sz w:val="20"/>
                  <w:szCs w:val="20"/>
                </w:rPr>
                <w:t>694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FD576AA" w14:textId="77777777" w:rsidR="004A4668" w:rsidRPr="004A4668" w:rsidRDefault="004A4668" w:rsidP="004A4668">
            <w:pPr>
              <w:bidi w:val="0"/>
              <w:jc w:val="center"/>
              <w:rPr>
                <w:ins w:id="7763" w:author="Adi Rechter" w:date="2026-01-25T09:38:00Z"/>
                <w:rFonts w:ascii="Arial" w:hAnsi="Arial" w:cs="Arial"/>
                <w:color w:val="000000"/>
                <w:sz w:val="20"/>
                <w:szCs w:val="20"/>
              </w:rPr>
            </w:pPr>
            <w:ins w:id="7764" w:author="Adi Rechter" w:date="2026-01-25T09:38:00Z">
              <w:r w:rsidRPr="004A4668">
                <w:rPr>
                  <w:rFonts w:ascii="Arial" w:hAnsi="Arial" w:cs="Arial"/>
                  <w:color w:val="000000"/>
                  <w:sz w:val="20"/>
                  <w:szCs w:val="20"/>
                  <w:rtl/>
                </w:rPr>
                <w:t>מסתור לשירותים</w:t>
              </w:r>
            </w:ins>
          </w:p>
        </w:tc>
        <w:tc>
          <w:tcPr>
            <w:tcW w:w="1538" w:type="dxa"/>
            <w:tcBorders>
              <w:top w:val="nil"/>
              <w:left w:val="nil"/>
              <w:bottom w:val="single" w:sz="4" w:space="0" w:color="000000"/>
              <w:right w:val="single" w:sz="4" w:space="0" w:color="000000"/>
            </w:tcBorders>
            <w:shd w:val="clear" w:color="FFFFFF" w:fill="FFFFFF"/>
            <w:hideMark/>
          </w:tcPr>
          <w:p w14:paraId="4B36496C" w14:textId="77777777" w:rsidR="004A4668" w:rsidRPr="004A4668" w:rsidRDefault="004A4668" w:rsidP="004A4668">
            <w:pPr>
              <w:bidi w:val="0"/>
              <w:jc w:val="center"/>
              <w:rPr>
                <w:ins w:id="7765" w:author="Adi Rechter" w:date="2026-01-25T09:38:00Z"/>
                <w:rFonts w:ascii="Arial" w:hAnsi="Arial" w:cs="Arial"/>
                <w:color w:val="000000"/>
                <w:sz w:val="20"/>
                <w:szCs w:val="20"/>
              </w:rPr>
            </w:pPr>
            <w:ins w:id="776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CABA320" w14:textId="77777777" w:rsidR="004A4668" w:rsidRPr="004A4668" w:rsidRDefault="004A4668" w:rsidP="004A4668">
            <w:pPr>
              <w:bidi w:val="0"/>
              <w:jc w:val="center"/>
              <w:rPr>
                <w:ins w:id="7767" w:author="Adi Rechter" w:date="2026-01-25T09:38:00Z"/>
                <w:rFonts w:ascii="Arial" w:hAnsi="Arial" w:cs="Arial"/>
                <w:color w:val="000000"/>
                <w:sz w:val="20"/>
                <w:szCs w:val="20"/>
              </w:rPr>
            </w:pPr>
            <w:ins w:id="7768"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5F9DFC3B" w14:textId="77777777" w:rsidR="004A4668" w:rsidRPr="004A4668" w:rsidRDefault="004A4668" w:rsidP="004A4668">
            <w:pPr>
              <w:bidi w:val="0"/>
              <w:jc w:val="center"/>
              <w:rPr>
                <w:ins w:id="7769" w:author="Adi Rechter" w:date="2026-01-25T09:38:00Z"/>
                <w:rFonts w:ascii="Arial" w:hAnsi="Arial" w:cs="Arial"/>
                <w:color w:val="000000"/>
                <w:sz w:val="20"/>
                <w:szCs w:val="20"/>
              </w:rPr>
            </w:pPr>
            <w:ins w:id="7770"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4AE25C25" w14:textId="77777777" w:rsidR="004A4668" w:rsidRPr="004A4668" w:rsidRDefault="004A4668" w:rsidP="004A4668">
            <w:pPr>
              <w:bidi w:val="0"/>
              <w:rPr>
                <w:ins w:id="777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8F5C2D1" w14:textId="77777777" w:rsidR="004A4668" w:rsidRPr="004A4668" w:rsidRDefault="004A4668" w:rsidP="004A4668">
            <w:pPr>
              <w:bidi w:val="0"/>
              <w:rPr>
                <w:ins w:id="777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73FC1CA" w14:textId="77777777" w:rsidR="004A4668" w:rsidRPr="004A4668" w:rsidRDefault="004A4668" w:rsidP="004A4668">
            <w:pPr>
              <w:bidi w:val="0"/>
              <w:rPr>
                <w:ins w:id="7773" w:author="Adi Rechter" w:date="2026-01-25T09:38:00Z"/>
                <w:rFonts w:ascii="Arial" w:hAnsi="Arial" w:cs="Arial"/>
                <w:b/>
                <w:bCs/>
                <w:color w:val="000000"/>
                <w:sz w:val="20"/>
                <w:szCs w:val="20"/>
              </w:rPr>
            </w:pPr>
          </w:p>
        </w:tc>
      </w:tr>
      <w:tr w:rsidR="004A4668" w:rsidRPr="004A4668" w14:paraId="43FBC788" w14:textId="77777777" w:rsidTr="004A4668">
        <w:trPr>
          <w:trHeight w:val="510"/>
          <w:ins w:id="777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5F5C443" w14:textId="77777777" w:rsidR="004A4668" w:rsidRPr="004A4668" w:rsidRDefault="004A4668" w:rsidP="004A4668">
            <w:pPr>
              <w:bidi w:val="0"/>
              <w:jc w:val="center"/>
              <w:rPr>
                <w:ins w:id="7775" w:author="Adi Rechter" w:date="2026-01-25T09:38:00Z"/>
                <w:rFonts w:ascii="Arial" w:hAnsi="Arial" w:cs="Arial"/>
                <w:color w:val="000000"/>
                <w:sz w:val="20"/>
                <w:szCs w:val="20"/>
              </w:rPr>
            </w:pPr>
            <w:ins w:id="7776" w:author="Adi Rechter" w:date="2026-01-25T09:38:00Z">
              <w:r w:rsidRPr="004A4668">
                <w:rPr>
                  <w:rFonts w:ascii="Arial" w:hAnsi="Arial" w:cs="Arial"/>
                  <w:color w:val="000000"/>
                  <w:sz w:val="20"/>
                  <w:szCs w:val="20"/>
                </w:rPr>
                <w:t>39,799</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07723B9" w14:textId="77777777" w:rsidR="004A4668" w:rsidRPr="004A4668" w:rsidRDefault="004A4668" w:rsidP="004A4668">
            <w:pPr>
              <w:bidi w:val="0"/>
              <w:jc w:val="center"/>
              <w:rPr>
                <w:ins w:id="7777" w:author="Adi Rechter" w:date="2026-01-25T09:38:00Z"/>
                <w:rFonts w:ascii="Arial" w:hAnsi="Arial" w:cs="Arial"/>
                <w:color w:val="000000"/>
                <w:sz w:val="20"/>
                <w:szCs w:val="20"/>
              </w:rPr>
            </w:pPr>
            <w:ins w:id="7778"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75A21A77" w14:textId="77777777" w:rsidR="004A4668" w:rsidRPr="004A4668" w:rsidRDefault="004A4668" w:rsidP="004A4668">
            <w:pPr>
              <w:bidi w:val="0"/>
              <w:jc w:val="center"/>
              <w:rPr>
                <w:ins w:id="7779" w:author="Adi Rechter" w:date="2026-01-25T09:38:00Z"/>
                <w:rFonts w:ascii="Arial" w:hAnsi="Arial" w:cs="Arial"/>
                <w:color w:val="000000"/>
                <w:sz w:val="20"/>
                <w:szCs w:val="20"/>
              </w:rPr>
            </w:pPr>
            <w:ins w:id="7780"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6DE3227" w14:textId="77777777" w:rsidR="004A4668" w:rsidRPr="004A4668" w:rsidRDefault="004A4668" w:rsidP="004A4668">
            <w:pPr>
              <w:bidi w:val="0"/>
              <w:jc w:val="center"/>
              <w:rPr>
                <w:ins w:id="7781" w:author="Adi Rechter" w:date="2026-01-25T09:38:00Z"/>
                <w:rFonts w:ascii="Arial" w:hAnsi="Arial" w:cs="Arial"/>
                <w:color w:val="000000"/>
                <w:sz w:val="20"/>
                <w:szCs w:val="20"/>
              </w:rPr>
            </w:pPr>
            <w:ins w:id="7782"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7536EF56" w14:textId="77777777" w:rsidR="004A4668" w:rsidRPr="004A4668" w:rsidRDefault="004A4668" w:rsidP="004A4668">
            <w:pPr>
              <w:bidi w:val="0"/>
              <w:jc w:val="center"/>
              <w:rPr>
                <w:ins w:id="7783" w:author="Adi Rechter" w:date="2026-01-25T09:38:00Z"/>
                <w:rFonts w:ascii="Arial" w:hAnsi="Arial" w:cs="Arial"/>
                <w:color w:val="000000"/>
                <w:sz w:val="20"/>
                <w:szCs w:val="20"/>
              </w:rPr>
            </w:pPr>
            <w:ins w:id="7784"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5788A908" w14:textId="77777777" w:rsidR="004A4668" w:rsidRPr="004A4668" w:rsidRDefault="004A4668" w:rsidP="004A4668">
            <w:pPr>
              <w:bidi w:val="0"/>
              <w:rPr>
                <w:ins w:id="778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0C97C3D" w14:textId="77777777" w:rsidR="004A4668" w:rsidRPr="004A4668" w:rsidRDefault="004A4668" w:rsidP="004A4668">
            <w:pPr>
              <w:bidi w:val="0"/>
              <w:rPr>
                <w:ins w:id="778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CAFEBF4" w14:textId="77777777" w:rsidR="004A4668" w:rsidRPr="004A4668" w:rsidRDefault="004A4668" w:rsidP="004A4668">
            <w:pPr>
              <w:bidi w:val="0"/>
              <w:rPr>
                <w:ins w:id="7787" w:author="Adi Rechter" w:date="2026-01-25T09:38:00Z"/>
                <w:rFonts w:ascii="Arial" w:hAnsi="Arial" w:cs="Arial"/>
                <w:b/>
                <w:bCs/>
                <w:color w:val="000000"/>
                <w:sz w:val="20"/>
                <w:szCs w:val="20"/>
              </w:rPr>
            </w:pPr>
          </w:p>
        </w:tc>
      </w:tr>
      <w:tr w:rsidR="004A4668" w:rsidRPr="004A4668" w14:paraId="51FC84FF" w14:textId="77777777" w:rsidTr="004A4668">
        <w:trPr>
          <w:trHeight w:val="510"/>
          <w:ins w:id="778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0E3CC4B" w14:textId="77777777" w:rsidR="004A4668" w:rsidRPr="004A4668" w:rsidRDefault="004A4668" w:rsidP="004A4668">
            <w:pPr>
              <w:bidi w:val="0"/>
              <w:jc w:val="center"/>
              <w:rPr>
                <w:ins w:id="7789" w:author="Adi Rechter" w:date="2026-01-25T09:38:00Z"/>
                <w:rFonts w:ascii="Arial" w:hAnsi="Arial" w:cs="Arial"/>
                <w:color w:val="000000"/>
                <w:sz w:val="20"/>
                <w:szCs w:val="20"/>
              </w:rPr>
            </w:pPr>
            <w:ins w:id="7790" w:author="Adi Rechter" w:date="2026-01-25T09:38:00Z">
              <w:r w:rsidRPr="004A4668">
                <w:rPr>
                  <w:rFonts w:ascii="Arial" w:hAnsi="Arial" w:cs="Arial"/>
                  <w:color w:val="000000"/>
                  <w:sz w:val="20"/>
                  <w:szCs w:val="20"/>
                </w:rPr>
                <w:t>3,507</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E211DBB" w14:textId="77777777" w:rsidR="004A4668" w:rsidRPr="004A4668" w:rsidRDefault="004A4668" w:rsidP="004A4668">
            <w:pPr>
              <w:bidi w:val="0"/>
              <w:jc w:val="center"/>
              <w:rPr>
                <w:ins w:id="7791" w:author="Adi Rechter" w:date="2026-01-25T09:38:00Z"/>
                <w:rFonts w:ascii="Arial" w:hAnsi="Arial" w:cs="Arial"/>
                <w:color w:val="000000"/>
                <w:sz w:val="20"/>
                <w:szCs w:val="20"/>
              </w:rPr>
            </w:pPr>
            <w:ins w:id="7792"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377E6986" w14:textId="77777777" w:rsidR="004A4668" w:rsidRPr="004A4668" w:rsidRDefault="004A4668" w:rsidP="004A4668">
            <w:pPr>
              <w:bidi w:val="0"/>
              <w:jc w:val="center"/>
              <w:rPr>
                <w:ins w:id="7793" w:author="Adi Rechter" w:date="2026-01-25T09:38:00Z"/>
                <w:rFonts w:ascii="Arial" w:hAnsi="Arial" w:cs="Arial"/>
                <w:color w:val="000000"/>
                <w:sz w:val="20"/>
                <w:szCs w:val="20"/>
              </w:rPr>
            </w:pPr>
            <w:ins w:id="7794"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7A30450" w14:textId="77777777" w:rsidR="004A4668" w:rsidRPr="004A4668" w:rsidRDefault="004A4668" w:rsidP="004A4668">
            <w:pPr>
              <w:bidi w:val="0"/>
              <w:jc w:val="center"/>
              <w:rPr>
                <w:ins w:id="7795" w:author="Adi Rechter" w:date="2026-01-25T09:38:00Z"/>
                <w:rFonts w:ascii="Arial" w:hAnsi="Arial" w:cs="Arial"/>
                <w:color w:val="000000"/>
                <w:sz w:val="20"/>
                <w:szCs w:val="20"/>
              </w:rPr>
            </w:pPr>
            <w:ins w:id="7796"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13E9213F" w14:textId="77777777" w:rsidR="004A4668" w:rsidRPr="004A4668" w:rsidRDefault="004A4668" w:rsidP="004A4668">
            <w:pPr>
              <w:bidi w:val="0"/>
              <w:jc w:val="center"/>
              <w:rPr>
                <w:ins w:id="7797" w:author="Adi Rechter" w:date="2026-01-25T09:38:00Z"/>
                <w:rFonts w:ascii="Arial" w:hAnsi="Arial" w:cs="Arial"/>
                <w:color w:val="000000"/>
                <w:sz w:val="20"/>
                <w:szCs w:val="20"/>
              </w:rPr>
            </w:pPr>
            <w:ins w:id="7798"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71AD197E" w14:textId="77777777" w:rsidR="004A4668" w:rsidRPr="004A4668" w:rsidRDefault="004A4668" w:rsidP="004A4668">
            <w:pPr>
              <w:bidi w:val="0"/>
              <w:rPr>
                <w:ins w:id="779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8B7EC0A" w14:textId="77777777" w:rsidR="004A4668" w:rsidRPr="004A4668" w:rsidRDefault="004A4668" w:rsidP="004A4668">
            <w:pPr>
              <w:bidi w:val="0"/>
              <w:rPr>
                <w:ins w:id="780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2E6F972" w14:textId="77777777" w:rsidR="004A4668" w:rsidRPr="004A4668" w:rsidRDefault="004A4668" w:rsidP="004A4668">
            <w:pPr>
              <w:bidi w:val="0"/>
              <w:rPr>
                <w:ins w:id="7801" w:author="Adi Rechter" w:date="2026-01-25T09:38:00Z"/>
                <w:rFonts w:ascii="Arial" w:hAnsi="Arial" w:cs="Arial"/>
                <w:b/>
                <w:bCs/>
                <w:color w:val="000000"/>
                <w:sz w:val="20"/>
                <w:szCs w:val="20"/>
              </w:rPr>
            </w:pPr>
          </w:p>
        </w:tc>
      </w:tr>
      <w:tr w:rsidR="004A4668" w:rsidRPr="004A4668" w14:paraId="78910C2D" w14:textId="77777777" w:rsidTr="004A4668">
        <w:trPr>
          <w:trHeight w:val="510"/>
          <w:ins w:id="780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AB50321" w14:textId="77777777" w:rsidR="004A4668" w:rsidRPr="004A4668" w:rsidRDefault="004A4668" w:rsidP="004A4668">
            <w:pPr>
              <w:bidi w:val="0"/>
              <w:jc w:val="center"/>
              <w:rPr>
                <w:ins w:id="7803" w:author="Adi Rechter" w:date="2026-01-25T09:38:00Z"/>
                <w:rFonts w:ascii="Arial" w:hAnsi="Arial" w:cs="Arial"/>
                <w:color w:val="000000"/>
                <w:sz w:val="20"/>
                <w:szCs w:val="20"/>
              </w:rPr>
            </w:pPr>
            <w:ins w:id="7804" w:author="Adi Rechter" w:date="2026-01-25T09:38:00Z">
              <w:r w:rsidRPr="004A4668">
                <w:rPr>
                  <w:rFonts w:ascii="Arial" w:hAnsi="Arial" w:cs="Arial"/>
                  <w:color w:val="000000"/>
                  <w:sz w:val="20"/>
                  <w:szCs w:val="20"/>
                </w:rPr>
                <w:t>2,328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D45E17A" w14:textId="77777777" w:rsidR="004A4668" w:rsidRPr="004A4668" w:rsidRDefault="004A4668" w:rsidP="004A4668">
            <w:pPr>
              <w:bidi w:val="0"/>
              <w:jc w:val="center"/>
              <w:rPr>
                <w:ins w:id="7805" w:author="Adi Rechter" w:date="2026-01-25T09:38:00Z"/>
                <w:rFonts w:ascii="Arial" w:hAnsi="Arial" w:cs="Arial"/>
                <w:color w:val="000000"/>
                <w:sz w:val="20"/>
                <w:szCs w:val="20"/>
              </w:rPr>
            </w:pPr>
            <w:ins w:id="7806" w:author="Adi Rechter" w:date="2026-01-25T09:38:00Z">
              <w:r w:rsidRPr="004A4668">
                <w:rPr>
                  <w:rFonts w:ascii="Arial" w:hAnsi="Arial" w:cs="Arial"/>
                  <w:color w:val="000000"/>
                  <w:sz w:val="20"/>
                  <w:szCs w:val="20"/>
                  <w:rtl/>
                </w:rPr>
                <w:t>מיטה משופרת</w:t>
              </w:r>
            </w:ins>
          </w:p>
        </w:tc>
        <w:tc>
          <w:tcPr>
            <w:tcW w:w="1538" w:type="dxa"/>
            <w:tcBorders>
              <w:top w:val="nil"/>
              <w:left w:val="nil"/>
              <w:bottom w:val="single" w:sz="4" w:space="0" w:color="000000"/>
              <w:right w:val="single" w:sz="4" w:space="0" w:color="000000"/>
            </w:tcBorders>
            <w:shd w:val="clear" w:color="FFFFFF" w:fill="FFFFFF"/>
            <w:hideMark/>
          </w:tcPr>
          <w:p w14:paraId="2CE7F304" w14:textId="77777777" w:rsidR="004A4668" w:rsidRPr="004A4668" w:rsidRDefault="004A4668" w:rsidP="004A4668">
            <w:pPr>
              <w:bidi w:val="0"/>
              <w:jc w:val="center"/>
              <w:rPr>
                <w:ins w:id="7807" w:author="Adi Rechter" w:date="2026-01-25T09:38:00Z"/>
                <w:rFonts w:ascii="Arial" w:hAnsi="Arial" w:cs="Arial"/>
                <w:color w:val="000000"/>
                <w:sz w:val="20"/>
                <w:szCs w:val="20"/>
              </w:rPr>
            </w:pPr>
            <w:ins w:id="7808"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962B74B" w14:textId="77777777" w:rsidR="004A4668" w:rsidRPr="004A4668" w:rsidRDefault="004A4668" w:rsidP="004A4668">
            <w:pPr>
              <w:bidi w:val="0"/>
              <w:jc w:val="center"/>
              <w:rPr>
                <w:ins w:id="7809" w:author="Adi Rechter" w:date="2026-01-25T09:38:00Z"/>
                <w:rFonts w:ascii="Arial" w:hAnsi="Arial" w:cs="Arial"/>
                <w:color w:val="000000"/>
                <w:sz w:val="20"/>
                <w:szCs w:val="20"/>
              </w:rPr>
            </w:pPr>
            <w:ins w:id="7810"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B1EA617" w14:textId="77777777" w:rsidR="004A4668" w:rsidRPr="004A4668" w:rsidRDefault="004A4668" w:rsidP="004A4668">
            <w:pPr>
              <w:bidi w:val="0"/>
              <w:jc w:val="center"/>
              <w:rPr>
                <w:ins w:id="7811" w:author="Adi Rechter" w:date="2026-01-25T09:38:00Z"/>
                <w:rFonts w:ascii="Arial" w:hAnsi="Arial" w:cs="Arial"/>
                <w:color w:val="000000"/>
                <w:sz w:val="20"/>
                <w:szCs w:val="20"/>
              </w:rPr>
            </w:pPr>
            <w:ins w:id="7812"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21D6A523" w14:textId="77777777" w:rsidR="004A4668" w:rsidRPr="004A4668" w:rsidRDefault="004A4668" w:rsidP="004A4668">
            <w:pPr>
              <w:bidi w:val="0"/>
              <w:rPr>
                <w:ins w:id="781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289EEF4" w14:textId="77777777" w:rsidR="004A4668" w:rsidRPr="004A4668" w:rsidRDefault="004A4668" w:rsidP="004A4668">
            <w:pPr>
              <w:bidi w:val="0"/>
              <w:rPr>
                <w:ins w:id="781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0A0EC2B" w14:textId="77777777" w:rsidR="004A4668" w:rsidRPr="004A4668" w:rsidRDefault="004A4668" w:rsidP="004A4668">
            <w:pPr>
              <w:bidi w:val="0"/>
              <w:rPr>
                <w:ins w:id="7815" w:author="Adi Rechter" w:date="2026-01-25T09:38:00Z"/>
                <w:rFonts w:ascii="Arial" w:hAnsi="Arial" w:cs="Arial"/>
                <w:b/>
                <w:bCs/>
                <w:color w:val="000000"/>
                <w:sz w:val="20"/>
                <w:szCs w:val="20"/>
              </w:rPr>
            </w:pPr>
          </w:p>
        </w:tc>
      </w:tr>
      <w:tr w:rsidR="004A4668" w:rsidRPr="004A4668" w14:paraId="4B53D658" w14:textId="77777777" w:rsidTr="004A4668">
        <w:trPr>
          <w:trHeight w:val="510"/>
          <w:ins w:id="781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49395B6" w14:textId="77777777" w:rsidR="004A4668" w:rsidRPr="004A4668" w:rsidRDefault="004A4668" w:rsidP="004A4668">
            <w:pPr>
              <w:bidi w:val="0"/>
              <w:jc w:val="center"/>
              <w:rPr>
                <w:ins w:id="7817" w:author="Adi Rechter" w:date="2026-01-25T09:38:00Z"/>
                <w:rFonts w:ascii="Arial" w:hAnsi="Arial" w:cs="Arial"/>
                <w:color w:val="000000"/>
                <w:sz w:val="20"/>
                <w:szCs w:val="20"/>
              </w:rPr>
            </w:pPr>
            <w:ins w:id="7818" w:author="Adi Rechter" w:date="2026-01-25T09:38:00Z">
              <w:r w:rsidRPr="004A4668">
                <w:rPr>
                  <w:rFonts w:ascii="Arial" w:hAnsi="Arial" w:cs="Arial"/>
                  <w:color w:val="000000"/>
                  <w:sz w:val="20"/>
                  <w:szCs w:val="20"/>
                </w:rPr>
                <w:t>13,355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CE32D9F" w14:textId="77777777" w:rsidR="004A4668" w:rsidRPr="004A4668" w:rsidRDefault="004A4668" w:rsidP="004A4668">
            <w:pPr>
              <w:bidi w:val="0"/>
              <w:jc w:val="center"/>
              <w:rPr>
                <w:ins w:id="7819" w:author="Adi Rechter" w:date="2026-01-25T09:38:00Z"/>
                <w:rFonts w:ascii="Arial" w:hAnsi="Arial" w:cs="Arial"/>
                <w:color w:val="000000"/>
                <w:sz w:val="20"/>
                <w:szCs w:val="20"/>
              </w:rPr>
            </w:pPr>
            <w:ins w:id="7820" w:author="Adi Rechter" w:date="2026-01-25T09:38:00Z">
              <w:r w:rsidRPr="004A4668">
                <w:rPr>
                  <w:rFonts w:ascii="Arial" w:hAnsi="Arial" w:cs="Arial"/>
                  <w:color w:val="000000"/>
                  <w:sz w:val="20"/>
                  <w:szCs w:val="20"/>
                  <w:rtl/>
                </w:rPr>
                <w:t>שמיכות</w:t>
              </w:r>
            </w:ins>
          </w:p>
        </w:tc>
        <w:tc>
          <w:tcPr>
            <w:tcW w:w="1538" w:type="dxa"/>
            <w:tcBorders>
              <w:top w:val="nil"/>
              <w:left w:val="nil"/>
              <w:bottom w:val="single" w:sz="4" w:space="0" w:color="000000"/>
              <w:right w:val="single" w:sz="4" w:space="0" w:color="000000"/>
            </w:tcBorders>
            <w:shd w:val="clear" w:color="FFFFFF" w:fill="FFFFFF"/>
            <w:hideMark/>
          </w:tcPr>
          <w:p w14:paraId="325A2A0B" w14:textId="77777777" w:rsidR="004A4668" w:rsidRPr="004A4668" w:rsidRDefault="004A4668" w:rsidP="004A4668">
            <w:pPr>
              <w:bidi w:val="0"/>
              <w:jc w:val="center"/>
              <w:rPr>
                <w:ins w:id="7821" w:author="Adi Rechter" w:date="2026-01-25T09:38:00Z"/>
                <w:rFonts w:ascii="Arial" w:hAnsi="Arial" w:cs="Arial"/>
                <w:color w:val="000000"/>
                <w:sz w:val="20"/>
                <w:szCs w:val="20"/>
              </w:rPr>
            </w:pPr>
            <w:ins w:id="7822" w:author="Adi Rechter" w:date="2026-01-25T09:38:00Z">
              <w:r w:rsidRPr="004A4668">
                <w:rPr>
                  <w:rFonts w:ascii="Arial" w:hAnsi="Arial" w:cs="Arial"/>
                  <w:color w:val="000000"/>
                  <w:sz w:val="20"/>
                  <w:szCs w:val="20"/>
                  <w:rtl/>
                </w:rPr>
                <w:t>שמיכה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80BB672" w14:textId="77777777" w:rsidR="004A4668" w:rsidRPr="004A4668" w:rsidRDefault="004A4668" w:rsidP="004A4668">
            <w:pPr>
              <w:bidi w:val="0"/>
              <w:jc w:val="center"/>
              <w:rPr>
                <w:ins w:id="7823" w:author="Adi Rechter" w:date="2026-01-25T09:38:00Z"/>
                <w:rFonts w:ascii="Arial" w:hAnsi="Arial" w:cs="Arial"/>
                <w:color w:val="000000"/>
                <w:sz w:val="20"/>
                <w:szCs w:val="20"/>
              </w:rPr>
            </w:pPr>
            <w:ins w:id="7824"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4631413" w14:textId="77777777" w:rsidR="004A4668" w:rsidRPr="004A4668" w:rsidRDefault="004A4668" w:rsidP="004A4668">
            <w:pPr>
              <w:bidi w:val="0"/>
              <w:jc w:val="center"/>
              <w:rPr>
                <w:ins w:id="7825" w:author="Adi Rechter" w:date="2026-01-25T09:38:00Z"/>
                <w:rFonts w:ascii="Arial" w:hAnsi="Arial" w:cs="Arial"/>
                <w:color w:val="000000"/>
                <w:sz w:val="20"/>
                <w:szCs w:val="20"/>
              </w:rPr>
            </w:pPr>
            <w:ins w:id="7826"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6805DC84" w14:textId="77777777" w:rsidR="004A4668" w:rsidRPr="004A4668" w:rsidRDefault="004A4668" w:rsidP="004A4668">
            <w:pPr>
              <w:bidi w:val="0"/>
              <w:rPr>
                <w:ins w:id="782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3E995F6" w14:textId="77777777" w:rsidR="004A4668" w:rsidRPr="004A4668" w:rsidRDefault="004A4668" w:rsidP="004A4668">
            <w:pPr>
              <w:bidi w:val="0"/>
              <w:rPr>
                <w:ins w:id="782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32AC852" w14:textId="77777777" w:rsidR="004A4668" w:rsidRPr="004A4668" w:rsidRDefault="004A4668" w:rsidP="004A4668">
            <w:pPr>
              <w:bidi w:val="0"/>
              <w:rPr>
                <w:ins w:id="7829" w:author="Adi Rechter" w:date="2026-01-25T09:38:00Z"/>
                <w:rFonts w:ascii="Arial" w:hAnsi="Arial" w:cs="Arial"/>
                <w:b/>
                <w:bCs/>
                <w:color w:val="000000"/>
                <w:sz w:val="20"/>
                <w:szCs w:val="20"/>
              </w:rPr>
            </w:pPr>
          </w:p>
        </w:tc>
      </w:tr>
      <w:tr w:rsidR="004A4668" w:rsidRPr="004A4668" w14:paraId="7EEACB11" w14:textId="77777777" w:rsidTr="004A4668">
        <w:trPr>
          <w:trHeight w:val="510"/>
          <w:ins w:id="783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36F3165" w14:textId="77777777" w:rsidR="004A4668" w:rsidRPr="004A4668" w:rsidRDefault="004A4668" w:rsidP="004A4668">
            <w:pPr>
              <w:bidi w:val="0"/>
              <w:jc w:val="center"/>
              <w:rPr>
                <w:ins w:id="7831" w:author="Adi Rechter" w:date="2026-01-25T09:38:00Z"/>
                <w:rFonts w:ascii="Arial" w:hAnsi="Arial" w:cs="Arial"/>
                <w:color w:val="000000"/>
                <w:sz w:val="20"/>
                <w:szCs w:val="20"/>
              </w:rPr>
            </w:pPr>
            <w:ins w:id="7832" w:author="Adi Rechter" w:date="2026-01-25T09:38:00Z">
              <w:r w:rsidRPr="004A4668">
                <w:rPr>
                  <w:rFonts w:ascii="Arial" w:hAnsi="Arial" w:cs="Arial"/>
                  <w:color w:val="000000"/>
                  <w:sz w:val="20"/>
                  <w:szCs w:val="20"/>
                </w:rPr>
                <w:t>42,172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BC69E85" w14:textId="77777777" w:rsidR="004A4668" w:rsidRPr="004A4668" w:rsidRDefault="004A4668" w:rsidP="004A4668">
            <w:pPr>
              <w:bidi w:val="0"/>
              <w:jc w:val="center"/>
              <w:rPr>
                <w:ins w:id="7833" w:author="Adi Rechter" w:date="2026-01-25T09:38:00Z"/>
                <w:rFonts w:ascii="Arial" w:hAnsi="Arial" w:cs="Arial"/>
                <w:color w:val="000000"/>
                <w:sz w:val="20"/>
                <w:szCs w:val="20"/>
              </w:rPr>
            </w:pPr>
            <w:ins w:id="7834"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6DBC424F" w14:textId="77777777" w:rsidR="004A4668" w:rsidRPr="004A4668" w:rsidRDefault="004A4668" w:rsidP="004A4668">
            <w:pPr>
              <w:bidi w:val="0"/>
              <w:jc w:val="center"/>
              <w:rPr>
                <w:ins w:id="7835" w:author="Adi Rechter" w:date="2026-01-25T09:38:00Z"/>
                <w:rFonts w:ascii="Arial" w:hAnsi="Arial" w:cs="Arial"/>
                <w:color w:val="000000"/>
                <w:sz w:val="20"/>
                <w:szCs w:val="20"/>
              </w:rPr>
            </w:pPr>
            <w:ins w:id="7836"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A48C36A" w14:textId="77777777" w:rsidR="004A4668" w:rsidRPr="004A4668" w:rsidRDefault="004A4668" w:rsidP="004A4668">
            <w:pPr>
              <w:bidi w:val="0"/>
              <w:jc w:val="center"/>
              <w:rPr>
                <w:ins w:id="7837" w:author="Adi Rechter" w:date="2026-01-25T09:38:00Z"/>
                <w:rFonts w:ascii="Arial" w:hAnsi="Arial" w:cs="Arial"/>
                <w:color w:val="000000"/>
                <w:sz w:val="20"/>
                <w:szCs w:val="20"/>
              </w:rPr>
            </w:pPr>
            <w:ins w:id="7838"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47D96F3" w14:textId="77777777" w:rsidR="004A4668" w:rsidRPr="004A4668" w:rsidRDefault="004A4668" w:rsidP="004A4668">
            <w:pPr>
              <w:bidi w:val="0"/>
              <w:jc w:val="center"/>
              <w:rPr>
                <w:ins w:id="7839" w:author="Adi Rechter" w:date="2026-01-25T09:38:00Z"/>
                <w:rFonts w:ascii="Arial" w:hAnsi="Arial" w:cs="Arial"/>
                <w:color w:val="000000"/>
                <w:sz w:val="20"/>
                <w:szCs w:val="20"/>
              </w:rPr>
            </w:pPr>
            <w:ins w:id="7840"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611488CB" w14:textId="77777777" w:rsidR="004A4668" w:rsidRPr="004A4668" w:rsidRDefault="004A4668" w:rsidP="004A4668">
            <w:pPr>
              <w:bidi w:val="0"/>
              <w:rPr>
                <w:ins w:id="784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BD0CD81" w14:textId="77777777" w:rsidR="004A4668" w:rsidRPr="004A4668" w:rsidRDefault="004A4668" w:rsidP="004A4668">
            <w:pPr>
              <w:bidi w:val="0"/>
              <w:rPr>
                <w:ins w:id="784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468AE12" w14:textId="77777777" w:rsidR="004A4668" w:rsidRPr="004A4668" w:rsidRDefault="004A4668" w:rsidP="004A4668">
            <w:pPr>
              <w:bidi w:val="0"/>
              <w:rPr>
                <w:ins w:id="7843" w:author="Adi Rechter" w:date="2026-01-25T09:38:00Z"/>
                <w:rFonts w:ascii="Arial" w:hAnsi="Arial" w:cs="Arial"/>
                <w:b/>
                <w:bCs/>
                <w:color w:val="000000"/>
                <w:sz w:val="20"/>
                <w:szCs w:val="20"/>
              </w:rPr>
            </w:pPr>
          </w:p>
        </w:tc>
      </w:tr>
      <w:tr w:rsidR="004A4668" w:rsidRPr="004A4668" w14:paraId="3E713A94" w14:textId="77777777" w:rsidTr="004A4668">
        <w:trPr>
          <w:trHeight w:val="510"/>
          <w:ins w:id="784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0EFC381" w14:textId="77777777" w:rsidR="004A4668" w:rsidRPr="004A4668" w:rsidRDefault="004A4668" w:rsidP="004A4668">
            <w:pPr>
              <w:bidi w:val="0"/>
              <w:jc w:val="center"/>
              <w:rPr>
                <w:ins w:id="7845" w:author="Adi Rechter" w:date="2026-01-25T09:38:00Z"/>
                <w:rFonts w:ascii="Arial" w:hAnsi="Arial" w:cs="Arial"/>
                <w:color w:val="000000"/>
                <w:sz w:val="20"/>
                <w:szCs w:val="20"/>
              </w:rPr>
            </w:pPr>
            <w:ins w:id="7846" w:author="Adi Rechter" w:date="2026-01-25T09:38:00Z">
              <w:r w:rsidRPr="004A4668">
                <w:rPr>
                  <w:rFonts w:ascii="Arial" w:hAnsi="Arial" w:cs="Arial"/>
                  <w:color w:val="000000"/>
                  <w:sz w:val="20"/>
                  <w:szCs w:val="20"/>
                </w:rPr>
                <w:t>263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92BE6C1" w14:textId="77777777" w:rsidR="004A4668" w:rsidRPr="004A4668" w:rsidRDefault="004A4668" w:rsidP="004A4668">
            <w:pPr>
              <w:bidi w:val="0"/>
              <w:jc w:val="center"/>
              <w:rPr>
                <w:ins w:id="7847" w:author="Adi Rechter" w:date="2026-01-25T09:38:00Z"/>
                <w:rFonts w:ascii="Arial" w:hAnsi="Arial" w:cs="Arial"/>
                <w:color w:val="000000"/>
                <w:sz w:val="20"/>
                <w:szCs w:val="20"/>
              </w:rPr>
            </w:pPr>
            <w:ins w:id="7848" w:author="Adi Rechter" w:date="2026-01-25T09:38:00Z">
              <w:r w:rsidRPr="004A4668">
                <w:rPr>
                  <w:rFonts w:ascii="Arial" w:hAnsi="Arial" w:cs="Arial"/>
                  <w:color w:val="000000"/>
                  <w:sz w:val="20"/>
                  <w:szCs w:val="20"/>
                  <w:rtl/>
                </w:rPr>
                <w:t>תרמיל עזרה ראשונה</w:t>
              </w:r>
            </w:ins>
          </w:p>
        </w:tc>
        <w:tc>
          <w:tcPr>
            <w:tcW w:w="1538" w:type="dxa"/>
            <w:tcBorders>
              <w:top w:val="nil"/>
              <w:left w:val="nil"/>
              <w:bottom w:val="single" w:sz="4" w:space="0" w:color="000000"/>
              <w:right w:val="single" w:sz="4" w:space="0" w:color="000000"/>
            </w:tcBorders>
            <w:shd w:val="clear" w:color="FFFFFF" w:fill="FFFFFF"/>
            <w:hideMark/>
          </w:tcPr>
          <w:p w14:paraId="2440717A" w14:textId="77777777" w:rsidR="004A4668" w:rsidRPr="004A4668" w:rsidRDefault="004A4668" w:rsidP="004A4668">
            <w:pPr>
              <w:bidi w:val="0"/>
              <w:jc w:val="center"/>
              <w:rPr>
                <w:ins w:id="7849" w:author="Adi Rechter" w:date="2026-01-25T09:38:00Z"/>
                <w:rFonts w:ascii="Arial" w:hAnsi="Arial" w:cs="Arial"/>
                <w:color w:val="000000"/>
                <w:sz w:val="20"/>
                <w:szCs w:val="20"/>
              </w:rPr>
            </w:pPr>
            <w:ins w:id="785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74E166F" w14:textId="77777777" w:rsidR="004A4668" w:rsidRPr="004A4668" w:rsidRDefault="004A4668" w:rsidP="004A4668">
            <w:pPr>
              <w:bidi w:val="0"/>
              <w:jc w:val="center"/>
              <w:rPr>
                <w:ins w:id="7851" w:author="Adi Rechter" w:date="2026-01-25T09:38:00Z"/>
                <w:rFonts w:ascii="Arial" w:hAnsi="Arial" w:cs="Arial"/>
                <w:color w:val="000000"/>
                <w:sz w:val="20"/>
                <w:szCs w:val="20"/>
              </w:rPr>
            </w:pPr>
            <w:ins w:id="7852" w:author="Adi Rechter" w:date="2026-01-25T09:38:00Z">
              <w:r w:rsidRPr="004A4668">
                <w:rPr>
                  <w:rFonts w:ascii="Arial" w:hAnsi="Arial" w:cs="Arial"/>
                  <w:color w:val="000000"/>
                  <w:sz w:val="20"/>
                  <w:szCs w:val="20"/>
                  <w:rtl/>
                </w:rPr>
                <w:t>ציוד עזרה ראשונה</w:t>
              </w:r>
            </w:ins>
          </w:p>
        </w:tc>
        <w:tc>
          <w:tcPr>
            <w:tcW w:w="1640" w:type="dxa"/>
            <w:tcBorders>
              <w:top w:val="nil"/>
              <w:left w:val="nil"/>
              <w:bottom w:val="single" w:sz="4" w:space="0" w:color="000000"/>
              <w:right w:val="single" w:sz="4" w:space="0" w:color="000000"/>
            </w:tcBorders>
            <w:shd w:val="clear" w:color="FFFFFF" w:fill="FFFFFF"/>
            <w:hideMark/>
          </w:tcPr>
          <w:p w14:paraId="69BF743E" w14:textId="77777777" w:rsidR="004A4668" w:rsidRPr="004A4668" w:rsidRDefault="004A4668" w:rsidP="004A4668">
            <w:pPr>
              <w:bidi w:val="0"/>
              <w:jc w:val="center"/>
              <w:rPr>
                <w:ins w:id="7853" w:author="Adi Rechter" w:date="2026-01-25T09:38:00Z"/>
                <w:rFonts w:ascii="Arial" w:hAnsi="Arial" w:cs="Arial"/>
                <w:color w:val="000000"/>
                <w:sz w:val="20"/>
                <w:szCs w:val="20"/>
              </w:rPr>
            </w:pPr>
            <w:ins w:id="7854" w:author="Adi Rechter" w:date="2026-01-25T09:38:00Z">
              <w:r w:rsidRPr="004A4668">
                <w:rPr>
                  <w:rFonts w:ascii="Arial" w:hAnsi="Arial" w:cs="Arial"/>
                  <w:color w:val="000000"/>
                  <w:sz w:val="20"/>
                  <w:szCs w:val="20"/>
                  <w:rtl/>
                </w:rPr>
                <w:t>מחסן רמלה התקווה</w:t>
              </w:r>
            </w:ins>
          </w:p>
        </w:tc>
        <w:tc>
          <w:tcPr>
            <w:tcW w:w="1681" w:type="dxa"/>
            <w:vMerge/>
            <w:tcBorders>
              <w:top w:val="nil"/>
              <w:left w:val="nil"/>
              <w:bottom w:val="single" w:sz="4" w:space="0" w:color="000000"/>
              <w:right w:val="single" w:sz="4" w:space="0" w:color="000000"/>
            </w:tcBorders>
            <w:vAlign w:val="center"/>
            <w:hideMark/>
          </w:tcPr>
          <w:p w14:paraId="70DB5925" w14:textId="77777777" w:rsidR="004A4668" w:rsidRPr="004A4668" w:rsidRDefault="004A4668" w:rsidP="004A4668">
            <w:pPr>
              <w:bidi w:val="0"/>
              <w:rPr>
                <w:ins w:id="785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9F7CC7D" w14:textId="77777777" w:rsidR="004A4668" w:rsidRPr="004A4668" w:rsidRDefault="004A4668" w:rsidP="004A4668">
            <w:pPr>
              <w:bidi w:val="0"/>
              <w:rPr>
                <w:ins w:id="785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26CAE8E" w14:textId="77777777" w:rsidR="004A4668" w:rsidRPr="004A4668" w:rsidRDefault="004A4668" w:rsidP="004A4668">
            <w:pPr>
              <w:bidi w:val="0"/>
              <w:rPr>
                <w:ins w:id="7857" w:author="Adi Rechter" w:date="2026-01-25T09:38:00Z"/>
                <w:rFonts w:ascii="Arial" w:hAnsi="Arial" w:cs="Arial"/>
                <w:b/>
                <w:bCs/>
                <w:color w:val="000000"/>
                <w:sz w:val="20"/>
                <w:szCs w:val="20"/>
              </w:rPr>
            </w:pPr>
          </w:p>
        </w:tc>
      </w:tr>
      <w:tr w:rsidR="004A4668" w:rsidRPr="004A4668" w14:paraId="6E9BC22D" w14:textId="77777777" w:rsidTr="004A4668">
        <w:trPr>
          <w:trHeight w:val="285"/>
          <w:ins w:id="7858"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0DCB6A8E" w14:textId="77777777" w:rsidR="004A4668" w:rsidRPr="004A4668" w:rsidRDefault="004A4668" w:rsidP="004A4668">
            <w:pPr>
              <w:jc w:val="center"/>
              <w:rPr>
                <w:ins w:id="7859" w:author="Adi Rechter" w:date="2026-01-25T09:38:00Z"/>
                <w:rFonts w:ascii="Arial" w:hAnsi="Arial" w:cs="Arial"/>
                <w:b/>
                <w:bCs/>
                <w:color w:val="000000"/>
                <w:sz w:val="20"/>
                <w:szCs w:val="20"/>
                <w:rtl/>
              </w:rPr>
            </w:pPr>
            <w:ins w:id="7860" w:author="Adi Rechter" w:date="2026-01-25T09:38:00Z">
              <w:r w:rsidRPr="004A4668">
                <w:rPr>
                  <w:rFonts w:ascii="Arial" w:hAnsi="Arial" w:cs="Arial"/>
                  <w:b/>
                  <w:bCs/>
                  <w:color w:val="000000"/>
                  <w:sz w:val="20"/>
                  <w:szCs w:val="20"/>
                  <w:rtl/>
                </w:rPr>
                <w:t>10,846</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4FC37AAA" w14:textId="77777777" w:rsidR="004A4668" w:rsidRPr="004A4668" w:rsidRDefault="004A4668" w:rsidP="004A4668">
            <w:pPr>
              <w:jc w:val="center"/>
              <w:rPr>
                <w:ins w:id="7861" w:author="Adi Rechter" w:date="2026-01-25T09:38:00Z"/>
                <w:rFonts w:ascii="Arial" w:hAnsi="Arial" w:cs="Arial"/>
                <w:b/>
                <w:bCs/>
                <w:color w:val="000000"/>
                <w:sz w:val="20"/>
                <w:szCs w:val="20"/>
                <w:rtl/>
              </w:rPr>
            </w:pPr>
            <w:ins w:id="7862"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1945A4A0" w14:textId="77777777" w:rsidR="004A4668" w:rsidRPr="004A4668" w:rsidRDefault="004A4668" w:rsidP="004A4668">
            <w:pPr>
              <w:jc w:val="center"/>
              <w:rPr>
                <w:ins w:id="7863" w:author="Adi Rechter" w:date="2026-01-25T09:38:00Z"/>
                <w:rFonts w:ascii="Arial" w:hAnsi="Arial" w:cs="Arial"/>
                <w:color w:val="000000"/>
                <w:sz w:val="20"/>
                <w:szCs w:val="20"/>
                <w:rtl/>
              </w:rPr>
            </w:pPr>
            <w:ins w:id="7864"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1FC951F0" w14:textId="77777777" w:rsidR="004A4668" w:rsidRPr="004A4668" w:rsidRDefault="004A4668" w:rsidP="004A4668">
            <w:pPr>
              <w:jc w:val="center"/>
              <w:rPr>
                <w:ins w:id="7865" w:author="Adi Rechter" w:date="2026-01-25T09:38:00Z"/>
                <w:rFonts w:ascii="Arial" w:hAnsi="Arial" w:cs="Arial"/>
                <w:color w:val="000000"/>
                <w:sz w:val="20"/>
                <w:szCs w:val="20"/>
                <w:rtl/>
              </w:rPr>
            </w:pPr>
            <w:ins w:id="7866"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0959266E" w14:textId="77777777" w:rsidR="004A4668" w:rsidRPr="004A4668" w:rsidRDefault="004A4668" w:rsidP="004A4668">
            <w:pPr>
              <w:jc w:val="center"/>
              <w:rPr>
                <w:ins w:id="7867" w:author="Adi Rechter" w:date="2026-01-25T09:38:00Z"/>
                <w:rFonts w:ascii="Arial" w:hAnsi="Arial" w:cs="Arial"/>
                <w:color w:val="000000"/>
                <w:sz w:val="20"/>
                <w:szCs w:val="20"/>
                <w:rtl/>
              </w:rPr>
            </w:pPr>
            <w:ins w:id="7868"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3C23ECF4" w14:textId="77777777" w:rsidR="004A4668" w:rsidRPr="004A4668" w:rsidRDefault="004A4668" w:rsidP="004A4668">
            <w:pPr>
              <w:rPr>
                <w:ins w:id="7869" w:author="Adi Rechter" w:date="2026-01-25T09:38:00Z"/>
                <w:rFonts w:ascii="Arial" w:hAnsi="Arial" w:cs="Arial"/>
                <w:color w:val="000000"/>
                <w:sz w:val="20"/>
                <w:szCs w:val="20"/>
                <w:rtl/>
              </w:rPr>
            </w:pPr>
            <w:ins w:id="7870"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49461FD0" w14:textId="77777777" w:rsidR="004A4668" w:rsidRPr="004A4668" w:rsidRDefault="004A4668" w:rsidP="004A4668">
            <w:pPr>
              <w:rPr>
                <w:ins w:id="7871" w:author="Adi Rechter" w:date="2026-01-25T09:38:00Z"/>
                <w:rFonts w:ascii="Arial" w:hAnsi="Arial" w:cs="Arial"/>
                <w:color w:val="000000"/>
                <w:sz w:val="20"/>
                <w:szCs w:val="20"/>
                <w:rtl/>
              </w:rPr>
            </w:pPr>
            <w:ins w:id="7872" w:author="Adi Rechter" w:date="2026-01-25T09:38:00Z">
              <w:r w:rsidRPr="004A4668">
                <w:rPr>
                  <w:rFonts w:ascii="Arial" w:hAnsi="Arial" w:cs="Arial"/>
                  <w:color w:val="000000"/>
                  <w:sz w:val="20"/>
                  <w:szCs w:val="20"/>
                  <w:rtl/>
                </w:rPr>
                <w:t>רעננה</w:t>
              </w:r>
            </w:ins>
          </w:p>
        </w:tc>
        <w:tc>
          <w:tcPr>
            <w:tcW w:w="2071" w:type="dxa"/>
            <w:vMerge/>
            <w:tcBorders>
              <w:top w:val="nil"/>
              <w:left w:val="single" w:sz="4" w:space="0" w:color="000000"/>
              <w:bottom w:val="single" w:sz="4" w:space="0" w:color="000000"/>
              <w:right w:val="single" w:sz="4" w:space="0" w:color="000000"/>
            </w:tcBorders>
            <w:vAlign w:val="center"/>
            <w:hideMark/>
          </w:tcPr>
          <w:p w14:paraId="223F39DE" w14:textId="77777777" w:rsidR="004A4668" w:rsidRPr="004A4668" w:rsidRDefault="004A4668" w:rsidP="004A4668">
            <w:pPr>
              <w:bidi w:val="0"/>
              <w:rPr>
                <w:ins w:id="7873" w:author="Adi Rechter" w:date="2026-01-25T09:38:00Z"/>
                <w:rFonts w:ascii="Arial" w:hAnsi="Arial" w:cs="Arial"/>
                <w:b/>
                <w:bCs/>
                <w:color w:val="000000"/>
                <w:sz w:val="20"/>
                <w:szCs w:val="20"/>
              </w:rPr>
            </w:pPr>
          </w:p>
        </w:tc>
      </w:tr>
      <w:tr w:rsidR="004A4668" w:rsidRPr="004A4668" w14:paraId="0FBCE013" w14:textId="77777777" w:rsidTr="004A4668">
        <w:trPr>
          <w:trHeight w:val="285"/>
          <w:ins w:id="7874"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730A5659" w14:textId="77777777" w:rsidR="004A4668" w:rsidRPr="004A4668" w:rsidRDefault="004A4668" w:rsidP="004A4668">
            <w:pPr>
              <w:bidi w:val="0"/>
              <w:jc w:val="center"/>
              <w:rPr>
                <w:ins w:id="7875" w:author="Adi Rechter" w:date="2026-01-25T09:38:00Z"/>
                <w:rFonts w:ascii="Arial" w:hAnsi="Arial" w:cs="Arial"/>
                <w:b/>
                <w:bCs/>
                <w:color w:val="000000"/>
                <w:sz w:val="20"/>
                <w:szCs w:val="20"/>
              </w:rPr>
            </w:pPr>
            <w:ins w:id="7876" w:author="Adi Rechter" w:date="2026-01-25T09:38:00Z">
              <w:r w:rsidRPr="004A4668">
                <w:rPr>
                  <w:rFonts w:ascii="Arial" w:hAnsi="Arial" w:cs="Arial"/>
                  <w:b/>
                  <w:bCs/>
                  <w:color w:val="000000"/>
                  <w:sz w:val="20"/>
                  <w:szCs w:val="20"/>
                </w:rPr>
                <w:t>10,846</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6E9F8612" w14:textId="77777777" w:rsidR="004A4668" w:rsidRPr="004A4668" w:rsidRDefault="004A4668" w:rsidP="004A4668">
            <w:pPr>
              <w:bidi w:val="0"/>
              <w:jc w:val="center"/>
              <w:rPr>
                <w:ins w:id="7877" w:author="Adi Rechter" w:date="2026-01-25T09:38:00Z"/>
                <w:rFonts w:ascii="Arial" w:hAnsi="Arial" w:cs="Arial"/>
                <w:b/>
                <w:bCs/>
                <w:color w:val="000000"/>
                <w:sz w:val="20"/>
                <w:szCs w:val="20"/>
              </w:rPr>
            </w:pPr>
            <w:ins w:id="7878"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78E7568C" w14:textId="77777777" w:rsidR="004A4668" w:rsidRPr="004A4668" w:rsidRDefault="004A4668" w:rsidP="004A4668">
            <w:pPr>
              <w:bidi w:val="0"/>
              <w:jc w:val="center"/>
              <w:rPr>
                <w:ins w:id="7879" w:author="Adi Rechter" w:date="2026-01-25T09:38:00Z"/>
                <w:rFonts w:ascii="Arial" w:hAnsi="Arial" w:cs="Arial"/>
                <w:color w:val="000000"/>
                <w:sz w:val="20"/>
                <w:szCs w:val="20"/>
              </w:rPr>
            </w:pPr>
            <w:ins w:id="7880"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5DF03C5B" w14:textId="77777777" w:rsidR="004A4668" w:rsidRPr="004A4668" w:rsidRDefault="004A4668" w:rsidP="004A4668">
            <w:pPr>
              <w:bidi w:val="0"/>
              <w:jc w:val="center"/>
              <w:rPr>
                <w:ins w:id="7881" w:author="Adi Rechter" w:date="2026-01-25T09:38:00Z"/>
                <w:rFonts w:ascii="Arial" w:hAnsi="Arial" w:cs="Arial"/>
                <w:color w:val="000000"/>
                <w:sz w:val="20"/>
                <w:szCs w:val="20"/>
              </w:rPr>
            </w:pPr>
            <w:ins w:id="7882"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644866DE" w14:textId="77777777" w:rsidR="004A4668" w:rsidRPr="004A4668" w:rsidRDefault="004A4668" w:rsidP="004A4668">
            <w:pPr>
              <w:bidi w:val="0"/>
              <w:jc w:val="center"/>
              <w:rPr>
                <w:ins w:id="7883" w:author="Adi Rechter" w:date="2026-01-25T09:38:00Z"/>
                <w:rFonts w:ascii="Arial" w:hAnsi="Arial" w:cs="Arial"/>
                <w:color w:val="000000"/>
                <w:sz w:val="20"/>
                <w:szCs w:val="20"/>
              </w:rPr>
            </w:pPr>
            <w:ins w:id="7884"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489F3D7F" w14:textId="77777777" w:rsidR="004A4668" w:rsidRPr="004A4668" w:rsidRDefault="004A4668" w:rsidP="004A4668">
            <w:pPr>
              <w:rPr>
                <w:ins w:id="7885" w:author="Adi Rechter" w:date="2026-01-25T09:38:00Z"/>
                <w:rFonts w:ascii="Arial" w:hAnsi="Arial" w:cs="Arial"/>
                <w:color w:val="000000"/>
                <w:sz w:val="20"/>
                <w:szCs w:val="20"/>
              </w:rPr>
            </w:pPr>
            <w:ins w:id="7886"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20070BBA" w14:textId="77777777" w:rsidR="004A4668" w:rsidRPr="004A4668" w:rsidRDefault="004A4668" w:rsidP="004A4668">
            <w:pPr>
              <w:bidi w:val="0"/>
              <w:rPr>
                <w:ins w:id="788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959A933" w14:textId="77777777" w:rsidR="004A4668" w:rsidRPr="004A4668" w:rsidRDefault="004A4668" w:rsidP="004A4668">
            <w:pPr>
              <w:bidi w:val="0"/>
              <w:rPr>
                <w:ins w:id="7888" w:author="Adi Rechter" w:date="2026-01-25T09:38:00Z"/>
                <w:rFonts w:ascii="Arial" w:hAnsi="Arial" w:cs="Arial"/>
                <w:b/>
                <w:bCs/>
                <w:color w:val="000000"/>
                <w:sz w:val="20"/>
                <w:szCs w:val="20"/>
              </w:rPr>
            </w:pPr>
          </w:p>
        </w:tc>
      </w:tr>
      <w:tr w:rsidR="004A4668" w:rsidRPr="004A4668" w14:paraId="5A51BD1A" w14:textId="77777777" w:rsidTr="004A4668">
        <w:trPr>
          <w:trHeight w:val="285"/>
          <w:ins w:id="788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A07447E" w14:textId="77777777" w:rsidR="004A4668" w:rsidRPr="004A4668" w:rsidRDefault="004A4668" w:rsidP="004A4668">
            <w:pPr>
              <w:bidi w:val="0"/>
              <w:jc w:val="center"/>
              <w:rPr>
                <w:ins w:id="7890" w:author="Adi Rechter" w:date="2026-01-25T09:38:00Z"/>
                <w:rFonts w:ascii="Arial" w:hAnsi="Arial" w:cs="Arial"/>
                <w:color w:val="000000"/>
                <w:sz w:val="20"/>
                <w:szCs w:val="20"/>
              </w:rPr>
            </w:pPr>
            <w:ins w:id="7891"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3DB5383" w14:textId="77777777" w:rsidR="004A4668" w:rsidRPr="004A4668" w:rsidRDefault="004A4668" w:rsidP="004A4668">
            <w:pPr>
              <w:bidi w:val="0"/>
              <w:jc w:val="center"/>
              <w:rPr>
                <w:ins w:id="7892" w:author="Adi Rechter" w:date="2026-01-25T09:38:00Z"/>
                <w:rFonts w:ascii="Arial" w:hAnsi="Arial" w:cs="Arial"/>
                <w:color w:val="000000"/>
                <w:sz w:val="20"/>
                <w:szCs w:val="20"/>
              </w:rPr>
            </w:pPr>
            <w:ins w:id="7893" w:author="Adi Rechter" w:date="2026-01-25T09:38:00Z">
              <w:r w:rsidRPr="004A4668">
                <w:rPr>
                  <w:rFonts w:ascii="Arial" w:hAnsi="Arial" w:cs="Arial"/>
                  <w:color w:val="000000"/>
                  <w:sz w:val="20"/>
                  <w:szCs w:val="20"/>
                  <w:rtl/>
                </w:rPr>
                <w:t>טלפקס (טלפון פקס)</w:t>
              </w:r>
            </w:ins>
          </w:p>
        </w:tc>
        <w:tc>
          <w:tcPr>
            <w:tcW w:w="1538" w:type="dxa"/>
            <w:tcBorders>
              <w:top w:val="nil"/>
              <w:left w:val="nil"/>
              <w:bottom w:val="single" w:sz="4" w:space="0" w:color="000000"/>
              <w:right w:val="single" w:sz="4" w:space="0" w:color="000000"/>
            </w:tcBorders>
            <w:shd w:val="clear" w:color="FFFFFF" w:fill="FFFFFF"/>
            <w:hideMark/>
          </w:tcPr>
          <w:p w14:paraId="401FBC34" w14:textId="77777777" w:rsidR="004A4668" w:rsidRPr="004A4668" w:rsidRDefault="004A4668" w:rsidP="004A4668">
            <w:pPr>
              <w:bidi w:val="0"/>
              <w:jc w:val="center"/>
              <w:rPr>
                <w:ins w:id="7894" w:author="Adi Rechter" w:date="2026-01-25T09:38:00Z"/>
                <w:rFonts w:ascii="Arial" w:hAnsi="Arial" w:cs="Arial"/>
                <w:color w:val="000000"/>
                <w:sz w:val="20"/>
                <w:szCs w:val="20"/>
              </w:rPr>
            </w:pPr>
            <w:ins w:id="789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C83FB39" w14:textId="77777777" w:rsidR="004A4668" w:rsidRPr="004A4668" w:rsidRDefault="004A4668" w:rsidP="004A4668">
            <w:pPr>
              <w:bidi w:val="0"/>
              <w:jc w:val="center"/>
              <w:rPr>
                <w:ins w:id="7896" w:author="Adi Rechter" w:date="2026-01-25T09:38:00Z"/>
                <w:rFonts w:ascii="Arial" w:hAnsi="Arial" w:cs="Arial"/>
                <w:color w:val="000000"/>
                <w:sz w:val="20"/>
                <w:szCs w:val="20"/>
              </w:rPr>
            </w:pPr>
            <w:ins w:id="789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E497581" w14:textId="77777777" w:rsidR="004A4668" w:rsidRPr="004A4668" w:rsidRDefault="004A4668" w:rsidP="004A4668">
            <w:pPr>
              <w:bidi w:val="0"/>
              <w:jc w:val="center"/>
              <w:rPr>
                <w:ins w:id="7898" w:author="Adi Rechter" w:date="2026-01-25T09:38:00Z"/>
                <w:rFonts w:ascii="Arial" w:hAnsi="Arial" w:cs="Arial"/>
                <w:color w:val="000000"/>
                <w:sz w:val="20"/>
                <w:szCs w:val="20"/>
              </w:rPr>
            </w:pPr>
            <w:ins w:id="7899" w:author="Adi Rechter" w:date="2026-01-25T09:38:00Z">
              <w:r w:rsidRPr="004A4668">
                <w:rPr>
                  <w:rFonts w:ascii="Arial" w:hAnsi="Arial" w:cs="Arial"/>
                  <w:color w:val="000000"/>
                  <w:sz w:val="20"/>
                  <w:szCs w:val="20"/>
                  <w:rtl/>
                </w:rPr>
                <w:t>מחסן רעננה</w:t>
              </w:r>
            </w:ins>
          </w:p>
        </w:tc>
        <w:tc>
          <w:tcPr>
            <w:tcW w:w="1681" w:type="dxa"/>
            <w:vMerge/>
            <w:tcBorders>
              <w:top w:val="nil"/>
              <w:left w:val="nil"/>
              <w:bottom w:val="single" w:sz="4" w:space="0" w:color="000000"/>
              <w:right w:val="single" w:sz="4" w:space="0" w:color="000000"/>
            </w:tcBorders>
            <w:vAlign w:val="center"/>
            <w:hideMark/>
          </w:tcPr>
          <w:p w14:paraId="332D8764" w14:textId="77777777" w:rsidR="004A4668" w:rsidRPr="004A4668" w:rsidRDefault="004A4668" w:rsidP="004A4668">
            <w:pPr>
              <w:bidi w:val="0"/>
              <w:rPr>
                <w:ins w:id="790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4AFE3A3" w14:textId="77777777" w:rsidR="004A4668" w:rsidRPr="004A4668" w:rsidRDefault="004A4668" w:rsidP="004A4668">
            <w:pPr>
              <w:bidi w:val="0"/>
              <w:rPr>
                <w:ins w:id="790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ABCDC07" w14:textId="77777777" w:rsidR="004A4668" w:rsidRPr="004A4668" w:rsidRDefault="004A4668" w:rsidP="004A4668">
            <w:pPr>
              <w:bidi w:val="0"/>
              <w:rPr>
                <w:ins w:id="7902" w:author="Adi Rechter" w:date="2026-01-25T09:38:00Z"/>
                <w:rFonts w:ascii="Arial" w:hAnsi="Arial" w:cs="Arial"/>
                <w:b/>
                <w:bCs/>
                <w:color w:val="000000"/>
                <w:sz w:val="20"/>
                <w:szCs w:val="20"/>
              </w:rPr>
            </w:pPr>
          </w:p>
        </w:tc>
      </w:tr>
      <w:tr w:rsidR="004A4668" w:rsidRPr="004A4668" w14:paraId="0E1EDD4A" w14:textId="77777777" w:rsidTr="004A4668">
        <w:trPr>
          <w:trHeight w:val="285"/>
          <w:ins w:id="790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3659CDF" w14:textId="77777777" w:rsidR="004A4668" w:rsidRPr="004A4668" w:rsidRDefault="004A4668" w:rsidP="004A4668">
            <w:pPr>
              <w:bidi w:val="0"/>
              <w:jc w:val="center"/>
              <w:rPr>
                <w:ins w:id="7904" w:author="Adi Rechter" w:date="2026-01-25T09:38:00Z"/>
                <w:rFonts w:ascii="Arial" w:hAnsi="Arial" w:cs="Arial"/>
                <w:color w:val="000000"/>
                <w:sz w:val="20"/>
                <w:szCs w:val="20"/>
              </w:rPr>
            </w:pPr>
            <w:ins w:id="7905"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C3FEDED" w14:textId="77777777" w:rsidR="004A4668" w:rsidRPr="004A4668" w:rsidRDefault="004A4668" w:rsidP="004A4668">
            <w:pPr>
              <w:bidi w:val="0"/>
              <w:jc w:val="center"/>
              <w:rPr>
                <w:ins w:id="7906" w:author="Adi Rechter" w:date="2026-01-25T09:38:00Z"/>
                <w:rFonts w:ascii="Arial" w:hAnsi="Arial" w:cs="Arial"/>
                <w:color w:val="000000"/>
                <w:sz w:val="20"/>
                <w:szCs w:val="20"/>
              </w:rPr>
            </w:pPr>
            <w:ins w:id="7907" w:author="Adi Rechter" w:date="2026-01-25T09:38:00Z">
              <w:r w:rsidRPr="004A4668">
                <w:rPr>
                  <w:rFonts w:ascii="Arial" w:hAnsi="Arial" w:cs="Arial"/>
                  <w:color w:val="000000"/>
                  <w:sz w:val="20"/>
                  <w:szCs w:val="20"/>
                  <w:rtl/>
                </w:rPr>
                <w:t>מטף כיבוי אש</w:t>
              </w:r>
            </w:ins>
          </w:p>
        </w:tc>
        <w:tc>
          <w:tcPr>
            <w:tcW w:w="1538" w:type="dxa"/>
            <w:tcBorders>
              <w:top w:val="nil"/>
              <w:left w:val="nil"/>
              <w:bottom w:val="single" w:sz="4" w:space="0" w:color="000000"/>
              <w:right w:val="single" w:sz="4" w:space="0" w:color="000000"/>
            </w:tcBorders>
            <w:shd w:val="clear" w:color="FFFFFF" w:fill="FFFFFF"/>
            <w:hideMark/>
          </w:tcPr>
          <w:p w14:paraId="1B9791EA" w14:textId="77777777" w:rsidR="004A4668" w:rsidRPr="004A4668" w:rsidRDefault="004A4668" w:rsidP="004A4668">
            <w:pPr>
              <w:bidi w:val="0"/>
              <w:jc w:val="center"/>
              <w:rPr>
                <w:ins w:id="7908" w:author="Adi Rechter" w:date="2026-01-25T09:38:00Z"/>
                <w:rFonts w:ascii="Arial" w:hAnsi="Arial" w:cs="Arial"/>
                <w:color w:val="000000"/>
                <w:sz w:val="20"/>
                <w:szCs w:val="20"/>
              </w:rPr>
            </w:pPr>
            <w:ins w:id="790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0C5784E" w14:textId="77777777" w:rsidR="004A4668" w:rsidRPr="004A4668" w:rsidRDefault="004A4668" w:rsidP="004A4668">
            <w:pPr>
              <w:bidi w:val="0"/>
              <w:jc w:val="center"/>
              <w:rPr>
                <w:ins w:id="7910" w:author="Adi Rechter" w:date="2026-01-25T09:38:00Z"/>
                <w:rFonts w:ascii="Arial" w:hAnsi="Arial" w:cs="Arial"/>
                <w:color w:val="000000"/>
                <w:sz w:val="20"/>
                <w:szCs w:val="20"/>
              </w:rPr>
            </w:pPr>
            <w:ins w:id="791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2A507F3" w14:textId="77777777" w:rsidR="004A4668" w:rsidRPr="004A4668" w:rsidRDefault="004A4668" w:rsidP="004A4668">
            <w:pPr>
              <w:bidi w:val="0"/>
              <w:jc w:val="center"/>
              <w:rPr>
                <w:ins w:id="7912" w:author="Adi Rechter" w:date="2026-01-25T09:38:00Z"/>
                <w:rFonts w:ascii="Arial" w:hAnsi="Arial" w:cs="Arial"/>
                <w:color w:val="000000"/>
                <w:sz w:val="20"/>
                <w:szCs w:val="20"/>
              </w:rPr>
            </w:pPr>
            <w:ins w:id="7913" w:author="Adi Rechter" w:date="2026-01-25T09:38:00Z">
              <w:r w:rsidRPr="004A4668">
                <w:rPr>
                  <w:rFonts w:ascii="Arial" w:hAnsi="Arial" w:cs="Arial"/>
                  <w:color w:val="000000"/>
                  <w:sz w:val="20"/>
                  <w:szCs w:val="20"/>
                  <w:rtl/>
                </w:rPr>
                <w:t>מחסן רעננה</w:t>
              </w:r>
            </w:ins>
          </w:p>
        </w:tc>
        <w:tc>
          <w:tcPr>
            <w:tcW w:w="1681" w:type="dxa"/>
            <w:vMerge/>
            <w:tcBorders>
              <w:top w:val="nil"/>
              <w:left w:val="nil"/>
              <w:bottom w:val="single" w:sz="4" w:space="0" w:color="000000"/>
              <w:right w:val="single" w:sz="4" w:space="0" w:color="000000"/>
            </w:tcBorders>
            <w:vAlign w:val="center"/>
            <w:hideMark/>
          </w:tcPr>
          <w:p w14:paraId="202ED749" w14:textId="77777777" w:rsidR="004A4668" w:rsidRPr="004A4668" w:rsidRDefault="004A4668" w:rsidP="004A4668">
            <w:pPr>
              <w:bidi w:val="0"/>
              <w:rPr>
                <w:ins w:id="791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005D579" w14:textId="77777777" w:rsidR="004A4668" w:rsidRPr="004A4668" w:rsidRDefault="004A4668" w:rsidP="004A4668">
            <w:pPr>
              <w:bidi w:val="0"/>
              <w:rPr>
                <w:ins w:id="791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ADB6783" w14:textId="77777777" w:rsidR="004A4668" w:rsidRPr="004A4668" w:rsidRDefault="004A4668" w:rsidP="004A4668">
            <w:pPr>
              <w:bidi w:val="0"/>
              <w:rPr>
                <w:ins w:id="7916" w:author="Adi Rechter" w:date="2026-01-25T09:38:00Z"/>
                <w:rFonts w:ascii="Arial" w:hAnsi="Arial" w:cs="Arial"/>
                <w:b/>
                <w:bCs/>
                <w:color w:val="000000"/>
                <w:sz w:val="20"/>
                <w:szCs w:val="20"/>
              </w:rPr>
            </w:pPr>
          </w:p>
        </w:tc>
      </w:tr>
      <w:tr w:rsidR="004A4668" w:rsidRPr="004A4668" w14:paraId="40E1CD34" w14:textId="77777777" w:rsidTr="004A4668">
        <w:trPr>
          <w:trHeight w:val="285"/>
          <w:ins w:id="791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0BA3895" w14:textId="77777777" w:rsidR="004A4668" w:rsidRPr="004A4668" w:rsidRDefault="004A4668" w:rsidP="004A4668">
            <w:pPr>
              <w:bidi w:val="0"/>
              <w:jc w:val="center"/>
              <w:rPr>
                <w:ins w:id="7918" w:author="Adi Rechter" w:date="2026-01-25T09:38:00Z"/>
                <w:rFonts w:ascii="Arial" w:hAnsi="Arial" w:cs="Arial"/>
                <w:color w:val="000000"/>
                <w:sz w:val="20"/>
                <w:szCs w:val="20"/>
              </w:rPr>
            </w:pPr>
            <w:ins w:id="7919"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3197303" w14:textId="77777777" w:rsidR="004A4668" w:rsidRPr="004A4668" w:rsidRDefault="004A4668" w:rsidP="004A4668">
            <w:pPr>
              <w:bidi w:val="0"/>
              <w:jc w:val="center"/>
              <w:rPr>
                <w:ins w:id="7920" w:author="Adi Rechter" w:date="2026-01-25T09:38:00Z"/>
                <w:rFonts w:ascii="Arial" w:hAnsi="Arial" w:cs="Arial"/>
                <w:color w:val="000000"/>
                <w:sz w:val="20"/>
                <w:szCs w:val="20"/>
              </w:rPr>
            </w:pPr>
            <w:ins w:id="7921" w:author="Adi Rechter" w:date="2026-01-25T09:38:00Z">
              <w:r w:rsidRPr="004A4668">
                <w:rPr>
                  <w:rFonts w:ascii="Arial" w:hAnsi="Arial" w:cs="Arial"/>
                  <w:color w:val="000000"/>
                  <w:sz w:val="20"/>
                  <w:szCs w:val="20"/>
                  <w:rtl/>
                </w:rPr>
                <w:t>מלגזה ידנית</w:t>
              </w:r>
            </w:ins>
          </w:p>
        </w:tc>
        <w:tc>
          <w:tcPr>
            <w:tcW w:w="1538" w:type="dxa"/>
            <w:tcBorders>
              <w:top w:val="nil"/>
              <w:left w:val="nil"/>
              <w:bottom w:val="single" w:sz="4" w:space="0" w:color="000000"/>
              <w:right w:val="single" w:sz="4" w:space="0" w:color="000000"/>
            </w:tcBorders>
            <w:shd w:val="clear" w:color="FFFFFF" w:fill="FFFFFF"/>
            <w:hideMark/>
          </w:tcPr>
          <w:p w14:paraId="425E0D7C" w14:textId="77777777" w:rsidR="004A4668" w:rsidRPr="004A4668" w:rsidRDefault="004A4668" w:rsidP="004A4668">
            <w:pPr>
              <w:bidi w:val="0"/>
              <w:jc w:val="center"/>
              <w:rPr>
                <w:ins w:id="7922" w:author="Adi Rechter" w:date="2026-01-25T09:38:00Z"/>
                <w:rFonts w:ascii="Arial" w:hAnsi="Arial" w:cs="Arial"/>
                <w:color w:val="000000"/>
                <w:sz w:val="20"/>
                <w:szCs w:val="20"/>
              </w:rPr>
            </w:pPr>
            <w:ins w:id="792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D382E42" w14:textId="77777777" w:rsidR="004A4668" w:rsidRPr="004A4668" w:rsidRDefault="004A4668" w:rsidP="004A4668">
            <w:pPr>
              <w:bidi w:val="0"/>
              <w:jc w:val="center"/>
              <w:rPr>
                <w:ins w:id="7924" w:author="Adi Rechter" w:date="2026-01-25T09:38:00Z"/>
                <w:rFonts w:ascii="Arial" w:hAnsi="Arial" w:cs="Arial"/>
                <w:color w:val="000000"/>
                <w:sz w:val="20"/>
                <w:szCs w:val="20"/>
              </w:rPr>
            </w:pPr>
            <w:ins w:id="792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F535624" w14:textId="77777777" w:rsidR="004A4668" w:rsidRPr="004A4668" w:rsidRDefault="004A4668" w:rsidP="004A4668">
            <w:pPr>
              <w:bidi w:val="0"/>
              <w:jc w:val="center"/>
              <w:rPr>
                <w:ins w:id="7926" w:author="Adi Rechter" w:date="2026-01-25T09:38:00Z"/>
                <w:rFonts w:ascii="Arial" w:hAnsi="Arial" w:cs="Arial"/>
                <w:color w:val="000000"/>
                <w:sz w:val="20"/>
                <w:szCs w:val="20"/>
              </w:rPr>
            </w:pPr>
            <w:ins w:id="7927" w:author="Adi Rechter" w:date="2026-01-25T09:38:00Z">
              <w:r w:rsidRPr="004A4668">
                <w:rPr>
                  <w:rFonts w:ascii="Arial" w:hAnsi="Arial" w:cs="Arial"/>
                  <w:color w:val="000000"/>
                  <w:sz w:val="20"/>
                  <w:szCs w:val="20"/>
                  <w:rtl/>
                </w:rPr>
                <w:t>מחסן רעננה</w:t>
              </w:r>
            </w:ins>
          </w:p>
        </w:tc>
        <w:tc>
          <w:tcPr>
            <w:tcW w:w="1681" w:type="dxa"/>
            <w:vMerge/>
            <w:tcBorders>
              <w:top w:val="nil"/>
              <w:left w:val="nil"/>
              <w:bottom w:val="single" w:sz="4" w:space="0" w:color="000000"/>
              <w:right w:val="single" w:sz="4" w:space="0" w:color="000000"/>
            </w:tcBorders>
            <w:vAlign w:val="center"/>
            <w:hideMark/>
          </w:tcPr>
          <w:p w14:paraId="1B1C9DD0" w14:textId="77777777" w:rsidR="004A4668" w:rsidRPr="004A4668" w:rsidRDefault="004A4668" w:rsidP="004A4668">
            <w:pPr>
              <w:bidi w:val="0"/>
              <w:rPr>
                <w:ins w:id="792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3DEFC45" w14:textId="77777777" w:rsidR="004A4668" w:rsidRPr="004A4668" w:rsidRDefault="004A4668" w:rsidP="004A4668">
            <w:pPr>
              <w:bidi w:val="0"/>
              <w:rPr>
                <w:ins w:id="792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C80B664" w14:textId="77777777" w:rsidR="004A4668" w:rsidRPr="004A4668" w:rsidRDefault="004A4668" w:rsidP="004A4668">
            <w:pPr>
              <w:bidi w:val="0"/>
              <w:rPr>
                <w:ins w:id="7930" w:author="Adi Rechter" w:date="2026-01-25T09:38:00Z"/>
                <w:rFonts w:ascii="Arial" w:hAnsi="Arial" w:cs="Arial"/>
                <w:b/>
                <w:bCs/>
                <w:color w:val="000000"/>
                <w:sz w:val="20"/>
                <w:szCs w:val="20"/>
              </w:rPr>
            </w:pPr>
          </w:p>
        </w:tc>
      </w:tr>
      <w:tr w:rsidR="004A4668" w:rsidRPr="004A4668" w14:paraId="0A50766F" w14:textId="77777777" w:rsidTr="004A4668">
        <w:trPr>
          <w:trHeight w:val="285"/>
          <w:ins w:id="793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C8EEA7E" w14:textId="77777777" w:rsidR="004A4668" w:rsidRPr="004A4668" w:rsidRDefault="004A4668" w:rsidP="004A4668">
            <w:pPr>
              <w:bidi w:val="0"/>
              <w:jc w:val="center"/>
              <w:rPr>
                <w:ins w:id="7932" w:author="Adi Rechter" w:date="2026-01-25T09:38:00Z"/>
                <w:rFonts w:ascii="Arial" w:hAnsi="Arial" w:cs="Arial"/>
                <w:color w:val="000000"/>
                <w:sz w:val="20"/>
                <w:szCs w:val="20"/>
              </w:rPr>
            </w:pPr>
            <w:ins w:id="7933" w:author="Adi Rechter" w:date="2026-01-25T09:38:00Z">
              <w:r w:rsidRPr="004A4668">
                <w:rPr>
                  <w:rFonts w:ascii="Arial" w:hAnsi="Arial" w:cs="Arial"/>
                  <w:color w:val="000000"/>
                  <w:sz w:val="20"/>
                  <w:szCs w:val="20"/>
                </w:rPr>
                <w:t>30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1C6AF01" w14:textId="77777777" w:rsidR="004A4668" w:rsidRPr="004A4668" w:rsidRDefault="004A4668" w:rsidP="004A4668">
            <w:pPr>
              <w:bidi w:val="0"/>
              <w:jc w:val="center"/>
              <w:rPr>
                <w:ins w:id="7934" w:author="Adi Rechter" w:date="2026-01-25T09:38:00Z"/>
                <w:rFonts w:ascii="Arial" w:hAnsi="Arial" w:cs="Arial"/>
                <w:color w:val="000000"/>
                <w:sz w:val="20"/>
                <w:szCs w:val="20"/>
              </w:rPr>
            </w:pPr>
            <w:ins w:id="7935" w:author="Adi Rechter" w:date="2026-01-25T09:38:00Z">
              <w:r w:rsidRPr="004A4668">
                <w:rPr>
                  <w:rFonts w:ascii="Arial" w:hAnsi="Arial" w:cs="Arial"/>
                  <w:color w:val="000000"/>
                  <w:sz w:val="20"/>
                  <w:szCs w:val="20"/>
                  <w:rtl/>
                </w:rPr>
                <w:t>משטחים</w:t>
              </w:r>
            </w:ins>
          </w:p>
        </w:tc>
        <w:tc>
          <w:tcPr>
            <w:tcW w:w="1538" w:type="dxa"/>
            <w:tcBorders>
              <w:top w:val="nil"/>
              <w:left w:val="nil"/>
              <w:bottom w:val="single" w:sz="4" w:space="0" w:color="000000"/>
              <w:right w:val="single" w:sz="4" w:space="0" w:color="000000"/>
            </w:tcBorders>
            <w:shd w:val="clear" w:color="FFFFFF" w:fill="FFFFFF"/>
            <w:hideMark/>
          </w:tcPr>
          <w:p w14:paraId="2E347AED" w14:textId="77777777" w:rsidR="004A4668" w:rsidRPr="004A4668" w:rsidRDefault="004A4668" w:rsidP="004A4668">
            <w:pPr>
              <w:bidi w:val="0"/>
              <w:jc w:val="center"/>
              <w:rPr>
                <w:ins w:id="7936" w:author="Adi Rechter" w:date="2026-01-25T09:38:00Z"/>
                <w:rFonts w:ascii="Arial" w:hAnsi="Arial" w:cs="Arial"/>
                <w:color w:val="000000"/>
                <w:sz w:val="20"/>
                <w:szCs w:val="20"/>
              </w:rPr>
            </w:pPr>
            <w:ins w:id="793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E5CAD77" w14:textId="77777777" w:rsidR="004A4668" w:rsidRPr="004A4668" w:rsidRDefault="004A4668" w:rsidP="004A4668">
            <w:pPr>
              <w:bidi w:val="0"/>
              <w:jc w:val="center"/>
              <w:rPr>
                <w:ins w:id="7938" w:author="Adi Rechter" w:date="2026-01-25T09:38:00Z"/>
                <w:rFonts w:ascii="Arial" w:hAnsi="Arial" w:cs="Arial"/>
                <w:color w:val="000000"/>
                <w:sz w:val="20"/>
                <w:szCs w:val="20"/>
              </w:rPr>
            </w:pPr>
            <w:ins w:id="793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4778021" w14:textId="77777777" w:rsidR="004A4668" w:rsidRPr="004A4668" w:rsidRDefault="004A4668" w:rsidP="004A4668">
            <w:pPr>
              <w:bidi w:val="0"/>
              <w:jc w:val="center"/>
              <w:rPr>
                <w:ins w:id="7940" w:author="Adi Rechter" w:date="2026-01-25T09:38:00Z"/>
                <w:rFonts w:ascii="Arial" w:hAnsi="Arial" w:cs="Arial"/>
                <w:color w:val="000000"/>
                <w:sz w:val="20"/>
                <w:szCs w:val="20"/>
              </w:rPr>
            </w:pPr>
            <w:ins w:id="7941" w:author="Adi Rechter" w:date="2026-01-25T09:38:00Z">
              <w:r w:rsidRPr="004A4668">
                <w:rPr>
                  <w:rFonts w:ascii="Arial" w:hAnsi="Arial" w:cs="Arial"/>
                  <w:color w:val="000000"/>
                  <w:sz w:val="20"/>
                  <w:szCs w:val="20"/>
                  <w:rtl/>
                </w:rPr>
                <w:t>מחסן רעננה</w:t>
              </w:r>
            </w:ins>
          </w:p>
        </w:tc>
        <w:tc>
          <w:tcPr>
            <w:tcW w:w="1681" w:type="dxa"/>
            <w:vMerge/>
            <w:tcBorders>
              <w:top w:val="nil"/>
              <w:left w:val="nil"/>
              <w:bottom w:val="single" w:sz="4" w:space="0" w:color="000000"/>
              <w:right w:val="single" w:sz="4" w:space="0" w:color="000000"/>
            </w:tcBorders>
            <w:vAlign w:val="center"/>
            <w:hideMark/>
          </w:tcPr>
          <w:p w14:paraId="677B39EB" w14:textId="77777777" w:rsidR="004A4668" w:rsidRPr="004A4668" w:rsidRDefault="004A4668" w:rsidP="004A4668">
            <w:pPr>
              <w:bidi w:val="0"/>
              <w:rPr>
                <w:ins w:id="794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D69D498" w14:textId="77777777" w:rsidR="004A4668" w:rsidRPr="004A4668" w:rsidRDefault="004A4668" w:rsidP="004A4668">
            <w:pPr>
              <w:bidi w:val="0"/>
              <w:rPr>
                <w:ins w:id="794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00DBE75" w14:textId="77777777" w:rsidR="004A4668" w:rsidRPr="004A4668" w:rsidRDefault="004A4668" w:rsidP="004A4668">
            <w:pPr>
              <w:bidi w:val="0"/>
              <w:rPr>
                <w:ins w:id="7944" w:author="Adi Rechter" w:date="2026-01-25T09:38:00Z"/>
                <w:rFonts w:ascii="Arial" w:hAnsi="Arial" w:cs="Arial"/>
                <w:b/>
                <w:bCs/>
                <w:color w:val="000000"/>
                <w:sz w:val="20"/>
                <w:szCs w:val="20"/>
              </w:rPr>
            </w:pPr>
          </w:p>
        </w:tc>
      </w:tr>
      <w:tr w:rsidR="004A4668" w:rsidRPr="004A4668" w14:paraId="109EFC17" w14:textId="77777777" w:rsidTr="004A4668">
        <w:trPr>
          <w:trHeight w:val="285"/>
          <w:ins w:id="794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95D3569" w14:textId="77777777" w:rsidR="004A4668" w:rsidRPr="004A4668" w:rsidRDefault="004A4668" w:rsidP="004A4668">
            <w:pPr>
              <w:bidi w:val="0"/>
              <w:jc w:val="center"/>
              <w:rPr>
                <w:ins w:id="7946" w:author="Adi Rechter" w:date="2026-01-25T09:38:00Z"/>
                <w:rFonts w:ascii="Arial" w:hAnsi="Arial" w:cs="Arial"/>
                <w:color w:val="000000"/>
                <w:sz w:val="20"/>
                <w:szCs w:val="20"/>
              </w:rPr>
            </w:pPr>
            <w:ins w:id="7947" w:author="Adi Rechter" w:date="2026-01-25T09:38:00Z">
              <w:r w:rsidRPr="004A4668">
                <w:rPr>
                  <w:rFonts w:ascii="Arial" w:hAnsi="Arial" w:cs="Arial"/>
                  <w:color w:val="000000"/>
                  <w:sz w:val="20"/>
                  <w:szCs w:val="20"/>
                </w:rPr>
                <w:t>3,237</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7D6EB70" w14:textId="77777777" w:rsidR="004A4668" w:rsidRPr="004A4668" w:rsidRDefault="004A4668" w:rsidP="004A4668">
            <w:pPr>
              <w:bidi w:val="0"/>
              <w:jc w:val="center"/>
              <w:rPr>
                <w:ins w:id="7948" w:author="Adi Rechter" w:date="2026-01-25T09:38:00Z"/>
                <w:rFonts w:ascii="Arial" w:hAnsi="Arial" w:cs="Arial"/>
                <w:color w:val="000000"/>
                <w:sz w:val="20"/>
                <w:szCs w:val="20"/>
              </w:rPr>
            </w:pPr>
            <w:ins w:id="7949"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3B130FEA" w14:textId="77777777" w:rsidR="004A4668" w:rsidRPr="004A4668" w:rsidRDefault="004A4668" w:rsidP="004A4668">
            <w:pPr>
              <w:bidi w:val="0"/>
              <w:jc w:val="center"/>
              <w:rPr>
                <w:ins w:id="7950" w:author="Adi Rechter" w:date="2026-01-25T09:38:00Z"/>
                <w:rFonts w:ascii="Arial" w:hAnsi="Arial" w:cs="Arial"/>
                <w:color w:val="000000"/>
                <w:sz w:val="20"/>
                <w:szCs w:val="20"/>
              </w:rPr>
            </w:pPr>
            <w:ins w:id="7951"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55650E2" w14:textId="77777777" w:rsidR="004A4668" w:rsidRPr="004A4668" w:rsidRDefault="004A4668" w:rsidP="004A4668">
            <w:pPr>
              <w:bidi w:val="0"/>
              <w:jc w:val="center"/>
              <w:rPr>
                <w:ins w:id="7952" w:author="Adi Rechter" w:date="2026-01-25T09:38:00Z"/>
                <w:rFonts w:ascii="Arial" w:hAnsi="Arial" w:cs="Arial"/>
                <w:color w:val="000000"/>
                <w:sz w:val="20"/>
                <w:szCs w:val="20"/>
              </w:rPr>
            </w:pPr>
            <w:ins w:id="7953"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B69D5E1" w14:textId="77777777" w:rsidR="004A4668" w:rsidRPr="004A4668" w:rsidRDefault="004A4668" w:rsidP="004A4668">
            <w:pPr>
              <w:bidi w:val="0"/>
              <w:jc w:val="center"/>
              <w:rPr>
                <w:ins w:id="7954" w:author="Adi Rechter" w:date="2026-01-25T09:38:00Z"/>
                <w:rFonts w:ascii="Arial" w:hAnsi="Arial" w:cs="Arial"/>
                <w:color w:val="000000"/>
                <w:sz w:val="20"/>
                <w:szCs w:val="20"/>
              </w:rPr>
            </w:pPr>
            <w:ins w:id="7955" w:author="Adi Rechter" w:date="2026-01-25T09:38:00Z">
              <w:r w:rsidRPr="004A4668">
                <w:rPr>
                  <w:rFonts w:ascii="Arial" w:hAnsi="Arial" w:cs="Arial"/>
                  <w:color w:val="000000"/>
                  <w:sz w:val="20"/>
                  <w:szCs w:val="20"/>
                  <w:rtl/>
                </w:rPr>
                <w:t>מחסן רעננה</w:t>
              </w:r>
            </w:ins>
          </w:p>
        </w:tc>
        <w:tc>
          <w:tcPr>
            <w:tcW w:w="1681" w:type="dxa"/>
            <w:vMerge/>
            <w:tcBorders>
              <w:top w:val="nil"/>
              <w:left w:val="nil"/>
              <w:bottom w:val="single" w:sz="4" w:space="0" w:color="000000"/>
              <w:right w:val="single" w:sz="4" w:space="0" w:color="000000"/>
            </w:tcBorders>
            <w:vAlign w:val="center"/>
            <w:hideMark/>
          </w:tcPr>
          <w:p w14:paraId="663EE22A" w14:textId="77777777" w:rsidR="004A4668" w:rsidRPr="004A4668" w:rsidRDefault="004A4668" w:rsidP="004A4668">
            <w:pPr>
              <w:bidi w:val="0"/>
              <w:rPr>
                <w:ins w:id="795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57765C3" w14:textId="77777777" w:rsidR="004A4668" w:rsidRPr="004A4668" w:rsidRDefault="004A4668" w:rsidP="004A4668">
            <w:pPr>
              <w:bidi w:val="0"/>
              <w:rPr>
                <w:ins w:id="795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087B106" w14:textId="77777777" w:rsidR="004A4668" w:rsidRPr="004A4668" w:rsidRDefault="004A4668" w:rsidP="004A4668">
            <w:pPr>
              <w:bidi w:val="0"/>
              <w:rPr>
                <w:ins w:id="7958" w:author="Adi Rechter" w:date="2026-01-25T09:38:00Z"/>
                <w:rFonts w:ascii="Arial" w:hAnsi="Arial" w:cs="Arial"/>
                <w:b/>
                <w:bCs/>
                <w:color w:val="000000"/>
                <w:sz w:val="20"/>
                <w:szCs w:val="20"/>
              </w:rPr>
            </w:pPr>
          </w:p>
        </w:tc>
      </w:tr>
      <w:tr w:rsidR="004A4668" w:rsidRPr="004A4668" w14:paraId="28E5E7C7" w14:textId="77777777" w:rsidTr="004A4668">
        <w:trPr>
          <w:trHeight w:val="285"/>
          <w:ins w:id="795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4E3FB82" w14:textId="77777777" w:rsidR="004A4668" w:rsidRPr="004A4668" w:rsidRDefault="004A4668" w:rsidP="004A4668">
            <w:pPr>
              <w:bidi w:val="0"/>
              <w:jc w:val="center"/>
              <w:rPr>
                <w:ins w:id="7960" w:author="Adi Rechter" w:date="2026-01-25T09:38:00Z"/>
                <w:rFonts w:ascii="Arial" w:hAnsi="Arial" w:cs="Arial"/>
                <w:color w:val="000000"/>
                <w:sz w:val="20"/>
                <w:szCs w:val="20"/>
              </w:rPr>
            </w:pPr>
            <w:ins w:id="7961" w:author="Adi Rechter" w:date="2026-01-25T09:38:00Z">
              <w:r w:rsidRPr="004A4668">
                <w:rPr>
                  <w:rFonts w:ascii="Arial" w:hAnsi="Arial" w:cs="Arial"/>
                  <w:color w:val="000000"/>
                  <w:sz w:val="20"/>
                  <w:szCs w:val="20"/>
                </w:rPr>
                <w:t>180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93496DF" w14:textId="77777777" w:rsidR="004A4668" w:rsidRPr="004A4668" w:rsidRDefault="004A4668" w:rsidP="004A4668">
            <w:pPr>
              <w:bidi w:val="0"/>
              <w:jc w:val="center"/>
              <w:rPr>
                <w:ins w:id="7962" w:author="Adi Rechter" w:date="2026-01-25T09:38:00Z"/>
                <w:rFonts w:ascii="Arial" w:hAnsi="Arial" w:cs="Arial"/>
                <w:color w:val="000000"/>
                <w:sz w:val="20"/>
                <w:szCs w:val="20"/>
              </w:rPr>
            </w:pPr>
            <w:ins w:id="7963"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718CD162" w14:textId="77777777" w:rsidR="004A4668" w:rsidRPr="004A4668" w:rsidRDefault="004A4668" w:rsidP="004A4668">
            <w:pPr>
              <w:bidi w:val="0"/>
              <w:jc w:val="center"/>
              <w:rPr>
                <w:ins w:id="7964" w:author="Adi Rechter" w:date="2026-01-25T09:38:00Z"/>
                <w:rFonts w:ascii="Arial" w:hAnsi="Arial" w:cs="Arial"/>
                <w:color w:val="000000"/>
                <w:sz w:val="20"/>
                <w:szCs w:val="20"/>
              </w:rPr>
            </w:pPr>
            <w:ins w:id="7965"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2499DDA" w14:textId="77777777" w:rsidR="004A4668" w:rsidRPr="004A4668" w:rsidRDefault="004A4668" w:rsidP="004A4668">
            <w:pPr>
              <w:bidi w:val="0"/>
              <w:jc w:val="center"/>
              <w:rPr>
                <w:ins w:id="7966" w:author="Adi Rechter" w:date="2026-01-25T09:38:00Z"/>
                <w:rFonts w:ascii="Arial" w:hAnsi="Arial" w:cs="Arial"/>
                <w:color w:val="000000"/>
                <w:sz w:val="20"/>
                <w:szCs w:val="20"/>
              </w:rPr>
            </w:pPr>
            <w:ins w:id="7967"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1D399AC6" w14:textId="77777777" w:rsidR="004A4668" w:rsidRPr="004A4668" w:rsidRDefault="004A4668" w:rsidP="004A4668">
            <w:pPr>
              <w:bidi w:val="0"/>
              <w:jc w:val="center"/>
              <w:rPr>
                <w:ins w:id="7968" w:author="Adi Rechter" w:date="2026-01-25T09:38:00Z"/>
                <w:rFonts w:ascii="Arial" w:hAnsi="Arial" w:cs="Arial"/>
                <w:color w:val="000000"/>
                <w:sz w:val="20"/>
                <w:szCs w:val="20"/>
              </w:rPr>
            </w:pPr>
            <w:ins w:id="7969" w:author="Adi Rechter" w:date="2026-01-25T09:38:00Z">
              <w:r w:rsidRPr="004A4668">
                <w:rPr>
                  <w:rFonts w:ascii="Arial" w:hAnsi="Arial" w:cs="Arial"/>
                  <w:color w:val="000000"/>
                  <w:sz w:val="20"/>
                  <w:szCs w:val="20"/>
                  <w:rtl/>
                </w:rPr>
                <w:t>מחסן רעננה</w:t>
              </w:r>
            </w:ins>
          </w:p>
        </w:tc>
        <w:tc>
          <w:tcPr>
            <w:tcW w:w="1681" w:type="dxa"/>
            <w:vMerge/>
            <w:tcBorders>
              <w:top w:val="nil"/>
              <w:left w:val="nil"/>
              <w:bottom w:val="single" w:sz="4" w:space="0" w:color="000000"/>
              <w:right w:val="single" w:sz="4" w:space="0" w:color="000000"/>
            </w:tcBorders>
            <w:vAlign w:val="center"/>
            <w:hideMark/>
          </w:tcPr>
          <w:p w14:paraId="45F36AF5" w14:textId="77777777" w:rsidR="004A4668" w:rsidRPr="004A4668" w:rsidRDefault="004A4668" w:rsidP="004A4668">
            <w:pPr>
              <w:bidi w:val="0"/>
              <w:rPr>
                <w:ins w:id="797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65B085B" w14:textId="77777777" w:rsidR="004A4668" w:rsidRPr="004A4668" w:rsidRDefault="004A4668" w:rsidP="004A4668">
            <w:pPr>
              <w:bidi w:val="0"/>
              <w:rPr>
                <w:ins w:id="797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D5C4C40" w14:textId="77777777" w:rsidR="004A4668" w:rsidRPr="004A4668" w:rsidRDefault="004A4668" w:rsidP="004A4668">
            <w:pPr>
              <w:bidi w:val="0"/>
              <w:rPr>
                <w:ins w:id="7972" w:author="Adi Rechter" w:date="2026-01-25T09:38:00Z"/>
                <w:rFonts w:ascii="Arial" w:hAnsi="Arial" w:cs="Arial"/>
                <w:b/>
                <w:bCs/>
                <w:color w:val="000000"/>
                <w:sz w:val="20"/>
                <w:szCs w:val="20"/>
              </w:rPr>
            </w:pPr>
          </w:p>
        </w:tc>
      </w:tr>
      <w:tr w:rsidR="004A4668" w:rsidRPr="004A4668" w14:paraId="6C5CB964" w14:textId="77777777" w:rsidTr="004A4668">
        <w:trPr>
          <w:trHeight w:val="285"/>
          <w:ins w:id="797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C4DD161" w14:textId="77777777" w:rsidR="004A4668" w:rsidRPr="004A4668" w:rsidRDefault="004A4668" w:rsidP="004A4668">
            <w:pPr>
              <w:bidi w:val="0"/>
              <w:jc w:val="center"/>
              <w:rPr>
                <w:ins w:id="7974" w:author="Adi Rechter" w:date="2026-01-25T09:38:00Z"/>
                <w:rFonts w:ascii="Arial" w:hAnsi="Arial" w:cs="Arial"/>
                <w:color w:val="000000"/>
                <w:sz w:val="20"/>
                <w:szCs w:val="20"/>
              </w:rPr>
            </w:pPr>
            <w:ins w:id="7975" w:author="Adi Rechter" w:date="2026-01-25T09:38:00Z">
              <w:r w:rsidRPr="004A4668">
                <w:rPr>
                  <w:rFonts w:ascii="Arial" w:hAnsi="Arial" w:cs="Arial"/>
                  <w:color w:val="000000"/>
                  <w:sz w:val="20"/>
                  <w:szCs w:val="20"/>
                </w:rPr>
                <w:t>54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0667012" w14:textId="77777777" w:rsidR="004A4668" w:rsidRPr="004A4668" w:rsidRDefault="004A4668" w:rsidP="004A4668">
            <w:pPr>
              <w:bidi w:val="0"/>
              <w:jc w:val="center"/>
              <w:rPr>
                <w:ins w:id="7976" w:author="Adi Rechter" w:date="2026-01-25T09:38:00Z"/>
                <w:rFonts w:ascii="Arial" w:hAnsi="Arial" w:cs="Arial"/>
                <w:color w:val="000000"/>
                <w:sz w:val="20"/>
                <w:szCs w:val="20"/>
              </w:rPr>
            </w:pPr>
            <w:ins w:id="7977" w:author="Adi Rechter" w:date="2026-01-25T09:38:00Z">
              <w:r w:rsidRPr="004A4668">
                <w:rPr>
                  <w:rFonts w:ascii="Arial" w:hAnsi="Arial" w:cs="Arial"/>
                  <w:color w:val="000000"/>
                  <w:sz w:val="20"/>
                  <w:szCs w:val="20"/>
                  <w:rtl/>
                </w:rPr>
                <w:t>מיטה משופרת</w:t>
              </w:r>
            </w:ins>
          </w:p>
        </w:tc>
        <w:tc>
          <w:tcPr>
            <w:tcW w:w="1538" w:type="dxa"/>
            <w:tcBorders>
              <w:top w:val="nil"/>
              <w:left w:val="nil"/>
              <w:bottom w:val="single" w:sz="4" w:space="0" w:color="000000"/>
              <w:right w:val="single" w:sz="4" w:space="0" w:color="000000"/>
            </w:tcBorders>
            <w:shd w:val="clear" w:color="FFFFFF" w:fill="FFFFFF"/>
            <w:hideMark/>
          </w:tcPr>
          <w:p w14:paraId="04E649DE" w14:textId="77777777" w:rsidR="004A4668" w:rsidRPr="004A4668" w:rsidRDefault="004A4668" w:rsidP="004A4668">
            <w:pPr>
              <w:bidi w:val="0"/>
              <w:jc w:val="center"/>
              <w:rPr>
                <w:ins w:id="7978" w:author="Adi Rechter" w:date="2026-01-25T09:38:00Z"/>
                <w:rFonts w:ascii="Arial" w:hAnsi="Arial" w:cs="Arial"/>
                <w:color w:val="000000"/>
                <w:sz w:val="20"/>
                <w:szCs w:val="20"/>
              </w:rPr>
            </w:pPr>
            <w:ins w:id="7979"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1AC8FA2" w14:textId="77777777" w:rsidR="004A4668" w:rsidRPr="004A4668" w:rsidRDefault="004A4668" w:rsidP="004A4668">
            <w:pPr>
              <w:bidi w:val="0"/>
              <w:jc w:val="center"/>
              <w:rPr>
                <w:ins w:id="7980" w:author="Adi Rechter" w:date="2026-01-25T09:38:00Z"/>
                <w:rFonts w:ascii="Arial" w:hAnsi="Arial" w:cs="Arial"/>
                <w:color w:val="000000"/>
                <w:sz w:val="20"/>
                <w:szCs w:val="20"/>
              </w:rPr>
            </w:pPr>
            <w:ins w:id="7981"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240F065B" w14:textId="77777777" w:rsidR="004A4668" w:rsidRPr="004A4668" w:rsidRDefault="004A4668" w:rsidP="004A4668">
            <w:pPr>
              <w:bidi w:val="0"/>
              <w:jc w:val="center"/>
              <w:rPr>
                <w:ins w:id="7982" w:author="Adi Rechter" w:date="2026-01-25T09:38:00Z"/>
                <w:rFonts w:ascii="Arial" w:hAnsi="Arial" w:cs="Arial"/>
                <w:color w:val="000000"/>
                <w:sz w:val="20"/>
                <w:szCs w:val="20"/>
              </w:rPr>
            </w:pPr>
            <w:ins w:id="7983" w:author="Adi Rechter" w:date="2026-01-25T09:38:00Z">
              <w:r w:rsidRPr="004A4668">
                <w:rPr>
                  <w:rFonts w:ascii="Arial" w:hAnsi="Arial" w:cs="Arial"/>
                  <w:color w:val="000000"/>
                  <w:sz w:val="20"/>
                  <w:szCs w:val="20"/>
                  <w:rtl/>
                </w:rPr>
                <w:t>מחסן רעננה</w:t>
              </w:r>
            </w:ins>
          </w:p>
        </w:tc>
        <w:tc>
          <w:tcPr>
            <w:tcW w:w="1681" w:type="dxa"/>
            <w:vMerge/>
            <w:tcBorders>
              <w:top w:val="nil"/>
              <w:left w:val="nil"/>
              <w:bottom w:val="single" w:sz="4" w:space="0" w:color="000000"/>
              <w:right w:val="single" w:sz="4" w:space="0" w:color="000000"/>
            </w:tcBorders>
            <w:vAlign w:val="center"/>
            <w:hideMark/>
          </w:tcPr>
          <w:p w14:paraId="6F7395FD" w14:textId="77777777" w:rsidR="004A4668" w:rsidRPr="004A4668" w:rsidRDefault="004A4668" w:rsidP="004A4668">
            <w:pPr>
              <w:bidi w:val="0"/>
              <w:rPr>
                <w:ins w:id="798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04E0F4F" w14:textId="77777777" w:rsidR="004A4668" w:rsidRPr="004A4668" w:rsidRDefault="004A4668" w:rsidP="004A4668">
            <w:pPr>
              <w:bidi w:val="0"/>
              <w:rPr>
                <w:ins w:id="798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DAE220B" w14:textId="77777777" w:rsidR="004A4668" w:rsidRPr="004A4668" w:rsidRDefault="004A4668" w:rsidP="004A4668">
            <w:pPr>
              <w:bidi w:val="0"/>
              <w:rPr>
                <w:ins w:id="7986" w:author="Adi Rechter" w:date="2026-01-25T09:38:00Z"/>
                <w:rFonts w:ascii="Arial" w:hAnsi="Arial" w:cs="Arial"/>
                <w:b/>
                <w:bCs/>
                <w:color w:val="000000"/>
                <w:sz w:val="20"/>
                <w:szCs w:val="20"/>
              </w:rPr>
            </w:pPr>
          </w:p>
        </w:tc>
      </w:tr>
      <w:tr w:rsidR="004A4668" w:rsidRPr="004A4668" w14:paraId="557862A7" w14:textId="77777777" w:rsidTr="004A4668">
        <w:trPr>
          <w:trHeight w:val="285"/>
          <w:ins w:id="798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71F7951" w14:textId="77777777" w:rsidR="004A4668" w:rsidRPr="004A4668" w:rsidRDefault="004A4668" w:rsidP="004A4668">
            <w:pPr>
              <w:bidi w:val="0"/>
              <w:jc w:val="center"/>
              <w:rPr>
                <w:ins w:id="7988" w:author="Adi Rechter" w:date="2026-01-25T09:38:00Z"/>
                <w:rFonts w:ascii="Arial" w:hAnsi="Arial" w:cs="Arial"/>
                <w:color w:val="000000"/>
                <w:sz w:val="20"/>
                <w:szCs w:val="20"/>
              </w:rPr>
            </w:pPr>
            <w:ins w:id="7989" w:author="Adi Rechter" w:date="2026-01-25T09:38:00Z">
              <w:r w:rsidRPr="004A4668">
                <w:rPr>
                  <w:rFonts w:ascii="Arial" w:hAnsi="Arial" w:cs="Arial"/>
                  <w:color w:val="000000"/>
                  <w:sz w:val="20"/>
                  <w:szCs w:val="20"/>
                </w:rPr>
                <w:t>2,782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D7DE4D9" w14:textId="77777777" w:rsidR="004A4668" w:rsidRPr="004A4668" w:rsidRDefault="004A4668" w:rsidP="004A4668">
            <w:pPr>
              <w:bidi w:val="0"/>
              <w:jc w:val="center"/>
              <w:rPr>
                <w:ins w:id="7990" w:author="Adi Rechter" w:date="2026-01-25T09:38:00Z"/>
                <w:rFonts w:ascii="Arial" w:hAnsi="Arial" w:cs="Arial"/>
                <w:color w:val="000000"/>
                <w:sz w:val="20"/>
                <w:szCs w:val="20"/>
              </w:rPr>
            </w:pPr>
            <w:ins w:id="7991" w:author="Adi Rechter" w:date="2026-01-25T09:38:00Z">
              <w:r w:rsidRPr="004A4668">
                <w:rPr>
                  <w:rFonts w:ascii="Arial" w:hAnsi="Arial" w:cs="Arial"/>
                  <w:color w:val="000000"/>
                  <w:sz w:val="20"/>
                  <w:szCs w:val="20"/>
                  <w:rtl/>
                </w:rPr>
                <w:t>שמיכות</w:t>
              </w:r>
            </w:ins>
          </w:p>
        </w:tc>
        <w:tc>
          <w:tcPr>
            <w:tcW w:w="1538" w:type="dxa"/>
            <w:tcBorders>
              <w:top w:val="nil"/>
              <w:left w:val="nil"/>
              <w:bottom w:val="single" w:sz="4" w:space="0" w:color="000000"/>
              <w:right w:val="single" w:sz="4" w:space="0" w:color="000000"/>
            </w:tcBorders>
            <w:shd w:val="clear" w:color="FFFFFF" w:fill="FFFFFF"/>
            <w:hideMark/>
          </w:tcPr>
          <w:p w14:paraId="61C16386" w14:textId="77777777" w:rsidR="004A4668" w:rsidRPr="004A4668" w:rsidRDefault="004A4668" w:rsidP="004A4668">
            <w:pPr>
              <w:bidi w:val="0"/>
              <w:jc w:val="center"/>
              <w:rPr>
                <w:ins w:id="7992" w:author="Adi Rechter" w:date="2026-01-25T09:38:00Z"/>
                <w:rFonts w:ascii="Arial" w:hAnsi="Arial" w:cs="Arial"/>
                <w:color w:val="000000"/>
                <w:sz w:val="20"/>
                <w:szCs w:val="20"/>
              </w:rPr>
            </w:pPr>
            <w:ins w:id="7993" w:author="Adi Rechter" w:date="2026-01-25T09:38:00Z">
              <w:r w:rsidRPr="004A4668">
                <w:rPr>
                  <w:rFonts w:ascii="Arial" w:hAnsi="Arial" w:cs="Arial"/>
                  <w:color w:val="000000"/>
                  <w:sz w:val="20"/>
                  <w:szCs w:val="20"/>
                  <w:rtl/>
                </w:rPr>
                <w:t>שמיכה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313EDE9" w14:textId="77777777" w:rsidR="004A4668" w:rsidRPr="004A4668" w:rsidRDefault="004A4668" w:rsidP="004A4668">
            <w:pPr>
              <w:bidi w:val="0"/>
              <w:jc w:val="center"/>
              <w:rPr>
                <w:ins w:id="7994" w:author="Adi Rechter" w:date="2026-01-25T09:38:00Z"/>
                <w:rFonts w:ascii="Arial" w:hAnsi="Arial" w:cs="Arial"/>
                <w:color w:val="000000"/>
                <w:sz w:val="20"/>
                <w:szCs w:val="20"/>
              </w:rPr>
            </w:pPr>
            <w:ins w:id="7995"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E9AE281" w14:textId="77777777" w:rsidR="004A4668" w:rsidRPr="004A4668" w:rsidRDefault="004A4668" w:rsidP="004A4668">
            <w:pPr>
              <w:bidi w:val="0"/>
              <w:jc w:val="center"/>
              <w:rPr>
                <w:ins w:id="7996" w:author="Adi Rechter" w:date="2026-01-25T09:38:00Z"/>
                <w:rFonts w:ascii="Arial" w:hAnsi="Arial" w:cs="Arial"/>
                <w:color w:val="000000"/>
                <w:sz w:val="20"/>
                <w:szCs w:val="20"/>
              </w:rPr>
            </w:pPr>
            <w:ins w:id="7997" w:author="Adi Rechter" w:date="2026-01-25T09:38:00Z">
              <w:r w:rsidRPr="004A4668">
                <w:rPr>
                  <w:rFonts w:ascii="Arial" w:hAnsi="Arial" w:cs="Arial"/>
                  <w:color w:val="000000"/>
                  <w:sz w:val="20"/>
                  <w:szCs w:val="20"/>
                  <w:rtl/>
                </w:rPr>
                <w:t>מחסן רעננה</w:t>
              </w:r>
            </w:ins>
          </w:p>
        </w:tc>
        <w:tc>
          <w:tcPr>
            <w:tcW w:w="1681" w:type="dxa"/>
            <w:vMerge/>
            <w:tcBorders>
              <w:top w:val="nil"/>
              <w:left w:val="nil"/>
              <w:bottom w:val="single" w:sz="4" w:space="0" w:color="000000"/>
              <w:right w:val="single" w:sz="4" w:space="0" w:color="000000"/>
            </w:tcBorders>
            <w:vAlign w:val="center"/>
            <w:hideMark/>
          </w:tcPr>
          <w:p w14:paraId="56F0470E" w14:textId="77777777" w:rsidR="004A4668" w:rsidRPr="004A4668" w:rsidRDefault="004A4668" w:rsidP="004A4668">
            <w:pPr>
              <w:bidi w:val="0"/>
              <w:rPr>
                <w:ins w:id="799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AE2B5E8" w14:textId="77777777" w:rsidR="004A4668" w:rsidRPr="004A4668" w:rsidRDefault="004A4668" w:rsidP="004A4668">
            <w:pPr>
              <w:bidi w:val="0"/>
              <w:rPr>
                <w:ins w:id="799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6696C9B" w14:textId="77777777" w:rsidR="004A4668" w:rsidRPr="004A4668" w:rsidRDefault="004A4668" w:rsidP="004A4668">
            <w:pPr>
              <w:bidi w:val="0"/>
              <w:rPr>
                <w:ins w:id="8000" w:author="Adi Rechter" w:date="2026-01-25T09:38:00Z"/>
                <w:rFonts w:ascii="Arial" w:hAnsi="Arial" w:cs="Arial"/>
                <w:b/>
                <w:bCs/>
                <w:color w:val="000000"/>
                <w:sz w:val="20"/>
                <w:szCs w:val="20"/>
              </w:rPr>
            </w:pPr>
          </w:p>
        </w:tc>
      </w:tr>
      <w:tr w:rsidR="004A4668" w:rsidRPr="004A4668" w14:paraId="207186D5" w14:textId="77777777" w:rsidTr="004A4668">
        <w:trPr>
          <w:trHeight w:val="285"/>
          <w:ins w:id="800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4C1B3B4" w14:textId="77777777" w:rsidR="004A4668" w:rsidRPr="004A4668" w:rsidRDefault="004A4668" w:rsidP="004A4668">
            <w:pPr>
              <w:bidi w:val="0"/>
              <w:jc w:val="center"/>
              <w:rPr>
                <w:ins w:id="8002" w:author="Adi Rechter" w:date="2026-01-25T09:38:00Z"/>
                <w:rFonts w:ascii="Arial" w:hAnsi="Arial" w:cs="Arial"/>
                <w:color w:val="000000"/>
                <w:sz w:val="20"/>
                <w:szCs w:val="20"/>
              </w:rPr>
            </w:pPr>
            <w:ins w:id="8003" w:author="Adi Rechter" w:date="2026-01-25T09:38:00Z">
              <w:r w:rsidRPr="004A4668">
                <w:rPr>
                  <w:rFonts w:ascii="Arial" w:hAnsi="Arial" w:cs="Arial"/>
                  <w:color w:val="000000"/>
                  <w:sz w:val="20"/>
                  <w:szCs w:val="20"/>
                </w:rPr>
                <w:t>4,560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617DE6E" w14:textId="77777777" w:rsidR="004A4668" w:rsidRPr="004A4668" w:rsidRDefault="004A4668" w:rsidP="004A4668">
            <w:pPr>
              <w:bidi w:val="0"/>
              <w:jc w:val="center"/>
              <w:rPr>
                <w:ins w:id="8004" w:author="Adi Rechter" w:date="2026-01-25T09:38:00Z"/>
                <w:rFonts w:ascii="Arial" w:hAnsi="Arial" w:cs="Arial"/>
                <w:color w:val="000000"/>
                <w:sz w:val="20"/>
                <w:szCs w:val="20"/>
              </w:rPr>
            </w:pPr>
            <w:ins w:id="8005"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5CBCD3DD" w14:textId="77777777" w:rsidR="004A4668" w:rsidRPr="004A4668" w:rsidRDefault="004A4668" w:rsidP="004A4668">
            <w:pPr>
              <w:bidi w:val="0"/>
              <w:jc w:val="center"/>
              <w:rPr>
                <w:ins w:id="8006" w:author="Adi Rechter" w:date="2026-01-25T09:38:00Z"/>
                <w:rFonts w:ascii="Arial" w:hAnsi="Arial" w:cs="Arial"/>
                <w:color w:val="000000"/>
                <w:sz w:val="20"/>
                <w:szCs w:val="20"/>
              </w:rPr>
            </w:pPr>
            <w:ins w:id="8007"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3189E13" w14:textId="77777777" w:rsidR="004A4668" w:rsidRPr="004A4668" w:rsidRDefault="004A4668" w:rsidP="004A4668">
            <w:pPr>
              <w:bidi w:val="0"/>
              <w:jc w:val="center"/>
              <w:rPr>
                <w:ins w:id="8008" w:author="Adi Rechter" w:date="2026-01-25T09:38:00Z"/>
                <w:rFonts w:ascii="Arial" w:hAnsi="Arial" w:cs="Arial"/>
                <w:color w:val="000000"/>
                <w:sz w:val="20"/>
                <w:szCs w:val="20"/>
              </w:rPr>
            </w:pPr>
            <w:ins w:id="8009"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7275221B" w14:textId="77777777" w:rsidR="004A4668" w:rsidRPr="004A4668" w:rsidRDefault="004A4668" w:rsidP="004A4668">
            <w:pPr>
              <w:bidi w:val="0"/>
              <w:jc w:val="center"/>
              <w:rPr>
                <w:ins w:id="8010" w:author="Adi Rechter" w:date="2026-01-25T09:38:00Z"/>
                <w:rFonts w:ascii="Arial" w:hAnsi="Arial" w:cs="Arial"/>
                <w:color w:val="000000"/>
                <w:sz w:val="20"/>
                <w:szCs w:val="20"/>
              </w:rPr>
            </w:pPr>
            <w:ins w:id="8011" w:author="Adi Rechter" w:date="2026-01-25T09:38:00Z">
              <w:r w:rsidRPr="004A4668">
                <w:rPr>
                  <w:rFonts w:ascii="Arial" w:hAnsi="Arial" w:cs="Arial"/>
                  <w:color w:val="000000"/>
                  <w:sz w:val="20"/>
                  <w:szCs w:val="20"/>
                  <w:rtl/>
                </w:rPr>
                <w:t>מחסן רעננה</w:t>
              </w:r>
            </w:ins>
          </w:p>
        </w:tc>
        <w:tc>
          <w:tcPr>
            <w:tcW w:w="1681" w:type="dxa"/>
            <w:vMerge/>
            <w:tcBorders>
              <w:top w:val="nil"/>
              <w:left w:val="nil"/>
              <w:bottom w:val="single" w:sz="4" w:space="0" w:color="000000"/>
              <w:right w:val="single" w:sz="4" w:space="0" w:color="000000"/>
            </w:tcBorders>
            <w:vAlign w:val="center"/>
            <w:hideMark/>
          </w:tcPr>
          <w:p w14:paraId="12AA5288" w14:textId="77777777" w:rsidR="004A4668" w:rsidRPr="004A4668" w:rsidRDefault="004A4668" w:rsidP="004A4668">
            <w:pPr>
              <w:bidi w:val="0"/>
              <w:rPr>
                <w:ins w:id="801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B2CF477" w14:textId="77777777" w:rsidR="004A4668" w:rsidRPr="004A4668" w:rsidRDefault="004A4668" w:rsidP="004A4668">
            <w:pPr>
              <w:bidi w:val="0"/>
              <w:rPr>
                <w:ins w:id="801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6AB3086" w14:textId="77777777" w:rsidR="004A4668" w:rsidRPr="004A4668" w:rsidRDefault="004A4668" w:rsidP="004A4668">
            <w:pPr>
              <w:bidi w:val="0"/>
              <w:rPr>
                <w:ins w:id="8014" w:author="Adi Rechter" w:date="2026-01-25T09:38:00Z"/>
                <w:rFonts w:ascii="Arial" w:hAnsi="Arial" w:cs="Arial"/>
                <w:b/>
                <w:bCs/>
                <w:color w:val="000000"/>
                <w:sz w:val="20"/>
                <w:szCs w:val="20"/>
              </w:rPr>
            </w:pPr>
          </w:p>
        </w:tc>
      </w:tr>
      <w:tr w:rsidR="004A4668" w:rsidRPr="004A4668" w14:paraId="6DDE9234" w14:textId="77777777" w:rsidTr="004A4668">
        <w:trPr>
          <w:trHeight w:val="285"/>
          <w:ins w:id="8015"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5FD85D58" w14:textId="77777777" w:rsidR="004A4668" w:rsidRPr="004A4668" w:rsidRDefault="004A4668" w:rsidP="004A4668">
            <w:pPr>
              <w:jc w:val="center"/>
              <w:rPr>
                <w:ins w:id="8016" w:author="Adi Rechter" w:date="2026-01-25T09:38:00Z"/>
                <w:rFonts w:ascii="Arial" w:hAnsi="Arial" w:cs="Arial"/>
                <w:b/>
                <w:bCs/>
                <w:color w:val="000000"/>
                <w:sz w:val="20"/>
                <w:szCs w:val="20"/>
                <w:rtl/>
              </w:rPr>
            </w:pPr>
            <w:ins w:id="8017" w:author="Adi Rechter" w:date="2026-01-25T09:38:00Z">
              <w:r w:rsidRPr="004A4668">
                <w:rPr>
                  <w:rFonts w:ascii="Arial" w:hAnsi="Arial" w:cs="Arial"/>
                  <w:b/>
                  <w:bCs/>
                  <w:color w:val="000000"/>
                  <w:sz w:val="20"/>
                  <w:szCs w:val="20"/>
                  <w:rtl/>
                </w:rPr>
                <w:t>6,840</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0A81F32E" w14:textId="77777777" w:rsidR="004A4668" w:rsidRPr="004A4668" w:rsidRDefault="004A4668" w:rsidP="004A4668">
            <w:pPr>
              <w:jc w:val="center"/>
              <w:rPr>
                <w:ins w:id="8018" w:author="Adi Rechter" w:date="2026-01-25T09:38:00Z"/>
                <w:rFonts w:ascii="Arial" w:hAnsi="Arial" w:cs="Arial"/>
                <w:b/>
                <w:bCs/>
                <w:color w:val="000000"/>
                <w:sz w:val="20"/>
                <w:szCs w:val="20"/>
                <w:rtl/>
              </w:rPr>
            </w:pPr>
            <w:ins w:id="8019"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365AE901" w14:textId="77777777" w:rsidR="004A4668" w:rsidRPr="004A4668" w:rsidRDefault="004A4668" w:rsidP="004A4668">
            <w:pPr>
              <w:jc w:val="center"/>
              <w:rPr>
                <w:ins w:id="8020" w:author="Adi Rechter" w:date="2026-01-25T09:38:00Z"/>
                <w:rFonts w:ascii="Arial" w:hAnsi="Arial" w:cs="Arial"/>
                <w:color w:val="000000"/>
                <w:sz w:val="20"/>
                <w:szCs w:val="20"/>
                <w:rtl/>
              </w:rPr>
            </w:pPr>
            <w:ins w:id="8021"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58A9952B" w14:textId="77777777" w:rsidR="004A4668" w:rsidRPr="004A4668" w:rsidRDefault="004A4668" w:rsidP="004A4668">
            <w:pPr>
              <w:jc w:val="center"/>
              <w:rPr>
                <w:ins w:id="8022" w:author="Adi Rechter" w:date="2026-01-25T09:38:00Z"/>
                <w:rFonts w:ascii="Arial" w:hAnsi="Arial" w:cs="Arial"/>
                <w:color w:val="000000"/>
                <w:sz w:val="20"/>
                <w:szCs w:val="20"/>
                <w:rtl/>
              </w:rPr>
            </w:pPr>
            <w:ins w:id="8023"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7CCC693C" w14:textId="77777777" w:rsidR="004A4668" w:rsidRPr="004A4668" w:rsidRDefault="004A4668" w:rsidP="004A4668">
            <w:pPr>
              <w:jc w:val="center"/>
              <w:rPr>
                <w:ins w:id="8024" w:author="Adi Rechter" w:date="2026-01-25T09:38:00Z"/>
                <w:rFonts w:ascii="Arial" w:hAnsi="Arial" w:cs="Arial"/>
                <w:color w:val="000000"/>
                <w:sz w:val="20"/>
                <w:szCs w:val="20"/>
                <w:rtl/>
              </w:rPr>
            </w:pPr>
            <w:ins w:id="8025"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48EE221A" w14:textId="77777777" w:rsidR="004A4668" w:rsidRPr="004A4668" w:rsidRDefault="004A4668" w:rsidP="004A4668">
            <w:pPr>
              <w:rPr>
                <w:ins w:id="8026" w:author="Adi Rechter" w:date="2026-01-25T09:38:00Z"/>
                <w:rFonts w:ascii="Arial" w:hAnsi="Arial" w:cs="Arial"/>
                <w:color w:val="000000"/>
                <w:sz w:val="20"/>
                <w:szCs w:val="20"/>
                <w:rtl/>
              </w:rPr>
            </w:pPr>
            <w:ins w:id="8027"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729F0A4C" w14:textId="77777777" w:rsidR="004A4668" w:rsidRPr="004A4668" w:rsidRDefault="004A4668" w:rsidP="004A4668">
            <w:pPr>
              <w:rPr>
                <w:ins w:id="8028" w:author="Adi Rechter" w:date="2026-01-25T09:38:00Z"/>
                <w:rFonts w:ascii="Arial" w:hAnsi="Arial" w:cs="Arial"/>
                <w:color w:val="000000"/>
                <w:sz w:val="20"/>
                <w:szCs w:val="20"/>
                <w:rtl/>
              </w:rPr>
            </w:pPr>
            <w:ins w:id="8029" w:author="Adi Rechter" w:date="2026-01-25T09:38:00Z">
              <w:r w:rsidRPr="004A4668">
                <w:rPr>
                  <w:rFonts w:ascii="Arial" w:hAnsi="Arial" w:cs="Arial"/>
                  <w:color w:val="000000"/>
                  <w:sz w:val="20"/>
                  <w:szCs w:val="20"/>
                  <w:rtl/>
                </w:rPr>
                <w:t xml:space="preserve">תל מונד - 400 מ''ר </w:t>
              </w:r>
            </w:ins>
          </w:p>
        </w:tc>
        <w:tc>
          <w:tcPr>
            <w:tcW w:w="2071" w:type="dxa"/>
            <w:vMerge/>
            <w:tcBorders>
              <w:top w:val="nil"/>
              <w:left w:val="single" w:sz="4" w:space="0" w:color="000000"/>
              <w:bottom w:val="single" w:sz="4" w:space="0" w:color="000000"/>
              <w:right w:val="single" w:sz="4" w:space="0" w:color="000000"/>
            </w:tcBorders>
            <w:vAlign w:val="center"/>
            <w:hideMark/>
          </w:tcPr>
          <w:p w14:paraId="5A5AF10E" w14:textId="77777777" w:rsidR="004A4668" w:rsidRPr="004A4668" w:rsidRDefault="004A4668" w:rsidP="004A4668">
            <w:pPr>
              <w:bidi w:val="0"/>
              <w:rPr>
                <w:ins w:id="8030" w:author="Adi Rechter" w:date="2026-01-25T09:38:00Z"/>
                <w:rFonts w:ascii="Arial" w:hAnsi="Arial" w:cs="Arial"/>
                <w:b/>
                <w:bCs/>
                <w:color w:val="000000"/>
                <w:sz w:val="20"/>
                <w:szCs w:val="20"/>
              </w:rPr>
            </w:pPr>
          </w:p>
        </w:tc>
      </w:tr>
      <w:tr w:rsidR="004A4668" w:rsidRPr="004A4668" w14:paraId="50044955" w14:textId="77777777" w:rsidTr="004A4668">
        <w:trPr>
          <w:trHeight w:val="285"/>
          <w:ins w:id="8031"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0BE8E46E" w14:textId="77777777" w:rsidR="004A4668" w:rsidRPr="004A4668" w:rsidRDefault="004A4668" w:rsidP="004A4668">
            <w:pPr>
              <w:bidi w:val="0"/>
              <w:jc w:val="center"/>
              <w:rPr>
                <w:ins w:id="8032" w:author="Adi Rechter" w:date="2026-01-25T09:38:00Z"/>
                <w:rFonts w:ascii="Arial" w:hAnsi="Arial" w:cs="Arial"/>
                <w:b/>
                <w:bCs/>
                <w:color w:val="000000"/>
                <w:sz w:val="20"/>
                <w:szCs w:val="20"/>
              </w:rPr>
            </w:pPr>
            <w:ins w:id="8033" w:author="Adi Rechter" w:date="2026-01-25T09:38:00Z">
              <w:r w:rsidRPr="004A4668">
                <w:rPr>
                  <w:rFonts w:ascii="Arial" w:hAnsi="Arial" w:cs="Arial"/>
                  <w:b/>
                  <w:bCs/>
                  <w:color w:val="000000"/>
                  <w:sz w:val="20"/>
                  <w:szCs w:val="20"/>
                </w:rPr>
                <w:t>6,840</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00901473" w14:textId="77777777" w:rsidR="004A4668" w:rsidRPr="004A4668" w:rsidRDefault="004A4668" w:rsidP="004A4668">
            <w:pPr>
              <w:bidi w:val="0"/>
              <w:jc w:val="center"/>
              <w:rPr>
                <w:ins w:id="8034" w:author="Adi Rechter" w:date="2026-01-25T09:38:00Z"/>
                <w:rFonts w:ascii="Arial" w:hAnsi="Arial" w:cs="Arial"/>
                <w:b/>
                <w:bCs/>
                <w:color w:val="000000"/>
                <w:sz w:val="20"/>
                <w:szCs w:val="20"/>
              </w:rPr>
            </w:pPr>
            <w:ins w:id="8035"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326D3401" w14:textId="77777777" w:rsidR="004A4668" w:rsidRPr="004A4668" w:rsidRDefault="004A4668" w:rsidP="004A4668">
            <w:pPr>
              <w:bidi w:val="0"/>
              <w:jc w:val="center"/>
              <w:rPr>
                <w:ins w:id="8036" w:author="Adi Rechter" w:date="2026-01-25T09:38:00Z"/>
                <w:rFonts w:ascii="Arial" w:hAnsi="Arial" w:cs="Arial"/>
                <w:color w:val="000000"/>
                <w:sz w:val="20"/>
                <w:szCs w:val="20"/>
              </w:rPr>
            </w:pPr>
            <w:ins w:id="8037"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2270D4FF" w14:textId="77777777" w:rsidR="004A4668" w:rsidRPr="004A4668" w:rsidRDefault="004A4668" w:rsidP="004A4668">
            <w:pPr>
              <w:bidi w:val="0"/>
              <w:jc w:val="center"/>
              <w:rPr>
                <w:ins w:id="8038" w:author="Adi Rechter" w:date="2026-01-25T09:38:00Z"/>
                <w:rFonts w:ascii="Arial" w:hAnsi="Arial" w:cs="Arial"/>
                <w:color w:val="000000"/>
                <w:sz w:val="20"/>
                <w:szCs w:val="20"/>
              </w:rPr>
            </w:pPr>
            <w:ins w:id="8039"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5DA7F651" w14:textId="77777777" w:rsidR="004A4668" w:rsidRPr="004A4668" w:rsidRDefault="004A4668" w:rsidP="004A4668">
            <w:pPr>
              <w:bidi w:val="0"/>
              <w:jc w:val="center"/>
              <w:rPr>
                <w:ins w:id="8040" w:author="Adi Rechter" w:date="2026-01-25T09:38:00Z"/>
                <w:rFonts w:ascii="Arial" w:hAnsi="Arial" w:cs="Arial"/>
                <w:color w:val="000000"/>
                <w:sz w:val="20"/>
                <w:szCs w:val="20"/>
              </w:rPr>
            </w:pPr>
            <w:ins w:id="8041"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0FA1620D" w14:textId="77777777" w:rsidR="004A4668" w:rsidRPr="004A4668" w:rsidRDefault="004A4668" w:rsidP="004A4668">
            <w:pPr>
              <w:rPr>
                <w:ins w:id="8042" w:author="Adi Rechter" w:date="2026-01-25T09:38:00Z"/>
                <w:rFonts w:ascii="Arial" w:hAnsi="Arial" w:cs="Arial"/>
                <w:color w:val="000000"/>
                <w:sz w:val="20"/>
                <w:szCs w:val="20"/>
              </w:rPr>
            </w:pPr>
            <w:ins w:id="8043"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3D3B35A2" w14:textId="77777777" w:rsidR="004A4668" w:rsidRPr="004A4668" w:rsidRDefault="004A4668" w:rsidP="004A4668">
            <w:pPr>
              <w:bidi w:val="0"/>
              <w:rPr>
                <w:ins w:id="804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3856870" w14:textId="77777777" w:rsidR="004A4668" w:rsidRPr="004A4668" w:rsidRDefault="004A4668" w:rsidP="004A4668">
            <w:pPr>
              <w:bidi w:val="0"/>
              <w:rPr>
                <w:ins w:id="8045" w:author="Adi Rechter" w:date="2026-01-25T09:38:00Z"/>
                <w:rFonts w:ascii="Arial" w:hAnsi="Arial" w:cs="Arial"/>
                <w:b/>
                <w:bCs/>
                <w:color w:val="000000"/>
                <w:sz w:val="20"/>
                <w:szCs w:val="20"/>
              </w:rPr>
            </w:pPr>
          </w:p>
        </w:tc>
      </w:tr>
      <w:tr w:rsidR="004A4668" w:rsidRPr="004A4668" w14:paraId="54F16B27" w14:textId="77777777" w:rsidTr="004A4668">
        <w:trPr>
          <w:trHeight w:val="285"/>
          <w:ins w:id="804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5D19E4F" w14:textId="77777777" w:rsidR="004A4668" w:rsidRPr="004A4668" w:rsidRDefault="004A4668" w:rsidP="004A4668">
            <w:pPr>
              <w:bidi w:val="0"/>
              <w:jc w:val="center"/>
              <w:rPr>
                <w:ins w:id="8047" w:author="Adi Rechter" w:date="2026-01-25T09:38:00Z"/>
                <w:rFonts w:ascii="Arial" w:hAnsi="Arial" w:cs="Arial"/>
                <w:color w:val="000000"/>
                <w:sz w:val="20"/>
                <w:szCs w:val="20"/>
              </w:rPr>
            </w:pPr>
            <w:ins w:id="8048" w:author="Adi Rechter" w:date="2026-01-25T09:38:00Z">
              <w:r w:rsidRPr="004A4668">
                <w:rPr>
                  <w:rFonts w:ascii="Arial" w:hAnsi="Arial" w:cs="Arial"/>
                  <w:color w:val="000000"/>
                  <w:sz w:val="20"/>
                  <w:szCs w:val="20"/>
                </w:rPr>
                <w:t>170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5B2FE69" w14:textId="77777777" w:rsidR="004A4668" w:rsidRPr="004A4668" w:rsidRDefault="004A4668" w:rsidP="004A4668">
            <w:pPr>
              <w:bidi w:val="0"/>
              <w:jc w:val="center"/>
              <w:rPr>
                <w:ins w:id="8049" w:author="Adi Rechter" w:date="2026-01-25T09:38:00Z"/>
                <w:rFonts w:ascii="Arial" w:hAnsi="Arial" w:cs="Arial"/>
                <w:color w:val="000000"/>
                <w:sz w:val="20"/>
                <w:szCs w:val="20"/>
              </w:rPr>
            </w:pPr>
            <w:ins w:id="8050" w:author="Adi Rechter" w:date="2026-01-25T09:38:00Z">
              <w:r w:rsidRPr="004A4668">
                <w:rPr>
                  <w:rFonts w:ascii="Arial" w:hAnsi="Arial" w:cs="Arial"/>
                  <w:color w:val="000000"/>
                  <w:sz w:val="20"/>
                  <w:szCs w:val="20"/>
                  <w:rtl/>
                </w:rPr>
                <w:t>אוהלי משפחות</w:t>
              </w:r>
            </w:ins>
          </w:p>
        </w:tc>
        <w:tc>
          <w:tcPr>
            <w:tcW w:w="1538" w:type="dxa"/>
            <w:tcBorders>
              <w:top w:val="nil"/>
              <w:left w:val="nil"/>
              <w:bottom w:val="single" w:sz="4" w:space="0" w:color="000000"/>
              <w:right w:val="single" w:sz="4" w:space="0" w:color="000000"/>
            </w:tcBorders>
            <w:shd w:val="clear" w:color="FFFFFF" w:fill="FFFFFF"/>
            <w:hideMark/>
          </w:tcPr>
          <w:p w14:paraId="7ED6E772" w14:textId="77777777" w:rsidR="004A4668" w:rsidRPr="004A4668" w:rsidRDefault="004A4668" w:rsidP="004A4668">
            <w:pPr>
              <w:bidi w:val="0"/>
              <w:jc w:val="center"/>
              <w:rPr>
                <w:ins w:id="8051" w:author="Adi Rechter" w:date="2026-01-25T09:38:00Z"/>
                <w:rFonts w:ascii="Arial" w:hAnsi="Arial" w:cs="Arial"/>
                <w:color w:val="000000"/>
                <w:sz w:val="20"/>
                <w:szCs w:val="20"/>
              </w:rPr>
            </w:pPr>
            <w:ins w:id="805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579F06F" w14:textId="77777777" w:rsidR="004A4668" w:rsidRPr="004A4668" w:rsidRDefault="004A4668" w:rsidP="004A4668">
            <w:pPr>
              <w:bidi w:val="0"/>
              <w:jc w:val="center"/>
              <w:rPr>
                <w:ins w:id="8053" w:author="Adi Rechter" w:date="2026-01-25T09:38:00Z"/>
                <w:rFonts w:ascii="Arial" w:hAnsi="Arial" w:cs="Arial"/>
                <w:color w:val="000000"/>
                <w:sz w:val="20"/>
                <w:szCs w:val="20"/>
              </w:rPr>
            </w:pPr>
            <w:ins w:id="8054"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2099B15" w14:textId="77777777" w:rsidR="004A4668" w:rsidRPr="004A4668" w:rsidRDefault="004A4668" w:rsidP="004A4668">
            <w:pPr>
              <w:bidi w:val="0"/>
              <w:jc w:val="center"/>
              <w:rPr>
                <w:ins w:id="8055" w:author="Adi Rechter" w:date="2026-01-25T09:38:00Z"/>
                <w:rFonts w:ascii="Arial" w:hAnsi="Arial" w:cs="Arial"/>
                <w:color w:val="000000"/>
                <w:sz w:val="20"/>
                <w:szCs w:val="20"/>
              </w:rPr>
            </w:pPr>
            <w:ins w:id="8056" w:author="Adi Rechter" w:date="2026-01-25T09:38:00Z">
              <w:r w:rsidRPr="004A4668">
                <w:rPr>
                  <w:rFonts w:ascii="Arial" w:hAnsi="Arial" w:cs="Arial"/>
                  <w:color w:val="000000"/>
                  <w:sz w:val="20"/>
                  <w:szCs w:val="20"/>
                  <w:rtl/>
                </w:rPr>
                <w:t>מחסן תל מונד</w:t>
              </w:r>
            </w:ins>
          </w:p>
        </w:tc>
        <w:tc>
          <w:tcPr>
            <w:tcW w:w="1681" w:type="dxa"/>
            <w:vMerge/>
            <w:tcBorders>
              <w:top w:val="nil"/>
              <w:left w:val="nil"/>
              <w:bottom w:val="single" w:sz="4" w:space="0" w:color="000000"/>
              <w:right w:val="single" w:sz="4" w:space="0" w:color="000000"/>
            </w:tcBorders>
            <w:vAlign w:val="center"/>
            <w:hideMark/>
          </w:tcPr>
          <w:p w14:paraId="458F366A" w14:textId="77777777" w:rsidR="004A4668" w:rsidRPr="004A4668" w:rsidRDefault="004A4668" w:rsidP="004A4668">
            <w:pPr>
              <w:bidi w:val="0"/>
              <w:rPr>
                <w:ins w:id="805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2276CC9" w14:textId="77777777" w:rsidR="004A4668" w:rsidRPr="004A4668" w:rsidRDefault="004A4668" w:rsidP="004A4668">
            <w:pPr>
              <w:bidi w:val="0"/>
              <w:rPr>
                <w:ins w:id="805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D851131" w14:textId="77777777" w:rsidR="004A4668" w:rsidRPr="004A4668" w:rsidRDefault="004A4668" w:rsidP="004A4668">
            <w:pPr>
              <w:bidi w:val="0"/>
              <w:rPr>
                <w:ins w:id="8059" w:author="Adi Rechter" w:date="2026-01-25T09:38:00Z"/>
                <w:rFonts w:ascii="Arial" w:hAnsi="Arial" w:cs="Arial"/>
                <w:b/>
                <w:bCs/>
                <w:color w:val="000000"/>
                <w:sz w:val="20"/>
                <w:szCs w:val="20"/>
              </w:rPr>
            </w:pPr>
          </w:p>
        </w:tc>
      </w:tr>
      <w:tr w:rsidR="004A4668" w:rsidRPr="004A4668" w14:paraId="5BFA9739" w14:textId="77777777" w:rsidTr="004A4668">
        <w:trPr>
          <w:trHeight w:val="285"/>
          <w:ins w:id="806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A820360" w14:textId="77777777" w:rsidR="004A4668" w:rsidRPr="004A4668" w:rsidRDefault="004A4668" w:rsidP="004A4668">
            <w:pPr>
              <w:bidi w:val="0"/>
              <w:jc w:val="center"/>
              <w:rPr>
                <w:ins w:id="8061" w:author="Adi Rechter" w:date="2026-01-25T09:38:00Z"/>
                <w:rFonts w:ascii="Arial" w:hAnsi="Arial" w:cs="Arial"/>
                <w:color w:val="000000"/>
                <w:sz w:val="20"/>
                <w:szCs w:val="20"/>
              </w:rPr>
            </w:pPr>
            <w:ins w:id="8062" w:author="Adi Rechter" w:date="2026-01-25T09:38:00Z">
              <w:r w:rsidRPr="004A4668">
                <w:rPr>
                  <w:rFonts w:ascii="Arial" w:hAnsi="Arial" w:cs="Arial"/>
                  <w:color w:val="000000"/>
                  <w:sz w:val="20"/>
                  <w:szCs w:val="20"/>
                </w:rPr>
                <w:t>3,395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8C886AA" w14:textId="77777777" w:rsidR="004A4668" w:rsidRPr="004A4668" w:rsidRDefault="004A4668" w:rsidP="004A4668">
            <w:pPr>
              <w:bidi w:val="0"/>
              <w:jc w:val="center"/>
              <w:rPr>
                <w:ins w:id="8063" w:author="Adi Rechter" w:date="2026-01-25T09:38:00Z"/>
                <w:rFonts w:ascii="Arial" w:hAnsi="Arial" w:cs="Arial"/>
                <w:color w:val="000000"/>
                <w:sz w:val="20"/>
                <w:szCs w:val="20"/>
              </w:rPr>
            </w:pPr>
            <w:ins w:id="8064"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6FE30D48" w14:textId="77777777" w:rsidR="004A4668" w:rsidRPr="004A4668" w:rsidRDefault="004A4668" w:rsidP="004A4668">
            <w:pPr>
              <w:bidi w:val="0"/>
              <w:jc w:val="center"/>
              <w:rPr>
                <w:ins w:id="8065" w:author="Adi Rechter" w:date="2026-01-25T09:38:00Z"/>
                <w:rFonts w:ascii="Arial" w:hAnsi="Arial" w:cs="Arial"/>
                <w:color w:val="000000"/>
                <w:sz w:val="20"/>
                <w:szCs w:val="20"/>
              </w:rPr>
            </w:pPr>
            <w:ins w:id="8066"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4818813" w14:textId="77777777" w:rsidR="004A4668" w:rsidRPr="004A4668" w:rsidRDefault="004A4668" w:rsidP="004A4668">
            <w:pPr>
              <w:bidi w:val="0"/>
              <w:jc w:val="center"/>
              <w:rPr>
                <w:ins w:id="8067" w:author="Adi Rechter" w:date="2026-01-25T09:38:00Z"/>
                <w:rFonts w:ascii="Arial" w:hAnsi="Arial" w:cs="Arial"/>
                <w:color w:val="000000"/>
                <w:sz w:val="20"/>
                <w:szCs w:val="20"/>
              </w:rPr>
            </w:pPr>
            <w:ins w:id="8068"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284E4A19" w14:textId="77777777" w:rsidR="004A4668" w:rsidRPr="004A4668" w:rsidRDefault="004A4668" w:rsidP="004A4668">
            <w:pPr>
              <w:bidi w:val="0"/>
              <w:jc w:val="center"/>
              <w:rPr>
                <w:ins w:id="8069" w:author="Adi Rechter" w:date="2026-01-25T09:38:00Z"/>
                <w:rFonts w:ascii="Arial" w:hAnsi="Arial" w:cs="Arial"/>
                <w:color w:val="000000"/>
                <w:sz w:val="20"/>
                <w:szCs w:val="20"/>
              </w:rPr>
            </w:pPr>
            <w:ins w:id="8070" w:author="Adi Rechter" w:date="2026-01-25T09:38:00Z">
              <w:r w:rsidRPr="004A4668">
                <w:rPr>
                  <w:rFonts w:ascii="Arial" w:hAnsi="Arial" w:cs="Arial"/>
                  <w:color w:val="000000"/>
                  <w:sz w:val="20"/>
                  <w:szCs w:val="20"/>
                  <w:rtl/>
                </w:rPr>
                <w:t>מחסן תל מונד</w:t>
              </w:r>
            </w:ins>
          </w:p>
        </w:tc>
        <w:tc>
          <w:tcPr>
            <w:tcW w:w="1681" w:type="dxa"/>
            <w:vMerge/>
            <w:tcBorders>
              <w:top w:val="nil"/>
              <w:left w:val="nil"/>
              <w:bottom w:val="single" w:sz="4" w:space="0" w:color="000000"/>
              <w:right w:val="single" w:sz="4" w:space="0" w:color="000000"/>
            </w:tcBorders>
            <w:vAlign w:val="center"/>
            <w:hideMark/>
          </w:tcPr>
          <w:p w14:paraId="5E7D6B09" w14:textId="77777777" w:rsidR="004A4668" w:rsidRPr="004A4668" w:rsidRDefault="004A4668" w:rsidP="004A4668">
            <w:pPr>
              <w:bidi w:val="0"/>
              <w:rPr>
                <w:ins w:id="807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C801CD4" w14:textId="77777777" w:rsidR="004A4668" w:rsidRPr="004A4668" w:rsidRDefault="004A4668" w:rsidP="004A4668">
            <w:pPr>
              <w:bidi w:val="0"/>
              <w:rPr>
                <w:ins w:id="807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9DE9B5A" w14:textId="77777777" w:rsidR="004A4668" w:rsidRPr="004A4668" w:rsidRDefault="004A4668" w:rsidP="004A4668">
            <w:pPr>
              <w:bidi w:val="0"/>
              <w:rPr>
                <w:ins w:id="8073" w:author="Adi Rechter" w:date="2026-01-25T09:38:00Z"/>
                <w:rFonts w:ascii="Arial" w:hAnsi="Arial" w:cs="Arial"/>
                <w:b/>
                <w:bCs/>
                <w:color w:val="000000"/>
                <w:sz w:val="20"/>
                <w:szCs w:val="20"/>
              </w:rPr>
            </w:pPr>
          </w:p>
        </w:tc>
      </w:tr>
      <w:tr w:rsidR="004A4668" w:rsidRPr="004A4668" w14:paraId="3FB8CF8A" w14:textId="77777777" w:rsidTr="004A4668">
        <w:trPr>
          <w:trHeight w:val="285"/>
          <w:ins w:id="807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184A954" w14:textId="77777777" w:rsidR="004A4668" w:rsidRPr="004A4668" w:rsidRDefault="004A4668" w:rsidP="004A4668">
            <w:pPr>
              <w:bidi w:val="0"/>
              <w:jc w:val="center"/>
              <w:rPr>
                <w:ins w:id="8075" w:author="Adi Rechter" w:date="2026-01-25T09:38:00Z"/>
                <w:rFonts w:ascii="Arial" w:hAnsi="Arial" w:cs="Arial"/>
                <w:color w:val="000000"/>
                <w:sz w:val="20"/>
                <w:szCs w:val="20"/>
              </w:rPr>
            </w:pPr>
            <w:ins w:id="8076" w:author="Adi Rechter" w:date="2026-01-25T09:38:00Z">
              <w:r w:rsidRPr="004A4668">
                <w:rPr>
                  <w:rFonts w:ascii="Arial" w:hAnsi="Arial" w:cs="Arial"/>
                  <w:color w:val="000000"/>
                  <w:sz w:val="20"/>
                  <w:szCs w:val="20"/>
                </w:rPr>
                <w:t>100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960A88C" w14:textId="77777777" w:rsidR="004A4668" w:rsidRPr="004A4668" w:rsidRDefault="004A4668" w:rsidP="004A4668">
            <w:pPr>
              <w:bidi w:val="0"/>
              <w:jc w:val="center"/>
              <w:rPr>
                <w:ins w:id="8077" w:author="Adi Rechter" w:date="2026-01-25T09:38:00Z"/>
                <w:rFonts w:ascii="Arial" w:hAnsi="Arial" w:cs="Arial"/>
                <w:color w:val="000000"/>
                <w:sz w:val="20"/>
                <w:szCs w:val="20"/>
              </w:rPr>
            </w:pPr>
            <w:ins w:id="8078"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6C2EE311" w14:textId="77777777" w:rsidR="004A4668" w:rsidRPr="004A4668" w:rsidRDefault="004A4668" w:rsidP="004A4668">
            <w:pPr>
              <w:bidi w:val="0"/>
              <w:jc w:val="center"/>
              <w:rPr>
                <w:ins w:id="8079" w:author="Adi Rechter" w:date="2026-01-25T09:38:00Z"/>
                <w:rFonts w:ascii="Arial" w:hAnsi="Arial" w:cs="Arial"/>
                <w:color w:val="000000"/>
                <w:sz w:val="20"/>
                <w:szCs w:val="20"/>
              </w:rPr>
            </w:pPr>
            <w:ins w:id="8080"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DC9F12B" w14:textId="77777777" w:rsidR="004A4668" w:rsidRPr="004A4668" w:rsidRDefault="004A4668" w:rsidP="004A4668">
            <w:pPr>
              <w:bidi w:val="0"/>
              <w:jc w:val="center"/>
              <w:rPr>
                <w:ins w:id="8081" w:author="Adi Rechter" w:date="2026-01-25T09:38:00Z"/>
                <w:rFonts w:ascii="Arial" w:hAnsi="Arial" w:cs="Arial"/>
                <w:color w:val="000000"/>
                <w:sz w:val="20"/>
                <w:szCs w:val="20"/>
              </w:rPr>
            </w:pPr>
            <w:ins w:id="8082"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2735F157" w14:textId="77777777" w:rsidR="004A4668" w:rsidRPr="004A4668" w:rsidRDefault="004A4668" w:rsidP="004A4668">
            <w:pPr>
              <w:bidi w:val="0"/>
              <w:jc w:val="center"/>
              <w:rPr>
                <w:ins w:id="8083" w:author="Adi Rechter" w:date="2026-01-25T09:38:00Z"/>
                <w:rFonts w:ascii="Arial" w:hAnsi="Arial" w:cs="Arial"/>
                <w:color w:val="000000"/>
                <w:sz w:val="20"/>
                <w:szCs w:val="20"/>
              </w:rPr>
            </w:pPr>
            <w:ins w:id="8084" w:author="Adi Rechter" w:date="2026-01-25T09:38:00Z">
              <w:r w:rsidRPr="004A4668">
                <w:rPr>
                  <w:rFonts w:ascii="Arial" w:hAnsi="Arial" w:cs="Arial"/>
                  <w:color w:val="000000"/>
                  <w:sz w:val="20"/>
                  <w:szCs w:val="20"/>
                  <w:rtl/>
                </w:rPr>
                <w:t>מחסן תל מונד</w:t>
              </w:r>
            </w:ins>
          </w:p>
        </w:tc>
        <w:tc>
          <w:tcPr>
            <w:tcW w:w="1681" w:type="dxa"/>
            <w:vMerge/>
            <w:tcBorders>
              <w:top w:val="nil"/>
              <w:left w:val="nil"/>
              <w:bottom w:val="single" w:sz="4" w:space="0" w:color="000000"/>
              <w:right w:val="single" w:sz="4" w:space="0" w:color="000000"/>
            </w:tcBorders>
            <w:vAlign w:val="center"/>
            <w:hideMark/>
          </w:tcPr>
          <w:p w14:paraId="5B784D9A" w14:textId="77777777" w:rsidR="004A4668" w:rsidRPr="004A4668" w:rsidRDefault="004A4668" w:rsidP="004A4668">
            <w:pPr>
              <w:bidi w:val="0"/>
              <w:rPr>
                <w:ins w:id="808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145F339" w14:textId="77777777" w:rsidR="004A4668" w:rsidRPr="004A4668" w:rsidRDefault="004A4668" w:rsidP="004A4668">
            <w:pPr>
              <w:bidi w:val="0"/>
              <w:rPr>
                <w:ins w:id="808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390A939" w14:textId="77777777" w:rsidR="004A4668" w:rsidRPr="004A4668" w:rsidRDefault="004A4668" w:rsidP="004A4668">
            <w:pPr>
              <w:bidi w:val="0"/>
              <w:rPr>
                <w:ins w:id="8087" w:author="Adi Rechter" w:date="2026-01-25T09:38:00Z"/>
                <w:rFonts w:ascii="Arial" w:hAnsi="Arial" w:cs="Arial"/>
                <w:b/>
                <w:bCs/>
                <w:color w:val="000000"/>
                <w:sz w:val="20"/>
                <w:szCs w:val="20"/>
              </w:rPr>
            </w:pPr>
          </w:p>
        </w:tc>
      </w:tr>
      <w:tr w:rsidR="004A4668" w:rsidRPr="004A4668" w14:paraId="65E9A9BF" w14:textId="77777777" w:rsidTr="004A4668">
        <w:trPr>
          <w:trHeight w:val="285"/>
          <w:ins w:id="808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C2C3F0C" w14:textId="77777777" w:rsidR="004A4668" w:rsidRPr="004A4668" w:rsidRDefault="004A4668" w:rsidP="004A4668">
            <w:pPr>
              <w:bidi w:val="0"/>
              <w:jc w:val="center"/>
              <w:rPr>
                <w:ins w:id="8089" w:author="Adi Rechter" w:date="2026-01-25T09:38:00Z"/>
                <w:rFonts w:ascii="Arial" w:hAnsi="Arial" w:cs="Arial"/>
                <w:color w:val="000000"/>
                <w:sz w:val="20"/>
                <w:szCs w:val="20"/>
              </w:rPr>
            </w:pPr>
            <w:ins w:id="8090" w:author="Adi Rechter" w:date="2026-01-25T09:38:00Z">
              <w:r w:rsidRPr="004A4668">
                <w:rPr>
                  <w:rFonts w:ascii="Arial" w:hAnsi="Arial" w:cs="Arial"/>
                  <w:color w:val="000000"/>
                  <w:sz w:val="20"/>
                  <w:szCs w:val="20"/>
                </w:rPr>
                <w:t>54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87B9B8F" w14:textId="77777777" w:rsidR="004A4668" w:rsidRPr="004A4668" w:rsidRDefault="004A4668" w:rsidP="004A4668">
            <w:pPr>
              <w:bidi w:val="0"/>
              <w:jc w:val="center"/>
              <w:rPr>
                <w:ins w:id="8091" w:author="Adi Rechter" w:date="2026-01-25T09:38:00Z"/>
                <w:rFonts w:ascii="Arial" w:hAnsi="Arial" w:cs="Arial"/>
                <w:color w:val="000000"/>
                <w:sz w:val="20"/>
                <w:szCs w:val="20"/>
              </w:rPr>
            </w:pPr>
            <w:ins w:id="8092" w:author="Adi Rechter" w:date="2026-01-25T09:38:00Z">
              <w:r w:rsidRPr="004A4668">
                <w:rPr>
                  <w:rFonts w:ascii="Arial" w:hAnsi="Arial" w:cs="Arial"/>
                  <w:color w:val="000000"/>
                  <w:sz w:val="20"/>
                  <w:szCs w:val="20"/>
                  <w:rtl/>
                </w:rPr>
                <w:t>מיטה משופרת</w:t>
              </w:r>
            </w:ins>
          </w:p>
        </w:tc>
        <w:tc>
          <w:tcPr>
            <w:tcW w:w="1538" w:type="dxa"/>
            <w:tcBorders>
              <w:top w:val="nil"/>
              <w:left w:val="nil"/>
              <w:bottom w:val="single" w:sz="4" w:space="0" w:color="000000"/>
              <w:right w:val="single" w:sz="4" w:space="0" w:color="000000"/>
            </w:tcBorders>
            <w:shd w:val="clear" w:color="FFFFFF" w:fill="FFFFFF"/>
            <w:hideMark/>
          </w:tcPr>
          <w:p w14:paraId="290B7B84" w14:textId="77777777" w:rsidR="004A4668" w:rsidRPr="004A4668" w:rsidRDefault="004A4668" w:rsidP="004A4668">
            <w:pPr>
              <w:bidi w:val="0"/>
              <w:jc w:val="center"/>
              <w:rPr>
                <w:ins w:id="8093" w:author="Adi Rechter" w:date="2026-01-25T09:38:00Z"/>
                <w:rFonts w:ascii="Arial" w:hAnsi="Arial" w:cs="Arial"/>
                <w:color w:val="000000"/>
                <w:sz w:val="20"/>
                <w:szCs w:val="20"/>
              </w:rPr>
            </w:pPr>
            <w:ins w:id="8094"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88E4421" w14:textId="77777777" w:rsidR="004A4668" w:rsidRPr="004A4668" w:rsidRDefault="004A4668" w:rsidP="004A4668">
            <w:pPr>
              <w:bidi w:val="0"/>
              <w:jc w:val="center"/>
              <w:rPr>
                <w:ins w:id="8095" w:author="Adi Rechter" w:date="2026-01-25T09:38:00Z"/>
                <w:rFonts w:ascii="Arial" w:hAnsi="Arial" w:cs="Arial"/>
                <w:color w:val="000000"/>
                <w:sz w:val="20"/>
                <w:szCs w:val="20"/>
              </w:rPr>
            </w:pPr>
            <w:ins w:id="8096"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4D88346" w14:textId="77777777" w:rsidR="004A4668" w:rsidRPr="004A4668" w:rsidRDefault="004A4668" w:rsidP="004A4668">
            <w:pPr>
              <w:bidi w:val="0"/>
              <w:jc w:val="center"/>
              <w:rPr>
                <w:ins w:id="8097" w:author="Adi Rechter" w:date="2026-01-25T09:38:00Z"/>
                <w:rFonts w:ascii="Arial" w:hAnsi="Arial" w:cs="Arial"/>
                <w:color w:val="000000"/>
                <w:sz w:val="20"/>
                <w:szCs w:val="20"/>
              </w:rPr>
            </w:pPr>
            <w:ins w:id="8098" w:author="Adi Rechter" w:date="2026-01-25T09:38:00Z">
              <w:r w:rsidRPr="004A4668">
                <w:rPr>
                  <w:rFonts w:ascii="Arial" w:hAnsi="Arial" w:cs="Arial"/>
                  <w:color w:val="000000"/>
                  <w:sz w:val="20"/>
                  <w:szCs w:val="20"/>
                  <w:rtl/>
                </w:rPr>
                <w:t>מחסן תל מונד</w:t>
              </w:r>
            </w:ins>
          </w:p>
        </w:tc>
        <w:tc>
          <w:tcPr>
            <w:tcW w:w="1681" w:type="dxa"/>
            <w:vMerge/>
            <w:tcBorders>
              <w:top w:val="nil"/>
              <w:left w:val="nil"/>
              <w:bottom w:val="single" w:sz="4" w:space="0" w:color="000000"/>
              <w:right w:val="single" w:sz="4" w:space="0" w:color="000000"/>
            </w:tcBorders>
            <w:vAlign w:val="center"/>
            <w:hideMark/>
          </w:tcPr>
          <w:p w14:paraId="4130F3BD" w14:textId="77777777" w:rsidR="004A4668" w:rsidRPr="004A4668" w:rsidRDefault="004A4668" w:rsidP="004A4668">
            <w:pPr>
              <w:bidi w:val="0"/>
              <w:rPr>
                <w:ins w:id="809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E03754D" w14:textId="77777777" w:rsidR="004A4668" w:rsidRPr="004A4668" w:rsidRDefault="004A4668" w:rsidP="004A4668">
            <w:pPr>
              <w:bidi w:val="0"/>
              <w:rPr>
                <w:ins w:id="810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5B7C412" w14:textId="77777777" w:rsidR="004A4668" w:rsidRPr="004A4668" w:rsidRDefault="004A4668" w:rsidP="004A4668">
            <w:pPr>
              <w:bidi w:val="0"/>
              <w:rPr>
                <w:ins w:id="8101" w:author="Adi Rechter" w:date="2026-01-25T09:38:00Z"/>
                <w:rFonts w:ascii="Arial" w:hAnsi="Arial" w:cs="Arial"/>
                <w:b/>
                <w:bCs/>
                <w:color w:val="000000"/>
                <w:sz w:val="20"/>
                <w:szCs w:val="20"/>
              </w:rPr>
            </w:pPr>
          </w:p>
        </w:tc>
      </w:tr>
      <w:tr w:rsidR="004A4668" w:rsidRPr="004A4668" w14:paraId="5D2445C4" w14:textId="77777777" w:rsidTr="004A4668">
        <w:trPr>
          <w:trHeight w:val="285"/>
          <w:ins w:id="810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3B24B0E" w14:textId="77777777" w:rsidR="004A4668" w:rsidRPr="004A4668" w:rsidRDefault="004A4668" w:rsidP="004A4668">
            <w:pPr>
              <w:bidi w:val="0"/>
              <w:jc w:val="center"/>
              <w:rPr>
                <w:ins w:id="8103" w:author="Adi Rechter" w:date="2026-01-25T09:38:00Z"/>
                <w:rFonts w:ascii="Arial" w:hAnsi="Arial" w:cs="Arial"/>
                <w:color w:val="000000"/>
                <w:sz w:val="20"/>
                <w:szCs w:val="20"/>
              </w:rPr>
            </w:pPr>
            <w:ins w:id="8104" w:author="Adi Rechter" w:date="2026-01-25T09:38:00Z">
              <w:r w:rsidRPr="004A4668">
                <w:rPr>
                  <w:rFonts w:ascii="Arial" w:hAnsi="Arial" w:cs="Arial"/>
                  <w:color w:val="000000"/>
                  <w:sz w:val="20"/>
                  <w:szCs w:val="20"/>
                </w:rPr>
                <w:t>3,121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9F62843" w14:textId="77777777" w:rsidR="004A4668" w:rsidRPr="004A4668" w:rsidRDefault="004A4668" w:rsidP="004A4668">
            <w:pPr>
              <w:bidi w:val="0"/>
              <w:jc w:val="center"/>
              <w:rPr>
                <w:ins w:id="8105" w:author="Adi Rechter" w:date="2026-01-25T09:38:00Z"/>
                <w:rFonts w:ascii="Arial" w:hAnsi="Arial" w:cs="Arial"/>
                <w:color w:val="000000"/>
                <w:sz w:val="20"/>
                <w:szCs w:val="20"/>
              </w:rPr>
            </w:pPr>
            <w:ins w:id="8106"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63735373" w14:textId="77777777" w:rsidR="004A4668" w:rsidRPr="004A4668" w:rsidRDefault="004A4668" w:rsidP="004A4668">
            <w:pPr>
              <w:bidi w:val="0"/>
              <w:jc w:val="center"/>
              <w:rPr>
                <w:ins w:id="8107" w:author="Adi Rechter" w:date="2026-01-25T09:38:00Z"/>
                <w:rFonts w:ascii="Arial" w:hAnsi="Arial" w:cs="Arial"/>
                <w:color w:val="000000"/>
                <w:sz w:val="20"/>
                <w:szCs w:val="20"/>
              </w:rPr>
            </w:pPr>
            <w:ins w:id="8108"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A555D0F" w14:textId="77777777" w:rsidR="004A4668" w:rsidRPr="004A4668" w:rsidRDefault="004A4668" w:rsidP="004A4668">
            <w:pPr>
              <w:bidi w:val="0"/>
              <w:jc w:val="center"/>
              <w:rPr>
                <w:ins w:id="8109" w:author="Adi Rechter" w:date="2026-01-25T09:38:00Z"/>
                <w:rFonts w:ascii="Arial" w:hAnsi="Arial" w:cs="Arial"/>
                <w:color w:val="000000"/>
                <w:sz w:val="20"/>
                <w:szCs w:val="20"/>
              </w:rPr>
            </w:pPr>
            <w:ins w:id="8110"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17DFF313" w14:textId="77777777" w:rsidR="004A4668" w:rsidRPr="004A4668" w:rsidRDefault="004A4668" w:rsidP="004A4668">
            <w:pPr>
              <w:bidi w:val="0"/>
              <w:jc w:val="center"/>
              <w:rPr>
                <w:ins w:id="8111" w:author="Adi Rechter" w:date="2026-01-25T09:38:00Z"/>
                <w:rFonts w:ascii="Arial" w:hAnsi="Arial" w:cs="Arial"/>
                <w:color w:val="000000"/>
                <w:sz w:val="20"/>
                <w:szCs w:val="20"/>
              </w:rPr>
            </w:pPr>
            <w:ins w:id="8112" w:author="Adi Rechter" w:date="2026-01-25T09:38:00Z">
              <w:r w:rsidRPr="004A4668">
                <w:rPr>
                  <w:rFonts w:ascii="Arial" w:hAnsi="Arial" w:cs="Arial"/>
                  <w:color w:val="000000"/>
                  <w:sz w:val="20"/>
                  <w:szCs w:val="20"/>
                  <w:rtl/>
                </w:rPr>
                <w:t>מחסן תל מונד</w:t>
              </w:r>
            </w:ins>
          </w:p>
        </w:tc>
        <w:tc>
          <w:tcPr>
            <w:tcW w:w="1681" w:type="dxa"/>
            <w:vMerge/>
            <w:tcBorders>
              <w:top w:val="nil"/>
              <w:left w:val="nil"/>
              <w:bottom w:val="single" w:sz="4" w:space="0" w:color="000000"/>
              <w:right w:val="single" w:sz="4" w:space="0" w:color="000000"/>
            </w:tcBorders>
            <w:vAlign w:val="center"/>
            <w:hideMark/>
          </w:tcPr>
          <w:p w14:paraId="057CE597" w14:textId="77777777" w:rsidR="004A4668" w:rsidRPr="004A4668" w:rsidRDefault="004A4668" w:rsidP="004A4668">
            <w:pPr>
              <w:bidi w:val="0"/>
              <w:rPr>
                <w:ins w:id="811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380827C" w14:textId="77777777" w:rsidR="004A4668" w:rsidRPr="004A4668" w:rsidRDefault="004A4668" w:rsidP="004A4668">
            <w:pPr>
              <w:bidi w:val="0"/>
              <w:rPr>
                <w:ins w:id="811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41AA478" w14:textId="77777777" w:rsidR="004A4668" w:rsidRPr="004A4668" w:rsidRDefault="004A4668" w:rsidP="004A4668">
            <w:pPr>
              <w:bidi w:val="0"/>
              <w:rPr>
                <w:ins w:id="8115" w:author="Adi Rechter" w:date="2026-01-25T09:38:00Z"/>
                <w:rFonts w:ascii="Arial" w:hAnsi="Arial" w:cs="Arial"/>
                <w:b/>
                <w:bCs/>
                <w:color w:val="000000"/>
                <w:sz w:val="20"/>
                <w:szCs w:val="20"/>
              </w:rPr>
            </w:pPr>
          </w:p>
        </w:tc>
      </w:tr>
      <w:tr w:rsidR="004A4668" w:rsidRPr="004A4668" w14:paraId="30156771" w14:textId="77777777" w:rsidTr="004A4668">
        <w:trPr>
          <w:trHeight w:val="285"/>
          <w:ins w:id="8116" w:author="Adi Rechter" w:date="2026-01-25T09:38:00Z"/>
        </w:trPr>
        <w:tc>
          <w:tcPr>
            <w:tcW w:w="1701" w:type="dxa"/>
            <w:tcBorders>
              <w:top w:val="nil"/>
              <w:left w:val="nil"/>
              <w:bottom w:val="single" w:sz="4" w:space="0" w:color="000000"/>
              <w:right w:val="single" w:sz="4" w:space="0" w:color="000000"/>
            </w:tcBorders>
            <w:shd w:val="clear" w:color="ADD8E6" w:fill="ADD8E6"/>
            <w:hideMark/>
          </w:tcPr>
          <w:p w14:paraId="23266413" w14:textId="77777777" w:rsidR="004A4668" w:rsidRPr="004A4668" w:rsidRDefault="004A4668" w:rsidP="004A4668">
            <w:pPr>
              <w:jc w:val="center"/>
              <w:rPr>
                <w:ins w:id="8117" w:author="Adi Rechter" w:date="2026-01-25T09:38:00Z"/>
                <w:rFonts w:ascii="Arial" w:hAnsi="Arial" w:cs="Arial"/>
                <w:b/>
                <w:bCs/>
                <w:color w:val="000000"/>
                <w:sz w:val="20"/>
                <w:szCs w:val="20"/>
                <w:rtl/>
              </w:rPr>
            </w:pPr>
            <w:ins w:id="8118" w:author="Adi Rechter" w:date="2026-01-25T09:38:00Z">
              <w:r w:rsidRPr="004A4668">
                <w:rPr>
                  <w:rFonts w:ascii="Arial" w:hAnsi="Arial" w:cs="Arial"/>
                  <w:b/>
                  <w:bCs/>
                  <w:color w:val="000000"/>
                  <w:sz w:val="20"/>
                  <w:szCs w:val="20"/>
                  <w:rtl/>
                </w:rPr>
                <w:t>58,952</w:t>
              </w:r>
            </w:ins>
          </w:p>
        </w:tc>
        <w:tc>
          <w:tcPr>
            <w:tcW w:w="1619" w:type="dxa"/>
            <w:tcBorders>
              <w:top w:val="single" w:sz="4" w:space="0" w:color="000000"/>
              <w:left w:val="nil"/>
              <w:bottom w:val="single" w:sz="4" w:space="0" w:color="000000"/>
              <w:right w:val="single" w:sz="4" w:space="0" w:color="000000"/>
            </w:tcBorders>
            <w:shd w:val="clear" w:color="ADD8E6" w:fill="ADD8E6"/>
            <w:hideMark/>
          </w:tcPr>
          <w:p w14:paraId="12D9E241" w14:textId="77777777" w:rsidR="004A4668" w:rsidRPr="004A4668" w:rsidRDefault="004A4668" w:rsidP="004A4668">
            <w:pPr>
              <w:jc w:val="center"/>
              <w:rPr>
                <w:ins w:id="8119" w:author="Adi Rechter" w:date="2026-01-25T09:38:00Z"/>
                <w:rFonts w:ascii="Arial" w:hAnsi="Arial" w:cs="Arial"/>
                <w:b/>
                <w:bCs/>
                <w:color w:val="000000"/>
                <w:sz w:val="20"/>
                <w:szCs w:val="20"/>
                <w:rtl/>
              </w:rPr>
            </w:pPr>
            <w:ins w:id="8120" w:author="Adi Rechter" w:date="2026-01-25T09:38:00Z">
              <w:r w:rsidRPr="004A4668">
                <w:rPr>
                  <w:rFonts w:ascii="Arial" w:hAnsi="Arial" w:cs="Arial"/>
                  <w:b/>
                  <w:bCs/>
                  <w:color w:val="000000"/>
                  <w:sz w:val="20"/>
                  <w:szCs w:val="20"/>
                  <w:rtl/>
                </w:rPr>
                <w:t>סה"כ למחוז</w:t>
              </w:r>
            </w:ins>
          </w:p>
        </w:tc>
        <w:tc>
          <w:tcPr>
            <w:tcW w:w="1538" w:type="dxa"/>
            <w:tcBorders>
              <w:top w:val="nil"/>
              <w:left w:val="nil"/>
              <w:bottom w:val="single" w:sz="4" w:space="0" w:color="000000"/>
              <w:right w:val="single" w:sz="4" w:space="0" w:color="000000"/>
            </w:tcBorders>
            <w:shd w:val="clear" w:color="ADD8E6" w:fill="ADD8E6"/>
            <w:hideMark/>
          </w:tcPr>
          <w:p w14:paraId="4BC997AD" w14:textId="77777777" w:rsidR="004A4668" w:rsidRPr="004A4668" w:rsidRDefault="004A4668" w:rsidP="004A4668">
            <w:pPr>
              <w:jc w:val="center"/>
              <w:rPr>
                <w:ins w:id="8121" w:author="Adi Rechter" w:date="2026-01-25T09:38:00Z"/>
                <w:rFonts w:ascii="Arial" w:hAnsi="Arial" w:cs="Arial"/>
                <w:color w:val="000000"/>
                <w:sz w:val="20"/>
                <w:szCs w:val="20"/>
                <w:rtl/>
              </w:rPr>
            </w:pPr>
            <w:ins w:id="8122"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ADD8E6" w:fill="ADD8E6"/>
            <w:hideMark/>
          </w:tcPr>
          <w:p w14:paraId="0FCCAD4E" w14:textId="77777777" w:rsidR="004A4668" w:rsidRPr="004A4668" w:rsidRDefault="004A4668" w:rsidP="004A4668">
            <w:pPr>
              <w:jc w:val="center"/>
              <w:rPr>
                <w:ins w:id="8123" w:author="Adi Rechter" w:date="2026-01-25T09:38:00Z"/>
                <w:rFonts w:ascii="Arial" w:hAnsi="Arial" w:cs="Arial"/>
                <w:color w:val="000000"/>
                <w:sz w:val="20"/>
                <w:szCs w:val="20"/>
                <w:rtl/>
              </w:rPr>
            </w:pPr>
            <w:ins w:id="8124"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ADD8E6" w:fill="ADD8E6"/>
            <w:hideMark/>
          </w:tcPr>
          <w:p w14:paraId="3A213A91" w14:textId="77777777" w:rsidR="004A4668" w:rsidRPr="004A4668" w:rsidRDefault="004A4668" w:rsidP="004A4668">
            <w:pPr>
              <w:jc w:val="center"/>
              <w:rPr>
                <w:ins w:id="8125" w:author="Adi Rechter" w:date="2026-01-25T09:38:00Z"/>
                <w:rFonts w:ascii="Arial" w:hAnsi="Arial" w:cs="Arial"/>
                <w:color w:val="000000"/>
                <w:sz w:val="20"/>
                <w:szCs w:val="20"/>
                <w:rtl/>
              </w:rPr>
            </w:pPr>
            <w:ins w:id="8126"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ADD8E6" w:fill="ADD8E6"/>
            <w:hideMark/>
          </w:tcPr>
          <w:p w14:paraId="27D08D1E" w14:textId="77777777" w:rsidR="004A4668" w:rsidRPr="004A4668" w:rsidRDefault="004A4668" w:rsidP="004A4668">
            <w:pPr>
              <w:rPr>
                <w:ins w:id="8127" w:author="Adi Rechter" w:date="2026-01-25T09:38:00Z"/>
                <w:rFonts w:ascii="Arial" w:hAnsi="Arial" w:cs="Arial"/>
                <w:color w:val="000000"/>
                <w:sz w:val="20"/>
                <w:szCs w:val="20"/>
                <w:rtl/>
              </w:rPr>
            </w:pPr>
            <w:ins w:id="8128" w:author="Adi Rechter" w:date="2026-01-25T09:38:00Z">
              <w:r w:rsidRPr="004A4668">
                <w:rPr>
                  <w:rFonts w:ascii="Arial" w:hAnsi="Arial" w:cs="Arial"/>
                  <w:color w:val="000000"/>
                  <w:sz w:val="20"/>
                  <w:szCs w:val="20"/>
                  <w:rtl/>
                </w:rPr>
                <w:t> </w:t>
              </w:r>
            </w:ins>
          </w:p>
        </w:tc>
        <w:tc>
          <w:tcPr>
            <w:tcW w:w="2071" w:type="dxa"/>
            <w:tcBorders>
              <w:top w:val="nil"/>
              <w:left w:val="nil"/>
              <w:bottom w:val="single" w:sz="4" w:space="0" w:color="000000"/>
              <w:right w:val="single" w:sz="4" w:space="0" w:color="000000"/>
            </w:tcBorders>
            <w:shd w:val="clear" w:color="ADD8E6" w:fill="ADD8E6"/>
            <w:hideMark/>
          </w:tcPr>
          <w:p w14:paraId="06C27378" w14:textId="77777777" w:rsidR="004A4668" w:rsidRPr="004A4668" w:rsidRDefault="004A4668" w:rsidP="004A4668">
            <w:pPr>
              <w:rPr>
                <w:ins w:id="8129" w:author="Adi Rechter" w:date="2026-01-25T09:38:00Z"/>
                <w:rFonts w:ascii="Arial" w:hAnsi="Arial" w:cs="Arial"/>
                <w:color w:val="000000"/>
                <w:sz w:val="20"/>
                <w:szCs w:val="20"/>
                <w:rtl/>
              </w:rPr>
            </w:pPr>
            <w:ins w:id="8130"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ADD8E6" w:fill="ADD8E6"/>
            <w:hideMark/>
          </w:tcPr>
          <w:p w14:paraId="6CD48594" w14:textId="77777777" w:rsidR="004A4668" w:rsidRPr="004A4668" w:rsidRDefault="004A4668" w:rsidP="004A4668">
            <w:pPr>
              <w:rPr>
                <w:ins w:id="8131" w:author="Adi Rechter" w:date="2026-01-25T09:38:00Z"/>
                <w:rFonts w:ascii="Arial" w:hAnsi="Arial" w:cs="Arial"/>
                <w:b/>
                <w:bCs/>
                <w:color w:val="000000"/>
                <w:sz w:val="20"/>
                <w:szCs w:val="20"/>
                <w:rtl/>
              </w:rPr>
            </w:pPr>
            <w:ins w:id="8132" w:author="Adi Rechter" w:date="2026-01-25T09:38:00Z">
              <w:r w:rsidRPr="004A4668">
                <w:rPr>
                  <w:rFonts w:ascii="Arial" w:hAnsi="Arial" w:cs="Arial"/>
                  <w:b/>
                  <w:bCs/>
                  <w:color w:val="000000"/>
                  <w:sz w:val="20"/>
                  <w:szCs w:val="20"/>
                  <w:rtl/>
                </w:rPr>
                <w:t>צפון</w:t>
              </w:r>
            </w:ins>
          </w:p>
        </w:tc>
      </w:tr>
      <w:tr w:rsidR="004A4668" w:rsidRPr="004A4668" w14:paraId="371A671A" w14:textId="77777777" w:rsidTr="004A4668">
        <w:trPr>
          <w:trHeight w:val="285"/>
          <w:ins w:id="8133"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461F53CC" w14:textId="77777777" w:rsidR="004A4668" w:rsidRPr="004A4668" w:rsidRDefault="004A4668" w:rsidP="004A4668">
            <w:pPr>
              <w:jc w:val="center"/>
              <w:rPr>
                <w:ins w:id="8134" w:author="Adi Rechter" w:date="2026-01-25T09:38:00Z"/>
                <w:rFonts w:ascii="Arial" w:hAnsi="Arial" w:cs="Arial"/>
                <w:b/>
                <w:bCs/>
                <w:color w:val="000000"/>
                <w:sz w:val="20"/>
                <w:szCs w:val="20"/>
                <w:rtl/>
              </w:rPr>
            </w:pPr>
            <w:ins w:id="8135" w:author="Adi Rechter" w:date="2026-01-25T09:38:00Z">
              <w:r w:rsidRPr="004A4668">
                <w:rPr>
                  <w:rFonts w:ascii="Arial" w:hAnsi="Arial" w:cs="Arial"/>
                  <w:b/>
                  <w:bCs/>
                  <w:color w:val="000000"/>
                  <w:sz w:val="20"/>
                  <w:szCs w:val="20"/>
                  <w:rtl/>
                </w:rPr>
                <w:t>21,682</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3ADE80AB" w14:textId="77777777" w:rsidR="004A4668" w:rsidRPr="004A4668" w:rsidRDefault="004A4668" w:rsidP="004A4668">
            <w:pPr>
              <w:jc w:val="center"/>
              <w:rPr>
                <w:ins w:id="8136" w:author="Adi Rechter" w:date="2026-01-25T09:38:00Z"/>
                <w:rFonts w:ascii="Arial" w:hAnsi="Arial" w:cs="Arial"/>
                <w:b/>
                <w:bCs/>
                <w:color w:val="000000"/>
                <w:sz w:val="20"/>
                <w:szCs w:val="20"/>
                <w:rtl/>
              </w:rPr>
            </w:pPr>
            <w:ins w:id="8137"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04FAE582" w14:textId="77777777" w:rsidR="004A4668" w:rsidRPr="004A4668" w:rsidRDefault="004A4668" w:rsidP="004A4668">
            <w:pPr>
              <w:jc w:val="center"/>
              <w:rPr>
                <w:ins w:id="8138" w:author="Adi Rechter" w:date="2026-01-25T09:38:00Z"/>
                <w:rFonts w:ascii="Arial" w:hAnsi="Arial" w:cs="Arial"/>
                <w:color w:val="000000"/>
                <w:sz w:val="20"/>
                <w:szCs w:val="20"/>
                <w:rtl/>
              </w:rPr>
            </w:pPr>
            <w:ins w:id="8139"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28436759" w14:textId="77777777" w:rsidR="004A4668" w:rsidRPr="004A4668" w:rsidRDefault="004A4668" w:rsidP="004A4668">
            <w:pPr>
              <w:jc w:val="center"/>
              <w:rPr>
                <w:ins w:id="8140" w:author="Adi Rechter" w:date="2026-01-25T09:38:00Z"/>
                <w:rFonts w:ascii="Arial" w:hAnsi="Arial" w:cs="Arial"/>
                <w:color w:val="000000"/>
                <w:sz w:val="20"/>
                <w:szCs w:val="20"/>
                <w:rtl/>
              </w:rPr>
            </w:pPr>
            <w:ins w:id="8141"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3CE080DF" w14:textId="77777777" w:rsidR="004A4668" w:rsidRPr="004A4668" w:rsidRDefault="004A4668" w:rsidP="004A4668">
            <w:pPr>
              <w:jc w:val="center"/>
              <w:rPr>
                <w:ins w:id="8142" w:author="Adi Rechter" w:date="2026-01-25T09:38:00Z"/>
                <w:rFonts w:ascii="Arial" w:hAnsi="Arial" w:cs="Arial"/>
                <w:color w:val="000000"/>
                <w:sz w:val="20"/>
                <w:szCs w:val="20"/>
                <w:rtl/>
              </w:rPr>
            </w:pPr>
            <w:ins w:id="8143"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0BBCC60E" w14:textId="77777777" w:rsidR="004A4668" w:rsidRPr="004A4668" w:rsidRDefault="004A4668" w:rsidP="004A4668">
            <w:pPr>
              <w:rPr>
                <w:ins w:id="8144" w:author="Adi Rechter" w:date="2026-01-25T09:38:00Z"/>
                <w:rFonts w:ascii="Arial" w:hAnsi="Arial" w:cs="Arial"/>
                <w:color w:val="000000"/>
                <w:sz w:val="20"/>
                <w:szCs w:val="20"/>
                <w:rtl/>
              </w:rPr>
            </w:pPr>
            <w:ins w:id="8145"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6406AECC" w14:textId="77777777" w:rsidR="004A4668" w:rsidRPr="004A4668" w:rsidRDefault="004A4668" w:rsidP="004A4668">
            <w:pPr>
              <w:rPr>
                <w:ins w:id="8146" w:author="Adi Rechter" w:date="2026-01-25T09:38:00Z"/>
                <w:rFonts w:ascii="Arial" w:hAnsi="Arial" w:cs="Arial"/>
                <w:color w:val="000000"/>
                <w:sz w:val="20"/>
                <w:szCs w:val="20"/>
                <w:rtl/>
              </w:rPr>
            </w:pPr>
            <w:ins w:id="8147" w:author="Adi Rechter" w:date="2026-01-25T09:38:00Z">
              <w:r w:rsidRPr="004A4668">
                <w:rPr>
                  <w:rFonts w:ascii="Arial" w:hAnsi="Arial" w:cs="Arial"/>
                  <w:color w:val="000000"/>
                  <w:sz w:val="20"/>
                  <w:szCs w:val="20"/>
                  <w:rtl/>
                </w:rPr>
                <w:t xml:space="preserve">כרמיאל - 1,000 מ''ר </w:t>
              </w:r>
            </w:ins>
          </w:p>
        </w:tc>
        <w:tc>
          <w:tcPr>
            <w:tcW w:w="2071" w:type="dxa"/>
            <w:vMerge/>
            <w:tcBorders>
              <w:top w:val="nil"/>
              <w:left w:val="single" w:sz="4" w:space="0" w:color="000000"/>
              <w:bottom w:val="single" w:sz="4" w:space="0" w:color="000000"/>
              <w:right w:val="single" w:sz="4" w:space="0" w:color="000000"/>
            </w:tcBorders>
            <w:vAlign w:val="center"/>
            <w:hideMark/>
          </w:tcPr>
          <w:p w14:paraId="6F6CAC49" w14:textId="77777777" w:rsidR="004A4668" w:rsidRPr="004A4668" w:rsidRDefault="004A4668" w:rsidP="004A4668">
            <w:pPr>
              <w:bidi w:val="0"/>
              <w:rPr>
                <w:ins w:id="8148" w:author="Adi Rechter" w:date="2026-01-25T09:38:00Z"/>
                <w:rFonts w:ascii="Arial" w:hAnsi="Arial" w:cs="Arial"/>
                <w:b/>
                <w:bCs/>
                <w:color w:val="000000"/>
                <w:sz w:val="20"/>
                <w:szCs w:val="20"/>
              </w:rPr>
            </w:pPr>
          </w:p>
        </w:tc>
      </w:tr>
      <w:tr w:rsidR="004A4668" w:rsidRPr="004A4668" w14:paraId="63130ABC" w14:textId="77777777" w:rsidTr="004A4668">
        <w:trPr>
          <w:trHeight w:val="285"/>
          <w:ins w:id="8149"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083E7955" w14:textId="77777777" w:rsidR="004A4668" w:rsidRPr="004A4668" w:rsidRDefault="004A4668" w:rsidP="004A4668">
            <w:pPr>
              <w:bidi w:val="0"/>
              <w:jc w:val="center"/>
              <w:rPr>
                <w:ins w:id="8150" w:author="Adi Rechter" w:date="2026-01-25T09:38:00Z"/>
                <w:rFonts w:ascii="Arial" w:hAnsi="Arial" w:cs="Arial"/>
                <w:b/>
                <w:bCs/>
                <w:color w:val="000000"/>
                <w:sz w:val="20"/>
                <w:szCs w:val="20"/>
              </w:rPr>
            </w:pPr>
            <w:ins w:id="8151" w:author="Adi Rechter" w:date="2026-01-25T09:38:00Z">
              <w:r w:rsidRPr="004A4668">
                <w:rPr>
                  <w:rFonts w:ascii="Arial" w:hAnsi="Arial" w:cs="Arial"/>
                  <w:b/>
                  <w:bCs/>
                  <w:color w:val="000000"/>
                  <w:sz w:val="20"/>
                  <w:szCs w:val="20"/>
                </w:rPr>
                <w:t>21,682</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5FC16401" w14:textId="77777777" w:rsidR="004A4668" w:rsidRPr="004A4668" w:rsidRDefault="004A4668" w:rsidP="004A4668">
            <w:pPr>
              <w:bidi w:val="0"/>
              <w:jc w:val="center"/>
              <w:rPr>
                <w:ins w:id="8152" w:author="Adi Rechter" w:date="2026-01-25T09:38:00Z"/>
                <w:rFonts w:ascii="Arial" w:hAnsi="Arial" w:cs="Arial"/>
                <w:b/>
                <w:bCs/>
                <w:color w:val="000000"/>
                <w:sz w:val="20"/>
                <w:szCs w:val="20"/>
              </w:rPr>
            </w:pPr>
            <w:ins w:id="8153"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19266810" w14:textId="77777777" w:rsidR="004A4668" w:rsidRPr="004A4668" w:rsidRDefault="004A4668" w:rsidP="004A4668">
            <w:pPr>
              <w:bidi w:val="0"/>
              <w:jc w:val="center"/>
              <w:rPr>
                <w:ins w:id="8154" w:author="Adi Rechter" w:date="2026-01-25T09:38:00Z"/>
                <w:rFonts w:ascii="Arial" w:hAnsi="Arial" w:cs="Arial"/>
                <w:color w:val="000000"/>
                <w:sz w:val="20"/>
                <w:szCs w:val="20"/>
              </w:rPr>
            </w:pPr>
            <w:ins w:id="8155"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7172DE4A" w14:textId="77777777" w:rsidR="004A4668" w:rsidRPr="004A4668" w:rsidRDefault="004A4668" w:rsidP="004A4668">
            <w:pPr>
              <w:bidi w:val="0"/>
              <w:jc w:val="center"/>
              <w:rPr>
                <w:ins w:id="8156" w:author="Adi Rechter" w:date="2026-01-25T09:38:00Z"/>
                <w:rFonts w:ascii="Arial" w:hAnsi="Arial" w:cs="Arial"/>
                <w:color w:val="000000"/>
                <w:sz w:val="20"/>
                <w:szCs w:val="20"/>
              </w:rPr>
            </w:pPr>
            <w:ins w:id="8157"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5EC6AABA" w14:textId="77777777" w:rsidR="004A4668" w:rsidRPr="004A4668" w:rsidRDefault="004A4668" w:rsidP="004A4668">
            <w:pPr>
              <w:bidi w:val="0"/>
              <w:jc w:val="center"/>
              <w:rPr>
                <w:ins w:id="8158" w:author="Adi Rechter" w:date="2026-01-25T09:38:00Z"/>
                <w:rFonts w:ascii="Arial" w:hAnsi="Arial" w:cs="Arial"/>
                <w:color w:val="000000"/>
                <w:sz w:val="20"/>
                <w:szCs w:val="20"/>
              </w:rPr>
            </w:pPr>
            <w:ins w:id="8159"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06908681" w14:textId="77777777" w:rsidR="004A4668" w:rsidRPr="004A4668" w:rsidRDefault="004A4668" w:rsidP="004A4668">
            <w:pPr>
              <w:rPr>
                <w:ins w:id="8160" w:author="Adi Rechter" w:date="2026-01-25T09:38:00Z"/>
                <w:rFonts w:ascii="Arial" w:hAnsi="Arial" w:cs="Arial"/>
                <w:color w:val="000000"/>
                <w:sz w:val="20"/>
                <w:szCs w:val="20"/>
              </w:rPr>
            </w:pPr>
            <w:ins w:id="8161"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7184A9AC" w14:textId="77777777" w:rsidR="004A4668" w:rsidRPr="004A4668" w:rsidRDefault="004A4668" w:rsidP="004A4668">
            <w:pPr>
              <w:bidi w:val="0"/>
              <w:rPr>
                <w:ins w:id="816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96E2F23" w14:textId="77777777" w:rsidR="004A4668" w:rsidRPr="004A4668" w:rsidRDefault="004A4668" w:rsidP="004A4668">
            <w:pPr>
              <w:bidi w:val="0"/>
              <w:rPr>
                <w:ins w:id="8163" w:author="Adi Rechter" w:date="2026-01-25T09:38:00Z"/>
                <w:rFonts w:ascii="Arial" w:hAnsi="Arial" w:cs="Arial"/>
                <w:b/>
                <w:bCs/>
                <w:color w:val="000000"/>
                <w:sz w:val="20"/>
                <w:szCs w:val="20"/>
              </w:rPr>
            </w:pPr>
          </w:p>
        </w:tc>
      </w:tr>
      <w:tr w:rsidR="004A4668" w:rsidRPr="004A4668" w14:paraId="4FFE2DAE" w14:textId="77777777" w:rsidTr="004A4668">
        <w:trPr>
          <w:trHeight w:val="285"/>
          <w:ins w:id="816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F826941" w14:textId="77777777" w:rsidR="004A4668" w:rsidRPr="004A4668" w:rsidRDefault="004A4668" w:rsidP="004A4668">
            <w:pPr>
              <w:bidi w:val="0"/>
              <w:jc w:val="center"/>
              <w:rPr>
                <w:ins w:id="8165" w:author="Adi Rechter" w:date="2026-01-25T09:38:00Z"/>
                <w:rFonts w:ascii="Arial" w:hAnsi="Arial" w:cs="Arial"/>
                <w:color w:val="000000"/>
                <w:sz w:val="20"/>
                <w:szCs w:val="20"/>
              </w:rPr>
            </w:pPr>
            <w:ins w:id="8166" w:author="Adi Rechter" w:date="2026-01-25T09:38:00Z">
              <w:r w:rsidRPr="004A4668">
                <w:rPr>
                  <w:rFonts w:ascii="Arial" w:hAnsi="Arial" w:cs="Arial"/>
                  <w:color w:val="000000"/>
                  <w:sz w:val="20"/>
                  <w:szCs w:val="20"/>
                </w:rPr>
                <w:t>20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90CCCA3" w14:textId="77777777" w:rsidR="004A4668" w:rsidRPr="004A4668" w:rsidRDefault="004A4668" w:rsidP="004A4668">
            <w:pPr>
              <w:bidi w:val="0"/>
              <w:jc w:val="center"/>
              <w:rPr>
                <w:ins w:id="8167" w:author="Adi Rechter" w:date="2026-01-25T09:38:00Z"/>
                <w:rFonts w:ascii="Arial" w:hAnsi="Arial" w:cs="Arial"/>
                <w:color w:val="000000"/>
                <w:sz w:val="20"/>
                <w:szCs w:val="20"/>
              </w:rPr>
            </w:pPr>
            <w:ins w:id="8168" w:author="Adi Rechter" w:date="2026-01-25T09:38:00Z">
              <w:r w:rsidRPr="004A4668">
                <w:rPr>
                  <w:rFonts w:ascii="Arial" w:hAnsi="Arial" w:cs="Arial"/>
                  <w:color w:val="000000"/>
                  <w:sz w:val="20"/>
                  <w:szCs w:val="20"/>
                  <w:rtl/>
                </w:rPr>
                <w:t>אפוד זיהוי צוות מתקן</w:t>
              </w:r>
            </w:ins>
          </w:p>
        </w:tc>
        <w:tc>
          <w:tcPr>
            <w:tcW w:w="1538" w:type="dxa"/>
            <w:tcBorders>
              <w:top w:val="nil"/>
              <w:left w:val="nil"/>
              <w:bottom w:val="single" w:sz="4" w:space="0" w:color="000000"/>
              <w:right w:val="single" w:sz="4" w:space="0" w:color="000000"/>
            </w:tcBorders>
            <w:shd w:val="clear" w:color="FFFFFF" w:fill="FFFFFF"/>
            <w:hideMark/>
          </w:tcPr>
          <w:p w14:paraId="6B1363E0" w14:textId="77777777" w:rsidR="004A4668" w:rsidRPr="004A4668" w:rsidRDefault="004A4668" w:rsidP="004A4668">
            <w:pPr>
              <w:bidi w:val="0"/>
              <w:jc w:val="center"/>
              <w:rPr>
                <w:ins w:id="8169" w:author="Adi Rechter" w:date="2026-01-25T09:38:00Z"/>
                <w:rFonts w:ascii="Arial" w:hAnsi="Arial" w:cs="Arial"/>
                <w:color w:val="000000"/>
                <w:sz w:val="20"/>
                <w:szCs w:val="20"/>
              </w:rPr>
            </w:pPr>
            <w:ins w:id="817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1EB8055" w14:textId="77777777" w:rsidR="004A4668" w:rsidRPr="004A4668" w:rsidRDefault="004A4668" w:rsidP="004A4668">
            <w:pPr>
              <w:bidi w:val="0"/>
              <w:jc w:val="center"/>
              <w:rPr>
                <w:ins w:id="8171" w:author="Adi Rechter" w:date="2026-01-25T09:38:00Z"/>
                <w:rFonts w:ascii="Arial" w:hAnsi="Arial" w:cs="Arial"/>
                <w:color w:val="000000"/>
                <w:sz w:val="20"/>
                <w:szCs w:val="20"/>
              </w:rPr>
            </w:pPr>
            <w:ins w:id="817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2A735BE" w14:textId="77777777" w:rsidR="004A4668" w:rsidRPr="004A4668" w:rsidRDefault="004A4668" w:rsidP="004A4668">
            <w:pPr>
              <w:bidi w:val="0"/>
              <w:jc w:val="center"/>
              <w:rPr>
                <w:ins w:id="8173" w:author="Adi Rechter" w:date="2026-01-25T09:38:00Z"/>
                <w:rFonts w:ascii="Arial" w:hAnsi="Arial" w:cs="Arial"/>
                <w:color w:val="000000"/>
                <w:sz w:val="20"/>
                <w:szCs w:val="20"/>
              </w:rPr>
            </w:pPr>
            <w:ins w:id="8174"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03C56CFB" w14:textId="77777777" w:rsidR="004A4668" w:rsidRPr="004A4668" w:rsidRDefault="004A4668" w:rsidP="004A4668">
            <w:pPr>
              <w:bidi w:val="0"/>
              <w:rPr>
                <w:ins w:id="817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7F27A14" w14:textId="77777777" w:rsidR="004A4668" w:rsidRPr="004A4668" w:rsidRDefault="004A4668" w:rsidP="004A4668">
            <w:pPr>
              <w:bidi w:val="0"/>
              <w:rPr>
                <w:ins w:id="817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C422124" w14:textId="77777777" w:rsidR="004A4668" w:rsidRPr="004A4668" w:rsidRDefault="004A4668" w:rsidP="004A4668">
            <w:pPr>
              <w:bidi w:val="0"/>
              <w:rPr>
                <w:ins w:id="8177" w:author="Adi Rechter" w:date="2026-01-25T09:38:00Z"/>
                <w:rFonts w:ascii="Arial" w:hAnsi="Arial" w:cs="Arial"/>
                <w:b/>
                <w:bCs/>
                <w:color w:val="000000"/>
                <w:sz w:val="20"/>
                <w:szCs w:val="20"/>
              </w:rPr>
            </w:pPr>
          </w:p>
        </w:tc>
      </w:tr>
      <w:tr w:rsidR="004A4668" w:rsidRPr="004A4668" w14:paraId="3F9C230A" w14:textId="77777777" w:rsidTr="004A4668">
        <w:trPr>
          <w:trHeight w:val="285"/>
          <w:ins w:id="817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9C08029" w14:textId="77777777" w:rsidR="004A4668" w:rsidRPr="004A4668" w:rsidRDefault="004A4668" w:rsidP="004A4668">
            <w:pPr>
              <w:bidi w:val="0"/>
              <w:jc w:val="center"/>
              <w:rPr>
                <w:ins w:id="8179" w:author="Adi Rechter" w:date="2026-01-25T09:38:00Z"/>
                <w:rFonts w:ascii="Arial" w:hAnsi="Arial" w:cs="Arial"/>
                <w:color w:val="000000"/>
                <w:sz w:val="20"/>
                <w:szCs w:val="20"/>
              </w:rPr>
            </w:pPr>
            <w:ins w:id="8180"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90178A9" w14:textId="77777777" w:rsidR="004A4668" w:rsidRPr="004A4668" w:rsidRDefault="004A4668" w:rsidP="004A4668">
            <w:pPr>
              <w:bidi w:val="0"/>
              <w:jc w:val="center"/>
              <w:rPr>
                <w:ins w:id="8181" w:author="Adi Rechter" w:date="2026-01-25T09:38:00Z"/>
                <w:rFonts w:ascii="Arial" w:hAnsi="Arial" w:cs="Arial"/>
                <w:color w:val="000000"/>
                <w:sz w:val="20"/>
                <w:szCs w:val="20"/>
              </w:rPr>
            </w:pPr>
            <w:ins w:id="8182" w:author="Adi Rechter" w:date="2026-01-25T09:38:00Z">
              <w:r w:rsidRPr="004A4668">
                <w:rPr>
                  <w:rFonts w:ascii="Arial" w:hAnsi="Arial" w:cs="Arial"/>
                  <w:color w:val="000000"/>
                  <w:sz w:val="20"/>
                  <w:szCs w:val="20"/>
                  <w:rtl/>
                </w:rPr>
                <w:t>גרור חפ</w:t>
              </w:r>
              <w:r w:rsidRPr="004A4668">
                <w:rPr>
                  <w:rFonts w:ascii="Arial" w:hAnsi="Arial" w:cs="Arial"/>
                  <w:color w:val="000000"/>
                  <w:sz w:val="20"/>
                  <w:szCs w:val="20"/>
                </w:rPr>
                <w:t>"</w:t>
              </w:r>
              <w:r w:rsidRPr="004A4668">
                <w:rPr>
                  <w:rFonts w:ascii="Arial" w:hAnsi="Arial" w:cs="Arial"/>
                  <w:color w:val="000000"/>
                  <w:sz w:val="20"/>
                  <w:szCs w:val="20"/>
                  <w:rtl/>
                </w:rPr>
                <w:t>ק</w:t>
              </w:r>
            </w:ins>
          </w:p>
        </w:tc>
        <w:tc>
          <w:tcPr>
            <w:tcW w:w="1538" w:type="dxa"/>
            <w:tcBorders>
              <w:top w:val="nil"/>
              <w:left w:val="nil"/>
              <w:bottom w:val="single" w:sz="4" w:space="0" w:color="000000"/>
              <w:right w:val="single" w:sz="4" w:space="0" w:color="000000"/>
            </w:tcBorders>
            <w:shd w:val="clear" w:color="FFFFFF" w:fill="FFFFFF"/>
            <w:hideMark/>
          </w:tcPr>
          <w:p w14:paraId="487EEE72" w14:textId="77777777" w:rsidR="004A4668" w:rsidRPr="004A4668" w:rsidRDefault="004A4668" w:rsidP="004A4668">
            <w:pPr>
              <w:bidi w:val="0"/>
              <w:jc w:val="center"/>
              <w:rPr>
                <w:ins w:id="8183" w:author="Adi Rechter" w:date="2026-01-25T09:38:00Z"/>
                <w:rFonts w:ascii="Arial" w:hAnsi="Arial" w:cs="Arial"/>
                <w:color w:val="000000"/>
                <w:sz w:val="20"/>
                <w:szCs w:val="20"/>
              </w:rPr>
            </w:pPr>
            <w:ins w:id="818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88E596A" w14:textId="77777777" w:rsidR="004A4668" w:rsidRPr="004A4668" w:rsidRDefault="004A4668" w:rsidP="004A4668">
            <w:pPr>
              <w:bidi w:val="0"/>
              <w:jc w:val="center"/>
              <w:rPr>
                <w:ins w:id="8185" w:author="Adi Rechter" w:date="2026-01-25T09:38:00Z"/>
                <w:rFonts w:ascii="Arial" w:hAnsi="Arial" w:cs="Arial"/>
                <w:color w:val="000000"/>
                <w:sz w:val="20"/>
                <w:szCs w:val="20"/>
              </w:rPr>
            </w:pPr>
            <w:ins w:id="818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80914B9" w14:textId="77777777" w:rsidR="004A4668" w:rsidRPr="004A4668" w:rsidRDefault="004A4668" w:rsidP="004A4668">
            <w:pPr>
              <w:bidi w:val="0"/>
              <w:jc w:val="center"/>
              <w:rPr>
                <w:ins w:id="8187" w:author="Adi Rechter" w:date="2026-01-25T09:38:00Z"/>
                <w:rFonts w:ascii="Arial" w:hAnsi="Arial" w:cs="Arial"/>
                <w:color w:val="000000"/>
                <w:sz w:val="20"/>
                <w:szCs w:val="20"/>
              </w:rPr>
            </w:pPr>
            <w:ins w:id="8188"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2F6CAF2F" w14:textId="77777777" w:rsidR="004A4668" w:rsidRPr="004A4668" w:rsidRDefault="004A4668" w:rsidP="004A4668">
            <w:pPr>
              <w:bidi w:val="0"/>
              <w:rPr>
                <w:ins w:id="818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7897DD4" w14:textId="77777777" w:rsidR="004A4668" w:rsidRPr="004A4668" w:rsidRDefault="004A4668" w:rsidP="004A4668">
            <w:pPr>
              <w:bidi w:val="0"/>
              <w:rPr>
                <w:ins w:id="819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0AD3376" w14:textId="77777777" w:rsidR="004A4668" w:rsidRPr="004A4668" w:rsidRDefault="004A4668" w:rsidP="004A4668">
            <w:pPr>
              <w:bidi w:val="0"/>
              <w:rPr>
                <w:ins w:id="8191" w:author="Adi Rechter" w:date="2026-01-25T09:38:00Z"/>
                <w:rFonts w:ascii="Arial" w:hAnsi="Arial" w:cs="Arial"/>
                <w:b/>
                <w:bCs/>
                <w:color w:val="000000"/>
                <w:sz w:val="20"/>
                <w:szCs w:val="20"/>
              </w:rPr>
            </w:pPr>
          </w:p>
        </w:tc>
      </w:tr>
      <w:tr w:rsidR="004A4668" w:rsidRPr="004A4668" w14:paraId="72A20B22" w14:textId="77777777" w:rsidTr="004A4668">
        <w:trPr>
          <w:trHeight w:val="285"/>
          <w:ins w:id="819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2FA1AA6" w14:textId="77777777" w:rsidR="004A4668" w:rsidRPr="004A4668" w:rsidRDefault="004A4668" w:rsidP="004A4668">
            <w:pPr>
              <w:bidi w:val="0"/>
              <w:jc w:val="center"/>
              <w:rPr>
                <w:ins w:id="8193" w:author="Adi Rechter" w:date="2026-01-25T09:38:00Z"/>
                <w:rFonts w:ascii="Arial" w:hAnsi="Arial" w:cs="Arial"/>
                <w:color w:val="000000"/>
                <w:sz w:val="20"/>
                <w:szCs w:val="20"/>
              </w:rPr>
            </w:pPr>
            <w:ins w:id="8194"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FDD3057" w14:textId="77777777" w:rsidR="004A4668" w:rsidRPr="004A4668" w:rsidRDefault="004A4668" w:rsidP="004A4668">
            <w:pPr>
              <w:bidi w:val="0"/>
              <w:jc w:val="center"/>
              <w:rPr>
                <w:ins w:id="8195" w:author="Adi Rechter" w:date="2026-01-25T09:38:00Z"/>
                <w:rFonts w:ascii="Arial" w:hAnsi="Arial" w:cs="Arial"/>
                <w:color w:val="000000"/>
                <w:sz w:val="20"/>
                <w:szCs w:val="20"/>
              </w:rPr>
            </w:pPr>
            <w:ins w:id="8196" w:author="Adi Rechter" w:date="2026-01-25T09:38:00Z">
              <w:r w:rsidRPr="004A4668">
                <w:rPr>
                  <w:rFonts w:ascii="Arial" w:hAnsi="Arial" w:cs="Arial"/>
                  <w:color w:val="000000"/>
                  <w:sz w:val="20"/>
                  <w:szCs w:val="20"/>
                  <w:rtl/>
                </w:rPr>
                <w:t>טלפון</w:t>
              </w:r>
            </w:ins>
          </w:p>
        </w:tc>
        <w:tc>
          <w:tcPr>
            <w:tcW w:w="1538" w:type="dxa"/>
            <w:tcBorders>
              <w:top w:val="nil"/>
              <w:left w:val="nil"/>
              <w:bottom w:val="single" w:sz="4" w:space="0" w:color="000000"/>
              <w:right w:val="single" w:sz="4" w:space="0" w:color="000000"/>
            </w:tcBorders>
            <w:shd w:val="clear" w:color="FFFFFF" w:fill="FFFFFF"/>
            <w:hideMark/>
          </w:tcPr>
          <w:p w14:paraId="539451DF" w14:textId="77777777" w:rsidR="004A4668" w:rsidRPr="004A4668" w:rsidRDefault="004A4668" w:rsidP="004A4668">
            <w:pPr>
              <w:bidi w:val="0"/>
              <w:jc w:val="center"/>
              <w:rPr>
                <w:ins w:id="8197" w:author="Adi Rechter" w:date="2026-01-25T09:38:00Z"/>
                <w:rFonts w:ascii="Arial" w:hAnsi="Arial" w:cs="Arial"/>
                <w:color w:val="000000"/>
                <w:sz w:val="20"/>
                <w:szCs w:val="20"/>
              </w:rPr>
            </w:pPr>
            <w:ins w:id="819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C15B0CC" w14:textId="77777777" w:rsidR="004A4668" w:rsidRPr="004A4668" w:rsidRDefault="004A4668" w:rsidP="004A4668">
            <w:pPr>
              <w:bidi w:val="0"/>
              <w:jc w:val="center"/>
              <w:rPr>
                <w:ins w:id="8199" w:author="Adi Rechter" w:date="2026-01-25T09:38:00Z"/>
                <w:rFonts w:ascii="Arial" w:hAnsi="Arial" w:cs="Arial"/>
                <w:color w:val="000000"/>
                <w:sz w:val="20"/>
                <w:szCs w:val="20"/>
              </w:rPr>
            </w:pPr>
            <w:ins w:id="820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72C8BAD" w14:textId="77777777" w:rsidR="004A4668" w:rsidRPr="004A4668" w:rsidRDefault="004A4668" w:rsidP="004A4668">
            <w:pPr>
              <w:bidi w:val="0"/>
              <w:jc w:val="center"/>
              <w:rPr>
                <w:ins w:id="8201" w:author="Adi Rechter" w:date="2026-01-25T09:38:00Z"/>
                <w:rFonts w:ascii="Arial" w:hAnsi="Arial" w:cs="Arial"/>
                <w:color w:val="000000"/>
                <w:sz w:val="20"/>
                <w:szCs w:val="20"/>
              </w:rPr>
            </w:pPr>
            <w:ins w:id="8202"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32F75892" w14:textId="77777777" w:rsidR="004A4668" w:rsidRPr="004A4668" w:rsidRDefault="004A4668" w:rsidP="004A4668">
            <w:pPr>
              <w:bidi w:val="0"/>
              <w:rPr>
                <w:ins w:id="820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60DA205" w14:textId="77777777" w:rsidR="004A4668" w:rsidRPr="004A4668" w:rsidRDefault="004A4668" w:rsidP="004A4668">
            <w:pPr>
              <w:bidi w:val="0"/>
              <w:rPr>
                <w:ins w:id="820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40D7082" w14:textId="77777777" w:rsidR="004A4668" w:rsidRPr="004A4668" w:rsidRDefault="004A4668" w:rsidP="004A4668">
            <w:pPr>
              <w:bidi w:val="0"/>
              <w:rPr>
                <w:ins w:id="8205" w:author="Adi Rechter" w:date="2026-01-25T09:38:00Z"/>
                <w:rFonts w:ascii="Arial" w:hAnsi="Arial" w:cs="Arial"/>
                <w:b/>
                <w:bCs/>
                <w:color w:val="000000"/>
                <w:sz w:val="20"/>
                <w:szCs w:val="20"/>
              </w:rPr>
            </w:pPr>
          </w:p>
        </w:tc>
      </w:tr>
      <w:tr w:rsidR="004A4668" w:rsidRPr="004A4668" w14:paraId="4AC4116A" w14:textId="77777777" w:rsidTr="004A4668">
        <w:trPr>
          <w:trHeight w:val="285"/>
          <w:ins w:id="820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5BE9570" w14:textId="77777777" w:rsidR="004A4668" w:rsidRPr="004A4668" w:rsidRDefault="004A4668" w:rsidP="004A4668">
            <w:pPr>
              <w:bidi w:val="0"/>
              <w:jc w:val="center"/>
              <w:rPr>
                <w:ins w:id="8207" w:author="Adi Rechter" w:date="2026-01-25T09:38:00Z"/>
                <w:rFonts w:ascii="Arial" w:hAnsi="Arial" w:cs="Arial"/>
                <w:color w:val="000000"/>
                <w:sz w:val="20"/>
                <w:szCs w:val="20"/>
              </w:rPr>
            </w:pPr>
            <w:ins w:id="8208"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B77DD3B" w14:textId="77777777" w:rsidR="004A4668" w:rsidRPr="004A4668" w:rsidRDefault="004A4668" w:rsidP="004A4668">
            <w:pPr>
              <w:bidi w:val="0"/>
              <w:jc w:val="center"/>
              <w:rPr>
                <w:ins w:id="8209" w:author="Adi Rechter" w:date="2026-01-25T09:38:00Z"/>
                <w:rFonts w:ascii="Arial" w:hAnsi="Arial" w:cs="Arial"/>
                <w:color w:val="000000"/>
                <w:sz w:val="20"/>
                <w:szCs w:val="20"/>
              </w:rPr>
            </w:pPr>
            <w:ins w:id="8210" w:author="Adi Rechter" w:date="2026-01-25T09:38:00Z">
              <w:r w:rsidRPr="004A4668">
                <w:rPr>
                  <w:rFonts w:ascii="Arial" w:hAnsi="Arial" w:cs="Arial"/>
                  <w:color w:val="000000"/>
                  <w:sz w:val="20"/>
                  <w:szCs w:val="20"/>
                  <w:rtl/>
                </w:rPr>
                <w:t>טלפקס (טלפון פקס)</w:t>
              </w:r>
            </w:ins>
          </w:p>
        </w:tc>
        <w:tc>
          <w:tcPr>
            <w:tcW w:w="1538" w:type="dxa"/>
            <w:tcBorders>
              <w:top w:val="nil"/>
              <w:left w:val="nil"/>
              <w:bottom w:val="single" w:sz="4" w:space="0" w:color="000000"/>
              <w:right w:val="single" w:sz="4" w:space="0" w:color="000000"/>
            </w:tcBorders>
            <w:shd w:val="clear" w:color="FFFFFF" w:fill="FFFFFF"/>
            <w:hideMark/>
          </w:tcPr>
          <w:p w14:paraId="306ED782" w14:textId="77777777" w:rsidR="004A4668" w:rsidRPr="004A4668" w:rsidRDefault="004A4668" w:rsidP="004A4668">
            <w:pPr>
              <w:bidi w:val="0"/>
              <w:jc w:val="center"/>
              <w:rPr>
                <w:ins w:id="8211" w:author="Adi Rechter" w:date="2026-01-25T09:38:00Z"/>
                <w:rFonts w:ascii="Arial" w:hAnsi="Arial" w:cs="Arial"/>
                <w:color w:val="000000"/>
                <w:sz w:val="20"/>
                <w:szCs w:val="20"/>
              </w:rPr>
            </w:pPr>
            <w:ins w:id="821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74E5D1C" w14:textId="77777777" w:rsidR="004A4668" w:rsidRPr="004A4668" w:rsidRDefault="004A4668" w:rsidP="004A4668">
            <w:pPr>
              <w:bidi w:val="0"/>
              <w:jc w:val="center"/>
              <w:rPr>
                <w:ins w:id="8213" w:author="Adi Rechter" w:date="2026-01-25T09:38:00Z"/>
                <w:rFonts w:ascii="Arial" w:hAnsi="Arial" w:cs="Arial"/>
                <w:color w:val="000000"/>
                <w:sz w:val="20"/>
                <w:szCs w:val="20"/>
              </w:rPr>
            </w:pPr>
            <w:ins w:id="821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456CE92" w14:textId="77777777" w:rsidR="004A4668" w:rsidRPr="004A4668" w:rsidRDefault="004A4668" w:rsidP="004A4668">
            <w:pPr>
              <w:bidi w:val="0"/>
              <w:jc w:val="center"/>
              <w:rPr>
                <w:ins w:id="8215" w:author="Adi Rechter" w:date="2026-01-25T09:38:00Z"/>
                <w:rFonts w:ascii="Arial" w:hAnsi="Arial" w:cs="Arial"/>
                <w:color w:val="000000"/>
                <w:sz w:val="20"/>
                <w:szCs w:val="20"/>
              </w:rPr>
            </w:pPr>
            <w:ins w:id="8216"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113F70E3" w14:textId="77777777" w:rsidR="004A4668" w:rsidRPr="004A4668" w:rsidRDefault="004A4668" w:rsidP="004A4668">
            <w:pPr>
              <w:bidi w:val="0"/>
              <w:rPr>
                <w:ins w:id="821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9DA70A2" w14:textId="77777777" w:rsidR="004A4668" w:rsidRPr="004A4668" w:rsidRDefault="004A4668" w:rsidP="004A4668">
            <w:pPr>
              <w:bidi w:val="0"/>
              <w:rPr>
                <w:ins w:id="821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C1FCB38" w14:textId="77777777" w:rsidR="004A4668" w:rsidRPr="004A4668" w:rsidRDefault="004A4668" w:rsidP="004A4668">
            <w:pPr>
              <w:bidi w:val="0"/>
              <w:rPr>
                <w:ins w:id="8219" w:author="Adi Rechter" w:date="2026-01-25T09:38:00Z"/>
                <w:rFonts w:ascii="Arial" w:hAnsi="Arial" w:cs="Arial"/>
                <w:b/>
                <w:bCs/>
                <w:color w:val="000000"/>
                <w:sz w:val="20"/>
                <w:szCs w:val="20"/>
              </w:rPr>
            </w:pPr>
          </w:p>
        </w:tc>
      </w:tr>
      <w:tr w:rsidR="004A4668" w:rsidRPr="004A4668" w14:paraId="55699FC5" w14:textId="77777777" w:rsidTr="004A4668">
        <w:trPr>
          <w:trHeight w:val="285"/>
          <w:ins w:id="822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AF6B841" w14:textId="77777777" w:rsidR="004A4668" w:rsidRPr="004A4668" w:rsidRDefault="004A4668" w:rsidP="004A4668">
            <w:pPr>
              <w:bidi w:val="0"/>
              <w:jc w:val="center"/>
              <w:rPr>
                <w:ins w:id="8221" w:author="Adi Rechter" w:date="2026-01-25T09:38:00Z"/>
                <w:rFonts w:ascii="Arial" w:hAnsi="Arial" w:cs="Arial"/>
                <w:color w:val="000000"/>
                <w:sz w:val="20"/>
                <w:szCs w:val="20"/>
              </w:rPr>
            </w:pPr>
            <w:ins w:id="8222"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6077C44" w14:textId="77777777" w:rsidR="004A4668" w:rsidRPr="004A4668" w:rsidRDefault="004A4668" w:rsidP="004A4668">
            <w:pPr>
              <w:bidi w:val="0"/>
              <w:jc w:val="center"/>
              <w:rPr>
                <w:ins w:id="8223" w:author="Adi Rechter" w:date="2026-01-25T09:38:00Z"/>
                <w:rFonts w:ascii="Arial" w:hAnsi="Arial" w:cs="Arial"/>
                <w:color w:val="000000"/>
                <w:sz w:val="20"/>
                <w:szCs w:val="20"/>
              </w:rPr>
            </w:pPr>
            <w:ins w:id="8224" w:author="Adi Rechter" w:date="2026-01-25T09:38:00Z">
              <w:r w:rsidRPr="004A4668">
                <w:rPr>
                  <w:rFonts w:ascii="Arial" w:hAnsi="Arial" w:cs="Arial"/>
                  <w:color w:val="000000"/>
                  <w:sz w:val="20"/>
                  <w:szCs w:val="20"/>
                  <w:rtl/>
                </w:rPr>
                <w:t>מאוורר תעשייתי</w:t>
              </w:r>
            </w:ins>
          </w:p>
        </w:tc>
        <w:tc>
          <w:tcPr>
            <w:tcW w:w="1538" w:type="dxa"/>
            <w:tcBorders>
              <w:top w:val="nil"/>
              <w:left w:val="nil"/>
              <w:bottom w:val="single" w:sz="4" w:space="0" w:color="000000"/>
              <w:right w:val="single" w:sz="4" w:space="0" w:color="000000"/>
            </w:tcBorders>
            <w:shd w:val="clear" w:color="FFFFFF" w:fill="FFFFFF"/>
            <w:hideMark/>
          </w:tcPr>
          <w:p w14:paraId="283710B3" w14:textId="77777777" w:rsidR="004A4668" w:rsidRPr="004A4668" w:rsidRDefault="004A4668" w:rsidP="004A4668">
            <w:pPr>
              <w:bidi w:val="0"/>
              <w:jc w:val="center"/>
              <w:rPr>
                <w:ins w:id="8225" w:author="Adi Rechter" w:date="2026-01-25T09:38:00Z"/>
                <w:rFonts w:ascii="Arial" w:hAnsi="Arial" w:cs="Arial"/>
                <w:color w:val="000000"/>
                <w:sz w:val="20"/>
                <w:szCs w:val="20"/>
              </w:rPr>
            </w:pPr>
            <w:ins w:id="822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3886E41" w14:textId="77777777" w:rsidR="004A4668" w:rsidRPr="004A4668" w:rsidRDefault="004A4668" w:rsidP="004A4668">
            <w:pPr>
              <w:bidi w:val="0"/>
              <w:jc w:val="center"/>
              <w:rPr>
                <w:ins w:id="8227" w:author="Adi Rechter" w:date="2026-01-25T09:38:00Z"/>
                <w:rFonts w:ascii="Arial" w:hAnsi="Arial" w:cs="Arial"/>
                <w:color w:val="000000"/>
                <w:sz w:val="20"/>
                <w:szCs w:val="20"/>
              </w:rPr>
            </w:pPr>
            <w:ins w:id="822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3FA9B8B" w14:textId="77777777" w:rsidR="004A4668" w:rsidRPr="004A4668" w:rsidRDefault="004A4668" w:rsidP="004A4668">
            <w:pPr>
              <w:bidi w:val="0"/>
              <w:jc w:val="center"/>
              <w:rPr>
                <w:ins w:id="8229" w:author="Adi Rechter" w:date="2026-01-25T09:38:00Z"/>
                <w:rFonts w:ascii="Arial" w:hAnsi="Arial" w:cs="Arial"/>
                <w:color w:val="000000"/>
                <w:sz w:val="20"/>
                <w:szCs w:val="20"/>
              </w:rPr>
            </w:pPr>
            <w:ins w:id="8230"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402DD480" w14:textId="77777777" w:rsidR="004A4668" w:rsidRPr="004A4668" w:rsidRDefault="004A4668" w:rsidP="004A4668">
            <w:pPr>
              <w:bidi w:val="0"/>
              <w:rPr>
                <w:ins w:id="823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93E0466" w14:textId="77777777" w:rsidR="004A4668" w:rsidRPr="004A4668" w:rsidRDefault="004A4668" w:rsidP="004A4668">
            <w:pPr>
              <w:bidi w:val="0"/>
              <w:rPr>
                <w:ins w:id="823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B3B84FD" w14:textId="77777777" w:rsidR="004A4668" w:rsidRPr="004A4668" w:rsidRDefault="004A4668" w:rsidP="004A4668">
            <w:pPr>
              <w:bidi w:val="0"/>
              <w:rPr>
                <w:ins w:id="8233" w:author="Adi Rechter" w:date="2026-01-25T09:38:00Z"/>
                <w:rFonts w:ascii="Arial" w:hAnsi="Arial" w:cs="Arial"/>
                <w:b/>
                <w:bCs/>
                <w:color w:val="000000"/>
                <w:sz w:val="20"/>
                <w:szCs w:val="20"/>
              </w:rPr>
            </w:pPr>
          </w:p>
        </w:tc>
      </w:tr>
      <w:tr w:rsidR="004A4668" w:rsidRPr="004A4668" w14:paraId="6742C0E5" w14:textId="77777777" w:rsidTr="004A4668">
        <w:trPr>
          <w:trHeight w:val="285"/>
          <w:ins w:id="823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2BA359C" w14:textId="77777777" w:rsidR="004A4668" w:rsidRPr="004A4668" w:rsidRDefault="004A4668" w:rsidP="004A4668">
            <w:pPr>
              <w:bidi w:val="0"/>
              <w:jc w:val="center"/>
              <w:rPr>
                <w:ins w:id="8235" w:author="Adi Rechter" w:date="2026-01-25T09:38:00Z"/>
                <w:rFonts w:ascii="Arial" w:hAnsi="Arial" w:cs="Arial"/>
                <w:color w:val="000000"/>
                <w:sz w:val="20"/>
                <w:szCs w:val="20"/>
              </w:rPr>
            </w:pPr>
            <w:ins w:id="8236"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CA79176" w14:textId="77777777" w:rsidR="004A4668" w:rsidRPr="004A4668" w:rsidRDefault="004A4668" w:rsidP="004A4668">
            <w:pPr>
              <w:bidi w:val="0"/>
              <w:jc w:val="center"/>
              <w:rPr>
                <w:ins w:id="8237" w:author="Adi Rechter" w:date="2026-01-25T09:38:00Z"/>
                <w:rFonts w:ascii="Arial" w:hAnsi="Arial" w:cs="Arial"/>
                <w:color w:val="000000"/>
                <w:sz w:val="20"/>
                <w:szCs w:val="20"/>
              </w:rPr>
            </w:pPr>
            <w:ins w:id="8238" w:author="Adi Rechter" w:date="2026-01-25T09:38:00Z">
              <w:r w:rsidRPr="004A4668">
                <w:rPr>
                  <w:rFonts w:ascii="Arial" w:hAnsi="Arial" w:cs="Arial"/>
                  <w:color w:val="000000"/>
                  <w:sz w:val="20"/>
                  <w:szCs w:val="20"/>
                  <w:rtl/>
                </w:rPr>
                <w:t>מטף כיבוי אש</w:t>
              </w:r>
            </w:ins>
          </w:p>
        </w:tc>
        <w:tc>
          <w:tcPr>
            <w:tcW w:w="1538" w:type="dxa"/>
            <w:tcBorders>
              <w:top w:val="nil"/>
              <w:left w:val="nil"/>
              <w:bottom w:val="single" w:sz="4" w:space="0" w:color="000000"/>
              <w:right w:val="single" w:sz="4" w:space="0" w:color="000000"/>
            </w:tcBorders>
            <w:shd w:val="clear" w:color="FFFFFF" w:fill="FFFFFF"/>
            <w:hideMark/>
          </w:tcPr>
          <w:p w14:paraId="73845C5E" w14:textId="77777777" w:rsidR="004A4668" w:rsidRPr="004A4668" w:rsidRDefault="004A4668" w:rsidP="004A4668">
            <w:pPr>
              <w:bidi w:val="0"/>
              <w:jc w:val="center"/>
              <w:rPr>
                <w:ins w:id="8239" w:author="Adi Rechter" w:date="2026-01-25T09:38:00Z"/>
                <w:rFonts w:ascii="Arial" w:hAnsi="Arial" w:cs="Arial"/>
                <w:color w:val="000000"/>
                <w:sz w:val="20"/>
                <w:szCs w:val="20"/>
              </w:rPr>
            </w:pPr>
            <w:ins w:id="824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7D86FC5" w14:textId="77777777" w:rsidR="004A4668" w:rsidRPr="004A4668" w:rsidRDefault="004A4668" w:rsidP="004A4668">
            <w:pPr>
              <w:bidi w:val="0"/>
              <w:jc w:val="center"/>
              <w:rPr>
                <w:ins w:id="8241" w:author="Adi Rechter" w:date="2026-01-25T09:38:00Z"/>
                <w:rFonts w:ascii="Arial" w:hAnsi="Arial" w:cs="Arial"/>
                <w:color w:val="000000"/>
                <w:sz w:val="20"/>
                <w:szCs w:val="20"/>
              </w:rPr>
            </w:pPr>
            <w:ins w:id="824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544A885" w14:textId="77777777" w:rsidR="004A4668" w:rsidRPr="004A4668" w:rsidRDefault="004A4668" w:rsidP="004A4668">
            <w:pPr>
              <w:bidi w:val="0"/>
              <w:jc w:val="center"/>
              <w:rPr>
                <w:ins w:id="8243" w:author="Adi Rechter" w:date="2026-01-25T09:38:00Z"/>
                <w:rFonts w:ascii="Arial" w:hAnsi="Arial" w:cs="Arial"/>
                <w:color w:val="000000"/>
                <w:sz w:val="20"/>
                <w:szCs w:val="20"/>
              </w:rPr>
            </w:pPr>
            <w:ins w:id="8244"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3601A286" w14:textId="77777777" w:rsidR="004A4668" w:rsidRPr="004A4668" w:rsidRDefault="004A4668" w:rsidP="004A4668">
            <w:pPr>
              <w:bidi w:val="0"/>
              <w:rPr>
                <w:ins w:id="824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7C4CEF6" w14:textId="77777777" w:rsidR="004A4668" w:rsidRPr="004A4668" w:rsidRDefault="004A4668" w:rsidP="004A4668">
            <w:pPr>
              <w:bidi w:val="0"/>
              <w:rPr>
                <w:ins w:id="824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4449CDE" w14:textId="77777777" w:rsidR="004A4668" w:rsidRPr="004A4668" w:rsidRDefault="004A4668" w:rsidP="004A4668">
            <w:pPr>
              <w:bidi w:val="0"/>
              <w:rPr>
                <w:ins w:id="8247" w:author="Adi Rechter" w:date="2026-01-25T09:38:00Z"/>
                <w:rFonts w:ascii="Arial" w:hAnsi="Arial" w:cs="Arial"/>
                <w:b/>
                <w:bCs/>
                <w:color w:val="000000"/>
                <w:sz w:val="20"/>
                <w:szCs w:val="20"/>
              </w:rPr>
            </w:pPr>
          </w:p>
        </w:tc>
      </w:tr>
      <w:tr w:rsidR="004A4668" w:rsidRPr="004A4668" w14:paraId="18C87E53" w14:textId="77777777" w:rsidTr="004A4668">
        <w:trPr>
          <w:trHeight w:val="285"/>
          <w:ins w:id="824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9D1E004" w14:textId="77777777" w:rsidR="004A4668" w:rsidRPr="004A4668" w:rsidRDefault="004A4668" w:rsidP="004A4668">
            <w:pPr>
              <w:bidi w:val="0"/>
              <w:jc w:val="center"/>
              <w:rPr>
                <w:ins w:id="8249" w:author="Adi Rechter" w:date="2026-01-25T09:38:00Z"/>
                <w:rFonts w:ascii="Arial" w:hAnsi="Arial" w:cs="Arial"/>
                <w:color w:val="000000"/>
                <w:sz w:val="20"/>
                <w:szCs w:val="20"/>
              </w:rPr>
            </w:pPr>
            <w:ins w:id="8250"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38BBE17" w14:textId="77777777" w:rsidR="004A4668" w:rsidRPr="004A4668" w:rsidRDefault="004A4668" w:rsidP="004A4668">
            <w:pPr>
              <w:bidi w:val="0"/>
              <w:jc w:val="center"/>
              <w:rPr>
                <w:ins w:id="8251" w:author="Adi Rechter" w:date="2026-01-25T09:38:00Z"/>
                <w:rFonts w:ascii="Arial" w:hAnsi="Arial" w:cs="Arial"/>
                <w:color w:val="000000"/>
                <w:sz w:val="20"/>
                <w:szCs w:val="20"/>
              </w:rPr>
            </w:pPr>
            <w:ins w:id="8252"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43083A84" w14:textId="77777777" w:rsidR="004A4668" w:rsidRPr="004A4668" w:rsidRDefault="004A4668" w:rsidP="004A4668">
            <w:pPr>
              <w:bidi w:val="0"/>
              <w:jc w:val="center"/>
              <w:rPr>
                <w:ins w:id="8253" w:author="Adi Rechter" w:date="2026-01-25T09:38:00Z"/>
                <w:rFonts w:ascii="Arial" w:hAnsi="Arial" w:cs="Arial"/>
                <w:color w:val="000000"/>
                <w:sz w:val="20"/>
                <w:szCs w:val="20"/>
              </w:rPr>
            </w:pPr>
            <w:ins w:id="825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DB9C2B4" w14:textId="77777777" w:rsidR="004A4668" w:rsidRPr="004A4668" w:rsidRDefault="004A4668" w:rsidP="004A4668">
            <w:pPr>
              <w:bidi w:val="0"/>
              <w:jc w:val="center"/>
              <w:rPr>
                <w:ins w:id="8255" w:author="Adi Rechter" w:date="2026-01-25T09:38:00Z"/>
                <w:rFonts w:ascii="Arial" w:hAnsi="Arial" w:cs="Arial"/>
                <w:color w:val="000000"/>
                <w:sz w:val="20"/>
                <w:szCs w:val="20"/>
              </w:rPr>
            </w:pPr>
            <w:ins w:id="825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A6F4AAF" w14:textId="77777777" w:rsidR="004A4668" w:rsidRPr="004A4668" w:rsidRDefault="004A4668" w:rsidP="004A4668">
            <w:pPr>
              <w:bidi w:val="0"/>
              <w:jc w:val="center"/>
              <w:rPr>
                <w:ins w:id="8257" w:author="Adi Rechter" w:date="2026-01-25T09:38:00Z"/>
                <w:rFonts w:ascii="Arial" w:hAnsi="Arial" w:cs="Arial"/>
                <w:color w:val="000000"/>
                <w:sz w:val="20"/>
                <w:szCs w:val="20"/>
              </w:rPr>
            </w:pPr>
            <w:ins w:id="8258"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2A90E681" w14:textId="77777777" w:rsidR="004A4668" w:rsidRPr="004A4668" w:rsidRDefault="004A4668" w:rsidP="004A4668">
            <w:pPr>
              <w:bidi w:val="0"/>
              <w:rPr>
                <w:ins w:id="825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3E7AEEB" w14:textId="77777777" w:rsidR="004A4668" w:rsidRPr="004A4668" w:rsidRDefault="004A4668" w:rsidP="004A4668">
            <w:pPr>
              <w:bidi w:val="0"/>
              <w:rPr>
                <w:ins w:id="826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A2E2EDC" w14:textId="77777777" w:rsidR="004A4668" w:rsidRPr="004A4668" w:rsidRDefault="004A4668" w:rsidP="004A4668">
            <w:pPr>
              <w:bidi w:val="0"/>
              <w:rPr>
                <w:ins w:id="8261" w:author="Adi Rechter" w:date="2026-01-25T09:38:00Z"/>
                <w:rFonts w:ascii="Arial" w:hAnsi="Arial" w:cs="Arial"/>
                <w:b/>
                <w:bCs/>
                <w:color w:val="000000"/>
                <w:sz w:val="20"/>
                <w:szCs w:val="20"/>
              </w:rPr>
            </w:pPr>
          </w:p>
        </w:tc>
      </w:tr>
      <w:tr w:rsidR="004A4668" w:rsidRPr="004A4668" w14:paraId="154623EB" w14:textId="77777777" w:rsidTr="004A4668">
        <w:trPr>
          <w:trHeight w:val="285"/>
          <w:ins w:id="826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A56FDC2" w14:textId="77777777" w:rsidR="004A4668" w:rsidRPr="004A4668" w:rsidRDefault="004A4668" w:rsidP="004A4668">
            <w:pPr>
              <w:bidi w:val="0"/>
              <w:jc w:val="center"/>
              <w:rPr>
                <w:ins w:id="8263" w:author="Adi Rechter" w:date="2026-01-25T09:38:00Z"/>
                <w:rFonts w:ascii="Arial" w:hAnsi="Arial" w:cs="Arial"/>
                <w:color w:val="000000"/>
                <w:sz w:val="20"/>
                <w:szCs w:val="20"/>
              </w:rPr>
            </w:pPr>
            <w:ins w:id="8264"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651C0DC" w14:textId="77777777" w:rsidR="004A4668" w:rsidRPr="004A4668" w:rsidRDefault="004A4668" w:rsidP="004A4668">
            <w:pPr>
              <w:bidi w:val="0"/>
              <w:jc w:val="center"/>
              <w:rPr>
                <w:ins w:id="8265" w:author="Adi Rechter" w:date="2026-01-25T09:38:00Z"/>
                <w:rFonts w:ascii="Arial" w:hAnsi="Arial" w:cs="Arial"/>
                <w:color w:val="000000"/>
                <w:sz w:val="20"/>
                <w:szCs w:val="20"/>
              </w:rPr>
            </w:pPr>
            <w:ins w:id="8266" w:author="Adi Rechter" w:date="2026-01-25T09:38:00Z">
              <w:r w:rsidRPr="004A4668">
                <w:rPr>
                  <w:rFonts w:ascii="Arial" w:hAnsi="Arial" w:cs="Arial"/>
                  <w:color w:val="000000"/>
                  <w:sz w:val="20"/>
                  <w:szCs w:val="20"/>
                  <w:rtl/>
                </w:rPr>
                <w:t>מלגזה ידנית</w:t>
              </w:r>
            </w:ins>
          </w:p>
        </w:tc>
        <w:tc>
          <w:tcPr>
            <w:tcW w:w="1538" w:type="dxa"/>
            <w:tcBorders>
              <w:top w:val="nil"/>
              <w:left w:val="nil"/>
              <w:bottom w:val="single" w:sz="4" w:space="0" w:color="000000"/>
              <w:right w:val="single" w:sz="4" w:space="0" w:color="000000"/>
            </w:tcBorders>
            <w:shd w:val="clear" w:color="FFFFFF" w:fill="FFFFFF"/>
            <w:hideMark/>
          </w:tcPr>
          <w:p w14:paraId="69609967" w14:textId="77777777" w:rsidR="004A4668" w:rsidRPr="004A4668" w:rsidRDefault="004A4668" w:rsidP="004A4668">
            <w:pPr>
              <w:bidi w:val="0"/>
              <w:jc w:val="center"/>
              <w:rPr>
                <w:ins w:id="8267" w:author="Adi Rechter" w:date="2026-01-25T09:38:00Z"/>
                <w:rFonts w:ascii="Arial" w:hAnsi="Arial" w:cs="Arial"/>
                <w:color w:val="000000"/>
                <w:sz w:val="20"/>
                <w:szCs w:val="20"/>
              </w:rPr>
            </w:pPr>
            <w:ins w:id="826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9E9EA52" w14:textId="77777777" w:rsidR="004A4668" w:rsidRPr="004A4668" w:rsidRDefault="004A4668" w:rsidP="004A4668">
            <w:pPr>
              <w:bidi w:val="0"/>
              <w:jc w:val="center"/>
              <w:rPr>
                <w:ins w:id="8269" w:author="Adi Rechter" w:date="2026-01-25T09:38:00Z"/>
                <w:rFonts w:ascii="Arial" w:hAnsi="Arial" w:cs="Arial"/>
                <w:color w:val="000000"/>
                <w:sz w:val="20"/>
                <w:szCs w:val="20"/>
              </w:rPr>
            </w:pPr>
            <w:ins w:id="827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DCF26D3" w14:textId="77777777" w:rsidR="004A4668" w:rsidRPr="004A4668" w:rsidRDefault="004A4668" w:rsidP="004A4668">
            <w:pPr>
              <w:bidi w:val="0"/>
              <w:jc w:val="center"/>
              <w:rPr>
                <w:ins w:id="8271" w:author="Adi Rechter" w:date="2026-01-25T09:38:00Z"/>
                <w:rFonts w:ascii="Arial" w:hAnsi="Arial" w:cs="Arial"/>
                <w:color w:val="000000"/>
                <w:sz w:val="20"/>
                <w:szCs w:val="20"/>
              </w:rPr>
            </w:pPr>
            <w:ins w:id="8272"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6F116117" w14:textId="77777777" w:rsidR="004A4668" w:rsidRPr="004A4668" w:rsidRDefault="004A4668" w:rsidP="004A4668">
            <w:pPr>
              <w:bidi w:val="0"/>
              <w:rPr>
                <w:ins w:id="827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8C6938A" w14:textId="77777777" w:rsidR="004A4668" w:rsidRPr="004A4668" w:rsidRDefault="004A4668" w:rsidP="004A4668">
            <w:pPr>
              <w:bidi w:val="0"/>
              <w:rPr>
                <w:ins w:id="827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516C310" w14:textId="77777777" w:rsidR="004A4668" w:rsidRPr="004A4668" w:rsidRDefault="004A4668" w:rsidP="004A4668">
            <w:pPr>
              <w:bidi w:val="0"/>
              <w:rPr>
                <w:ins w:id="8275" w:author="Adi Rechter" w:date="2026-01-25T09:38:00Z"/>
                <w:rFonts w:ascii="Arial" w:hAnsi="Arial" w:cs="Arial"/>
                <w:b/>
                <w:bCs/>
                <w:color w:val="000000"/>
                <w:sz w:val="20"/>
                <w:szCs w:val="20"/>
              </w:rPr>
            </w:pPr>
          </w:p>
        </w:tc>
      </w:tr>
      <w:tr w:rsidR="004A4668" w:rsidRPr="004A4668" w14:paraId="0C8BA46C" w14:textId="77777777" w:rsidTr="004A4668">
        <w:trPr>
          <w:trHeight w:val="285"/>
          <w:ins w:id="827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0DDD7A5" w14:textId="77777777" w:rsidR="004A4668" w:rsidRPr="004A4668" w:rsidRDefault="004A4668" w:rsidP="004A4668">
            <w:pPr>
              <w:bidi w:val="0"/>
              <w:jc w:val="center"/>
              <w:rPr>
                <w:ins w:id="8277" w:author="Adi Rechter" w:date="2026-01-25T09:38:00Z"/>
                <w:rFonts w:ascii="Arial" w:hAnsi="Arial" w:cs="Arial"/>
                <w:color w:val="000000"/>
                <w:sz w:val="20"/>
                <w:szCs w:val="20"/>
              </w:rPr>
            </w:pPr>
            <w:ins w:id="8278" w:author="Adi Rechter" w:date="2026-01-25T09:38:00Z">
              <w:r w:rsidRPr="004A4668">
                <w:rPr>
                  <w:rFonts w:ascii="Arial" w:hAnsi="Arial" w:cs="Arial"/>
                  <w:color w:val="000000"/>
                  <w:sz w:val="20"/>
                  <w:szCs w:val="20"/>
                </w:rPr>
                <w:t>3,080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9A698C0" w14:textId="77777777" w:rsidR="004A4668" w:rsidRPr="004A4668" w:rsidRDefault="004A4668" w:rsidP="004A4668">
            <w:pPr>
              <w:bidi w:val="0"/>
              <w:jc w:val="center"/>
              <w:rPr>
                <w:ins w:id="8279" w:author="Adi Rechter" w:date="2026-01-25T09:38:00Z"/>
                <w:rFonts w:ascii="Arial" w:hAnsi="Arial" w:cs="Arial"/>
                <w:color w:val="000000"/>
                <w:sz w:val="20"/>
                <w:szCs w:val="20"/>
              </w:rPr>
            </w:pPr>
            <w:ins w:id="8280" w:author="Adi Rechter" w:date="2026-01-25T09:38:00Z">
              <w:r w:rsidRPr="004A4668">
                <w:rPr>
                  <w:rFonts w:ascii="Arial" w:hAnsi="Arial" w:cs="Arial"/>
                  <w:color w:val="000000"/>
                  <w:sz w:val="20"/>
                  <w:szCs w:val="20"/>
                  <w:rtl/>
                </w:rPr>
                <w:t>מעיל דובון</w:t>
              </w:r>
            </w:ins>
          </w:p>
        </w:tc>
        <w:tc>
          <w:tcPr>
            <w:tcW w:w="1538" w:type="dxa"/>
            <w:tcBorders>
              <w:top w:val="nil"/>
              <w:left w:val="nil"/>
              <w:bottom w:val="single" w:sz="4" w:space="0" w:color="000000"/>
              <w:right w:val="single" w:sz="4" w:space="0" w:color="000000"/>
            </w:tcBorders>
            <w:shd w:val="clear" w:color="FFFFFF" w:fill="FFFFFF"/>
            <w:hideMark/>
          </w:tcPr>
          <w:p w14:paraId="173EE65A" w14:textId="77777777" w:rsidR="004A4668" w:rsidRPr="004A4668" w:rsidRDefault="004A4668" w:rsidP="004A4668">
            <w:pPr>
              <w:bidi w:val="0"/>
              <w:jc w:val="center"/>
              <w:rPr>
                <w:ins w:id="8281" w:author="Adi Rechter" w:date="2026-01-25T09:38:00Z"/>
                <w:rFonts w:ascii="Arial" w:hAnsi="Arial" w:cs="Arial"/>
                <w:color w:val="000000"/>
                <w:sz w:val="20"/>
                <w:szCs w:val="20"/>
              </w:rPr>
            </w:pPr>
            <w:ins w:id="828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317D40C" w14:textId="77777777" w:rsidR="004A4668" w:rsidRPr="004A4668" w:rsidRDefault="004A4668" w:rsidP="004A4668">
            <w:pPr>
              <w:bidi w:val="0"/>
              <w:jc w:val="center"/>
              <w:rPr>
                <w:ins w:id="8283" w:author="Adi Rechter" w:date="2026-01-25T09:38:00Z"/>
                <w:rFonts w:ascii="Arial" w:hAnsi="Arial" w:cs="Arial"/>
                <w:color w:val="000000"/>
                <w:sz w:val="20"/>
                <w:szCs w:val="20"/>
              </w:rPr>
            </w:pPr>
            <w:ins w:id="8284"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42EC9E5" w14:textId="77777777" w:rsidR="004A4668" w:rsidRPr="004A4668" w:rsidRDefault="004A4668" w:rsidP="004A4668">
            <w:pPr>
              <w:bidi w:val="0"/>
              <w:jc w:val="center"/>
              <w:rPr>
                <w:ins w:id="8285" w:author="Adi Rechter" w:date="2026-01-25T09:38:00Z"/>
                <w:rFonts w:ascii="Arial" w:hAnsi="Arial" w:cs="Arial"/>
                <w:color w:val="000000"/>
                <w:sz w:val="20"/>
                <w:szCs w:val="20"/>
              </w:rPr>
            </w:pPr>
            <w:ins w:id="8286"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3204217F" w14:textId="77777777" w:rsidR="004A4668" w:rsidRPr="004A4668" w:rsidRDefault="004A4668" w:rsidP="004A4668">
            <w:pPr>
              <w:bidi w:val="0"/>
              <w:rPr>
                <w:ins w:id="828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385CDAA" w14:textId="77777777" w:rsidR="004A4668" w:rsidRPr="004A4668" w:rsidRDefault="004A4668" w:rsidP="004A4668">
            <w:pPr>
              <w:bidi w:val="0"/>
              <w:rPr>
                <w:ins w:id="828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F2FEC5E" w14:textId="77777777" w:rsidR="004A4668" w:rsidRPr="004A4668" w:rsidRDefault="004A4668" w:rsidP="004A4668">
            <w:pPr>
              <w:bidi w:val="0"/>
              <w:rPr>
                <w:ins w:id="8289" w:author="Adi Rechter" w:date="2026-01-25T09:38:00Z"/>
                <w:rFonts w:ascii="Arial" w:hAnsi="Arial" w:cs="Arial"/>
                <w:b/>
                <w:bCs/>
                <w:color w:val="000000"/>
                <w:sz w:val="20"/>
                <w:szCs w:val="20"/>
              </w:rPr>
            </w:pPr>
          </w:p>
        </w:tc>
      </w:tr>
      <w:tr w:rsidR="004A4668" w:rsidRPr="004A4668" w14:paraId="1823DF10" w14:textId="77777777" w:rsidTr="004A4668">
        <w:trPr>
          <w:trHeight w:val="285"/>
          <w:ins w:id="829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E739891" w14:textId="77777777" w:rsidR="004A4668" w:rsidRPr="004A4668" w:rsidRDefault="004A4668" w:rsidP="004A4668">
            <w:pPr>
              <w:bidi w:val="0"/>
              <w:jc w:val="center"/>
              <w:rPr>
                <w:ins w:id="8291" w:author="Adi Rechter" w:date="2026-01-25T09:38:00Z"/>
                <w:rFonts w:ascii="Arial" w:hAnsi="Arial" w:cs="Arial"/>
                <w:color w:val="000000"/>
                <w:sz w:val="20"/>
                <w:szCs w:val="20"/>
              </w:rPr>
            </w:pPr>
            <w:ins w:id="8292" w:author="Adi Rechter" w:date="2026-01-25T09:38:00Z">
              <w:r w:rsidRPr="004A4668">
                <w:rPr>
                  <w:rFonts w:ascii="Arial" w:hAnsi="Arial" w:cs="Arial"/>
                  <w:color w:val="000000"/>
                  <w:sz w:val="20"/>
                  <w:szCs w:val="20"/>
                </w:rPr>
                <w:t>100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3B09B11" w14:textId="77777777" w:rsidR="004A4668" w:rsidRPr="004A4668" w:rsidRDefault="004A4668" w:rsidP="004A4668">
            <w:pPr>
              <w:bidi w:val="0"/>
              <w:jc w:val="center"/>
              <w:rPr>
                <w:ins w:id="8293" w:author="Adi Rechter" w:date="2026-01-25T09:38:00Z"/>
                <w:rFonts w:ascii="Arial" w:hAnsi="Arial" w:cs="Arial"/>
                <w:color w:val="000000"/>
                <w:sz w:val="20"/>
                <w:szCs w:val="20"/>
              </w:rPr>
            </w:pPr>
            <w:ins w:id="8294" w:author="Adi Rechter" w:date="2026-01-25T09:38:00Z">
              <w:r w:rsidRPr="004A4668">
                <w:rPr>
                  <w:rFonts w:ascii="Arial" w:hAnsi="Arial" w:cs="Arial"/>
                  <w:color w:val="000000"/>
                  <w:sz w:val="20"/>
                  <w:szCs w:val="20"/>
                  <w:rtl/>
                </w:rPr>
                <w:t>משטחים</w:t>
              </w:r>
            </w:ins>
          </w:p>
        </w:tc>
        <w:tc>
          <w:tcPr>
            <w:tcW w:w="1538" w:type="dxa"/>
            <w:tcBorders>
              <w:top w:val="nil"/>
              <w:left w:val="nil"/>
              <w:bottom w:val="single" w:sz="4" w:space="0" w:color="000000"/>
              <w:right w:val="single" w:sz="4" w:space="0" w:color="000000"/>
            </w:tcBorders>
            <w:shd w:val="clear" w:color="FFFFFF" w:fill="FFFFFF"/>
            <w:hideMark/>
          </w:tcPr>
          <w:p w14:paraId="29398AFB" w14:textId="77777777" w:rsidR="004A4668" w:rsidRPr="004A4668" w:rsidRDefault="004A4668" w:rsidP="004A4668">
            <w:pPr>
              <w:bidi w:val="0"/>
              <w:jc w:val="center"/>
              <w:rPr>
                <w:ins w:id="8295" w:author="Adi Rechter" w:date="2026-01-25T09:38:00Z"/>
                <w:rFonts w:ascii="Arial" w:hAnsi="Arial" w:cs="Arial"/>
                <w:color w:val="000000"/>
                <w:sz w:val="20"/>
                <w:szCs w:val="20"/>
              </w:rPr>
            </w:pPr>
            <w:ins w:id="829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F9594AE" w14:textId="77777777" w:rsidR="004A4668" w:rsidRPr="004A4668" w:rsidRDefault="004A4668" w:rsidP="004A4668">
            <w:pPr>
              <w:bidi w:val="0"/>
              <w:jc w:val="center"/>
              <w:rPr>
                <w:ins w:id="8297" w:author="Adi Rechter" w:date="2026-01-25T09:38:00Z"/>
                <w:rFonts w:ascii="Arial" w:hAnsi="Arial" w:cs="Arial"/>
                <w:color w:val="000000"/>
                <w:sz w:val="20"/>
                <w:szCs w:val="20"/>
              </w:rPr>
            </w:pPr>
            <w:ins w:id="8298"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875945A" w14:textId="77777777" w:rsidR="004A4668" w:rsidRPr="004A4668" w:rsidRDefault="004A4668" w:rsidP="004A4668">
            <w:pPr>
              <w:bidi w:val="0"/>
              <w:jc w:val="center"/>
              <w:rPr>
                <w:ins w:id="8299" w:author="Adi Rechter" w:date="2026-01-25T09:38:00Z"/>
                <w:rFonts w:ascii="Arial" w:hAnsi="Arial" w:cs="Arial"/>
                <w:color w:val="000000"/>
                <w:sz w:val="20"/>
                <w:szCs w:val="20"/>
              </w:rPr>
            </w:pPr>
            <w:ins w:id="8300"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61C922ED" w14:textId="77777777" w:rsidR="004A4668" w:rsidRPr="004A4668" w:rsidRDefault="004A4668" w:rsidP="004A4668">
            <w:pPr>
              <w:bidi w:val="0"/>
              <w:rPr>
                <w:ins w:id="830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C4DBCF4" w14:textId="77777777" w:rsidR="004A4668" w:rsidRPr="004A4668" w:rsidRDefault="004A4668" w:rsidP="004A4668">
            <w:pPr>
              <w:bidi w:val="0"/>
              <w:rPr>
                <w:ins w:id="830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D56DB32" w14:textId="77777777" w:rsidR="004A4668" w:rsidRPr="004A4668" w:rsidRDefault="004A4668" w:rsidP="004A4668">
            <w:pPr>
              <w:bidi w:val="0"/>
              <w:rPr>
                <w:ins w:id="8303" w:author="Adi Rechter" w:date="2026-01-25T09:38:00Z"/>
                <w:rFonts w:ascii="Arial" w:hAnsi="Arial" w:cs="Arial"/>
                <w:b/>
                <w:bCs/>
                <w:color w:val="000000"/>
                <w:sz w:val="20"/>
                <w:szCs w:val="20"/>
              </w:rPr>
            </w:pPr>
          </w:p>
        </w:tc>
      </w:tr>
      <w:tr w:rsidR="004A4668" w:rsidRPr="004A4668" w14:paraId="4A7E941E" w14:textId="77777777" w:rsidTr="004A4668">
        <w:trPr>
          <w:trHeight w:val="285"/>
          <w:ins w:id="830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127D141" w14:textId="77777777" w:rsidR="004A4668" w:rsidRPr="004A4668" w:rsidRDefault="004A4668" w:rsidP="004A4668">
            <w:pPr>
              <w:bidi w:val="0"/>
              <w:jc w:val="center"/>
              <w:rPr>
                <w:ins w:id="8305" w:author="Adi Rechter" w:date="2026-01-25T09:38:00Z"/>
                <w:rFonts w:ascii="Arial" w:hAnsi="Arial" w:cs="Arial"/>
                <w:color w:val="000000"/>
                <w:sz w:val="20"/>
                <w:szCs w:val="20"/>
              </w:rPr>
            </w:pPr>
            <w:ins w:id="8306"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F935120" w14:textId="77777777" w:rsidR="004A4668" w:rsidRPr="004A4668" w:rsidRDefault="004A4668" w:rsidP="004A4668">
            <w:pPr>
              <w:bidi w:val="0"/>
              <w:jc w:val="center"/>
              <w:rPr>
                <w:ins w:id="8307" w:author="Adi Rechter" w:date="2026-01-25T09:38:00Z"/>
                <w:rFonts w:ascii="Arial" w:hAnsi="Arial" w:cs="Arial"/>
                <w:color w:val="000000"/>
                <w:sz w:val="20"/>
                <w:szCs w:val="20"/>
              </w:rPr>
            </w:pPr>
            <w:ins w:id="8308" w:author="Adi Rechter" w:date="2026-01-25T09:38:00Z">
              <w:r w:rsidRPr="004A4668">
                <w:rPr>
                  <w:rFonts w:ascii="Arial" w:hAnsi="Arial" w:cs="Arial"/>
                  <w:color w:val="000000"/>
                  <w:sz w:val="20"/>
                  <w:szCs w:val="20"/>
                  <w:rtl/>
                </w:rPr>
                <w:t>סולמות</w:t>
              </w:r>
            </w:ins>
          </w:p>
        </w:tc>
        <w:tc>
          <w:tcPr>
            <w:tcW w:w="1538" w:type="dxa"/>
            <w:tcBorders>
              <w:top w:val="nil"/>
              <w:left w:val="nil"/>
              <w:bottom w:val="single" w:sz="4" w:space="0" w:color="000000"/>
              <w:right w:val="single" w:sz="4" w:space="0" w:color="000000"/>
            </w:tcBorders>
            <w:shd w:val="clear" w:color="FFFFFF" w:fill="FFFFFF"/>
            <w:hideMark/>
          </w:tcPr>
          <w:p w14:paraId="019C2068" w14:textId="77777777" w:rsidR="004A4668" w:rsidRPr="004A4668" w:rsidRDefault="004A4668" w:rsidP="004A4668">
            <w:pPr>
              <w:bidi w:val="0"/>
              <w:jc w:val="center"/>
              <w:rPr>
                <w:ins w:id="8309" w:author="Adi Rechter" w:date="2026-01-25T09:38:00Z"/>
                <w:rFonts w:ascii="Arial" w:hAnsi="Arial" w:cs="Arial"/>
                <w:color w:val="000000"/>
                <w:sz w:val="20"/>
                <w:szCs w:val="20"/>
              </w:rPr>
            </w:pPr>
            <w:ins w:id="831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D93E476" w14:textId="77777777" w:rsidR="004A4668" w:rsidRPr="004A4668" w:rsidRDefault="004A4668" w:rsidP="004A4668">
            <w:pPr>
              <w:bidi w:val="0"/>
              <w:jc w:val="center"/>
              <w:rPr>
                <w:ins w:id="8311" w:author="Adi Rechter" w:date="2026-01-25T09:38:00Z"/>
                <w:rFonts w:ascii="Arial" w:hAnsi="Arial" w:cs="Arial"/>
                <w:color w:val="000000"/>
                <w:sz w:val="20"/>
                <w:szCs w:val="20"/>
              </w:rPr>
            </w:pPr>
            <w:ins w:id="831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DB062EE" w14:textId="77777777" w:rsidR="004A4668" w:rsidRPr="004A4668" w:rsidRDefault="004A4668" w:rsidP="004A4668">
            <w:pPr>
              <w:bidi w:val="0"/>
              <w:jc w:val="center"/>
              <w:rPr>
                <w:ins w:id="8313" w:author="Adi Rechter" w:date="2026-01-25T09:38:00Z"/>
                <w:rFonts w:ascii="Arial" w:hAnsi="Arial" w:cs="Arial"/>
                <w:color w:val="000000"/>
                <w:sz w:val="20"/>
                <w:szCs w:val="20"/>
              </w:rPr>
            </w:pPr>
            <w:ins w:id="8314"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42CFFE28" w14:textId="77777777" w:rsidR="004A4668" w:rsidRPr="004A4668" w:rsidRDefault="004A4668" w:rsidP="004A4668">
            <w:pPr>
              <w:bidi w:val="0"/>
              <w:rPr>
                <w:ins w:id="831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0561920" w14:textId="77777777" w:rsidR="004A4668" w:rsidRPr="004A4668" w:rsidRDefault="004A4668" w:rsidP="004A4668">
            <w:pPr>
              <w:bidi w:val="0"/>
              <w:rPr>
                <w:ins w:id="831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20EBD3D" w14:textId="77777777" w:rsidR="004A4668" w:rsidRPr="004A4668" w:rsidRDefault="004A4668" w:rsidP="004A4668">
            <w:pPr>
              <w:bidi w:val="0"/>
              <w:rPr>
                <w:ins w:id="8317" w:author="Adi Rechter" w:date="2026-01-25T09:38:00Z"/>
                <w:rFonts w:ascii="Arial" w:hAnsi="Arial" w:cs="Arial"/>
                <w:b/>
                <w:bCs/>
                <w:color w:val="000000"/>
                <w:sz w:val="20"/>
                <w:szCs w:val="20"/>
              </w:rPr>
            </w:pPr>
          </w:p>
        </w:tc>
      </w:tr>
      <w:tr w:rsidR="004A4668" w:rsidRPr="004A4668" w14:paraId="3E0FD5A6" w14:textId="77777777" w:rsidTr="004A4668">
        <w:trPr>
          <w:trHeight w:val="285"/>
          <w:ins w:id="831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0406F6D" w14:textId="77777777" w:rsidR="004A4668" w:rsidRPr="004A4668" w:rsidRDefault="004A4668" w:rsidP="004A4668">
            <w:pPr>
              <w:bidi w:val="0"/>
              <w:jc w:val="center"/>
              <w:rPr>
                <w:ins w:id="8319" w:author="Adi Rechter" w:date="2026-01-25T09:38:00Z"/>
                <w:rFonts w:ascii="Arial" w:hAnsi="Arial" w:cs="Arial"/>
                <w:color w:val="000000"/>
                <w:sz w:val="20"/>
                <w:szCs w:val="20"/>
              </w:rPr>
            </w:pPr>
            <w:ins w:id="8320"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2FF8B94" w14:textId="77777777" w:rsidR="004A4668" w:rsidRPr="004A4668" w:rsidRDefault="004A4668" w:rsidP="004A4668">
            <w:pPr>
              <w:bidi w:val="0"/>
              <w:jc w:val="center"/>
              <w:rPr>
                <w:ins w:id="8321" w:author="Adi Rechter" w:date="2026-01-25T09:38:00Z"/>
                <w:rFonts w:ascii="Arial" w:hAnsi="Arial" w:cs="Arial"/>
                <w:color w:val="000000"/>
                <w:sz w:val="20"/>
                <w:szCs w:val="20"/>
              </w:rPr>
            </w:pPr>
            <w:ins w:id="8322" w:author="Adi Rechter" w:date="2026-01-25T09:38:00Z">
              <w:r w:rsidRPr="004A4668">
                <w:rPr>
                  <w:rFonts w:ascii="Arial" w:hAnsi="Arial" w:cs="Arial"/>
                  <w:color w:val="000000"/>
                  <w:sz w:val="20"/>
                  <w:szCs w:val="20"/>
                  <w:rtl/>
                </w:rPr>
                <w:t>פלאפון לוויני</w:t>
              </w:r>
            </w:ins>
          </w:p>
        </w:tc>
        <w:tc>
          <w:tcPr>
            <w:tcW w:w="1538" w:type="dxa"/>
            <w:tcBorders>
              <w:top w:val="nil"/>
              <w:left w:val="nil"/>
              <w:bottom w:val="single" w:sz="4" w:space="0" w:color="000000"/>
              <w:right w:val="single" w:sz="4" w:space="0" w:color="000000"/>
            </w:tcBorders>
            <w:shd w:val="clear" w:color="FFFFFF" w:fill="FFFFFF"/>
            <w:hideMark/>
          </w:tcPr>
          <w:p w14:paraId="409A8495" w14:textId="77777777" w:rsidR="004A4668" w:rsidRPr="004A4668" w:rsidRDefault="004A4668" w:rsidP="004A4668">
            <w:pPr>
              <w:bidi w:val="0"/>
              <w:jc w:val="center"/>
              <w:rPr>
                <w:ins w:id="8323" w:author="Adi Rechter" w:date="2026-01-25T09:38:00Z"/>
                <w:rFonts w:ascii="Arial" w:hAnsi="Arial" w:cs="Arial"/>
                <w:color w:val="000000"/>
                <w:sz w:val="20"/>
                <w:szCs w:val="20"/>
              </w:rPr>
            </w:pPr>
            <w:ins w:id="832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2DD1D7A" w14:textId="77777777" w:rsidR="004A4668" w:rsidRPr="004A4668" w:rsidRDefault="004A4668" w:rsidP="004A4668">
            <w:pPr>
              <w:bidi w:val="0"/>
              <w:jc w:val="center"/>
              <w:rPr>
                <w:ins w:id="8325" w:author="Adi Rechter" w:date="2026-01-25T09:38:00Z"/>
                <w:rFonts w:ascii="Arial" w:hAnsi="Arial" w:cs="Arial"/>
                <w:color w:val="000000"/>
                <w:sz w:val="20"/>
                <w:szCs w:val="20"/>
              </w:rPr>
            </w:pPr>
            <w:ins w:id="832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7C08086" w14:textId="77777777" w:rsidR="004A4668" w:rsidRPr="004A4668" w:rsidRDefault="004A4668" w:rsidP="004A4668">
            <w:pPr>
              <w:bidi w:val="0"/>
              <w:jc w:val="center"/>
              <w:rPr>
                <w:ins w:id="8327" w:author="Adi Rechter" w:date="2026-01-25T09:38:00Z"/>
                <w:rFonts w:ascii="Arial" w:hAnsi="Arial" w:cs="Arial"/>
                <w:color w:val="000000"/>
                <w:sz w:val="20"/>
                <w:szCs w:val="20"/>
              </w:rPr>
            </w:pPr>
            <w:ins w:id="8328"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2F0F7F28" w14:textId="77777777" w:rsidR="004A4668" w:rsidRPr="004A4668" w:rsidRDefault="004A4668" w:rsidP="004A4668">
            <w:pPr>
              <w:bidi w:val="0"/>
              <w:rPr>
                <w:ins w:id="832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08DF049" w14:textId="77777777" w:rsidR="004A4668" w:rsidRPr="004A4668" w:rsidRDefault="004A4668" w:rsidP="004A4668">
            <w:pPr>
              <w:bidi w:val="0"/>
              <w:rPr>
                <w:ins w:id="833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047D052" w14:textId="77777777" w:rsidR="004A4668" w:rsidRPr="004A4668" w:rsidRDefault="004A4668" w:rsidP="004A4668">
            <w:pPr>
              <w:bidi w:val="0"/>
              <w:rPr>
                <w:ins w:id="8331" w:author="Adi Rechter" w:date="2026-01-25T09:38:00Z"/>
                <w:rFonts w:ascii="Arial" w:hAnsi="Arial" w:cs="Arial"/>
                <w:b/>
                <w:bCs/>
                <w:color w:val="000000"/>
                <w:sz w:val="20"/>
                <w:szCs w:val="20"/>
              </w:rPr>
            </w:pPr>
          </w:p>
        </w:tc>
      </w:tr>
      <w:tr w:rsidR="004A4668" w:rsidRPr="004A4668" w14:paraId="7A01B007" w14:textId="77777777" w:rsidTr="004A4668">
        <w:trPr>
          <w:trHeight w:val="285"/>
          <w:ins w:id="833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47D09DB" w14:textId="77777777" w:rsidR="004A4668" w:rsidRPr="004A4668" w:rsidRDefault="004A4668" w:rsidP="004A4668">
            <w:pPr>
              <w:bidi w:val="0"/>
              <w:jc w:val="center"/>
              <w:rPr>
                <w:ins w:id="8333" w:author="Adi Rechter" w:date="2026-01-25T09:38:00Z"/>
                <w:rFonts w:ascii="Arial" w:hAnsi="Arial" w:cs="Arial"/>
                <w:color w:val="000000"/>
                <w:sz w:val="20"/>
                <w:szCs w:val="20"/>
              </w:rPr>
            </w:pPr>
            <w:ins w:id="8334" w:author="Adi Rechter" w:date="2026-01-25T09:38:00Z">
              <w:r w:rsidRPr="004A4668">
                <w:rPr>
                  <w:rFonts w:ascii="Arial" w:hAnsi="Arial" w:cs="Arial"/>
                  <w:color w:val="000000"/>
                  <w:sz w:val="20"/>
                  <w:szCs w:val="20"/>
                </w:rPr>
                <w:t>25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BF00B13" w14:textId="77777777" w:rsidR="004A4668" w:rsidRPr="004A4668" w:rsidRDefault="004A4668" w:rsidP="004A4668">
            <w:pPr>
              <w:bidi w:val="0"/>
              <w:jc w:val="center"/>
              <w:rPr>
                <w:ins w:id="8335" w:author="Adi Rechter" w:date="2026-01-25T09:38:00Z"/>
                <w:rFonts w:ascii="Arial" w:hAnsi="Arial" w:cs="Arial"/>
                <w:color w:val="000000"/>
                <w:sz w:val="20"/>
                <w:szCs w:val="20"/>
              </w:rPr>
            </w:pPr>
            <w:ins w:id="8336" w:author="Adi Rechter" w:date="2026-01-25T09:38:00Z">
              <w:r w:rsidRPr="004A4668">
                <w:rPr>
                  <w:rFonts w:ascii="Arial" w:hAnsi="Arial" w:cs="Arial"/>
                  <w:color w:val="000000"/>
                  <w:sz w:val="20"/>
                  <w:szCs w:val="20"/>
                  <w:rtl/>
                </w:rPr>
                <w:t>פרגודים ומחיצות</w:t>
              </w:r>
            </w:ins>
          </w:p>
        </w:tc>
        <w:tc>
          <w:tcPr>
            <w:tcW w:w="1538" w:type="dxa"/>
            <w:tcBorders>
              <w:top w:val="nil"/>
              <w:left w:val="nil"/>
              <w:bottom w:val="single" w:sz="4" w:space="0" w:color="000000"/>
              <w:right w:val="single" w:sz="4" w:space="0" w:color="000000"/>
            </w:tcBorders>
            <w:shd w:val="clear" w:color="FFFFFF" w:fill="FFFFFF"/>
            <w:hideMark/>
          </w:tcPr>
          <w:p w14:paraId="32E5A827" w14:textId="77777777" w:rsidR="004A4668" w:rsidRPr="004A4668" w:rsidRDefault="004A4668" w:rsidP="004A4668">
            <w:pPr>
              <w:bidi w:val="0"/>
              <w:jc w:val="center"/>
              <w:rPr>
                <w:ins w:id="8337" w:author="Adi Rechter" w:date="2026-01-25T09:38:00Z"/>
                <w:rFonts w:ascii="Arial" w:hAnsi="Arial" w:cs="Arial"/>
                <w:color w:val="000000"/>
                <w:sz w:val="20"/>
                <w:szCs w:val="20"/>
              </w:rPr>
            </w:pPr>
            <w:ins w:id="833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F70A840" w14:textId="77777777" w:rsidR="004A4668" w:rsidRPr="004A4668" w:rsidRDefault="004A4668" w:rsidP="004A4668">
            <w:pPr>
              <w:bidi w:val="0"/>
              <w:jc w:val="center"/>
              <w:rPr>
                <w:ins w:id="8339" w:author="Adi Rechter" w:date="2026-01-25T09:38:00Z"/>
                <w:rFonts w:ascii="Arial" w:hAnsi="Arial" w:cs="Arial"/>
                <w:color w:val="000000"/>
                <w:sz w:val="20"/>
                <w:szCs w:val="20"/>
              </w:rPr>
            </w:pPr>
            <w:ins w:id="8340"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FF36F0D" w14:textId="77777777" w:rsidR="004A4668" w:rsidRPr="004A4668" w:rsidRDefault="004A4668" w:rsidP="004A4668">
            <w:pPr>
              <w:bidi w:val="0"/>
              <w:jc w:val="center"/>
              <w:rPr>
                <w:ins w:id="8341" w:author="Adi Rechter" w:date="2026-01-25T09:38:00Z"/>
                <w:rFonts w:ascii="Arial" w:hAnsi="Arial" w:cs="Arial"/>
                <w:color w:val="000000"/>
                <w:sz w:val="20"/>
                <w:szCs w:val="20"/>
              </w:rPr>
            </w:pPr>
            <w:ins w:id="8342"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08F80A5C" w14:textId="77777777" w:rsidR="004A4668" w:rsidRPr="004A4668" w:rsidRDefault="004A4668" w:rsidP="004A4668">
            <w:pPr>
              <w:bidi w:val="0"/>
              <w:rPr>
                <w:ins w:id="834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EB22D96" w14:textId="77777777" w:rsidR="004A4668" w:rsidRPr="004A4668" w:rsidRDefault="004A4668" w:rsidP="004A4668">
            <w:pPr>
              <w:bidi w:val="0"/>
              <w:rPr>
                <w:ins w:id="834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48B95E2" w14:textId="77777777" w:rsidR="004A4668" w:rsidRPr="004A4668" w:rsidRDefault="004A4668" w:rsidP="004A4668">
            <w:pPr>
              <w:bidi w:val="0"/>
              <w:rPr>
                <w:ins w:id="8345" w:author="Adi Rechter" w:date="2026-01-25T09:38:00Z"/>
                <w:rFonts w:ascii="Arial" w:hAnsi="Arial" w:cs="Arial"/>
                <w:b/>
                <w:bCs/>
                <w:color w:val="000000"/>
                <w:sz w:val="20"/>
                <w:szCs w:val="20"/>
              </w:rPr>
            </w:pPr>
          </w:p>
        </w:tc>
      </w:tr>
      <w:tr w:rsidR="004A4668" w:rsidRPr="004A4668" w14:paraId="22E63355" w14:textId="77777777" w:rsidTr="004A4668">
        <w:trPr>
          <w:trHeight w:val="285"/>
          <w:ins w:id="834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D12F6CB" w14:textId="77777777" w:rsidR="004A4668" w:rsidRPr="004A4668" w:rsidRDefault="004A4668" w:rsidP="004A4668">
            <w:pPr>
              <w:bidi w:val="0"/>
              <w:jc w:val="center"/>
              <w:rPr>
                <w:ins w:id="8347" w:author="Adi Rechter" w:date="2026-01-25T09:38:00Z"/>
                <w:rFonts w:ascii="Arial" w:hAnsi="Arial" w:cs="Arial"/>
                <w:color w:val="000000"/>
                <w:sz w:val="20"/>
                <w:szCs w:val="20"/>
              </w:rPr>
            </w:pPr>
            <w:ins w:id="8348" w:author="Adi Rechter" w:date="2026-01-25T09:38:00Z">
              <w:r w:rsidRPr="004A4668">
                <w:rPr>
                  <w:rFonts w:ascii="Arial" w:hAnsi="Arial" w:cs="Arial"/>
                  <w:color w:val="000000"/>
                  <w:sz w:val="20"/>
                  <w:szCs w:val="20"/>
                </w:rPr>
                <w:t>50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B92B199" w14:textId="77777777" w:rsidR="004A4668" w:rsidRPr="004A4668" w:rsidRDefault="004A4668" w:rsidP="004A4668">
            <w:pPr>
              <w:bidi w:val="0"/>
              <w:jc w:val="center"/>
              <w:rPr>
                <w:ins w:id="8349" w:author="Adi Rechter" w:date="2026-01-25T09:38:00Z"/>
                <w:rFonts w:ascii="Arial" w:hAnsi="Arial" w:cs="Arial"/>
                <w:color w:val="000000"/>
                <w:sz w:val="20"/>
                <w:szCs w:val="20"/>
              </w:rPr>
            </w:pPr>
            <w:ins w:id="8350" w:author="Adi Rechter" w:date="2026-01-25T09:38:00Z">
              <w:r w:rsidRPr="004A4668">
                <w:rPr>
                  <w:rFonts w:ascii="Arial" w:hAnsi="Arial" w:cs="Arial"/>
                  <w:color w:val="000000"/>
                  <w:sz w:val="20"/>
                  <w:szCs w:val="20"/>
                  <w:rtl/>
                </w:rPr>
                <w:t>כירים גז 30*30</w:t>
              </w:r>
            </w:ins>
          </w:p>
        </w:tc>
        <w:tc>
          <w:tcPr>
            <w:tcW w:w="1538" w:type="dxa"/>
            <w:tcBorders>
              <w:top w:val="nil"/>
              <w:left w:val="nil"/>
              <w:bottom w:val="single" w:sz="4" w:space="0" w:color="000000"/>
              <w:right w:val="single" w:sz="4" w:space="0" w:color="000000"/>
            </w:tcBorders>
            <w:shd w:val="clear" w:color="FFFFFF" w:fill="FFFFFF"/>
            <w:hideMark/>
          </w:tcPr>
          <w:p w14:paraId="05B40AFC" w14:textId="77777777" w:rsidR="004A4668" w:rsidRPr="004A4668" w:rsidRDefault="004A4668" w:rsidP="004A4668">
            <w:pPr>
              <w:bidi w:val="0"/>
              <w:jc w:val="center"/>
              <w:rPr>
                <w:ins w:id="8351" w:author="Adi Rechter" w:date="2026-01-25T09:38:00Z"/>
                <w:rFonts w:ascii="Arial" w:hAnsi="Arial" w:cs="Arial"/>
                <w:color w:val="000000"/>
                <w:sz w:val="20"/>
                <w:szCs w:val="20"/>
              </w:rPr>
            </w:pPr>
            <w:ins w:id="835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7161533" w14:textId="77777777" w:rsidR="004A4668" w:rsidRPr="004A4668" w:rsidRDefault="004A4668" w:rsidP="004A4668">
            <w:pPr>
              <w:bidi w:val="0"/>
              <w:jc w:val="center"/>
              <w:rPr>
                <w:ins w:id="8353" w:author="Adi Rechter" w:date="2026-01-25T09:38:00Z"/>
                <w:rFonts w:ascii="Arial" w:hAnsi="Arial" w:cs="Arial"/>
                <w:color w:val="000000"/>
                <w:sz w:val="20"/>
                <w:szCs w:val="20"/>
              </w:rPr>
            </w:pPr>
            <w:ins w:id="8354"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55383372" w14:textId="77777777" w:rsidR="004A4668" w:rsidRPr="004A4668" w:rsidRDefault="004A4668" w:rsidP="004A4668">
            <w:pPr>
              <w:bidi w:val="0"/>
              <w:jc w:val="center"/>
              <w:rPr>
                <w:ins w:id="8355" w:author="Adi Rechter" w:date="2026-01-25T09:38:00Z"/>
                <w:rFonts w:ascii="Arial" w:hAnsi="Arial" w:cs="Arial"/>
                <w:color w:val="000000"/>
                <w:sz w:val="20"/>
                <w:szCs w:val="20"/>
              </w:rPr>
            </w:pPr>
            <w:ins w:id="8356"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681A8829" w14:textId="77777777" w:rsidR="004A4668" w:rsidRPr="004A4668" w:rsidRDefault="004A4668" w:rsidP="004A4668">
            <w:pPr>
              <w:bidi w:val="0"/>
              <w:rPr>
                <w:ins w:id="835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CE66E60" w14:textId="77777777" w:rsidR="004A4668" w:rsidRPr="004A4668" w:rsidRDefault="004A4668" w:rsidP="004A4668">
            <w:pPr>
              <w:bidi w:val="0"/>
              <w:rPr>
                <w:ins w:id="835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F253EC8" w14:textId="77777777" w:rsidR="004A4668" w:rsidRPr="004A4668" w:rsidRDefault="004A4668" w:rsidP="004A4668">
            <w:pPr>
              <w:bidi w:val="0"/>
              <w:rPr>
                <w:ins w:id="8359" w:author="Adi Rechter" w:date="2026-01-25T09:38:00Z"/>
                <w:rFonts w:ascii="Arial" w:hAnsi="Arial" w:cs="Arial"/>
                <w:b/>
                <w:bCs/>
                <w:color w:val="000000"/>
                <w:sz w:val="20"/>
                <w:szCs w:val="20"/>
              </w:rPr>
            </w:pPr>
          </w:p>
        </w:tc>
      </w:tr>
      <w:tr w:rsidR="004A4668" w:rsidRPr="004A4668" w14:paraId="6D62A7A3" w14:textId="77777777" w:rsidTr="004A4668">
        <w:trPr>
          <w:trHeight w:val="285"/>
          <w:ins w:id="836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559A1D2" w14:textId="77777777" w:rsidR="004A4668" w:rsidRPr="004A4668" w:rsidRDefault="004A4668" w:rsidP="004A4668">
            <w:pPr>
              <w:bidi w:val="0"/>
              <w:jc w:val="center"/>
              <w:rPr>
                <w:ins w:id="8361" w:author="Adi Rechter" w:date="2026-01-25T09:38:00Z"/>
                <w:rFonts w:ascii="Arial" w:hAnsi="Arial" w:cs="Arial"/>
                <w:color w:val="000000"/>
                <w:sz w:val="20"/>
                <w:szCs w:val="20"/>
              </w:rPr>
            </w:pPr>
            <w:ins w:id="8362" w:author="Adi Rechter" w:date="2026-01-25T09:38:00Z">
              <w:r w:rsidRPr="004A4668">
                <w:rPr>
                  <w:rFonts w:ascii="Arial" w:hAnsi="Arial" w:cs="Arial"/>
                  <w:color w:val="000000"/>
                  <w:sz w:val="20"/>
                  <w:szCs w:val="20"/>
                </w:rPr>
                <w:t>50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AA1C995" w14:textId="77777777" w:rsidR="004A4668" w:rsidRPr="004A4668" w:rsidRDefault="004A4668" w:rsidP="004A4668">
            <w:pPr>
              <w:bidi w:val="0"/>
              <w:jc w:val="center"/>
              <w:rPr>
                <w:ins w:id="8363" w:author="Adi Rechter" w:date="2026-01-25T09:38:00Z"/>
                <w:rFonts w:ascii="Arial" w:hAnsi="Arial" w:cs="Arial"/>
                <w:color w:val="000000"/>
                <w:sz w:val="20"/>
                <w:szCs w:val="20"/>
              </w:rPr>
            </w:pPr>
            <w:ins w:id="8364" w:author="Adi Rechter" w:date="2026-01-25T09:38:00Z">
              <w:r w:rsidRPr="004A4668">
                <w:rPr>
                  <w:rFonts w:ascii="Arial" w:hAnsi="Arial" w:cs="Arial"/>
                  <w:color w:val="000000"/>
                  <w:sz w:val="20"/>
                  <w:szCs w:val="20"/>
                  <w:rtl/>
                </w:rPr>
                <w:t>מיכל גז 5 ק</w:t>
              </w:r>
              <w:r w:rsidRPr="004A4668">
                <w:rPr>
                  <w:rFonts w:ascii="Arial" w:hAnsi="Arial" w:cs="Arial"/>
                  <w:color w:val="000000"/>
                  <w:sz w:val="20"/>
                  <w:szCs w:val="20"/>
                </w:rPr>
                <w:t>"</w:t>
              </w:r>
              <w:r w:rsidRPr="004A4668">
                <w:rPr>
                  <w:rFonts w:ascii="Arial" w:hAnsi="Arial" w:cs="Arial"/>
                  <w:color w:val="000000"/>
                  <w:sz w:val="20"/>
                  <w:szCs w:val="20"/>
                  <w:rtl/>
                </w:rPr>
                <w:t>ג</w:t>
              </w:r>
            </w:ins>
          </w:p>
        </w:tc>
        <w:tc>
          <w:tcPr>
            <w:tcW w:w="1538" w:type="dxa"/>
            <w:tcBorders>
              <w:top w:val="nil"/>
              <w:left w:val="nil"/>
              <w:bottom w:val="single" w:sz="4" w:space="0" w:color="000000"/>
              <w:right w:val="single" w:sz="4" w:space="0" w:color="000000"/>
            </w:tcBorders>
            <w:shd w:val="clear" w:color="FFFFFF" w:fill="FFFFFF"/>
            <w:hideMark/>
          </w:tcPr>
          <w:p w14:paraId="2BBF403B" w14:textId="77777777" w:rsidR="004A4668" w:rsidRPr="004A4668" w:rsidRDefault="004A4668" w:rsidP="004A4668">
            <w:pPr>
              <w:bidi w:val="0"/>
              <w:jc w:val="center"/>
              <w:rPr>
                <w:ins w:id="8365" w:author="Adi Rechter" w:date="2026-01-25T09:38:00Z"/>
                <w:rFonts w:ascii="Arial" w:hAnsi="Arial" w:cs="Arial"/>
                <w:color w:val="000000"/>
                <w:sz w:val="20"/>
                <w:szCs w:val="20"/>
              </w:rPr>
            </w:pPr>
            <w:ins w:id="836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30FEEE0" w14:textId="77777777" w:rsidR="004A4668" w:rsidRPr="004A4668" w:rsidRDefault="004A4668" w:rsidP="004A4668">
            <w:pPr>
              <w:bidi w:val="0"/>
              <w:jc w:val="center"/>
              <w:rPr>
                <w:ins w:id="8367" w:author="Adi Rechter" w:date="2026-01-25T09:38:00Z"/>
                <w:rFonts w:ascii="Arial" w:hAnsi="Arial" w:cs="Arial"/>
                <w:color w:val="000000"/>
                <w:sz w:val="20"/>
                <w:szCs w:val="20"/>
              </w:rPr>
            </w:pPr>
            <w:ins w:id="8368"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754BE03D" w14:textId="77777777" w:rsidR="004A4668" w:rsidRPr="004A4668" w:rsidRDefault="004A4668" w:rsidP="004A4668">
            <w:pPr>
              <w:bidi w:val="0"/>
              <w:jc w:val="center"/>
              <w:rPr>
                <w:ins w:id="8369" w:author="Adi Rechter" w:date="2026-01-25T09:38:00Z"/>
                <w:rFonts w:ascii="Arial" w:hAnsi="Arial" w:cs="Arial"/>
                <w:color w:val="000000"/>
                <w:sz w:val="20"/>
                <w:szCs w:val="20"/>
              </w:rPr>
            </w:pPr>
            <w:ins w:id="8370"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7AE66E55" w14:textId="77777777" w:rsidR="004A4668" w:rsidRPr="004A4668" w:rsidRDefault="004A4668" w:rsidP="004A4668">
            <w:pPr>
              <w:bidi w:val="0"/>
              <w:rPr>
                <w:ins w:id="837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5239B8D" w14:textId="77777777" w:rsidR="004A4668" w:rsidRPr="004A4668" w:rsidRDefault="004A4668" w:rsidP="004A4668">
            <w:pPr>
              <w:bidi w:val="0"/>
              <w:rPr>
                <w:ins w:id="837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21366FB" w14:textId="77777777" w:rsidR="004A4668" w:rsidRPr="004A4668" w:rsidRDefault="004A4668" w:rsidP="004A4668">
            <w:pPr>
              <w:bidi w:val="0"/>
              <w:rPr>
                <w:ins w:id="8373" w:author="Adi Rechter" w:date="2026-01-25T09:38:00Z"/>
                <w:rFonts w:ascii="Arial" w:hAnsi="Arial" w:cs="Arial"/>
                <w:b/>
                <w:bCs/>
                <w:color w:val="000000"/>
                <w:sz w:val="20"/>
                <w:szCs w:val="20"/>
              </w:rPr>
            </w:pPr>
          </w:p>
        </w:tc>
      </w:tr>
      <w:tr w:rsidR="004A4668" w:rsidRPr="004A4668" w14:paraId="49D38C55" w14:textId="77777777" w:rsidTr="004A4668">
        <w:trPr>
          <w:trHeight w:val="285"/>
          <w:ins w:id="837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4F46604" w14:textId="77777777" w:rsidR="004A4668" w:rsidRPr="004A4668" w:rsidRDefault="004A4668" w:rsidP="004A4668">
            <w:pPr>
              <w:bidi w:val="0"/>
              <w:jc w:val="center"/>
              <w:rPr>
                <w:ins w:id="8375" w:author="Adi Rechter" w:date="2026-01-25T09:38:00Z"/>
                <w:rFonts w:ascii="Arial" w:hAnsi="Arial" w:cs="Arial"/>
                <w:color w:val="000000"/>
                <w:sz w:val="20"/>
                <w:szCs w:val="20"/>
              </w:rPr>
            </w:pPr>
            <w:ins w:id="8376"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EFA8C3B" w14:textId="77777777" w:rsidR="004A4668" w:rsidRPr="004A4668" w:rsidRDefault="004A4668" w:rsidP="004A4668">
            <w:pPr>
              <w:bidi w:val="0"/>
              <w:jc w:val="center"/>
              <w:rPr>
                <w:ins w:id="8377" w:author="Adi Rechter" w:date="2026-01-25T09:38:00Z"/>
                <w:rFonts w:ascii="Arial" w:hAnsi="Arial" w:cs="Arial"/>
                <w:color w:val="000000"/>
                <w:sz w:val="20"/>
                <w:szCs w:val="20"/>
              </w:rPr>
            </w:pPr>
            <w:ins w:id="8378" w:author="Adi Rechter" w:date="2026-01-25T09:38:00Z">
              <w:r w:rsidRPr="004A4668">
                <w:rPr>
                  <w:rFonts w:ascii="Arial" w:hAnsi="Arial" w:cs="Arial"/>
                  <w:color w:val="000000"/>
                  <w:sz w:val="20"/>
                  <w:szCs w:val="20"/>
                  <w:rtl/>
                </w:rPr>
                <w:t>אלונקות</w:t>
              </w:r>
            </w:ins>
          </w:p>
        </w:tc>
        <w:tc>
          <w:tcPr>
            <w:tcW w:w="1538" w:type="dxa"/>
            <w:tcBorders>
              <w:top w:val="nil"/>
              <w:left w:val="nil"/>
              <w:bottom w:val="single" w:sz="4" w:space="0" w:color="000000"/>
              <w:right w:val="single" w:sz="4" w:space="0" w:color="000000"/>
            </w:tcBorders>
            <w:shd w:val="clear" w:color="FFFFFF" w:fill="FFFFFF"/>
            <w:hideMark/>
          </w:tcPr>
          <w:p w14:paraId="2CE2990A" w14:textId="77777777" w:rsidR="004A4668" w:rsidRPr="004A4668" w:rsidRDefault="004A4668" w:rsidP="004A4668">
            <w:pPr>
              <w:bidi w:val="0"/>
              <w:jc w:val="center"/>
              <w:rPr>
                <w:ins w:id="8379" w:author="Adi Rechter" w:date="2026-01-25T09:38:00Z"/>
                <w:rFonts w:ascii="Arial" w:hAnsi="Arial" w:cs="Arial"/>
                <w:color w:val="000000"/>
                <w:sz w:val="20"/>
                <w:szCs w:val="20"/>
              </w:rPr>
            </w:pPr>
            <w:ins w:id="838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C15D3CD" w14:textId="77777777" w:rsidR="004A4668" w:rsidRPr="004A4668" w:rsidRDefault="004A4668" w:rsidP="004A4668">
            <w:pPr>
              <w:bidi w:val="0"/>
              <w:jc w:val="center"/>
              <w:rPr>
                <w:ins w:id="8381" w:author="Adi Rechter" w:date="2026-01-25T09:38:00Z"/>
                <w:rFonts w:ascii="Arial" w:hAnsi="Arial" w:cs="Arial"/>
                <w:color w:val="000000"/>
                <w:sz w:val="20"/>
                <w:szCs w:val="20"/>
              </w:rPr>
            </w:pPr>
            <w:ins w:id="8382"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3C6B17AB" w14:textId="77777777" w:rsidR="004A4668" w:rsidRPr="004A4668" w:rsidRDefault="004A4668" w:rsidP="004A4668">
            <w:pPr>
              <w:bidi w:val="0"/>
              <w:jc w:val="center"/>
              <w:rPr>
                <w:ins w:id="8383" w:author="Adi Rechter" w:date="2026-01-25T09:38:00Z"/>
                <w:rFonts w:ascii="Arial" w:hAnsi="Arial" w:cs="Arial"/>
                <w:color w:val="000000"/>
                <w:sz w:val="20"/>
                <w:szCs w:val="20"/>
              </w:rPr>
            </w:pPr>
            <w:ins w:id="8384"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7377DDCD" w14:textId="77777777" w:rsidR="004A4668" w:rsidRPr="004A4668" w:rsidRDefault="004A4668" w:rsidP="004A4668">
            <w:pPr>
              <w:bidi w:val="0"/>
              <w:rPr>
                <w:ins w:id="838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884E3C7" w14:textId="77777777" w:rsidR="004A4668" w:rsidRPr="004A4668" w:rsidRDefault="004A4668" w:rsidP="004A4668">
            <w:pPr>
              <w:bidi w:val="0"/>
              <w:rPr>
                <w:ins w:id="838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D232F1E" w14:textId="77777777" w:rsidR="004A4668" w:rsidRPr="004A4668" w:rsidRDefault="004A4668" w:rsidP="004A4668">
            <w:pPr>
              <w:bidi w:val="0"/>
              <w:rPr>
                <w:ins w:id="8387" w:author="Adi Rechter" w:date="2026-01-25T09:38:00Z"/>
                <w:rFonts w:ascii="Arial" w:hAnsi="Arial" w:cs="Arial"/>
                <w:b/>
                <w:bCs/>
                <w:color w:val="000000"/>
                <w:sz w:val="20"/>
                <w:szCs w:val="20"/>
              </w:rPr>
            </w:pPr>
          </w:p>
        </w:tc>
      </w:tr>
      <w:tr w:rsidR="004A4668" w:rsidRPr="004A4668" w14:paraId="391522DF" w14:textId="77777777" w:rsidTr="004A4668">
        <w:trPr>
          <w:trHeight w:val="285"/>
          <w:ins w:id="838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80D5B72" w14:textId="77777777" w:rsidR="004A4668" w:rsidRPr="004A4668" w:rsidRDefault="004A4668" w:rsidP="004A4668">
            <w:pPr>
              <w:bidi w:val="0"/>
              <w:jc w:val="center"/>
              <w:rPr>
                <w:ins w:id="8389" w:author="Adi Rechter" w:date="2026-01-25T09:38:00Z"/>
                <w:rFonts w:ascii="Arial" w:hAnsi="Arial" w:cs="Arial"/>
                <w:color w:val="000000"/>
                <w:sz w:val="20"/>
                <w:szCs w:val="20"/>
              </w:rPr>
            </w:pPr>
            <w:ins w:id="8390" w:author="Adi Rechter" w:date="2026-01-25T09:38:00Z">
              <w:r w:rsidRPr="004A4668">
                <w:rPr>
                  <w:rFonts w:ascii="Arial" w:hAnsi="Arial" w:cs="Arial"/>
                  <w:color w:val="000000"/>
                  <w:sz w:val="20"/>
                  <w:szCs w:val="20"/>
                </w:rPr>
                <w:t>33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37A1A48" w14:textId="77777777" w:rsidR="004A4668" w:rsidRPr="004A4668" w:rsidRDefault="004A4668" w:rsidP="004A4668">
            <w:pPr>
              <w:bidi w:val="0"/>
              <w:jc w:val="center"/>
              <w:rPr>
                <w:ins w:id="8391" w:author="Adi Rechter" w:date="2026-01-25T09:38:00Z"/>
                <w:rFonts w:ascii="Arial" w:hAnsi="Arial" w:cs="Arial"/>
                <w:color w:val="000000"/>
                <w:sz w:val="20"/>
                <w:szCs w:val="20"/>
              </w:rPr>
            </w:pPr>
            <w:ins w:id="8392" w:author="Adi Rechter" w:date="2026-01-25T09:38:00Z">
              <w:r w:rsidRPr="004A4668">
                <w:rPr>
                  <w:rFonts w:ascii="Arial" w:hAnsi="Arial" w:cs="Arial"/>
                  <w:color w:val="000000"/>
                  <w:sz w:val="20"/>
                  <w:szCs w:val="20"/>
                  <w:rtl/>
                </w:rPr>
                <w:t>ארונות קבורה</w:t>
              </w:r>
            </w:ins>
          </w:p>
        </w:tc>
        <w:tc>
          <w:tcPr>
            <w:tcW w:w="1538" w:type="dxa"/>
            <w:tcBorders>
              <w:top w:val="nil"/>
              <w:left w:val="nil"/>
              <w:bottom w:val="single" w:sz="4" w:space="0" w:color="000000"/>
              <w:right w:val="single" w:sz="4" w:space="0" w:color="000000"/>
            </w:tcBorders>
            <w:shd w:val="clear" w:color="FFFFFF" w:fill="FFFFFF"/>
            <w:hideMark/>
          </w:tcPr>
          <w:p w14:paraId="4E4EE4EB" w14:textId="77777777" w:rsidR="004A4668" w:rsidRPr="004A4668" w:rsidRDefault="004A4668" w:rsidP="004A4668">
            <w:pPr>
              <w:bidi w:val="0"/>
              <w:jc w:val="center"/>
              <w:rPr>
                <w:ins w:id="8393" w:author="Adi Rechter" w:date="2026-01-25T09:38:00Z"/>
                <w:rFonts w:ascii="Arial" w:hAnsi="Arial" w:cs="Arial"/>
                <w:color w:val="000000"/>
                <w:sz w:val="20"/>
                <w:szCs w:val="20"/>
              </w:rPr>
            </w:pPr>
            <w:ins w:id="839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3B0DE04" w14:textId="77777777" w:rsidR="004A4668" w:rsidRPr="004A4668" w:rsidRDefault="004A4668" w:rsidP="004A4668">
            <w:pPr>
              <w:bidi w:val="0"/>
              <w:jc w:val="center"/>
              <w:rPr>
                <w:ins w:id="8395" w:author="Adi Rechter" w:date="2026-01-25T09:38:00Z"/>
                <w:rFonts w:ascii="Arial" w:hAnsi="Arial" w:cs="Arial"/>
                <w:color w:val="000000"/>
                <w:sz w:val="20"/>
                <w:szCs w:val="20"/>
              </w:rPr>
            </w:pPr>
            <w:ins w:id="8396"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734226B4" w14:textId="77777777" w:rsidR="004A4668" w:rsidRPr="004A4668" w:rsidRDefault="004A4668" w:rsidP="004A4668">
            <w:pPr>
              <w:bidi w:val="0"/>
              <w:jc w:val="center"/>
              <w:rPr>
                <w:ins w:id="8397" w:author="Adi Rechter" w:date="2026-01-25T09:38:00Z"/>
                <w:rFonts w:ascii="Arial" w:hAnsi="Arial" w:cs="Arial"/>
                <w:color w:val="000000"/>
                <w:sz w:val="20"/>
                <w:szCs w:val="20"/>
              </w:rPr>
            </w:pPr>
            <w:ins w:id="8398"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4BD3ACC5" w14:textId="77777777" w:rsidR="004A4668" w:rsidRPr="004A4668" w:rsidRDefault="004A4668" w:rsidP="004A4668">
            <w:pPr>
              <w:bidi w:val="0"/>
              <w:rPr>
                <w:ins w:id="839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297D244" w14:textId="77777777" w:rsidR="004A4668" w:rsidRPr="004A4668" w:rsidRDefault="004A4668" w:rsidP="004A4668">
            <w:pPr>
              <w:bidi w:val="0"/>
              <w:rPr>
                <w:ins w:id="840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56A463B" w14:textId="77777777" w:rsidR="004A4668" w:rsidRPr="004A4668" w:rsidRDefault="004A4668" w:rsidP="004A4668">
            <w:pPr>
              <w:bidi w:val="0"/>
              <w:rPr>
                <w:ins w:id="8401" w:author="Adi Rechter" w:date="2026-01-25T09:38:00Z"/>
                <w:rFonts w:ascii="Arial" w:hAnsi="Arial" w:cs="Arial"/>
                <w:b/>
                <w:bCs/>
                <w:color w:val="000000"/>
                <w:sz w:val="20"/>
                <w:szCs w:val="20"/>
              </w:rPr>
            </w:pPr>
          </w:p>
        </w:tc>
      </w:tr>
      <w:tr w:rsidR="004A4668" w:rsidRPr="004A4668" w14:paraId="133CEDC5" w14:textId="77777777" w:rsidTr="004A4668">
        <w:trPr>
          <w:trHeight w:val="285"/>
          <w:ins w:id="840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FEEA397" w14:textId="77777777" w:rsidR="004A4668" w:rsidRPr="004A4668" w:rsidRDefault="004A4668" w:rsidP="004A4668">
            <w:pPr>
              <w:bidi w:val="0"/>
              <w:jc w:val="center"/>
              <w:rPr>
                <w:ins w:id="8403" w:author="Adi Rechter" w:date="2026-01-25T09:38:00Z"/>
                <w:rFonts w:ascii="Arial" w:hAnsi="Arial" w:cs="Arial"/>
                <w:color w:val="000000"/>
                <w:sz w:val="20"/>
                <w:szCs w:val="20"/>
              </w:rPr>
            </w:pPr>
            <w:ins w:id="8404"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10691C7" w14:textId="77777777" w:rsidR="004A4668" w:rsidRPr="004A4668" w:rsidRDefault="004A4668" w:rsidP="004A4668">
            <w:pPr>
              <w:bidi w:val="0"/>
              <w:jc w:val="center"/>
              <w:rPr>
                <w:ins w:id="8405" w:author="Adi Rechter" w:date="2026-01-25T09:38:00Z"/>
                <w:rFonts w:ascii="Arial" w:hAnsi="Arial" w:cs="Arial"/>
                <w:color w:val="000000"/>
                <w:sz w:val="20"/>
                <w:szCs w:val="20"/>
              </w:rPr>
            </w:pPr>
            <w:ins w:id="8406" w:author="Adi Rechter" w:date="2026-01-25T09:38:00Z">
              <w:r w:rsidRPr="004A4668">
                <w:rPr>
                  <w:rFonts w:ascii="Arial" w:hAnsi="Arial" w:cs="Arial"/>
                  <w:color w:val="000000"/>
                  <w:sz w:val="20"/>
                  <w:szCs w:val="20"/>
                  <w:rtl/>
                </w:rPr>
                <w:t>גלילי פוליאטילן אטום - שחור</w:t>
              </w:r>
            </w:ins>
          </w:p>
        </w:tc>
        <w:tc>
          <w:tcPr>
            <w:tcW w:w="1538" w:type="dxa"/>
            <w:tcBorders>
              <w:top w:val="nil"/>
              <w:left w:val="nil"/>
              <w:bottom w:val="single" w:sz="4" w:space="0" w:color="000000"/>
              <w:right w:val="single" w:sz="4" w:space="0" w:color="000000"/>
            </w:tcBorders>
            <w:shd w:val="clear" w:color="FFFFFF" w:fill="FFFFFF"/>
            <w:hideMark/>
          </w:tcPr>
          <w:p w14:paraId="1413426F" w14:textId="77777777" w:rsidR="004A4668" w:rsidRPr="004A4668" w:rsidRDefault="004A4668" w:rsidP="004A4668">
            <w:pPr>
              <w:bidi w:val="0"/>
              <w:jc w:val="center"/>
              <w:rPr>
                <w:ins w:id="8407" w:author="Adi Rechter" w:date="2026-01-25T09:38:00Z"/>
                <w:rFonts w:ascii="Arial" w:hAnsi="Arial" w:cs="Arial"/>
                <w:color w:val="000000"/>
                <w:sz w:val="20"/>
                <w:szCs w:val="20"/>
              </w:rPr>
            </w:pPr>
            <w:ins w:id="840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1E84636" w14:textId="77777777" w:rsidR="004A4668" w:rsidRPr="004A4668" w:rsidRDefault="004A4668" w:rsidP="004A4668">
            <w:pPr>
              <w:bidi w:val="0"/>
              <w:jc w:val="center"/>
              <w:rPr>
                <w:ins w:id="8409" w:author="Adi Rechter" w:date="2026-01-25T09:38:00Z"/>
                <w:rFonts w:ascii="Arial" w:hAnsi="Arial" w:cs="Arial"/>
                <w:color w:val="000000"/>
                <w:sz w:val="20"/>
                <w:szCs w:val="20"/>
              </w:rPr>
            </w:pPr>
            <w:ins w:id="8410"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06DA4DB4" w14:textId="77777777" w:rsidR="004A4668" w:rsidRPr="004A4668" w:rsidRDefault="004A4668" w:rsidP="004A4668">
            <w:pPr>
              <w:bidi w:val="0"/>
              <w:jc w:val="center"/>
              <w:rPr>
                <w:ins w:id="8411" w:author="Adi Rechter" w:date="2026-01-25T09:38:00Z"/>
                <w:rFonts w:ascii="Arial" w:hAnsi="Arial" w:cs="Arial"/>
                <w:color w:val="000000"/>
                <w:sz w:val="20"/>
                <w:szCs w:val="20"/>
              </w:rPr>
            </w:pPr>
            <w:ins w:id="8412"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7FE39BD3" w14:textId="77777777" w:rsidR="004A4668" w:rsidRPr="004A4668" w:rsidRDefault="004A4668" w:rsidP="004A4668">
            <w:pPr>
              <w:bidi w:val="0"/>
              <w:rPr>
                <w:ins w:id="841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9DDD8A6" w14:textId="77777777" w:rsidR="004A4668" w:rsidRPr="004A4668" w:rsidRDefault="004A4668" w:rsidP="004A4668">
            <w:pPr>
              <w:bidi w:val="0"/>
              <w:rPr>
                <w:ins w:id="841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ECD40D5" w14:textId="77777777" w:rsidR="004A4668" w:rsidRPr="004A4668" w:rsidRDefault="004A4668" w:rsidP="004A4668">
            <w:pPr>
              <w:bidi w:val="0"/>
              <w:rPr>
                <w:ins w:id="8415" w:author="Adi Rechter" w:date="2026-01-25T09:38:00Z"/>
                <w:rFonts w:ascii="Arial" w:hAnsi="Arial" w:cs="Arial"/>
                <w:b/>
                <w:bCs/>
                <w:color w:val="000000"/>
                <w:sz w:val="20"/>
                <w:szCs w:val="20"/>
              </w:rPr>
            </w:pPr>
          </w:p>
        </w:tc>
      </w:tr>
      <w:tr w:rsidR="004A4668" w:rsidRPr="004A4668" w14:paraId="4E5D2DC6" w14:textId="77777777" w:rsidTr="004A4668">
        <w:trPr>
          <w:trHeight w:val="285"/>
          <w:ins w:id="841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6488611" w14:textId="77777777" w:rsidR="004A4668" w:rsidRPr="004A4668" w:rsidRDefault="004A4668" w:rsidP="004A4668">
            <w:pPr>
              <w:bidi w:val="0"/>
              <w:jc w:val="center"/>
              <w:rPr>
                <w:ins w:id="8417" w:author="Adi Rechter" w:date="2026-01-25T09:38:00Z"/>
                <w:rFonts w:ascii="Arial" w:hAnsi="Arial" w:cs="Arial"/>
                <w:color w:val="000000"/>
                <w:sz w:val="20"/>
                <w:szCs w:val="20"/>
              </w:rPr>
            </w:pPr>
            <w:ins w:id="8418"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74C063A" w14:textId="77777777" w:rsidR="004A4668" w:rsidRPr="004A4668" w:rsidRDefault="004A4668" w:rsidP="004A4668">
            <w:pPr>
              <w:bidi w:val="0"/>
              <w:jc w:val="center"/>
              <w:rPr>
                <w:ins w:id="8419" w:author="Adi Rechter" w:date="2026-01-25T09:38:00Z"/>
                <w:rFonts w:ascii="Arial" w:hAnsi="Arial" w:cs="Arial"/>
                <w:color w:val="000000"/>
                <w:sz w:val="20"/>
                <w:szCs w:val="20"/>
              </w:rPr>
            </w:pPr>
            <w:ins w:id="8420" w:author="Adi Rechter" w:date="2026-01-25T09:38:00Z">
              <w:r w:rsidRPr="004A4668">
                <w:rPr>
                  <w:rFonts w:ascii="Arial" w:hAnsi="Arial" w:cs="Arial"/>
                  <w:color w:val="000000"/>
                  <w:sz w:val="20"/>
                  <w:szCs w:val="20"/>
                  <w:rtl/>
                </w:rPr>
                <w:t>סובב</w:t>
              </w:r>
            </w:ins>
          </w:p>
        </w:tc>
        <w:tc>
          <w:tcPr>
            <w:tcW w:w="1538" w:type="dxa"/>
            <w:tcBorders>
              <w:top w:val="nil"/>
              <w:left w:val="nil"/>
              <w:bottom w:val="single" w:sz="4" w:space="0" w:color="000000"/>
              <w:right w:val="single" w:sz="4" w:space="0" w:color="000000"/>
            </w:tcBorders>
            <w:shd w:val="clear" w:color="FFFFFF" w:fill="FFFFFF"/>
            <w:hideMark/>
          </w:tcPr>
          <w:p w14:paraId="4A97C6EC" w14:textId="77777777" w:rsidR="004A4668" w:rsidRPr="004A4668" w:rsidRDefault="004A4668" w:rsidP="004A4668">
            <w:pPr>
              <w:bidi w:val="0"/>
              <w:jc w:val="center"/>
              <w:rPr>
                <w:ins w:id="8421" w:author="Adi Rechter" w:date="2026-01-25T09:38:00Z"/>
                <w:rFonts w:ascii="Arial" w:hAnsi="Arial" w:cs="Arial"/>
                <w:color w:val="000000"/>
                <w:sz w:val="20"/>
                <w:szCs w:val="20"/>
              </w:rPr>
            </w:pPr>
            <w:ins w:id="842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BB71C22" w14:textId="77777777" w:rsidR="004A4668" w:rsidRPr="004A4668" w:rsidRDefault="004A4668" w:rsidP="004A4668">
            <w:pPr>
              <w:bidi w:val="0"/>
              <w:jc w:val="center"/>
              <w:rPr>
                <w:ins w:id="8423" w:author="Adi Rechter" w:date="2026-01-25T09:38:00Z"/>
                <w:rFonts w:ascii="Arial" w:hAnsi="Arial" w:cs="Arial"/>
                <w:color w:val="000000"/>
                <w:sz w:val="20"/>
                <w:szCs w:val="20"/>
              </w:rPr>
            </w:pPr>
            <w:ins w:id="8424"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7ABF1A5E" w14:textId="77777777" w:rsidR="004A4668" w:rsidRPr="004A4668" w:rsidRDefault="004A4668" w:rsidP="004A4668">
            <w:pPr>
              <w:bidi w:val="0"/>
              <w:jc w:val="center"/>
              <w:rPr>
                <w:ins w:id="8425" w:author="Adi Rechter" w:date="2026-01-25T09:38:00Z"/>
                <w:rFonts w:ascii="Arial" w:hAnsi="Arial" w:cs="Arial"/>
                <w:color w:val="000000"/>
                <w:sz w:val="20"/>
                <w:szCs w:val="20"/>
              </w:rPr>
            </w:pPr>
            <w:ins w:id="8426"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10637612" w14:textId="77777777" w:rsidR="004A4668" w:rsidRPr="004A4668" w:rsidRDefault="004A4668" w:rsidP="004A4668">
            <w:pPr>
              <w:bidi w:val="0"/>
              <w:rPr>
                <w:ins w:id="842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2B555FF" w14:textId="77777777" w:rsidR="004A4668" w:rsidRPr="004A4668" w:rsidRDefault="004A4668" w:rsidP="004A4668">
            <w:pPr>
              <w:bidi w:val="0"/>
              <w:rPr>
                <w:ins w:id="842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1B10017" w14:textId="77777777" w:rsidR="004A4668" w:rsidRPr="004A4668" w:rsidRDefault="004A4668" w:rsidP="004A4668">
            <w:pPr>
              <w:bidi w:val="0"/>
              <w:rPr>
                <w:ins w:id="8429" w:author="Adi Rechter" w:date="2026-01-25T09:38:00Z"/>
                <w:rFonts w:ascii="Arial" w:hAnsi="Arial" w:cs="Arial"/>
                <w:b/>
                <w:bCs/>
                <w:color w:val="000000"/>
                <w:sz w:val="20"/>
                <w:szCs w:val="20"/>
              </w:rPr>
            </w:pPr>
          </w:p>
        </w:tc>
      </w:tr>
      <w:tr w:rsidR="004A4668" w:rsidRPr="004A4668" w14:paraId="607BD8D9" w14:textId="77777777" w:rsidTr="004A4668">
        <w:trPr>
          <w:trHeight w:val="285"/>
          <w:ins w:id="843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DF85A86" w14:textId="77777777" w:rsidR="004A4668" w:rsidRPr="004A4668" w:rsidRDefault="004A4668" w:rsidP="004A4668">
            <w:pPr>
              <w:bidi w:val="0"/>
              <w:jc w:val="center"/>
              <w:rPr>
                <w:ins w:id="8431" w:author="Adi Rechter" w:date="2026-01-25T09:38:00Z"/>
                <w:rFonts w:ascii="Arial" w:hAnsi="Arial" w:cs="Arial"/>
                <w:color w:val="000000"/>
                <w:sz w:val="20"/>
                <w:szCs w:val="20"/>
              </w:rPr>
            </w:pPr>
            <w:ins w:id="8432"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BB59641" w14:textId="77777777" w:rsidR="004A4668" w:rsidRPr="004A4668" w:rsidRDefault="004A4668" w:rsidP="004A4668">
            <w:pPr>
              <w:bidi w:val="0"/>
              <w:jc w:val="center"/>
              <w:rPr>
                <w:ins w:id="8433" w:author="Adi Rechter" w:date="2026-01-25T09:38:00Z"/>
                <w:rFonts w:ascii="Arial" w:hAnsi="Arial" w:cs="Arial"/>
                <w:color w:val="000000"/>
                <w:sz w:val="20"/>
                <w:szCs w:val="20"/>
              </w:rPr>
            </w:pPr>
            <w:ins w:id="8434" w:author="Adi Rechter" w:date="2026-01-25T09:38:00Z">
              <w:r w:rsidRPr="004A4668">
                <w:rPr>
                  <w:rFonts w:ascii="Arial" w:hAnsi="Arial" w:cs="Arial"/>
                  <w:color w:val="000000"/>
                  <w:sz w:val="20"/>
                  <w:szCs w:val="20"/>
                  <w:rtl/>
                </w:rPr>
                <w:t>עגלה לתר</w:t>
              </w:r>
              <w:r w:rsidRPr="004A4668">
                <w:rPr>
                  <w:rFonts w:ascii="Arial" w:hAnsi="Arial" w:cs="Arial"/>
                  <w:color w:val="000000"/>
                  <w:sz w:val="20"/>
                  <w:szCs w:val="20"/>
                </w:rPr>
                <w:t>"</w:t>
              </w:r>
              <w:r w:rsidRPr="004A4668">
                <w:rPr>
                  <w:rFonts w:ascii="Arial" w:hAnsi="Arial" w:cs="Arial"/>
                  <w:color w:val="000000"/>
                  <w:sz w:val="20"/>
                  <w:szCs w:val="20"/>
                  <w:rtl/>
                </w:rPr>
                <w:t>ח</w:t>
              </w:r>
            </w:ins>
          </w:p>
        </w:tc>
        <w:tc>
          <w:tcPr>
            <w:tcW w:w="1538" w:type="dxa"/>
            <w:tcBorders>
              <w:top w:val="nil"/>
              <w:left w:val="nil"/>
              <w:bottom w:val="single" w:sz="4" w:space="0" w:color="000000"/>
              <w:right w:val="single" w:sz="4" w:space="0" w:color="000000"/>
            </w:tcBorders>
            <w:shd w:val="clear" w:color="FFFFFF" w:fill="FFFFFF"/>
            <w:hideMark/>
          </w:tcPr>
          <w:p w14:paraId="705211B4" w14:textId="77777777" w:rsidR="004A4668" w:rsidRPr="004A4668" w:rsidRDefault="004A4668" w:rsidP="004A4668">
            <w:pPr>
              <w:bidi w:val="0"/>
              <w:jc w:val="center"/>
              <w:rPr>
                <w:ins w:id="8435" w:author="Adi Rechter" w:date="2026-01-25T09:38:00Z"/>
                <w:rFonts w:ascii="Arial" w:hAnsi="Arial" w:cs="Arial"/>
                <w:color w:val="000000"/>
                <w:sz w:val="20"/>
                <w:szCs w:val="20"/>
              </w:rPr>
            </w:pPr>
            <w:ins w:id="8436"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77E1B48" w14:textId="77777777" w:rsidR="004A4668" w:rsidRPr="004A4668" w:rsidRDefault="004A4668" w:rsidP="004A4668">
            <w:pPr>
              <w:bidi w:val="0"/>
              <w:jc w:val="center"/>
              <w:rPr>
                <w:ins w:id="8437" w:author="Adi Rechter" w:date="2026-01-25T09:38:00Z"/>
                <w:rFonts w:ascii="Arial" w:hAnsi="Arial" w:cs="Arial"/>
                <w:color w:val="000000"/>
                <w:sz w:val="20"/>
                <w:szCs w:val="20"/>
              </w:rPr>
            </w:pPr>
            <w:ins w:id="8438"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5BE95A6B" w14:textId="77777777" w:rsidR="004A4668" w:rsidRPr="004A4668" w:rsidRDefault="004A4668" w:rsidP="004A4668">
            <w:pPr>
              <w:bidi w:val="0"/>
              <w:jc w:val="center"/>
              <w:rPr>
                <w:ins w:id="8439" w:author="Adi Rechter" w:date="2026-01-25T09:38:00Z"/>
                <w:rFonts w:ascii="Arial" w:hAnsi="Arial" w:cs="Arial"/>
                <w:color w:val="000000"/>
                <w:sz w:val="20"/>
                <w:szCs w:val="20"/>
              </w:rPr>
            </w:pPr>
            <w:ins w:id="8440"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223E9CBB" w14:textId="77777777" w:rsidR="004A4668" w:rsidRPr="004A4668" w:rsidRDefault="004A4668" w:rsidP="004A4668">
            <w:pPr>
              <w:bidi w:val="0"/>
              <w:rPr>
                <w:ins w:id="844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70F6DF3" w14:textId="77777777" w:rsidR="004A4668" w:rsidRPr="004A4668" w:rsidRDefault="004A4668" w:rsidP="004A4668">
            <w:pPr>
              <w:bidi w:val="0"/>
              <w:rPr>
                <w:ins w:id="844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5F9F014" w14:textId="77777777" w:rsidR="004A4668" w:rsidRPr="004A4668" w:rsidRDefault="004A4668" w:rsidP="004A4668">
            <w:pPr>
              <w:bidi w:val="0"/>
              <w:rPr>
                <w:ins w:id="8443" w:author="Adi Rechter" w:date="2026-01-25T09:38:00Z"/>
                <w:rFonts w:ascii="Arial" w:hAnsi="Arial" w:cs="Arial"/>
                <w:b/>
                <w:bCs/>
                <w:color w:val="000000"/>
                <w:sz w:val="20"/>
                <w:szCs w:val="20"/>
              </w:rPr>
            </w:pPr>
          </w:p>
        </w:tc>
      </w:tr>
      <w:tr w:rsidR="004A4668" w:rsidRPr="004A4668" w14:paraId="4403BFF5" w14:textId="77777777" w:rsidTr="004A4668">
        <w:trPr>
          <w:trHeight w:val="285"/>
          <w:ins w:id="844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2F3407D" w14:textId="77777777" w:rsidR="004A4668" w:rsidRPr="004A4668" w:rsidRDefault="004A4668" w:rsidP="004A4668">
            <w:pPr>
              <w:bidi w:val="0"/>
              <w:jc w:val="center"/>
              <w:rPr>
                <w:ins w:id="8445" w:author="Adi Rechter" w:date="2026-01-25T09:38:00Z"/>
                <w:rFonts w:ascii="Arial" w:hAnsi="Arial" w:cs="Arial"/>
                <w:color w:val="000000"/>
                <w:sz w:val="20"/>
                <w:szCs w:val="20"/>
              </w:rPr>
            </w:pPr>
            <w:ins w:id="8446"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8FDBE8C" w14:textId="77777777" w:rsidR="004A4668" w:rsidRPr="004A4668" w:rsidRDefault="004A4668" w:rsidP="004A4668">
            <w:pPr>
              <w:bidi w:val="0"/>
              <w:jc w:val="center"/>
              <w:rPr>
                <w:ins w:id="8447" w:author="Adi Rechter" w:date="2026-01-25T09:38:00Z"/>
                <w:rFonts w:ascii="Arial" w:hAnsi="Arial" w:cs="Arial"/>
                <w:color w:val="000000"/>
                <w:sz w:val="20"/>
                <w:szCs w:val="20"/>
              </w:rPr>
            </w:pPr>
            <w:ins w:id="8448" w:author="Adi Rechter" w:date="2026-01-25T09:38:00Z">
              <w:r w:rsidRPr="004A4668">
                <w:rPr>
                  <w:rFonts w:ascii="Arial" w:hAnsi="Arial" w:cs="Arial"/>
                  <w:color w:val="000000"/>
                  <w:sz w:val="20"/>
                  <w:szCs w:val="20"/>
                  <w:rtl/>
                </w:rPr>
                <w:t>שמיכות לטיפול בחללים</w:t>
              </w:r>
            </w:ins>
          </w:p>
        </w:tc>
        <w:tc>
          <w:tcPr>
            <w:tcW w:w="1538" w:type="dxa"/>
            <w:tcBorders>
              <w:top w:val="nil"/>
              <w:left w:val="nil"/>
              <w:bottom w:val="single" w:sz="4" w:space="0" w:color="000000"/>
              <w:right w:val="single" w:sz="4" w:space="0" w:color="000000"/>
            </w:tcBorders>
            <w:shd w:val="clear" w:color="FFFFFF" w:fill="FFFFFF"/>
            <w:hideMark/>
          </w:tcPr>
          <w:p w14:paraId="5983D11B" w14:textId="77777777" w:rsidR="004A4668" w:rsidRPr="004A4668" w:rsidRDefault="004A4668" w:rsidP="004A4668">
            <w:pPr>
              <w:bidi w:val="0"/>
              <w:jc w:val="center"/>
              <w:rPr>
                <w:ins w:id="8449" w:author="Adi Rechter" w:date="2026-01-25T09:38:00Z"/>
                <w:rFonts w:ascii="Arial" w:hAnsi="Arial" w:cs="Arial"/>
                <w:color w:val="000000"/>
                <w:sz w:val="20"/>
                <w:szCs w:val="20"/>
              </w:rPr>
            </w:pPr>
            <w:ins w:id="845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0F9E741" w14:textId="77777777" w:rsidR="004A4668" w:rsidRPr="004A4668" w:rsidRDefault="004A4668" w:rsidP="004A4668">
            <w:pPr>
              <w:bidi w:val="0"/>
              <w:jc w:val="center"/>
              <w:rPr>
                <w:ins w:id="8451" w:author="Adi Rechter" w:date="2026-01-25T09:38:00Z"/>
                <w:rFonts w:ascii="Arial" w:hAnsi="Arial" w:cs="Arial"/>
                <w:color w:val="000000"/>
                <w:sz w:val="20"/>
                <w:szCs w:val="20"/>
              </w:rPr>
            </w:pPr>
            <w:ins w:id="8452"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7E297869" w14:textId="77777777" w:rsidR="004A4668" w:rsidRPr="004A4668" w:rsidRDefault="004A4668" w:rsidP="004A4668">
            <w:pPr>
              <w:bidi w:val="0"/>
              <w:jc w:val="center"/>
              <w:rPr>
                <w:ins w:id="8453" w:author="Adi Rechter" w:date="2026-01-25T09:38:00Z"/>
                <w:rFonts w:ascii="Arial" w:hAnsi="Arial" w:cs="Arial"/>
                <w:color w:val="000000"/>
                <w:sz w:val="20"/>
                <w:szCs w:val="20"/>
              </w:rPr>
            </w:pPr>
            <w:ins w:id="8454"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17FD3F25" w14:textId="77777777" w:rsidR="004A4668" w:rsidRPr="004A4668" w:rsidRDefault="004A4668" w:rsidP="004A4668">
            <w:pPr>
              <w:bidi w:val="0"/>
              <w:rPr>
                <w:ins w:id="845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96C309A" w14:textId="77777777" w:rsidR="004A4668" w:rsidRPr="004A4668" w:rsidRDefault="004A4668" w:rsidP="004A4668">
            <w:pPr>
              <w:bidi w:val="0"/>
              <w:rPr>
                <w:ins w:id="845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6916CB1" w14:textId="77777777" w:rsidR="004A4668" w:rsidRPr="004A4668" w:rsidRDefault="004A4668" w:rsidP="004A4668">
            <w:pPr>
              <w:bidi w:val="0"/>
              <w:rPr>
                <w:ins w:id="8457" w:author="Adi Rechter" w:date="2026-01-25T09:38:00Z"/>
                <w:rFonts w:ascii="Arial" w:hAnsi="Arial" w:cs="Arial"/>
                <w:b/>
                <w:bCs/>
                <w:color w:val="000000"/>
                <w:sz w:val="20"/>
                <w:szCs w:val="20"/>
              </w:rPr>
            </w:pPr>
          </w:p>
        </w:tc>
      </w:tr>
      <w:tr w:rsidR="004A4668" w:rsidRPr="004A4668" w14:paraId="0DE1E62E" w14:textId="77777777" w:rsidTr="004A4668">
        <w:trPr>
          <w:trHeight w:val="285"/>
          <w:ins w:id="845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14950C0" w14:textId="77777777" w:rsidR="004A4668" w:rsidRPr="004A4668" w:rsidRDefault="004A4668" w:rsidP="004A4668">
            <w:pPr>
              <w:bidi w:val="0"/>
              <w:jc w:val="center"/>
              <w:rPr>
                <w:ins w:id="8459" w:author="Adi Rechter" w:date="2026-01-25T09:38:00Z"/>
                <w:rFonts w:ascii="Arial" w:hAnsi="Arial" w:cs="Arial"/>
                <w:color w:val="000000"/>
                <w:sz w:val="20"/>
                <w:szCs w:val="20"/>
              </w:rPr>
            </w:pPr>
            <w:ins w:id="8460" w:author="Adi Rechter" w:date="2026-01-25T09:38:00Z">
              <w:r w:rsidRPr="004A4668">
                <w:rPr>
                  <w:rFonts w:ascii="Arial" w:hAnsi="Arial" w:cs="Arial"/>
                  <w:color w:val="000000"/>
                  <w:sz w:val="20"/>
                  <w:szCs w:val="20"/>
                </w:rPr>
                <w:t>956</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4AB931D" w14:textId="77777777" w:rsidR="004A4668" w:rsidRPr="004A4668" w:rsidRDefault="004A4668" w:rsidP="004A4668">
            <w:pPr>
              <w:bidi w:val="0"/>
              <w:jc w:val="center"/>
              <w:rPr>
                <w:ins w:id="8461" w:author="Adi Rechter" w:date="2026-01-25T09:38:00Z"/>
                <w:rFonts w:ascii="Arial" w:hAnsi="Arial" w:cs="Arial"/>
                <w:color w:val="000000"/>
                <w:sz w:val="20"/>
                <w:szCs w:val="20"/>
              </w:rPr>
            </w:pPr>
            <w:ins w:id="8462" w:author="Adi Rechter" w:date="2026-01-25T09:38:00Z">
              <w:r w:rsidRPr="004A4668">
                <w:rPr>
                  <w:rFonts w:ascii="Arial" w:hAnsi="Arial" w:cs="Arial"/>
                  <w:color w:val="000000"/>
                  <w:sz w:val="20"/>
                  <w:szCs w:val="20"/>
                  <w:rtl/>
                </w:rPr>
                <w:t>אוהלי משפחות</w:t>
              </w:r>
            </w:ins>
          </w:p>
        </w:tc>
        <w:tc>
          <w:tcPr>
            <w:tcW w:w="1538" w:type="dxa"/>
            <w:tcBorders>
              <w:top w:val="nil"/>
              <w:left w:val="nil"/>
              <w:bottom w:val="single" w:sz="4" w:space="0" w:color="000000"/>
              <w:right w:val="single" w:sz="4" w:space="0" w:color="000000"/>
            </w:tcBorders>
            <w:shd w:val="clear" w:color="FFFFFF" w:fill="FFFFFF"/>
            <w:hideMark/>
          </w:tcPr>
          <w:p w14:paraId="7537B6AB" w14:textId="77777777" w:rsidR="004A4668" w:rsidRPr="004A4668" w:rsidRDefault="004A4668" w:rsidP="004A4668">
            <w:pPr>
              <w:bidi w:val="0"/>
              <w:jc w:val="center"/>
              <w:rPr>
                <w:ins w:id="8463" w:author="Adi Rechter" w:date="2026-01-25T09:38:00Z"/>
                <w:rFonts w:ascii="Arial" w:hAnsi="Arial" w:cs="Arial"/>
                <w:color w:val="000000"/>
                <w:sz w:val="20"/>
                <w:szCs w:val="20"/>
              </w:rPr>
            </w:pPr>
            <w:ins w:id="846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567C284" w14:textId="77777777" w:rsidR="004A4668" w:rsidRPr="004A4668" w:rsidRDefault="004A4668" w:rsidP="004A4668">
            <w:pPr>
              <w:bidi w:val="0"/>
              <w:jc w:val="center"/>
              <w:rPr>
                <w:ins w:id="8465" w:author="Adi Rechter" w:date="2026-01-25T09:38:00Z"/>
                <w:rFonts w:ascii="Arial" w:hAnsi="Arial" w:cs="Arial"/>
                <w:color w:val="000000"/>
                <w:sz w:val="20"/>
                <w:szCs w:val="20"/>
              </w:rPr>
            </w:pPr>
            <w:ins w:id="8466"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289E40A9" w14:textId="77777777" w:rsidR="004A4668" w:rsidRPr="004A4668" w:rsidRDefault="004A4668" w:rsidP="004A4668">
            <w:pPr>
              <w:bidi w:val="0"/>
              <w:jc w:val="center"/>
              <w:rPr>
                <w:ins w:id="8467" w:author="Adi Rechter" w:date="2026-01-25T09:38:00Z"/>
                <w:rFonts w:ascii="Arial" w:hAnsi="Arial" w:cs="Arial"/>
                <w:color w:val="000000"/>
                <w:sz w:val="20"/>
                <w:szCs w:val="20"/>
              </w:rPr>
            </w:pPr>
            <w:ins w:id="8468"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5A234CDD" w14:textId="77777777" w:rsidR="004A4668" w:rsidRPr="004A4668" w:rsidRDefault="004A4668" w:rsidP="004A4668">
            <w:pPr>
              <w:bidi w:val="0"/>
              <w:rPr>
                <w:ins w:id="846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748A057" w14:textId="77777777" w:rsidR="004A4668" w:rsidRPr="004A4668" w:rsidRDefault="004A4668" w:rsidP="004A4668">
            <w:pPr>
              <w:bidi w:val="0"/>
              <w:rPr>
                <w:ins w:id="847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83BEC37" w14:textId="77777777" w:rsidR="004A4668" w:rsidRPr="004A4668" w:rsidRDefault="004A4668" w:rsidP="004A4668">
            <w:pPr>
              <w:bidi w:val="0"/>
              <w:rPr>
                <w:ins w:id="8471" w:author="Adi Rechter" w:date="2026-01-25T09:38:00Z"/>
                <w:rFonts w:ascii="Arial" w:hAnsi="Arial" w:cs="Arial"/>
                <w:b/>
                <w:bCs/>
                <w:color w:val="000000"/>
                <w:sz w:val="20"/>
                <w:szCs w:val="20"/>
              </w:rPr>
            </w:pPr>
          </w:p>
        </w:tc>
      </w:tr>
      <w:tr w:rsidR="004A4668" w:rsidRPr="004A4668" w14:paraId="5127B079" w14:textId="77777777" w:rsidTr="004A4668">
        <w:trPr>
          <w:trHeight w:val="285"/>
          <w:ins w:id="847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2973DF9" w14:textId="77777777" w:rsidR="004A4668" w:rsidRPr="004A4668" w:rsidRDefault="004A4668" w:rsidP="004A4668">
            <w:pPr>
              <w:bidi w:val="0"/>
              <w:jc w:val="center"/>
              <w:rPr>
                <w:ins w:id="8473" w:author="Adi Rechter" w:date="2026-01-25T09:38:00Z"/>
                <w:rFonts w:ascii="Arial" w:hAnsi="Arial" w:cs="Arial"/>
                <w:color w:val="000000"/>
                <w:sz w:val="20"/>
                <w:szCs w:val="20"/>
              </w:rPr>
            </w:pPr>
            <w:ins w:id="8474" w:author="Adi Rechter" w:date="2026-01-25T09:38:00Z">
              <w:r w:rsidRPr="004A4668">
                <w:rPr>
                  <w:rFonts w:ascii="Arial" w:hAnsi="Arial" w:cs="Arial"/>
                  <w:color w:val="000000"/>
                  <w:sz w:val="20"/>
                  <w:szCs w:val="20"/>
                </w:rPr>
                <w:t>1,000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F313062" w14:textId="77777777" w:rsidR="004A4668" w:rsidRPr="004A4668" w:rsidRDefault="004A4668" w:rsidP="004A4668">
            <w:pPr>
              <w:bidi w:val="0"/>
              <w:jc w:val="center"/>
              <w:rPr>
                <w:ins w:id="8475" w:author="Adi Rechter" w:date="2026-01-25T09:38:00Z"/>
                <w:rFonts w:ascii="Arial" w:hAnsi="Arial" w:cs="Arial"/>
                <w:color w:val="000000"/>
                <w:sz w:val="20"/>
                <w:szCs w:val="20"/>
              </w:rPr>
            </w:pPr>
            <w:ins w:id="8476" w:author="Adi Rechter" w:date="2026-01-25T09:38:00Z">
              <w:r w:rsidRPr="004A4668">
                <w:rPr>
                  <w:rFonts w:ascii="Arial" w:hAnsi="Arial" w:cs="Arial"/>
                  <w:color w:val="000000"/>
                  <w:sz w:val="20"/>
                  <w:szCs w:val="20"/>
                  <w:rtl/>
                </w:rPr>
                <w:t>כיסוי למזרון</w:t>
              </w:r>
            </w:ins>
          </w:p>
        </w:tc>
        <w:tc>
          <w:tcPr>
            <w:tcW w:w="1538" w:type="dxa"/>
            <w:tcBorders>
              <w:top w:val="nil"/>
              <w:left w:val="nil"/>
              <w:bottom w:val="single" w:sz="4" w:space="0" w:color="000000"/>
              <w:right w:val="single" w:sz="4" w:space="0" w:color="000000"/>
            </w:tcBorders>
            <w:shd w:val="clear" w:color="FFFFFF" w:fill="FFFFFF"/>
            <w:hideMark/>
          </w:tcPr>
          <w:p w14:paraId="3D19D88C" w14:textId="77777777" w:rsidR="004A4668" w:rsidRPr="004A4668" w:rsidRDefault="004A4668" w:rsidP="004A4668">
            <w:pPr>
              <w:bidi w:val="0"/>
              <w:jc w:val="center"/>
              <w:rPr>
                <w:ins w:id="8477" w:author="Adi Rechter" w:date="2026-01-25T09:38:00Z"/>
                <w:rFonts w:ascii="Arial" w:hAnsi="Arial" w:cs="Arial"/>
                <w:color w:val="000000"/>
                <w:sz w:val="20"/>
                <w:szCs w:val="20"/>
              </w:rPr>
            </w:pPr>
            <w:ins w:id="847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3954E80" w14:textId="77777777" w:rsidR="004A4668" w:rsidRPr="004A4668" w:rsidRDefault="004A4668" w:rsidP="004A4668">
            <w:pPr>
              <w:bidi w:val="0"/>
              <w:jc w:val="center"/>
              <w:rPr>
                <w:ins w:id="8479" w:author="Adi Rechter" w:date="2026-01-25T09:38:00Z"/>
                <w:rFonts w:ascii="Arial" w:hAnsi="Arial" w:cs="Arial"/>
                <w:color w:val="000000"/>
                <w:sz w:val="20"/>
                <w:szCs w:val="20"/>
              </w:rPr>
            </w:pPr>
            <w:ins w:id="8480"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1F13D99" w14:textId="77777777" w:rsidR="004A4668" w:rsidRPr="004A4668" w:rsidRDefault="004A4668" w:rsidP="004A4668">
            <w:pPr>
              <w:bidi w:val="0"/>
              <w:jc w:val="center"/>
              <w:rPr>
                <w:ins w:id="8481" w:author="Adi Rechter" w:date="2026-01-25T09:38:00Z"/>
                <w:rFonts w:ascii="Arial" w:hAnsi="Arial" w:cs="Arial"/>
                <w:color w:val="000000"/>
                <w:sz w:val="20"/>
                <w:szCs w:val="20"/>
              </w:rPr>
            </w:pPr>
            <w:ins w:id="8482"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0ED4D9CC" w14:textId="77777777" w:rsidR="004A4668" w:rsidRPr="004A4668" w:rsidRDefault="004A4668" w:rsidP="004A4668">
            <w:pPr>
              <w:bidi w:val="0"/>
              <w:rPr>
                <w:ins w:id="848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6B417F7" w14:textId="77777777" w:rsidR="004A4668" w:rsidRPr="004A4668" w:rsidRDefault="004A4668" w:rsidP="004A4668">
            <w:pPr>
              <w:bidi w:val="0"/>
              <w:rPr>
                <w:ins w:id="848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60822B1" w14:textId="77777777" w:rsidR="004A4668" w:rsidRPr="004A4668" w:rsidRDefault="004A4668" w:rsidP="004A4668">
            <w:pPr>
              <w:bidi w:val="0"/>
              <w:rPr>
                <w:ins w:id="8485" w:author="Adi Rechter" w:date="2026-01-25T09:38:00Z"/>
                <w:rFonts w:ascii="Arial" w:hAnsi="Arial" w:cs="Arial"/>
                <w:b/>
                <w:bCs/>
                <w:color w:val="000000"/>
                <w:sz w:val="20"/>
                <w:szCs w:val="20"/>
              </w:rPr>
            </w:pPr>
          </w:p>
        </w:tc>
      </w:tr>
      <w:tr w:rsidR="004A4668" w:rsidRPr="004A4668" w14:paraId="5C1EF5CF" w14:textId="77777777" w:rsidTr="004A4668">
        <w:trPr>
          <w:trHeight w:val="285"/>
          <w:ins w:id="848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5D2EB3E" w14:textId="77777777" w:rsidR="004A4668" w:rsidRPr="004A4668" w:rsidRDefault="004A4668" w:rsidP="004A4668">
            <w:pPr>
              <w:bidi w:val="0"/>
              <w:jc w:val="center"/>
              <w:rPr>
                <w:ins w:id="8487" w:author="Adi Rechter" w:date="2026-01-25T09:38:00Z"/>
                <w:rFonts w:ascii="Arial" w:hAnsi="Arial" w:cs="Arial"/>
                <w:color w:val="000000"/>
                <w:sz w:val="20"/>
                <w:szCs w:val="20"/>
              </w:rPr>
            </w:pPr>
            <w:ins w:id="8488" w:author="Adi Rechter" w:date="2026-01-25T09:38:00Z">
              <w:r w:rsidRPr="004A4668">
                <w:rPr>
                  <w:rFonts w:ascii="Arial" w:hAnsi="Arial" w:cs="Arial"/>
                  <w:color w:val="000000"/>
                  <w:sz w:val="20"/>
                  <w:szCs w:val="20"/>
                </w:rPr>
                <w:t>500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7979425" w14:textId="77777777" w:rsidR="004A4668" w:rsidRPr="004A4668" w:rsidRDefault="004A4668" w:rsidP="004A4668">
            <w:pPr>
              <w:bidi w:val="0"/>
              <w:jc w:val="center"/>
              <w:rPr>
                <w:ins w:id="8489" w:author="Adi Rechter" w:date="2026-01-25T09:38:00Z"/>
                <w:rFonts w:ascii="Arial" w:hAnsi="Arial" w:cs="Arial"/>
                <w:color w:val="000000"/>
                <w:sz w:val="20"/>
                <w:szCs w:val="20"/>
              </w:rPr>
            </w:pPr>
            <w:ins w:id="8490" w:author="Adi Rechter" w:date="2026-01-25T09:38:00Z">
              <w:r w:rsidRPr="004A4668">
                <w:rPr>
                  <w:rFonts w:ascii="Arial" w:hAnsi="Arial" w:cs="Arial"/>
                  <w:color w:val="000000"/>
                  <w:sz w:val="20"/>
                  <w:szCs w:val="20"/>
                  <w:rtl/>
                </w:rPr>
                <w:t>מסתור לשירותים</w:t>
              </w:r>
            </w:ins>
          </w:p>
        </w:tc>
        <w:tc>
          <w:tcPr>
            <w:tcW w:w="1538" w:type="dxa"/>
            <w:tcBorders>
              <w:top w:val="nil"/>
              <w:left w:val="nil"/>
              <w:bottom w:val="single" w:sz="4" w:space="0" w:color="000000"/>
              <w:right w:val="single" w:sz="4" w:space="0" w:color="000000"/>
            </w:tcBorders>
            <w:shd w:val="clear" w:color="FFFFFF" w:fill="FFFFFF"/>
            <w:hideMark/>
          </w:tcPr>
          <w:p w14:paraId="3D1B3B7D" w14:textId="77777777" w:rsidR="004A4668" w:rsidRPr="004A4668" w:rsidRDefault="004A4668" w:rsidP="004A4668">
            <w:pPr>
              <w:bidi w:val="0"/>
              <w:jc w:val="center"/>
              <w:rPr>
                <w:ins w:id="8491" w:author="Adi Rechter" w:date="2026-01-25T09:38:00Z"/>
                <w:rFonts w:ascii="Arial" w:hAnsi="Arial" w:cs="Arial"/>
                <w:color w:val="000000"/>
                <w:sz w:val="20"/>
                <w:szCs w:val="20"/>
              </w:rPr>
            </w:pPr>
            <w:ins w:id="849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8C60167" w14:textId="77777777" w:rsidR="004A4668" w:rsidRPr="004A4668" w:rsidRDefault="004A4668" w:rsidP="004A4668">
            <w:pPr>
              <w:bidi w:val="0"/>
              <w:jc w:val="center"/>
              <w:rPr>
                <w:ins w:id="8493" w:author="Adi Rechter" w:date="2026-01-25T09:38:00Z"/>
                <w:rFonts w:ascii="Arial" w:hAnsi="Arial" w:cs="Arial"/>
                <w:color w:val="000000"/>
                <w:sz w:val="20"/>
                <w:szCs w:val="20"/>
              </w:rPr>
            </w:pPr>
            <w:ins w:id="8494"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F30A1D6" w14:textId="77777777" w:rsidR="004A4668" w:rsidRPr="004A4668" w:rsidRDefault="004A4668" w:rsidP="004A4668">
            <w:pPr>
              <w:bidi w:val="0"/>
              <w:jc w:val="center"/>
              <w:rPr>
                <w:ins w:id="8495" w:author="Adi Rechter" w:date="2026-01-25T09:38:00Z"/>
                <w:rFonts w:ascii="Arial" w:hAnsi="Arial" w:cs="Arial"/>
                <w:color w:val="000000"/>
                <w:sz w:val="20"/>
                <w:szCs w:val="20"/>
              </w:rPr>
            </w:pPr>
            <w:ins w:id="8496"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47BD6B47" w14:textId="77777777" w:rsidR="004A4668" w:rsidRPr="004A4668" w:rsidRDefault="004A4668" w:rsidP="004A4668">
            <w:pPr>
              <w:bidi w:val="0"/>
              <w:rPr>
                <w:ins w:id="849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8C96925" w14:textId="77777777" w:rsidR="004A4668" w:rsidRPr="004A4668" w:rsidRDefault="004A4668" w:rsidP="004A4668">
            <w:pPr>
              <w:bidi w:val="0"/>
              <w:rPr>
                <w:ins w:id="849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1D38EEC" w14:textId="77777777" w:rsidR="004A4668" w:rsidRPr="004A4668" w:rsidRDefault="004A4668" w:rsidP="004A4668">
            <w:pPr>
              <w:bidi w:val="0"/>
              <w:rPr>
                <w:ins w:id="8499" w:author="Adi Rechter" w:date="2026-01-25T09:38:00Z"/>
                <w:rFonts w:ascii="Arial" w:hAnsi="Arial" w:cs="Arial"/>
                <w:b/>
                <w:bCs/>
                <w:color w:val="000000"/>
                <w:sz w:val="20"/>
                <w:szCs w:val="20"/>
              </w:rPr>
            </w:pPr>
          </w:p>
        </w:tc>
      </w:tr>
      <w:tr w:rsidR="004A4668" w:rsidRPr="004A4668" w14:paraId="04E0DC7E" w14:textId="77777777" w:rsidTr="004A4668">
        <w:trPr>
          <w:trHeight w:val="285"/>
          <w:ins w:id="850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92A9B93" w14:textId="77777777" w:rsidR="004A4668" w:rsidRPr="004A4668" w:rsidRDefault="004A4668" w:rsidP="004A4668">
            <w:pPr>
              <w:bidi w:val="0"/>
              <w:jc w:val="center"/>
              <w:rPr>
                <w:ins w:id="8501" w:author="Adi Rechter" w:date="2026-01-25T09:38:00Z"/>
                <w:rFonts w:ascii="Arial" w:hAnsi="Arial" w:cs="Arial"/>
                <w:color w:val="000000"/>
                <w:sz w:val="20"/>
                <w:szCs w:val="20"/>
              </w:rPr>
            </w:pPr>
            <w:ins w:id="8502" w:author="Adi Rechter" w:date="2026-01-25T09:38:00Z">
              <w:r w:rsidRPr="004A4668">
                <w:rPr>
                  <w:rFonts w:ascii="Arial" w:hAnsi="Arial" w:cs="Arial"/>
                  <w:color w:val="000000"/>
                  <w:sz w:val="20"/>
                  <w:szCs w:val="20"/>
                </w:rPr>
                <w:t>6</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29F545B" w14:textId="77777777" w:rsidR="004A4668" w:rsidRPr="004A4668" w:rsidRDefault="004A4668" w:rsidP="004A4668">
            <w:pPr>
              <w:bidi w:val="0"/>
              <w:jc w:val="center"/>
              <w:rPr>
                <w:ins w:id="8503" w:author="Adi Rechter" w:date="2026-01-25T09:38:00Z"/>
                <w:rFonts w:ascii="Arial" w:hAnsi="Arial" w:cs="Arial"/>
                <w:color w:val="000000"/>
                <w:sz w:val="20"/>
                <w:szCs w:val="20"/>
              </w:rPr>
            </w:pPr>
            <w:ins w:id="8504"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65740DEF" w14:textId="77777777" w:rsidR="004A4668" w:rsidRPr="004A4668" w:rsidRDefault="004A4668" w:rsidP="004A4668">
            <w:pPr>
              <w:bidi w:val="0"/>
              <w:jc w:val="center"/>
              <w:rPr>
                <w:ins w:id="8505" w:author="Adi Rechter" w:date="2026-01-25T09:38:00Z"/>
                <w:rFonts w:ascii="Arial" w:hAnsi="Arial" w:cs="Arial"/>
                <w:color w:val="000000"/>
                <w:sz w:val="20"/>
                <w:szCs w:val="20"/>
              </w:rPr>
            </w:pPr>
            <w:ins w:id="8506"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04772CD" w14:textId="77777777" w:rsidR="004A4668" w:rsidRPr="004A4668" w:rsidRDefault="004A4668" w:rsidP="004A4668">
            <w:pPr>
              <w:bidi w:val="0"/>
              <w:jc w:val="center"/>
              <w:rPr>
                <w:ins w:id="8507" w:author="Adi Rechter" w:date="2026-01-25T09:38:00Z"/>
                <w:rFonts w:ascii="Arial" w:hAnsi="Arial" w:cs="Arial"/>
                <w:color w:val="000000"/>
                <w:sz w:val="20"/>
                <w:szCs w:val="20"/>
              </w:rPr>
            </w:pPr>
            <w:ins w:id="8508"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00BE84E" w14:textId="77777777" w:rsidR="004A4668" w:rsidRPr="004A4668" w:rsidRDefault="004A4668" w:rsidP="004A4668">
            <w:pPr>
              <w:bidi w:val="0"/>
              <w:jc w:val="center"/>
              <w:rPr>
                <w:ins w:id="8509" w:author="Adi Rechter" w:date="2026-01-25T09:38:00Z"/>
                <w:rFonts w:ascii="Arial" w:hAnsi="Arial" w:cs="Arial"/>
                <w:color w:val="000000"/>
                <w:sz w:val="20"/>
                <w:szCs w:val="20"/>
              </w:rPr>
            </w:pPr>
            <w:ins w:id="8510"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23DBDD44" w14:textId="77777777" w:rsidR="004A4668" w:rsidRPr="004A4668" w:rsidRDefault="004A4668" w:rsidP="004A4668">
            <w:pPr>
              <w:bidi w:val="0"/>
              <w:rPr>
                <w:ins w:id="851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4C446E1" w14:textId="77777777" w:rsidR="004A4668" w:rsidRPr="004A4668" w:rsidRDefault="004A4668" w:rsidP="004A4668">
            <w:pPr>
              <w:bidi w:val="0"/>
              <w:rPr>
                <w:ins w:id="851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8E00306" w14:textId="77777777" w:rsidR="004A4668" w:rsidRPr="004A4668" w:rsidRDefault="004A4668" w:rsidP="004A4668">
            <w:pPr>
              <w:bidi w:val="0"/>
              <w:rPr>
                <w:ins w:id="8513" w:author="Adi Rechter" w:date="2026-01-25T09:38:00Z"/>
                <w:rFonts w:ascii="Arial" w:hAnsi="Arial" w:cs="Arial"/>
                <w:b/>
                <w:bCs/>
                <w:color w:val="000000"/>
                <w:sz w:val="20"/>
                <w:szCs w:val="20"/>
              </w:rPr>
            </w:pPr>
          </w:p>
        </w:tc>
      </w:tr>
      <w:tr w:rsidR="004A4668" w:rsidRPr="004A4668" w14:paraId="34919C57" w14:textId="77777777" w:rsidTr="004A4668">
        <w:trPr>
          <w:trHeight w:val="285"/>
          <w:ins w:id="851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0EB42D2" w14:textId="77777777" w:rsidR="004A4668" w:rsidRPr="004A4668" w:rsidRDefault="004A4668" w:rsidP="004A4668">
            <w:pPr>
              <w:bidi w:val="0"/>
              <w:jc w:val="center"/>
              <w:rPr>
                <w:ins w:id="8515" w:author="Adi Rechter" w:date="2026-01-25T09:38:00Z"/>
                <w:rFonts w:ascii="Arial" w:hAnsi="Arial" w:cs="Arial"/>
                <w:color w:val="000000"/>
                <w:sz w:val="20"/>
                <w:szCs w:val="20"/>
              </w:rPr>
            </w:pPr>
            <w:ins w:id="8516" w:author="Adi Rechter" w:date="2026-01-25T09:38:00Z">
              <w:r w:rsidRPr="004A4668">
                <w:rPr>
                  <w:rFonts w:ascii="Arial" w:hAnsi="Arial" w:cs="Arial"/>
                  <w:color w:val="000000"/>
                  <w:sz w:val="20"/>
                  <w:szCs w:val="20"/>
                </w:rPr>
                <w:t>900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C6F357F" w14:textId="77777777" w:rsidR="004A4668" w:rsidRPr="004A4668" w:rsidRDefault="004A4668" w:rsidP="004A4668">
            <w:pPr>
              <w:bidi w:val="0"/>
              <w:jc w:val="center"/>
              <w:rPr>
                <w:ins w:id="8517" w:author="Adi Rechter" w:date="2026-01-25T09:38:00Z"/>
                <w:rFonts w:ascii="Arial" w:hAnsi="Arial" w:cs="Arial"/>
                <w:color w:val="000000"/>
                <w:sz w:val="20"/>
                <w:szCs w:val="20"/>
              </w:rPr>
            </w:pPr>
            <w:ins w:id="8518"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516446B7" w14:textId="77777777" w:rsidR="004A4668" w:rsidRPr="004A4668" w:rsidRDefault="004A4668" w:rsidP="004A4668">
            <w:pPr>
              <w:bidi w:val="0"/>
              <w:jc w:val="center"/>
              <w:rPr>
                <w:ins w:id="8519" w:author="Adi Rechter" w:date="2026-01-25T09:38:00Z"/>
                <w:rFonts w:ascii="Arial" w:hAnsi="Arial" w:cs="Arial"/>
                <w:color w:val="000000"/>
                <w:sz w:val="20"/>
                <w:szCs w:val="20"/>
              </w:rPr>
            </w:pPr>
            <w:ins w:id="8520"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EF9C4CF" w14:textId="77777777" w:rsidR="004A4668" w:rsidRPr="004A4668" w:rsidRDefault="004A4668" w:rsidP="004A4668">
            <w:pPr>
              <w:bidi w:val="0"/>
              <w:jc w:val="center"/>
              <w:rPr>
                <w:ins w:id="8521" w:author="Adi Rechter" w:date="2026-01-25T09:38:00Z"/>
                <w:rFonts w:ascii="Arial" w:hAnsi="Arial" w:cs="Arial"/>
                <w:color w:val="000000"/>
                <w:sz w:val="20"/>
                <w:szCs w:val="20"/>
              </w:rPr>
            </w:pPr>
            <w:ins w:id="8522"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1EFFE303" w14:textId="77777777" w:rsidR="004A4668" w:rsidRPr="004A4668" w:rsidRDefault="004A4668" w:rsidP="004A4668">
            <w:pPr>
              <w:bidi w:val="0"/>
              <w:jc w:val="center"/>
              <w:rPr>
                <w:ins w:id="8523" w:author="Adi Rechter" w:date="2026-01-25T09:38:00Z"/>
                <w:rFonts w:ascii="Arial" w:hAnsi="Arial" w:cs="Arial"/>
                <w:color w:val="000000"/>
                <w:sz w:val="20"/>
                <w:szCs w:val="20"/>
              </w:rPr>
            </w:pPr>
            <w:ins w:id="8524"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59B4AB34" w14:textId="77777777" w:rsidR="004A4668" w:rsidRPr="004A4668" w:rsidRDefault="004A4668" w:rsidP="004A4668">
            <w:pPr>
              <w:bidi w:val="0"/>
              <w:rPr>
                <w:ins w:id="852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318BDD0" w14:textId="77777777" w:rsidR="004A4668" w:rsidRPr="004A4668" w:rsidRDefault="004A4668" w:rsidP="004A4668">
            <w:pPr>
              <w:bidi w:val="0"/>
              <w:rPr>
                <w:ins w:id="852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73698D2" w14:textId="77777777" w:rsidR="004A4668" w:rsidRPr="004A4668" w:rsidRDefault="004A4668" w:rsidP="004A4668">
            <w:pPr>
              <w:bidi w:val="0"/>
              <w:rPr>
                <w:ins w:id="8527" w:author="Adi Rechter" w:date="2026-01-25T09:38:00Z"/>
                <w:rFonts w:ascii="Arial" w:hAnsi="Arial" w:cs="Arial"/>
                <w:b/>
                <w:bCs/>
                <w:color w:val="000000"/>
                <w:sz w:val="20"/>
                <w:szCs w:val="20"/>
              </w:rPr>
            </w:pPr>
          </w:p>
        </w:tc>
      </w:tr>
      <w:tr w:rsidR="004A4668" w:rsidRPr="004A4668" w14:paraId="59877846" w14:textId="77777777" w:rsidTr="004A4668">
        <w:trPr>
          <w:trHeight w:val="285"/>
          <w:ins w:id="852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2FC5982" w14:textId="77777777" w:rsidR="004A4668" w:rsidRPr="004A4668" w:rsidRDefault="004A4668" w:rsidP="004A4668">
            <w:pPr>
              <w:bidi w:val="0"/>
              <w:jc w:val="center"/>
              <w:rPr>
                <w:ins w:id="8529" w:author="Adi Rechter" w:date="2026-01-25T09:38:00Z"/>
                <w:rFonts w:ascii="Arial" w:hAnsi="Arial" w:cs="Arial"/>
                <w:color w:val="000000"/>
                <w:sz w:val="20"/>
                <w:szCs w:val="20"/>
              </w:rPr>
            </w:pPr>
            <w:ins w:id="8530" w:author="Adi Rechter" w:date="2026-01-25T09:38:00Z">
              <w:r w:rsidRPr="004A4668">
                <w:rPr>
                  <w:rFonts w:ascii="Arial" w:hAnsi="Arial" w:cs="Arial"/>
                  <w:color w:val="000000"/>
                  <w:sz w:val="20"/>
                  <w:szCs w:val="20"/>
                </w:rPr>
                <w:t>92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602D3F3" w14:textId="77777777" w:rsidR="004A4668" w:rsidRPr="004A4668" w:rsidRDefault="004A4668" w:rsidP="004A4668">
            <w:pPr>
              <w:bidi w:val="0"/>
              <w:jc w:val="center"/>
              <w:rPr>
                <w:ins w:id="8531" w:author="Adi Rechter" w:date="2026-01-25T09:38:00Z"/>
                <w:rFonts w:ascii="Arial" w:hAnsi="Arial" w:cs="Arial"/>
                <w:color w:val="000000"/>
                <w:sz w:val="20"/>
                <w:szCs w:val="20"/>
              </w:rPr>
            </w:pPr>
            <w:ins w:id="8532" w:author="Adi Rechter" w:date="2026-01-25T09:38:00Z">
              <w:r w:rsidRPr="004A4668">
                <w:rPr>
                  <w:rFonts w:ascii="Arial" w:hAnsi="Arial" w:cs="Arial"/>
                  <w:color w:val="000000"/>
                  <w:sz w:val="20"/>
                  <w:szCs w:val="20"/>
                  <w:rtl/>
                </w:rPr>
                <w:t>מיטה משופרת</w:t>
              </w:r>
            </w:ins>
          </w:p>
        </w:tc>
        <w:tc>
          <w:tcPr>
            <w:tcW w:w="1538" w:type="dxa"/>
            <w:tcBorders>
              <w:top w:val="nil"/>
              <w:left w:val="nil"/>
              <w:bottom w:val="single" w:sz="4" w:space="0" w:color="000000"/>
              <w:right w:val="single" w:sz="4" w:space="0" w:color="000000"/>
            </w:tcBorders>
            <w:shd w:val="clear" w:color="FFFFFF" w:fill="FFFFFF"/>
            <w:hideMark/>
          </w:tcPr>
          <w:p w14:paraId="4589F7B4" w14:textId="77777777" w:rsidR="004A4668" w:rsidRPr="004A4668" w:rsidRDefault="004A4668" w:rsidP="004A4668">
            <w:pPr>
              <w:bidi w:val="0"/>
              <w:jc w:val="center"/>
              <w:rPr>
                <w:ins w:id="8533" w:author="Adi Rechter" w:date="2026-01-25T09:38:00Z"/>
                <w:rFonts w:ascii="Arial" w:hAnsi="Arial" w:cs="Arial"/>
                <w:color w:val="000000"/>
                <w:sz w:val="20"/>
                <w:szCs w:val="20"/>
              </w:rPr>
            </w:pPr>
            <w:ins w:id="8534"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8F099D8" w14:textId="77777777" w:rsidR="004A4668" w:rsidRPr="004A4668" w:rsidRDefault="004A4668" w:rsidP="004A4668">
            <w:pPr>
              <w:bidi w:val="0"/>
              <w:jc w:val="center"/>
              <w:rPr>
                <w:ins w:id="8535" w:author="Adi Rechter" w:date="2026-01-25T09:38:00Z"/>
                <w:rFonts w:ascii="Arial" w:hAnsi="Arial" w:cs="Arial"/>
                <w:color w:val="000000"/>
                <w:sz w:val="20"/>
                <w:szCs w:val="20"/>
              </w:rPr>
            </w:pPr>
            <w:ins w:id="8536"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214ACB10" w14:textId="77777777" w:rsidR="004A4668" w:rsidRPr="004A4668" w:rsidRDefault="004A4668" w:rsidP="004A4668">
            <w:pPr>
              <w:bidi w:val="0"/>
              <w:jc w:val="center"/>
              <w:rPr>
                <w:ins w:id="8537" w:author="Adi Rechter" w:date="2026-01-25T09:38:00Z"/>
                <w:rFonts w:ascii="Arial" w:hAnsi="Arial" w:cs="Arial"/>
                <w:color w:val="000000"/>
                <w:sz w:val="20"/>
                <w:szCs w:val="20"/>
              </w:rPr>
            </w:pPr>
            <w:ins w:id="8538"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4D5CE540" w14:textId="77777777" w:rsidR="004A4668" w:rsidRPr="004A4668" w:rsidRDefault="004A4668" w:rsidP="004A4668">
            <w:pPr>
              <w:bidi w:val="0"/>
              <w:rPr>
                <w:ins w:id="853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FD3AA2D" w14:textId="77777777" w:rsidR="004A4668" w:rsidRPr="004A4668" w:rsidRDefault="004A4668" w:rsidP="004A4668">
            <w:pPr>
              <w:bidi w:val="0"/>
              <w:rPr>
                <w:ins w:id="854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634900F" w14:textId="77777777" w:rsidR="004A4668" w:rsidRPr="004A4668" w:rsidRDefault="004A4668" w:rsidP="004A4668">
            <w:pPr>
              <w:bidi w:val="0"/>
              <w:rPr>
                <w:ins w:id="8541" w:author="Adi Rechter" w:date="2026-01-25T09:38:00Z"/>
                <w:rFonts w:ascii="Arial" w:hAnsi="Arial" w:cs="Arial"/>
                <w:b/>
                <w:bCs/>
                <w:color w:val="000000"/>
                <w:sz w:val="20"/>
                <w:szCs w:val="20"/>
              </w:rPr>
            </w:pPr>
          </w:p>
        </w:tc>
      </w:tr>
      <w:tr w:rsidR="004A4668" w:rsidRPr="004A4668" w14:paraId="4C080DE4" w14:textId="77777777" w:rsidTr="004A4668">
        <w:trPr>
          <w:trHeight w:val="285"/>
          <w:ins w:id="854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11D73FB" w14:textId="77777777" w:rsidR="004A4668" w:rsidRPr="004A4668" w:rsidRDefault="004A4668" w:rsidP="004A4668">
            <w:pPr>
              <w:bidi w:val="0"/>
              <w:jc w:val="center"/>
              <w:rPr>
                <w:ins w:id="8543" w:author="Adi Rechter" w:date="2026-01-25T09:38:00Z"/>
                <w:rFonts w:ascii="Arial" w:hAnsi="Arial" w:cs="Arial"/>
                <w:color w:val="000000"/>
                <w:sz w:val="20"/>
                <w:szCs w:val="20"/>
              </w:rPr>
            </w:pPr>
            <w:ins w:id="8544" w:author="Adi Rechter" w:date="2026-01-25T09:38:00Z">
              <w:r w:rsidRPr="004A4668">
                <w:rPr>
                  <w:rFonts w:ascii="Arial" w:hAnsi="Arial" w:cs="Arial"/>
                  <w:color w:val="000000"/>
                  <w:sz w:val="20"/>
                  <w:szCs w:val="20"/>
                </w:rPr>
                <w:t>2,320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1F72C7E" w14:textId="77777777" w:rsidR="004A4668" w:rsidRPr="004A4668" w:rsidRDefault="004A4668" w:rsidP="004A4668">
            <w:pPr>
              <w:bidi w:val="0"/>
              <w:jc w:val="center"/>
              <w:rPr>
                <w:ins w:id="8545" w:author="Adi Rechter" w:date="2026-01-25T09:38:00Z"/>
                <w:rFonts w:ascii="Arial" w:hAnsi="Arial" w:cs="Arial"/>
                <w:color w:val="000000"/>
                <w:sz w:val="20"/>
                <w:szCs w:val="20"/>
              </w:rPr>
            </w:pPr>
            <w:ins w:id="8546" w:author="Adi Rechter" w:date="2026-01-25T09:38:00Z">
              <w:r w:rsidRPr="004A4668">
                <w:rPr>
                  <w:rFonts w:ascii="Arial" w:hAnsi="Arial" w:cs="Arial"/>
                  <w:color w:val="000000"/>
                  <w:sz w:val="20"/>
                  <w:szCs w:val="20"/>
                  <w:rtl/>
                </w:rPr>
                <w:t>שמיכות</w:t>
              </w:r>
            </w:ins>
          </w:p>
        </w:tc>
        <w:tc>
          <w:tcPr>
            <w:tcW w:w="1538" w:type="dxa"/>
            <w:tcBorders>
              <w:top w:val="nil"/>
              <w:left w:val="nil"/>
              <w:bottom w:val="single" w:sz="4" w:space="0" w:color="000000"/>
              <w:right w:val="single" w:sz="4" w:space="0" w:color="000000"/>
            </w:tcBorders>
            <w:shd w:val="clear" w:color="FFFFFF" w:fill="FFFFFF"/>
            <w:hideMark/>
          </w:tcPr>
          <w:p w14:paraId="22729C1E" w14:textId="77777777" w:rsidR="004A4668" w:rsidRPr="004A4668" w:rsidRDefault="004A4668" w:rsidP="004A4668">
            <w:pPr>
              <w:bidi w:val="0"/>
              <w:jc w:val="center"/>
              <w:rPr>
                <w:ins w:id="8547" w:author="Adi Rechter" w:date="2026-01-25T09:38:00Z"/>
                <w:rFonts w:ascii="Arial" w:hAnsi="Arial" w:cs="Arial"/>
                <w:color w:val="000000"/>
                <w:sz w:val="20"/>
                <w:szCs w:val="20"/>
              </w:rPr>
            </w:pPr>
            <w:ins w:id="8548" w:author="Adi Rechter" w:date="2026-01-25T09:38:00Z">
              <w:r w:rsidRPr="004A4668">
                <w:rPr>
                  <w:rFonts w:ascii="Arial" w:hAnsi="Arial" w:cs="Arial"/>
                  <w:color w:val="000000"/>
                  <w:sz w:val="20"/>
                  <w:szCs w:val="20"/>
                  <w:rtl/>
                </w:rPr>
                <w:t>שמיכה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1DBE32C" w14:textId="77777777" w:rsidR="004A4668" w:rsidRPr="004A4668" w:rsidRDefault="004A4668" w:rsidP="004A4668">
            <w:pPr>
              <w:bidi w:val="0"/>
              <w:jc w:val="center"/>
              <w:rPr>
                <w:ins w:id="8549" w:author="Adi Rechter" w:date="2026-01-25T09:38:00Z"/>
                <w:rFonts w:ascii="Arial" w:hAnsi="Arial" w:cs="Arial"/>
                <w:color w:val="000000"/>
                <w:sz w:val="20"/>
                <w:szCs w:val="20"/>
              </w:rPr>
            </w:pPr>
            <w:ins w:id="8550"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BA6D246" w14:textId="77777777" w:rsidR="004A4668" w:rsidRPr="004A4668" w:rsidRDefault="004A4668" w:rsidP="004A4668">
            <w:pPr>
              <w:bidi w:val="0"/>
              <w:jc w:val="center"/>
              <w:rPr>
                <w:ins w:id="8551" w:author="Adi Rechter" w:date="2026-01-25T09:38:00Z"/>
                <w:rFonts w:ascii="Arial" w:hAnsi="Arial" w:cs="Arial"/>
                <w:color w:val="000000"/>
                <w:sz w:val="20"/>
                <w:szCs w:val="20"/>
              </w:rPr>
            </w:pPr>
            <w:ins w:id="8552"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19DD7F41" w14:textId="77777777" w:rsidR="004A4668" w:rsidRPr="004A4668" w:rsidRDefault="004A4668" w:rsidP="004A4668">
            <w:pPr>
              <w:bidi w:val="0"/>
              <w:rPr>
                <w:ins w:id="855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167A073" w14:textId="77777777" w:rsidR="004A4668" w:rsidRPr="004A4668" w:rsidRDefault="004A4668" w:rsidP="004A4668">
            <w:pPr>
              <w:bidi w:val="0"/>
              <w:rPr>
                <w:ins w:id="855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F8352B0" w14:textId="77777777" w:rsidR="004A4668" w:rsidRPr="004A4668" w:rsidRDefault="004A4668" w:rsidP="004A4668">
            <w:pPr>
              <w:bidi w:val="0"/>
              <w:rPr>
                <w:ins w:id="8555" w:author="Adi Rechter" w:date="2026-01-25T09:38:00Z"/>
                <w:rFonts w:ascii="Arial" w:hAnsi="Arial" w:cs="Arial"/>
                <w:b/>
                <w:bCs/>
                <w:color w:val="000000"/>
                <w:sz w:val="20"/>
                <w:szCs w:val="20"/>
              </w:rPr>
            </w:pPr>
          </w:p>
        </w:tc>
      </w:tr>
      <w:tr w:rsidR="004A4668" w:rsidRPr="004A4668" w14:paraId="595F83A8" w14:textId="77777777" w:rsidTr="004A4668">
        <w:trPr>
          <w:trHeight w:val="285"/>
          <w:ins w:id="855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E84465C" w14:textId="77777777" w:rsidR="004A4668" w:rsidRPr="004A4668" w:rsidRDefault="004A4668" w:rsidP="004A4668">
            <w:pPr>
              <w:bidi w:val="0"/>
              <w:jc w:val="center"/>
              <w:rPr>
                <w:ins w:id="8557" w:author="Adi Rechter" w:date="2026-01-25T09:38:00Z"/>
                <w:rFonts w:ascii="Arial" w:hAnsi="Arial" w:cs="Arial"/>
                <w:color w:val="000000"/>
                <w:sz w:val="20"/>
                <w:szCs w:val="20"/>
              </w:rPr>
            </w:pPr>
            <w:ins w:id="8558" w:author="Adi Rechter" w:date="2026-01-25T09:38:00Z">
              <w:r w:rsidRPr="004A4668">
                <w:rPr>
                  <w:rFonts w:ascii="Arial" w:hAnsi="Arial" w:cs="Arial"/>
                  <w:color w:val="000000"/>
                  <w:sz w:val="20"/>
                  <w:szCs w:val="20"/>
                </w:rPr>
                <w:t>12,539</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38C11DC" w14:textId="77777777" w:rsidR="004A4668" w:rsidRPr="004A4668" w:rsidRDefault="004A4668" w:rsidP="004A4668">
            <w:pPr>
              <w:bidi w:val="0"/>
              <w:jc w:val="center"/>
              <w:rPr>
                <w:ins w:id="8559" w:author="Adi Rechter" w:date="2026-01-25T09:38:00Z"/>
                <w:rFonts w:ascii="Arial" w:hAnsi="Arial" w:cs="Arial"/>
                <w:color w:val="000000"/>
                <w:sz w:val="20"/>
                <w:szCs w:val="20"/>
              </w:rPr>
            </w:pPr>
            <w:ins w:id="8560"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6F9607F9" w14:textId="77777777" w:rsidR="004A4668" w:rsidRPr="004A4668" w:rsidRDefault="004A4668" w:rsidP="004A4668">
            <w:pPr>
              <w:bidi w:val="0"/>
              <w:jc w:val="center"/>
              <w:rPr>
                <w:ins w:id="8561" w:author="Adi Rechter" w:date="2026-01-25T09:38:00Z"/>
                <w:rFonts w:ascii="Arial" w:hAnsi="Arial" w:cs="Arial"/>
                <w:color w:val="000000"/>
                <w:sz w:val="20"/>
                <w:szCs w:val="20"/>
              </w:rPr>
            </w:pPr>
            <w:ins w:id="8562"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9BCE09A" w14:textId="77777777" w:rsidR="004A4668" w:rsidRPr="004A4668" w:rsidRDefault="004A4668" w:rsidP="004A4668">
            <w:pPr>
              <w:bidi w:val="0"/>
              <w:jc w:val="center"/>
              <w:rPr>
                <w:ins w:id="8563" w:author="Adi Rechter" w:date="2026-01-25T09:38:00Z"/>
                <w:rFonts w:ascii="Arial" w:hAnsi="Arial" w:cs="Arial"/>
                <w:color w:val="000000"/>
                <w:sz w:val="20"/>
                <w:szCs w:val="20"/>
              </w:rPr>
            </w:pPr>
            <w:ins w:id="8564"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E016B9C" w14:textId="77777777" w:rsidR="004A4668" w:rsidRPr="004A4668" w:rsidRDefault="004A4668" w:rsidP="004A4668">
            <w:pPr>
              <w:bidi w:val="0"/>
              <w:jc w:val="center"/>
              <w:rPr>
                <w:ins w:id="8565" w:author="Adi Rechter" w:date="2026-01-25T09:38:00Z"/>
                <w:rFonts w:ascii="Arial" w:hAnsi="Arial" w:cs="Arial"/>
                <w:color w:val="000000"/>
                <w:sz w:val="20"/>
                <w:szCs w:val="20"/>
              </w:rPr>
            </w:pPr>
            <w:ins w:id="8566" w:author="Adi Rechter" w:date="2026-01-25T09:38:00Z">
              <w:r w:rsidRPr="004A4668">
                <w:rPr>
                  <w:rFonts w:ascii="Arial" w:hAnsi="Arial" w:cs="Arial"/>
                  <w:color w:val="000000"/>
                  <w:sz w:val="20"/>
                  <w:szCs w:val="20"/>
                  <w:rtl/>
                </w:rPr>
                <w:t>מחסן כרמיאל</w:t>
              </w:r>
            </w:ins>
          </w:p>
        </w:tc>
        <w:tc>
          <w:tcPr>
            <w:tcW w:w="1681" w:type="dxa"/>
            <w:vMerge/>
            <w:tcBorders>
              <w:top w:val="nil"/>
              <w:left w:val="nil"/>
              <w:bottom w:val="single" w:sz="4" w:space="0" w:color="000000"/>
              <w:right w:val="single" w:sz="4" w:space="0" w:color="000000"/>
            </w:tcBorders>
            <w:vAlign w:val="center"/>
            <w:hideMark/>
          </w:tcPr>
          <w:p w14:paraId="6789F638" w14:textId="77777777" w:rsidR="004A4668" w:rsidRPr="004A4668" w:rsidRDefault="004A4668" w:rsidP="004A4668">
            <w:pPr>
              <w:bidi w:val="0"/>
              <w:rPr>
                <w:ins w:id="856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2B7A52D" w14:textId="77777777" w:rsidR="004A4668" w:rsidRPr="004A4668" w:rsidRDefault="004A4668" w:rsidP="004A4668">
            <w:pPr>
              <w:bidi w:val="0"/>
              <w:rPr>
                <w:ins w:id="856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A48793A" w14:textId="77777777" w:rsidR="004A4668" w:rsidRPr="004A4668" w:rsidRDefault="004A4668" w:rsidP="004A4668">
            <w:pPr>
              <w:bidi w:val="0"/>
              <w:rPr>
                <w:ins w:id="8569" w:author="Adi Rechter" w:date="2026-01-25T09:38:00Z"/>
                <w:rFonts w:ascii="Arial" w:hAnsi="Arial" w:cs="Arial"/>
                <w:b/>
                <w:bCs/>
                <w:color w:val="000000"/>
                <w:sz w:val="20"/>
                <w:szCs w:val="20"/>
              </w:rPr>
            </w:pPr>
          </w:p>
        </w:tc>
      </w:tr>
      <w:tr w:rsidR="004A4668" w:rsidRPr="004A4668" w14:paraId="57E49EE9" w14:textId="77777777" w:rsidTr="004A4668">
        <w:trPr>
          <w:trHeight w:val="285"/>
          <w:ins w:id="8570"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08D6AE5A" w14:textId="77777777" w:rsidR="004A4668" w:rsidRPr="004A4668" w:rsidRDefault="004A4668" w:rsidP="004A4668">
            <w:pPr>
              <w:jc w:val="center"/>
              <w:rPr>
                <w:ins w:id="8571" w:author="Adi Rechter" w:date="2026-01-25T09:38:00Z"/>
                <w:rFonts w:ascii="Arial" w:hAnsi="Arial" w:cs="Arial"/>
                <w:b/>
                <w:bCs/>
                <w:color w:val="000000"/>
                <w:sz w:val="20"/>
                <w:szCs w:val="20"/>
                <w:rtl/>
              </w:rPr>
            </w:pPr>
            <w:ins w:id="8572" w:author="Adi Rechter" w:date="2026-01-25T09:38:00Z">
              <w:r w:rsidRPr="004A4668">
                <w:rPr>
                  <w:rFonts w:ascii="Arial" w:hAnsi="Arial" w:cs="Arial"/>
                  <w:b/>
                  <w:bCs/>
                  <w:color w:val="000000"/>
                  <w:sz w:val="20"/>
                  <w:szCs w:val="20"/>
                  <w:rtl/>
                </w:rPr>
                <w:t>37,270</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2EEB6D4A" w14:textId="77777777" w:rsidR="004A4668" w:rsidRPr="004A4668" w:rsidRDefault="004A4668" w:rsidP="004A4668">
            <w:pPr>
              <w:jc w:val="center"/>
              <w:rPr>
                <w:ins w:id="8573" w:author="Adi Rechter" w:date="2026-01-25T09:38:00Z"/>
                <w:rFonts w:ascii="Arial" w:hAnsi="Arial" w:cs="Arial"/>
                <w:b/>
                <w:bCs/>
                <w:color w:val="000000"/>
                <w:sz w:val="20"/>
                <w:szCs w:val="20"/>
                <w:rtl/>
              </w:rPr>
            </w:pPr>
            <w:ins w:id="8574"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18CC8B5F" w14:textId="77777777" w:rsidR="004A4668" w:rsidRPr="004A4668" w:rsidRDefault="004A4668" w:rsidP="004A4668">
            <w:pPr>
              <w:jc w:val="center"/>
              <w:rPr>
                <w:ins w:id="8575" w:author="Adi Rechter" w:date="2026-01-25T09:38:00Z"/>
                <w:rFonts w:ascii="Arial" w:hAnsi="Arial" w:cs="Arial"/>
                <w:color w:val="000000"/>
                <w:sz w:val="20"/>
                <w:szCs w:val="20"/>
                <w:rtl/>
              </w:rPr>
            </w:pPr>
            <w:ins w:id="8576"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7A0B8D08" w14:textId="77777777" w:rsidR="004A4668" w:rsidRPr="004A4668" w:rsidRDefault="004A4668" w:rsidP="004A4668">
            <w:pPr>
              <w:jc w:val="center"/>
              <w:rPr>
                <w:ins w:id="8577" w:author="Adi Rechter" w:date="2026-01-25T09:38:00Z"/>
                <w:rFonts w:ascii="Arial" w:hAnsi="Arial" w:cs="Arial"/>
                <w:color w:val="000000"/>
                <w:sz w:val="20"/>
                <w:szCs w:val="20"/>
                <w:rtl/>
              </w:rPr>
            </w:pPr>
            <w:ins w:id="8578"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282E5DB9" w14:textId="77777777" w:rsidR="004A4668" w:rsidRPr="004A4668" w:rsidRDefault="004A4668" w:rsidP="004A4668">
            <w:pPr>
              <w:jc w:val="center"/>
              <w:rPr>
                <w:ins w:id="8579" w:author="Adi Rechter" w:date="2026-01-25T09:38:00Z"/>
                <w:rFonts w:ascii="Arial" w:hAnsi="Arial" w:cs="Arial"/>
                <w:color w:val="000000"/>
                <w:sz w:val="20"/>
                <w:szCs w:val="20"/>
                <w:rtl/>
              </w:rPr>
            </w:pPr>
            <w:ins w:id="8580"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15CE58C1" w14:textId="77777777" w:rsidR="004A4668" w:rsidRPr="004A4668" w:rsidRDefault="004A4668" w:rsidP="004A4668">
            <w:pPr>
              <w:rPr>
                <w:ins w:id="8581" w:author="Adi Rechter" w:date="2026-01-25T09:38:00Z"/>
                <w:rFonts w:ascii="Arial" w:hAnsi="Arial" w:cs="Arial"/>
                <w:color w:val="000000"/>
                <w:sz w:val="20"/>
                <w:szCs w:val="20"/>
                <w:rtl/>
              </w:rPr>
            </w:pPr>
            <w:ins w:id="8582"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282F8FB9" w14:textId="77777777" w:rsidR="004A4668" w:rsidRPr="004A4668" w:rsidRDefault="004A4668" w:rsidP="004A4668">
            <w:pPr>
              <w:rPr>
                <w:ins w:id="8583" w:author="Adi Rechter" w:date="2026-01-25T09:38:00Z"/>
                <w:rFonts w:ascii="Arial" w:hAnsi="Arial" w:cs="Arial"/>
                <w:color w:val="000000"/>
                <w:sz w:val="20"/>
                <w:szCs w:val="20"/>
                <w:rtl/>
              </w:rPr>
            </w:pPr>
            <w:ins w:id="8584" w:author="Adi Rechter" w:date="2026-01-25T09:38:00Z">
              <w:r w:rsidRPr="004A4668">
                <w:rPr>
                  <w:rFonts w:ascii="Arial" w:hAnsi="Arial" w:cs="Arial"/>
                  <w:color w:val="000000"/>
                  <w:sz w:val="20"/>
                  <w:szCs w:val="20"/>
                  <w:rtl/>
                </w:rPr>
                <w:t>מגדל העמק - 1,000 מ''ר</w:t>
              </w:r>
            </w:ins>
          </w:p>
        </w:tc>
        <w:tc>
          <w:tcPr>
            <w:tcW w:w="2071" w:type="dxa"/>
            <w:vMerge/>
            <w:tcBorders>
              <w:top w:val="nil"/>
              <w:left w:val="single" w:sz="4" w:space="0" w:color="000000"/>
              <w:bottom w:val="single" w:sz="4" w:space="0" w:color="000000"/>
              <w:right w:val="single" w:sz="4" w:space="0" w:color="000000"/>
            </w:tcBorders>
            <w:vAlign w:val="center"/>
            <w:hideMark/>
          </w:tcPr>
          <w:p w14:paraId="43A97B1B" w14:textId="77777777" w:rsidR="004A4668" w:rsidRPr="004A4668" w:rsidRDefault="004A4668" w:rsidP="004A4668">
            <w:pPr>
              <w:bidi w:val="0"/>
              <w:rPr>
                <w:ins w:id="8585" w:author="Adi Rechter" w:date="2026-01-25T09:38:00Z"/>
                <w:rFonts w:ascii="Arial" w:hAnsi="Arial" w:cs="Arial"/>
                <w:b/>
                <w:bCs/>
                <w:color w:val="000000"/>
                <w:sz w:val="20"/>
                <w:szCs w:val="20"/>
              </w:rPr>
            </w:pPr>
          </w:p>
        </w:tc>
      </w:tr>
      <w:tr w:rsidR="004A4668" w:rsidRPr="004A4668" w14:paraId="5FA7D0AF" w14:textId="77777777" w:rsidTr="004A4668">
        <w:trPr>
          <w:trHeight w:val="285"/>
          <w:ins w:id="8586"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43947C3B" w14:textId="77777777" w:rsidR="004A4668" w:rsidRPr="004A4668" w:rsidRDefault="004A4668" w:rsidP="004A4668">
            <w:pPr>
              <w:bidi w:val="0"/>
              <w:jc w:val="center"/>
              <w:rPr>
                <w:ins w:id="8587" w:author="Adi Rechter" w:date="2026-01-25T09:38:00Z"/>
                <w:rFonts w:ascii="Arial" w:hAnsi="Arial" w:cs="Arial"/>
                <w:b/>
                <w:bCs/>
                <w:color w:val="000000"/>
                <w:sz w:val="20"/>
                <w:szCs w:val="20"/>
              </w:rPr>
            </w:pPr>
            <w:ins w:id="8588" w:author="Adi Rechter" w:date="2026-01-25T09:38:00Z">
              <w:r w:rsidRPr="004A4668">
                <w:rPr>
                  <w:rFonts w:ascii="Arial" w:hAnsi="Arial" w:cs="Arial"/>
                  <w:b/>
                  <w:bCs/>
                  <w:color w:val="000000"/>
                  <w:sz w:val="20"/>
                  <w:szCs w:val="20"/>
                </w:rPr>
                <w:t>37,270</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326EBEC6" w14:textId="77777777" w:rsidR="004A4668" w:rsidRPr="004A4668" w:rsidRDefault="004A4668" w:rsidP="004A4668">
            <w:pPr>
              <w:bidi w:val="0"/>
              <w:jc w:val="center"/>
              <w:rPr>
                <w:ins w:id="8589" w:author="Adi Rechter" w:date="2026-01-25T09:38:00Z"/>
                <w:rFonts w:ascii="Arial" w:hAnsi="Arial" w:cs="Arial"/>
                <w:b/>
                <w:bCs/>
                <w:color w:val="000000"/>
                <w:sz w:val="20"/>
                <w:szCs w:val="20"/>
              </w:rPr>
            </w:pPr>
            <w:ins w:id="8590"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5D997583" w14:textId="77777777" w:rsidR="004A4668" w:rsidRPr="004A4668" w:rsidRDefault="004A4668" w:rsidP="004A4668">
            <w:pPr>
              <w:bidi w:val="0"/>
              <w:jc w:val="center"/>
              <w:rPr>
                <w:ins w:id="8591" w:author="Adi Rechter" w:date="2026-01-25T09:38:00Z"/>
                <w:rFonts w:ascii="Arial" w:hAnsi="Arial" w:cs="Arial"/>
                <w:color w:val="000000"/>
                <w:sz w:val="20"/>
                <w:szCs w:val="20"/>
              </w:rPr>
            </w:pPr>
            <w:ins w:id="8592"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633E1CA5" w14:textId="77777777" w:rsidR="004A4668" w:rsidRPr="004A4668" w:rsidRDefault="004A4668" w:rsidP="004A4668">
            <w:pPr>
              <w:bidi w:val="0"/>
              <w:jc w:val="center"/>
              <w:rPr>
                <w:ins w:id="8593" w:author="Adi Rechter" w:date="2026-01-25T09:38:00Z"/>
                <w:rFonts w:ascii="Arial" w:hAnsi="Arial" w:cs="Arial"/>
                <w:color w:val="000000"/>
                <w:sz w:val="20"/>
                <w:szCs w:val="20"/>
              </w:rPr>
            </w:pPr>
            <w:ins w:id="8594"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60DDE205" w14:textId="77777777" w:rsidR="004A4668" w:rsidRPr="004A4668" w:rsidRDefault="004A4668" w:rsidP="004A4668">
            <w:pPr>
              <w:bidi w:val="0"/>
              <w:jc w:val="center"/>
              <w:rPr>
                <w:ins w:id="8595" w:author="Adi Rechter" w:date="2026-01-25T09:38:00Z"/>
                <w:rFonts w:ascii="Arial" w:hAnsi="Arial" w:cs="Arial"/>
                <w:color w:val="000000"/>
                <w:sz w:val="20"/>
                <w:szCs w:val="20"/>
              </w:rPr>
            </w:pPr>
            <w:ins w:id="8596"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3B34D23A" w14:textId="77777777" w:rsidR="004A4668" w:rsidRPr="004A4668" w:rsidRDefault="004A4668" w:rsidP="004A4668">
            <w:pPr>
              <w:rPr>
                <w:ins w:id="8597" w:author="Adi Rechter" w:date="2026-01-25T09:38:00Z"/>
                <w:rFonts w:ascii="Arial" w:hAnsi="Arial" w:cs="Arial"/>
                <w:color w:val="000000"/>
                <w:sz w:val="20"/>
                <w:szCs w:val="20"/>
              </w:rPr>
            </w:pPr>
            <w:ins w:id="8598"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7471D0EF" w14:textId="77777777" w:rsidR="004A4668" w:rsidRPr="004A4668" w:rsidRDefault="004A4668" w:rsidP="004A4668">
            <w:pPr>
              <w:bidi w:val="0"/>
              <w:rPr>
                <w:ins w:id="859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D69672C" w14:textId="77777777" w:rsidR="004A4668" w:rsidRPr="004A4668" w:rsidRDefault="004A4668" w:rsidP="004A4668">
            <w:pPr>
              <w:bidi w:val="0"/>
              <w:rPr>
                <w:ins w:id="8600" w:author="Adi Rechter" w:date="2026-01-25T09:38:00Z"/>
                <w:rFonts w:ascii="Arial" w:hAnsi="Arial" w:cs="Arial"/>
                <w:b/>
                <w:bCs/>
                <w:color w:val="000000"/>
                <w:sz w:val="20"/>
                <w:szCs w:val="20"/>
              </w:rPr>
            </w:pPr>
          </w:p>
        </w:tc>
      </w:tr>
      <w:tr w:rsidR="004A4668" w:rsidRPr="004A4668" w14:paraId="090C53B2" w14:textId="77777777" w:rsidTr="004A4668">
        <w:trPr>
          <w:trHeight w:val="285"/>
          <w:ins w:id="860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686B340" w14:textId="77777777" w:rsidR="004A4668" w:rsidRPr="004A4668" w:rsidRDefault="004A4668" w:rsidP="004A4668">
            <w:pPr>
              <w:bidi w:val="0"/>
              <w:jc w:val="center"/>
              <w:rPr>
                <w:ins w:id="8602" w:author="Adi Rechter" w:date="2026-01-25T09:38:00Z"/>
                <w:rFonts w:ascii="Arial" w:hAnsi="Arial" w:cs="Arial"/>
                <w:color w:val="000000"/>
                <w:sz w:val="20"/>
                <w:szCs w:val="20"/>
              </w:rPr>
            </w:pPr>
            <w:ins w:id="8603" w:author="Adi Rechter" w:date="2026-01-25T09:38:00Z">
              <w:r w:rsidRPr="004A4668">
                <w:rPr>
                  <w:rFonts w:ascii="Arial" w:hAnsi="Arial" w:cs="Arial"/>
                  <w:color w:val="000000"/>
                  <w:sz w:val="20"/>
                  <w:szCs w:val="20"/>
                </w:rPr>
                <w:t>1,850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897A2E0" w14:textId="77777777" w:rsidR="004A4668" w:rsidRPr="004A4668" w:rsidRDefault="004A4668" w:rsidP="004A4668">
            <w:pPr>
              <w:bidi w:val="0"/>
              <w:jc w:val="center"/>
              <w:rPr>
                <w:ins w:id="8604" w:author="Adi Rechter" w:date="2026-01-25T09:38:00Z"/>
                <w:rFonts w:ascii="Arial" w:hAnsi="Arial" w:cs="Arial"/>
                <w:color w:val="000000"/>
                <w:sz w:val="20"/>
                <w:szCs w:val="20"/>
              </w:rPr>
            </w:pPr>
            <w:ins w:id="8605" w:author="Adi Rechter" w:date="2026-01-25T09:38:00Z">
              <w:r w:rsidRPr="004A4668">
                <w:rPr>
                  <w:rFonts w:ascii="Arial" w:hAnsi="Arial" w:cs="Arial"/>
                  <w:color w:val="000000"/>
                  <w:sz w:val="20"/>
                  <w:szCs w:val="20"/>
                  <w:rtl/>
                </w:rPr>
                <w:t>אפוד זיהוי צוות מתקן</w:t>
              </w:r>
            </w:ins>
          </w:p>
        </w:tc>
        <w:tc>
          <w:tcPr>
            <w:tcW w:w="1538" w:type="dxa"/>
            <w:tcBorders>
              <w:top w:val="nil"/>
              <w:left w:val="nil"/>
              <w:bottom w:val="single" w:sz="4" w:space="0" w:color="000000"/>
              <w:right w:val="single" w:sz="4" w:space="0" w:color="000000"/>
            </w:tcBorders>
            <w:shd w:val="clear" w:color="FFFFFF" w:fill="FFFFFF"/>
            <w:hideMark/>
          </w:tcPr>
          <w:p w14:paraId="5C503255" w14:textId="77777777" w:rsidR="004A4668" w:rsidRPr="004A4668" w:rsidRDefault="004A4668" w:rsidP="004A4668">
            <w:pPr>
              <w:bidi w:val="0"/>
              <w:jc w:val="center"/>
              <w:rPr>
                <w:ins w:id="8606" w:author="Adi Rechter" w:date="2026-01-25T09:38:00Z"/>
                <w:rFonts w:ascii="Arial" w:hAnsi="Arial" w:cs="Arial"/>
                <w:color w:val="000000"/>
                <w:sz w:val="20"/>
                <w:szCs w:val="20"/>
              </w:rPr>
            </w:pPr>
            <w:ins w:id="860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BA7C13F" w14:textId="77777777" w:rsidR="004A4668" w:rsidRPr="004A4668" w:rsidRDefault="004A4668" w:rsidP="004A4668">
            <w:pPr>
              <w:bidi w:val="0"/>
              <w:jc w:val="center"/>
              <w:rPr>
                <w:ins w:id="8608" w:author="Adi Rechter" w:date="2026-01-25T09:38:00Z"/>
                <w:rFonts w:ascii="Arial" w:hAnsi="Arial" w:cs="Arial"/>
                <w:color w:val="000000"/>
                <w:sz w:val="20"/>
                <w:szCs w:val="20"/>
              </w:rPr>
            </w:pPr>
            <w:ins w:id="860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DAD439C" w14:textId="77777777" w:rsidR="004A4668" w:rsidRPr="004A4668" w:rsidRDefault="004A4668" w:rsidP="004A4668">
            <w:pPr>
              <w:bidi w:val="0"/>
              <w:jc w:val="center"/>
              <w:rPr>
                <w:ins w:id="8610" w:author="Adi Rechter" w:date="2026-01-25T09:38:00Z"/>
                <w:rFonts w:ascii="Arial" w:hAnsi="Arial" w:cs="Arial"/>
                <w:color w:val="000000"/>
                <w:sz w:val="20"/>
                <w:szCs w:val="20"/>
              </w:rPr>
            </w:pPr>
            <w:ins w:id="8611"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3B079A94" w14:textId="77777777" w:rsidR="004A4668" w:rsidRPr="004A4668" w:rsidRDefault="004A4668" w:rsidP="004A4668">
            <w:pPr>
              <w:bidi w:val="0"/>
              <w:rPr>
                <w:ins w:id="861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DC1F09D" w14:textId="77777777" w:rsidR="004A4668" w:rsidRPr="004A4668" w:rsidRDefault="004A4668" w:rsidP="004A4668">
            <w:pPr>
              <w:bidi w:val="0"/>
              <w:rPr>
                <w:ins w:id="861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4389081" w14:textId="77777777" w:rsidR="004A4668" w:rsidRPr="004A4668" w:rsidRDefault="004A4668" w:rsidP="004A4668">
            <w:pPr>
              <w:bidi w:val="0"/>
              <w:rPr>
                <w:ins w:id="8614" w:author="Adi Rechter" w:date="2026-01-25T09:38:00Z"/>
                <w:rFonts w:ascii="Arial" w:hAnsi="Arial" w:cs="Arial"/>
                <w:b/>
                <w:bCs/>
                <w:color w:val="000000"/>
                <w:sz w:val="20"/>
                <w:szCs w:val="20"/>
              </w:rPr>
            </w:pPr>
          </w:p>
        </w:tc>
      </w:tr>
      <w:tr w:rsidR="004A4668" w:rsidRPr="004A4668" w14:paraId="66F00D99" w14:textId="77777777" w:rsidTr="004A4668">
        <w:trPr>
          <w:trHeight w:val="285"/>
          <w:ins w:id="861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4997EF5" w14:textId="77777777" w:rsidR="004A4668" w:rsidRPr="004A4668" w:rsidRDefault="004A4668" w:rsidP="004A4668">
            <w:pPr>
              <w:bidi w:val="0"/>
              <w:jc w:val="center"/>
              <w:rPr>
                <w:ins w:id="8616" w:author="Adi Rechter" w:date="2026-01-25T09:38:00Z"/>
                <w:rFonts w:ascii="Arial" w:hAnsi="Arial" w:cs="Arial"/>
                <w:color w:val="000000"/>
                <w:sz w:val="20"/>
                <w:szCs w:val="20"/>
              </w:rPr>
            </w:pPr>
            <w:ins w:id="8617"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FA880BA" w14:textId="77777777" w:rsidR="004A4668" w:rsidRPr="004A4668" w:rsidRDefault="004A4668" w:rsidP="004A4668">
            <w:pPr>
              <w:bidi w:val="0"/>
              <w:jc w:val="center"/>
              <w:rPr>
                <w:ins w:id="8618" w:author="Adi Rechter" w:date="2026-01-25T09:38:00Z"/>
                <w:rFonts w:ascii="Arial" w:hAnsi="Arial" w:cs="Arial"/>
                <w:color w:val="000000"/>
                <w:sz w:val="20"/>
                <w:szCs w:val="20"/>
              </w:rPr>
            </w:pPr>
            <w:ins w:id="8619" w:author="Adi Rechter" w:date="2026-01-25T09:38:00Z">
              <w:r w:rsidRPr="004A4668">
                <w:rPr>
                  <w:rFonts w:ascii="Arial" w:hAnsi="Arial" w:cs="Arial"/>
                  <w:color w:val="000000"/>
                  <w:sz w:val="20"/>
                  <w:szCs w:val="20"/>
                  <w:rtl/>
                </w:rPr>
                <w:t>אפודי זיהוי (ערכה-5 יח')</w:t>
              </w:r>
            </w:ins>
          </w:p>
        </w:tc>
        <w:tc>
          <w:tcPr>
            <w:tcW w:w="1538" w:type="dxa"/>
            <w:tcBorders>
              <w:top w:val="nil"/>
              <w:left w:val="nil"/>
              <w:bottom w:val="single" w:sz="4" w:space="0" w:color="000000"/>
              <w:right w:val="single" w:sz="4" w:space="0" w:color="000000"/>
            </w:tcBorders>
            <w:shd w:val="clear" w:color="FFFFFF" w:fill="FFFFFF"/>
            <w:hideMark/>
          </w:tcPr>
          <w:p w14:paraId="3E5F45FF" w14:textId="77777777" w:rsidR="004A4668" w:rsidRPr="004A4668" w:rsidRDefault="004A4668" w:rsidP="004A4668">
            <w:pPr>
              <w:bidi w:val="0"/>
              <w:jc w:val="center"/>
              <w:rPr>
                <w:ins w:id="8620" w:author="Adi Rechter" w:date="2026-01-25T09:38:00Z"/>
                <w:rFonts w:ascii="Arial" w:hAnsi="Arial" w:cs="Arial"/>
                <w:color w:val="000000"/>
                <w:sz w:val="20"/>
                <w:szCs w:val="20"/>
              </w:rPr>
            </w:pPr>
            <w:ins w:id="862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80D2D16" w14:textId="77777777" w:rsidR="004A4668" w:rsidRPr="004A4668" w:rsidRDefault="004A4668" w:rsidP="004A4668">
            <w:pPr>
              <w:bidi w:val="0"/>
              <w:jc w:val="center"/>
              <w:rPr>
                <w:ins w:id="8622" w:author="Adi Rechter" w:date="2026-01-25T09:38:00Z"/>
                <w:rFonts w:ascii="Arial" w:hAnsi="Arial" w:cs="Arial"/>
                <w:color w:val="000000"/>
                <w:sz w:val="20"/>
                <w:szCs w:val="20"/>
              </w:rPr>
            </w:pPr>
            <w:ins w:id="862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C87A2F2" w14:textId="77777777" w:rsidR="004A4668" w:rsidRPr="004A4668" w:rsidRDefault="004A4668" w:rsidP="004A4668">
            <w:pPr>
              <w:bidi w:val="0"/>
              <w:jc w:val="center"/>
              <w:rPr>
                <w:ins w:id="8624" w:author="Adi Rechter" w:date="2026-01-25T09:38:00Z"/>
                <w:rFonts w:ascii="Arial" w:hAnsi="Arial" w:cs="Arial"/>
                <w:color w:val="000000"/>
                <w:sz w:val="20"/>
                <w:szCs w:val="20"/>
              </w:rPr>
            </w:pPr>
            <w:ins w:id="8625"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5A8304B7" w14:textId="77777777" w:rsidR="004A4668" w:rsidRPr="004A4668" w:rsidRDefault="004A4668" w:rsidP="004A4668">
            <w:pPr>
              <w:bidi w:val="0"/>
              <w:rPr>
                <w:ins w:id="862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F58C269" w14:textId="77777777" w:rsidR="004A4668" w:rsidRPr="004A4668" w:rsidRDefault="004A4668" w:rsidP="004A4668">
            <w:pPr>
              <w:bidi w:val="0"/>
              <w:rPr>
                <w:ins w:id="862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B271F7F" w14:textId="77777777" w:rsidR="004A4668" w:rsidRPr="004A4668" w:rsidRDefault="004A4668" w:rsidP="004A4668">
            <w:pPr>
              <w:bidi w:val="0"/>
              <w:rPr>
                <w:ins w:id="8628" w:author="Adi Rechter" w:date="2026-01-25T09:38:00Z"/>
                <w:rFonts w:ascii="Arial" w:hAnsi="Arial" w:cs="Arial"/>
                <w:b/>
                <w:bCs/>
                <w:color w:val="000000"/>
                <w:sz w:val="20"/>
                <w:szCs w:val="20"/>
              </w:rPr>
            </w:pPr>
          </w:p>
        </w:tc>
      </w:tr>
      <w:tr w:rsidR="004A4668" w:rsidRPr="004A4668" w14:paraId="6C1A2954" w14:textId="77777777" w:rsidTr="004A4668">
        <w:trPr>
          <w:trHeight w:val="285"/>
          <w:ins w:id="862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6631948" w14:textId="77777777" w:rsidR="004A4668" w:rsidRPr="004A4668" w:rsidRDefault="004A4668" w:rsidP="004A4668">
            <w:pPr>
              <w:bidi w:val="0"/>
              <w:jc w:val="center"/>
              <w:rPr>
                <w:ins w:id="8630" w:author="Adi Rechter" w:date="2026-01-25T09:38:00Z"/>
                <w:rFonts w:ascii="Arial" w:hAnsi="Arial" w:cs="Arial"/>
                <w:color w:val="000000"/>
                <w:sz w:val="20"/>
                <w:szCs w:val="20"/>
              </w:rPr>
            </w:pPr>
            <w:ins w:id="8631" w:author="Adi Rechter" w:date="2026-01-25T09:38:00Z">
              <w:r w:rsidRPr="004A4668">
                <w:rPr>
                  <w:rFonts w:ascii="Arial" w:hAnsi="Arial" w:cs="Arial"/>
                  <w:color w:val="000000"/>
                  <w:sz w:val="20"/>
                  <w:szCs w:val="20"/>
                </w:rPr>
                <w:t>24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2CD8539" w14:textId="77777777" w:rsidR="004A4668" w:rsidRPr="004A4668" w:rsidRDefault="004A4668" w:rsidP="004A4668">
            <w:pPr>
              <w:bidi w:val="0"/>
              <w:jc w:val="center"/>
              <w:rPr>
                <w:ins w:id="8632" w:author="Adi Rechter" w:date="2026-01-25T09:38:00Z"/>
                <w:rFonts w:ascii="Arial" w:hAnsi="Arial" w:cs="Arial"/>
                <w:color w:val="000000"/>
                <w:sz w:val="20"/>
                <w:szCs w:val="20"/>
              </w:rPr>
            </w:pPr>
            <w:ins w:id="8633" w:author="Adi Rechter" w:date="2026-01-25T09:38:00Z">
              <w:r w:rsidRPr="004A4668">
                <w:rPr>
                  <w:rFonts w:ascii="Arial" w:hAnsi="Arial" w:cs="Arial"/>
                  <w:color w:val="000000"/>
                  <w:sz w:val="20"/>
                  <w:szCs w:val="20"/>
                  <w:rtl/>
                </w:rPr>
                <w:t>ארגז ביטחון</w:t>
              </w:r>
            </w:ins>
          </w:p>
        </w:tc>
        <w:tc>
          <w:tcPr>
            <w:tcW w:w="1538" w:type="dxa"/>
            <w:tcBorders>
              <w:top w:val="nil"/>
              <w:left w:val="nil"/>
              <w:bottom w:val="single" w:sz="4" w:space="0" w:color="000000"/>
              <w:right w:val="single" w:sz="4" w:space="0" w:color="000000"/>
            </w:tcBorders>
            <w:shd w:val="clear" w:color="FFFFFF" w:fill="FFFFFF"/>
            <w:hideMark/>
          </w:tcPr>
          <w:p w14:paraId="417C99AC" w14:textId="77777777" w:rsidR="004A4668" w:rsidRPr="004A4668" w:rsidRDefault="004A4668" w:rsidP="004A4668">
            <w:pPr>
              <w:bidi w:val="0"/>
              <w:jc w:val="center"/>
              <w:rPr>
                <w:ins w:id="8634" w:author="Adi Rechter" w:date="2026-01-25T09:38:00Z"/>
                <w:rFonts w:ascii="Arial" w:hAnsi="Arial" w:cs="Arial"/>
                <w:color w:val="000000"/>
                <w:sz w:val="20"/>
                <w:szCs w:val="20"/>
              </w:rPr>
            </w:pPr>
            <w:ins w:id="863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4203DA3" w14:textId="77777777" w:rsidR="004A4668" w:rsidRPr="004A4668" w:rsidRDefault="004A4668" w:rsidP="004A4668">
            <w:pPr>
              <w:bidi w:val="0"/>
              <w:jc w:val="center"/>
              <w:rPr>
                <w:ins w:id="8636" w:author="Adi Rechter" w:date="2026-01-25T09:38:00Z"/>
                <w:rFonts w:ascii="Arial" w:hAnsi="Arial" w:cs="Arial"/>
                <w:color w:val="000000"/>
                <w:sz w:val="20"/>
                <w:szCs w:val="20"/>
              </w:rPr>
            </w:pPr>
            <w:ins w:id="863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3E99478" w14:textId="77777777" w:rsidR="004A4668" w:rsidRPr="004A4668" w:rsidRDefault="004A4668" w:rsidP="004A4668">
            <w:pPr>
              <w:bidi w:val="0"/>
              <w:jc w:val="center"/>
              <w:rPr>
                <w:ins w:id="8638" w:author="Adi Rechter" w:date="2026-01-25T09:38:00Z"/>
                <w:rFonts w:ascii="Arial" w:hAnsi="Arial" w:cs="Arial"/>
                <w:color w:val="000000"/>
                <w:sz w:val="20"/>
                <w:szCs w:val="20"/>
              </w:rPr>
            </w:pPr>
            <w:ins w:id="8639"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72F19BE7" w14:textId="77777777" w:rsidR="004A4668" w:rsidRPr="004A4668" w:rsidRDefault="004A4668" w:rsidP="004A4668">
            <w:pPr>
              <w:bidi w:val="0"/>
              <w:rPr>
                <w:ins w:id="864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9F6E4BB" w14:textId="77777777" w:rsidR="004A4668" w:rsidRPr="004A4668" w:rsidRDefault="004A4668" w:rsidP="004A4668">
            <w:pPr>
              <w:bidi w:val="0"/>
              <w:rPr>
                <w:ins w:id="864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FB19E7E" w14:textId="77777777" w:rsidR="004A4668" w:rsidRPr="004A4668" w:rsidRDefault="004A4668" w:rsidP="004A4668">
            <w:pPr>
              <w:bidi w:val="0"/>
              <w:rPr>
                <w:ins w:id="8642" w:author="Adi Rechter" w:date="2026-01-25T09:38:00Z"/>
                <w:rFonts w:ascii="Arial" w:hAnsi="Arial" w:cs="Arial"/>
                <w:b/>
                <w:bCs/>
                <w:color w:val="000000"/>
                <w:sz w:val="20"/>
                <w:szCs w:val="20"/>
              </w:rPr>
            </w:pPr>
          </w:p>
        </w:tc>
      </w:tr>
      <w:tr w:rsidR="004A4668" w:rsidRPr="004A4668" w14:paraId="12CD20F1" w14:textId="77777777" w:rsidTr="004A4668">
        <w:trPr>
          <w:trHeight w:val="285"/>
          <w:ins w:id="864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4A174F6" w14:textId="77777777" w:rsidR="004A4668" w:rsidRPr="004A4668" w:rsidRDefault="004A4668" w:rsidP="004A4668">
            <w:pPr>
              <w:bidi w:val="0"/>
              <w:jc w:val="center"/>
              <w:rPr>
                <w:ins w:id="8644" w:author="Adi Rechter" w:date="2026-01-25T09:38:00Z"/>
                <w:rFonts w:ascii="Arial" w:hAnsi="Arial" w:cs="Arial"/>
                <w:color w:val="000000"/>
                <w:sz w:val="20"/>
                <w:szCs w:val="20"/>
              </w:rPr>
            </w:pPr>
            <w:ins w:id="8645"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110B06C" w14:textId="77777777" w:rsidR="004A4668" w:rsidRPr="004A4668" w:rsidRDefault="004A4668" w:rsidP="004A4668">
            <w:pPr>
              <w:bidi w:val="0"/>
              <w:jc w:val="center"/>
              <w:rPr>
                <w:ins w:id="8646" w:author="Adi Rechter" w:date="2026-01-25T09:38:00Z"/>
                <w:rFonts w:ascii="Arial" w:hAnsi="Arial" w:cs="Arial"/>
                <w:color w:val="000000"/>
                <w:sz w:val="20"/>
                <w:szCs w:val="20"/>
              </w:rPr>
            </w:pPr>
            <w:ins w:id="8647" w:author="Adi Rechter" w:date="2026-01-25T09:38:00Z">
              <w:r w:rsidRPr="004A4668">
                <w:rPr>
                  <w:rFonts w:ascii="Arial" w:hAnsi="Arial" w:cs="Arial"/>
                  <w:color w:val="000000"/>
                  <w:sz w:val="20"/>
                  <w:szCs w:val="20"/>
                  <w:rtl/>
                </w:rPr>
                <w:t>ארון</w:t>
              </w:r>
            </w:ins>
          </w:p>
        </w:tc>
        <w:tc>
          <w:tcPr>
            <w:tcW w:w="1538" w:type="dxa"/>
            <w:tcBorders>
              <w:top w:val="nil"/>
              <w:left w:val="nil"/>
              <w:bottom w:val="single" w:sz="4" w:space="0" w:color="000000"/>
              <w:right w:val="single" w:sz="4" w:space="0" w:color="000000"/>
            </w:tcBorders>
            <w:shd w:val="clear" w:color="FFFFFF" w:fill="FFFFFF"/>
            <w:hideMark/>
          </w:tcPr>
          <w:p w14:paraId="384CFBC6" w14:textId="77777777" w:rsidR="004A4668" w:rsidRPr="004A4668" w:rsidRDefault="004A4668" w:rsidP="004A4668">
            <w:pPr>
              <w:bidi w:val="0"/>
              <w:jc w:val="center"/>
              <w:rPr>
                <w:ins w:id="8648" w:author="Adi Rechter" w:date="2026-01-25T09:38:00Z"/>
                <w:rFonts w:ascii="Arial" w:hAnsi="Arial" w:cs="Arial"/>
                <w:color w:val="000000"/>
                <w:sz w:val="20"/>
                <w:szCs w:val="20"/>
              </w:rPr>
            </w:pPr>
            <w:ins w:id="864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C639AEA" w14:textId="77777777" w:rsidR="004A4668" w:rsidRPr="004A4668" w:rsidRDefault="004A4668" w:rsidP="004A4668">
            <w:pPr>
              <w:bidi w:val="0"/>
              <w:jc w:val="center"/>
              <w:rPr>
                <w:ins w:id="8650" w:author="Adi Rechter" w:date="2026-01-25T09:38:00Z"/>
                <w:rFonts w:ascii="Arial" w:hAnsi="Arial" w:cs="Arial"/>
                <w:color w:val="000000"/>
                <w:sz w:val="20"/>
                <w:szCs w:val="20"/>
              </w:rPr>
            </w:pPr>
            <w:ins w:id="865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43B07DC" w14:textId="77777777" w:rsidR="004A4668" w:rsidRPr="004A4668" w:rsidRDefault="004A4668" w:rsidP="004A4668">
            <w:pPr>
              <w:bidi w:val="0"/>
              <w:jc w:val="center"/>
              <w:rPr>
                <w:ins w:id="8652" w:author="Adi Rechter" w:date="2026-01-25T09:38:00Z"/>
                <w:rFonts w:ascii="Arial" w:hAnsi="Arial" w:cs="Arial"/>
                <w:color w:val="000000"/>
                <w:sz w:val="20"/>
                <w:szCs w:val="20"/>
              </w:rPr>
            </w:pPr>
            <w:ins w:id="8653"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37A93859" w14:textId="77777777" w:rsidR="004A4668" w:rsidRPr="004A4668" w:rsidRDefault="004A4668" w:rsidP="004A4668">
            <w:pPr>
              <w:bidi w:val="0"/>
              <w:rPr>
                <w:ins w:id="865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1E3755D" w14:textId="77777777" w:rsidR="004A4668" w:rsidRPr="004A4668" w:rsidRDefault="004A4668" w:rsidP="004A4668">
            <w:pPr>
              <w:bidi w:val="0"/>
              <w:rPr>
                <w:ins w:id="865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E1A521E" w14:textId="77777777" w:rsidR="004A4668" w:rsidRPr="004A4668" w:rsidRDefault="004A4668" w:rsidP="004A4668">
            <w:pPr>
              <w:bidi w:val="0"/>
              <w:rPr>
                <w:ins w:id="8656" w:author="Adi Rechter" w:date="2026-01-25T09:38:00Z"/>
                <w:rFonts w:ascii="Arial" w:hAnsi="Arial" w:cs="Arial"/>
                <w:b/>
                <w:bCs/>
                <w:color w:val="000000"/>
                <w:sz w:val="20"/>
                <w:szCs w:val="20"/>
              </w:rPr>
            </w:pPr>
          </w:p>
        </w:tc>
      </w:tr>
      <w:tr w:rsidR="004A4668" w:rsidRPr="004A4668" w14:paraId="59279935" w14:textId="77777777" w:rsidTr="004A4668">
        <w:trPr>
          <w:trHeight w:val="285"/>
          <w:ins w:id="865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0F36EE4" w14:textId="77777777" w:rsidR="004A4668" w:rsidRPr="004A4668" w:rsidRDefault="004A4668" w:rsidP="004A4668">
            <w:pPr>
              <w:bidi w:val="0"/>
              <w:jc w:val="center"/>
              <w:rPr>
                <w:ins w:id="8658" w:author="Adi Rechter" w:date="2026-01-25T09:38:00Z"/>
                <w:rFonts w:ascii="Arial" w:hAnsi="Arial" w:cs="Arial"/>
                <w:color w:val="000000"/>
                <w:sz w:val="20"/>
                <w:szCs w:val="20"/>
              </w:rPr>
            </w:pPr>
            <w:ins w:id="8659"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5F20C6D" w14:textId="77777777" w:rsidR="004A4668" w:rsidRPr="004A4668" w:rsidRDefault="004A4668" w:rsidP="004A4668">
            <w:pPr>
              <w:bidi w:val="0"/>
              <w:jc w:val="center"/>
              <w:rPr>
                <w:ins w:id="8660" w:author="Adi Rechter" w:date="2026-01-25T09:38:00Z"/>
                <w:rFonts w:ascii="Arial" w:hAnsi="Arial" w:cs="Arial"/>
                <w:color w:val="000000"/>
                <w:sz w:val="20"/>
                <w:szCs w:val="20"/>
              </w:rPr>
            </w:pPr>
            <w:ins w:id="8661" w:author="Adi Rechter" w:date="2026-01-25T09:38:00Z">
              <w:r w:rsidRPr="004A4668">
                <w:rPr>
                  <w:rFonts w:ascii="Arial" w:hAnsi="Arial" w:cs="Arial"/>
                  <w:color w:val="000000"/>
                  <w:sz w:val="20"/>
                  <w:szCs w:val="20"/>
                  <w:rtl/>
                </w:rPr>
                <w:t>טלפקס (טלפון פקס)</w:t>
              </w:r>
            </w:ins>
          </w:p>
        </w:tc>
        <w:tc>
          <w:tcPr>
            <w:tcW w:w="1538" w:type="dxa"/>
            <w:tcBorders>
              <w:top w:val="nil"/>
              <w:left w:val="nil"/>
              <w:bottom w:val="single" w:sz="4" w:space="0" w:color="000000"/>
              <w:right w:val="single" w:sz="4" w:space="0" w:color="000000"/>
            </w:tcBorders>
            <w:shd w:val="clear" w:color="FFFFFF" w:fill="FFFFFF"/>
            <w:hideMark/>
          </w:tcPr>
          <w:p w14:paraId="51D38524" w14:textId="77777777" w:rsidR="004A4668" w:rsidRPr="004A4668" w:rsidRDefault="004A4668" w:rsidP="004A4668">
            <w:pPr>
              <w:bidi w:val="0"/>
              <w:jc w:val="center"/>
              <w:rPr>
                <w:ins w:id="8662" w:author="Adi Rechter" w:date="2026-01-25T09:38:00Z"/>
                <w:rFonts w:ascii="Arial" w:hAnsi="Arial" w:cs="Arial"/>
                <w:color w:val="000000"/>
                <w:sz w:val="20"/>
                <w:szCs w:val="20"/>
              </w:rPr>
            </w:pPr>
            <w:ins w:id="866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AA7A439" w14:textId="77777777" w:rsidR="004A4668" w:rsidRPr="004A4668" w:rsidRDefault="004A4668" w:rsidP="004A4668">
            <w:pPr>
              <w:bidi w:val="0"/>
              <w:jc w:val="center"/>
              <w:rPr>
                <w:ins w:id="8664" w:author="Adi Rechter" w:date="2026-01-25T09:38:00Z"/>
                <w:rFonts w:ascii="Arial" w:hAnsi="Arial" w:cs="Arial"/>
                <w:color w:val="000000"/>
                <w:sz w:val="20"/>
                <w:szCs w:val="20"/>
              </w:rPr>
            </w:pPr>
            <w:ins w:id="866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C53F8FF" w14:textId="77777777" w:rsidR="004A4668" w:rsidRPr="004A4668" w:rsidRDefault="004A4668" w:rsidP="004A4668">
            <w:pPr>
              <w:bidi w:val="0"/>
              <w:jc w:val="center"/>
              <w:rPr>
                <w:ins w:id="8666" w:author="Adi Rechter" w:date="2026-01-25T09:38:00Z"/>
                <w:rFonts w:ascii="Arial" w:hAnsi="Arial" w:cs="Arial"/>
                <w:color w:val="000000"/>
                <w:sz w:val="20"/>
                <w:szCs w:val="20"/>
              </w:rPr>
            </w:pPr>
            <w:ins w:id="8667"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4C8423C1" w14:textId="77777777" w:rsidR="004A4668" w:rsidRPr="004A4668" w:rsidRDefault="004A4668" w:rsidP="004A4668">
            <w:pPr>
              <w:bidi w:val="0"/>
              <w:rPr>
                <w:ins w:id="866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45C8A25" w14:textId="77777777" w:rsidR="004A4668" w:rsidRPr="004A4668" w:rsidRDefault="004A4668" w:rsidP="004A4668">
            <w:pPr>
              <w:bidi w:val="0"/>
              <w:rPr>
                <w:ins w:id="866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D2C578C" w14:textId="77777777" w:rsidR="004A4668" w:rsidRPr="004A4668" w:rsidRDefault="004A4668" w:rsidP="004A4668">
            <w:pPr>
              <w:bidi w:val="0"/>
              <w:rPr>
                <w:ins w:id="8670" w:author="Adi Rechter" w:date="2026-01-25T09:38:00Z"/>
                <w:rFonts w:ascii="Arial" w:hAnsi="Arial" w:cs="Arial"/>
                <w:b/>
                <w:bCs/>
                <w:color w:val="000000"/>
                <w:sz w:val="20"/>
                <w:szCs w:val="20"/>
              </w:rPr>
            </w:pPr>
          </w:p>
        </w:tc>
      </w:tr>
      <w:tr w:rsidR="004A4668" w:rsidRPr="004A4668" w14:paraId="1B7A7E7E" w14:textId="77777777" w:rsidTr="004A4668">
        <w:trPr>
          <w:trHeight w:val="285"/>
          <w:ins w:id="867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D336EB6" w14:textId="77777777" w:rsidR="004A4668" w:rsidRPr="004A4668" w:rsidRDefault="004A4668" w:rsidP="004A4668">
            <w:pPr>
              <w:bidi w:val="0"/>
              <w:jc w:val="center"/>
              <w:rPr>
                <w:ins w:id="8672" w:author="Adi Rechter" w:date="2026-01-25T09:38:00Z"/>
                <w:rFonts w:ascii="Arial" w:hAnsi="Arial" w:cs="Arial"/>
                <w:color w:val="000000"/>
                <w:sz w:val="20"/>
                <w:szCs w:val="20"/>
              </w:rPr>
            </w:pPr>
            <w:ins w:id="8673"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92B3C51" w14:textId="77777777" w:rsidR="004A4668" w:rsidRPr="004A4668" w:rsidRDefault="004A4668" w:rsidP="004A4668">
            <w:pPr>
              <w:bidi w:val="0"/>
              <w:jc w:val="center"/>
              <w:rPr>
                <w:ins w:id="8674" w:author="Adi Rechter" w:date="2026-01-25T09:38:00Z"/>
                <w:rFonts w:ascii="Arial" w:hAnsi="Arial" w:cs="Arial"/>
                <w:color w:val="000000"/>
                <w:sz w:val="20"/>
                <w:szCs w:val="20"/>
              </w:rPr>
            </w:pPr>
            <w:ins w:id="8675" w:author="Adi Rechter" w:date="2026-01-25T09:38:00Z">
              <w:r w:rsidRPr="004A4668">
                <w:rPr>
                  <w:rFonts w:ascii="Arial" w:hAnsi="Arial" w:cs="Arial"/>
                  <w:color w:val="000000"/>
                  <w:sz w:val="20"/>
                  <w:szCs w:val="20"/>
                  <w:rtl/>
                </w:rPr>
                <w:t>כסא</w:t>
              </w:r>
            </w:ins>
          </w:p>
        </w:tc>
        <w:tc>
          <w:tcPr>
            <w:tcW w:w="1538" w:type="dxa"/>
            <w:tcBorders>
              <w:top w:val="nil"/>
              <w:left w:val="nil"/>
              <w:bottom w:val="single" w:sz="4" w:space="0" w:color="000000"/>
              <w:right w:val="single" w:sz="4" w:space="0" w:color="000000"/>
            </w:tcBorders>
            <w:shd w:val="clear" w:color="FFFFFF" w:fill="FFFFFF"/>
            <w:hideMark/>
          </w:tcPr>
          <w:p w14:paraId="3AB5E789" w14:textId="77777777" w:rsidR="004A4668" w:rsidRPr="004A4668" w:rsidRDefault="004A4668" w:rsidP="004A4668">
            <w:pPr>
              <w:bidi w:val="0"/>
              <w:jc w:val="center"/>
              <w:rPr>
                <w:ins w:id="8676" w:author="Adi Rechter" w:date="2026-01-25T09:38:00Z"/>
                <w:rFonts w:ascii="Arial" w:hAnsi="Arial" w:cs="Arial"/>
                <w:color w:val="000000"/>
                <w:sz w:val="20"/>
                <w:szCs w:val="20"/>
              </w:rPr>
            </w:pPr>
            <w:ins w:id="867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F805320" w14:textId="77777777" w:rsidR="004A4668" w:rsidRPr="004A4668" w:rsidRDefault="004A4668" w:rsidP="004A4668">
            <w:pPr>
              <w:bidi w:val="0"/>
              <w:jc w:val="center"/>
              <w:rPr>
                <w:ins w:id="8678" w:author="Adi Rechter" w:date="2026-01-25T09:38:00Z"/>
                <w:rFonts w:ascii="Arial" w:hAnsi="Arial" w:cs="Arial"/>
                <w:color w:val="000000"/>
                <w:sz w:val="20"/>
                <w:szCs w:val="20"/>
              </w:rPr>
            </w:pPr>
            <w:ins w:id="867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901E318" w14:textId="77777777" w:rsidR="004A4668" w:rsidRPr="004A4668" w:rsidRDefault="004A4668" w:rsidP="004A4668">
            <w:pPr>
              <w:bidi w:val="0"/>
              <w:jc w:val="center"/>
              <w:rPr>
                <w:ins w:id="8680" w:author="Adi Rechter" w:date="2026-01-25T09:38:00Z"/>
                <w:rFonts w:ascii="Arial" w:hAnsi="Arial" w:cs="Arial"/>
                <w:color w:val="000000"/>
                <w:sz w:val="20"/>
                <w:szCs w:val="20"/>
              </w:rPr>
            </w:pPr>
            <w:ins w:id="8681"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4871DBEC" w14:textId="77777777" w:rsidR="004A4668" w:rsidRPr="004A4668" w:rsidRDefault="004A4668" w:rsidP="004A4668">
            <w:pPr>
              <w:bidi w:val="0"/>
              <w:rPr>
                <w:ins w:id="868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30EBC28" w14:textId="77777777" w:rsidR="004A4668" w:rsidRPr="004A4668" w:rsidRDefault="004A4668" w:rsidP="004A4668">
            <w:pPr>
              <w:bidi w:val="0"/>
              <w:rPr>
                <w:ins w:id="868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755390C" w14:textId="77777777" w:rsidR="004A4668" w:rsidRPr="004A4668" w:rsidRDefault="004A4668" w:rsidP="004A4668">
            <w:pPr>
              <w:bidi w:val="0"/>
              <w:rPr>
                <w:ins w:id="8684" w:author="Adi Rechter" w:date="2026-01-25T09:38:00Z"/>
                <w:rFonts w:ascii="Arial" w:hAnsi="Arial" w:cs="Arial"/>
                <w:b/>
                <w:bCs/>
                <w:color w:val="000000"/>
                <w:sz w:val="20"/>
                <w:szCs w:val="20"/>
              </w:rPr>
            </w:pPr>
          </w:p>
        </w:tc>
      </w:tr>
      <w:tr w:rsidR="004A4668" w:rsidRPr="004A4668" w14:paraId="48DC7699" w14:textId="77777777" w:rsidTr="004A4668">
        <w:trPr>
          <w:trHeight w:val="285"/>
          <w:ins w:id="868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BDA6129" w14:textId="77777777" w:rsidR="004A4668" w:rsidRPr="004A4668" w:rsidRDefault="004A4668" w:rsidP="004A4668">
            <w:pPr>
              <w:bidi w:val="0"/>
              <w:jc w:val="center"/>
              <w:rPr>
                <w:ins w:id="8686" w:author="Adi Rechter" w:date="2026-01-25T09:38:00Z"/>
                <w:rFonts w:ascii="Arial" w:hAnsi="Arial" w:cs="Arial"/>
                <w:color w:val="000000"/>
                <w:sz w:val="20"/>
                <w:szCs w:val="20"/>
              </w:rPr>
            </w:pPr>
            <w:ins w:id="8687" w:author="Adi Rechter" w:date="2026-01-25T09:38:00Z">
              <w:r w:rsidRPr="004A4668">
                <w:rPr>
                  <w:rFonts w:ascii="Arial" w:hAnsi="Arial" w:cs="Arial"/>
                  <w:color w:val="000000"/>
                  <w:sz w:val="20"/>
                  <w:szCs w:val="20"/>
                </w:rPr>
                <w:t>19</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3CE3EE1" w14:textId="77777777" w:rsidR="004A4668" w:rsidRPr="004A4668" w:rsidRDefault="004A4668" w:rsidP="004A4668">
            <w:pPr>
              <w:bidi w:val="0"/>
              <w:jc w:val="center"/>
              <w:rPr>
                <w:ins w:id="8688" w:author="Adi Rechter" w:date="2026-01-25T09:38:00Z"/>
                <w:rFonts w:ascii="Arial" w:hAnsi="Arial" w:cs="Arial"/>
                <w:color w:val="000000"/>
                <w:sz w:val="20"/>
                <w:szCs w:val="20"/>
              </w:rPr>
            </w:pPr>
            <w:ins w:id="8689" w:author="Adi Rechter" w:date="2026-01-25T09:38:00Z">
              <w:r w:rsidRPr="004A4668">
                <w:rPr>
                  <w:rFonts w:ascii="Arial" w:hAnsi="Arial" w:cs="Arial"/>
                  <w:color w:val="000000"/>
                  <w:sz w:val="20"/>
                  <w:szCs w:val="20"/>
                  <w:rtl/>
                </w:rPr>
                <w:t>לוח מודעות</w:t>
              </w:r>
            </w:ins>
          </w:p>
        </w:tc>
        <w:tc>
          <w:tcPr>
            <w:tcW w:w="1538" w:type="dxa"/>
            <w:tcBorders>
              <w:top w:val="nil"/>
              <w:left w:val="nil"/>
              <w:bottom w:val="single" w:sz="4" w:space="0" w:color="000000"/>
              <w:right w:val="single" w:sz="4" w:space="0" w:color="000000"/>
            </w:tcBorders>
            <w:shd w:val="clear" w:color="FFFFFF" w:fill="FFFFFF"/>
            <w:hideMark/>
          </w:tcPr>
          <w:p w14:paraId="4A4F2789" w14:textId="77777777" w:rsidR="004A4668" w:rsidRPr="004A4668" w:rsidRDefault="004A4668" w:rsidP="004A4668">
            <w:pPr>
              <w:bidi w:val="0"/>
              <w:jc w:val="center"/>
              <w:rPr>
                <w:ins w:id="8690" w:author="Adi Rechter" w:date="2026-01-25T09:38:00Z"/>
                <w:rFonts w:ascii="Arial" w:hAnsi="Arial" w:cs="Arial"/>
                <w:color w:val="000000"/>
                <w:sz w:val="20"/>
                <w:szCs w:val="20"/>
              </w:rPr>
            </w:pPr>
            <w:ins w:id="869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9AC9EE4" w14:textId="77777777" w:rsidR="004A4668" w:rsidRPr="004A4668" w:rsidRDefault="004A4668" w:rsidP="004A4668">
            <w:pPr>
              <w:bidi w:val="0"/>
              <w:jc w:val="center"/>
              <w:rPr>
                <w:ins w:id="8692" w:author="Adi Rechter" w:date="2026-01-25T09:38:00Z"/>
                <w:rFonts w:ascii="Arial" w:hAnsi="Arial" w:cs="Arial"/>
                <w:color w:val="000000"/>
                <w:sz w:val="20"/>
                <w:szCs w:val="20"/>
              </w:rPr>
            </w:pPr>
            <w:ins w:id="869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E586ECA" w14:textId="77777777" w:rsidR="004A4668" w:rsidRPr="004A4668" w:rsidRDefault="004A4668" w:rsidP="004A4668">
            <w:pPr>
              <w:bidi w:val="0"/>
              <w:jc w:val="center"/>
              <w:rPr>
                <w:ins w:id="8694" w:author="Adi Rechter" w:date="2026-01-25T09:38:00Z"/>
                <w:rFonts w:ascii="Arial" w:hAnsi="Arial" w:cs="Arial"/>
                <w:color w:val="000000"/>
                <w:sz w:val="20"/>
                <w:szCs w:val="20"/>
              </w:rPr>
            </w:pPr>
            <w:ins w:id="8695"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319F0CAE" w14:textId="77777777" w:rsidR="004A4668" w:rsidRPr="004A4668" w:rsidRDefault="004A4668" w:rsidP="004A4668">
            <w:pPr>
              <w:bidi w:val="0"/>
              <w:rPr>
                <w:ins w:id="869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DB64C1F" w14:textId="77777777" w:rsidR="004A4668" w:rsidRPr="004A4668" w:rsidRDefault="004A4668" w:rsidP="004A4668">
            <w:pPr>
              <w:bidi w:val="0"/>
              <w:rPr>
                <w:ins w:id="869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5932418" w14:textId="77777777" w:rsidR="004A4668" w:rsidRPr="004A4668" w:rsidRDefault="004A4668" w:rsidP="004A4668">
            <w:pPr>
              <w:bidi w:val="0"/>
              <w:rPr>
                <w:ins w:id="8698" w:author="Adi Rechter" w:date="2026-01-25T09:38:00Z"/>
                <w:rFonts w:ascii="Arial" w:hAnsi="Arial" w:cs="Arial"/>
                <w:b/>
                <w:bCs/>
                <w:color w:val="000000"/>
                <w:sz w:val="20"/>
                <w:szCs w:val="20"/>
              </w:rPr>
            </w:pPr>
          </w:p>
        </w:tc>
      </w:tr>
      <w:tr w:rsidR="004A4668" w:rsidRPr="004A4668" w14:paraId="12FF2A2F" w14:textId="77777777" w:rsidTr="004A4668">
        <w:trPr>
          <w:trHeight w:val="285"/>
          <w:ins w:id="869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96CAB71" w14:textId="77777777" w:rsidR="004A4668" w:rsidRPr="004A4668" w:rsidRDefault="004A4668" w:rsidP="004A4668">
            <w:pPr>
              <w:bidi w:val="0"/>
              <w:jc w:val="center"/>
              <w:rPr>
                <w:ins w:id="8700" w:author="Adi Rechter" w:date="2026-01-25T09:38:00Z"/>
                <w:rFonts w:ascii="Arial" w:hAnsi="Arial" w:cs="Arial"/>
                <w:color w:val="000000"/>
                <w:sz w:val="20"/>
                <w:szCs w:val="20"/>
              </w:rPr>
            </w:pPr>
            <w:ins w:id="8701"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8F9D934" w14:textId="77777777" w:rsidR="004A4668" w:rsidRPr="004A4668" w:rsidRDefault="004A4668" w:rsidP="004A4668">
            <w:pPr>
              <w:bidi w:val="0"/>
              <w:jc w:val="center"/>
              <w:rPr>
                <w:ins w:id="8702" w:author="Adi Rechter" w:date="2026-01-25T09:38:00Z"/>
                <w:rFonts w:ascii="Arial" w:hAnsi="Arial" w:cs="Arial"/>
                <w:color w:val="000000"/>
                <w:sz w:val="20"/>
                <w:szCs w:val="20"/>
              </w:rPr>
            </w:pPr>
            <w:ins w:id="8703" w:author="Adi Rechter" w:date="2026-01-25T09:38:00Z">
              <w:r w:rsidRPr="004A4668">
                <w:rPr>
                  <w:rFonts w:ascii="Arial" w:hAnsi="Arial" w:cs="Arial"/>
                  <w:color w:val="000000"/>
                  <w:sz w:val="20"/>
                  <w:szCs w:val="20"/>
                  <w:rtl/>
                </w:rPr>
                <w:t>מאוורר תעשייתי</w:t>
              </w:r>
            </w:ins>
          </w:p>
        </w:tc>
        <w:tc>
          <w:tcPr>
            <w:tcW w:w="1538" w:type="dxa"/>
            <w:tcBorders>
              <w:top w:val="nil"/>
              <w:left w:val="nil"/>
              <w:bottom w:val="single" w:sz="4" w:space="0" w:color="000000"/>
              <w:right w:val="single" w:sz="4" w:space="0" w:color="000000"/>
            </w:tcBorders>
            <w:shd w:val="clear" w:color="FFFFFF" w:fill="FFFFFF"/>
            <w:hideMark/>
          </w:tcPr>
          <w:p w14:paraId="540E80D9" w14:textId="77777777" w:rsidR="004A4668" w:rsidRPr="004A4668" w:rsidRDefault="004A4668" w:rsidP="004A4668">
            <w:pPr>
              <w:bidi w:val="0"/>
              <w:jc w:val="center"/>
              <w:rPr>
                <w:ins w:id="8704" w:author="Adi Rechter" w:date="2026-01-25T09:38:00Z"/>
                <w:rFonts w:ascii="Arial" w:hAnsi="Arial" w:cs="Arial"/>
                <w:color w:val="000000"/>
                <w:sz w:val="20"/>
                <w:szCs w:val="20"/>
              </w:rPr>
            </w:pPr>
            <w:ins w:id="870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B71E052" w14:textId="77777777" w:rsidR="004A4668" w:rsidRPr="004A4668" w:rsidRDefault="004A4668" w:rsidP="004A4668">
            <w:pPr>
              <w:bidi w:val="0"/>
              <w:jc w:val="center"/>
              <w:rPr>
                <w:ins w:id="8706" w:author="Adi Rechter" w:date="2026-01-25T09:38:00Z"/>
                <w:rFonts w:ascii="Arial" w:hAnsi="Arial" w:cs="Arial"/>
                <w:color w:val="000000"/>
                <w:sz w:val="20"/>
                <w:szCs w:val="20"/>
              </w:rPr>
            </w:pPr>
            <w:ins w:id="870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AB77B4F" w14:textId="77777777" w:rsidR="004A4668" w:rsidRPr="004A4668" w:rsidRDefault="004A4668" w:rsidP="004A4668">
            <w:pPr>
              <w:bidi w:val="0"/>
              <w:jc w:val="center"/>
              <w:rPr>
                <w:ins w:id="8708" w:author="Adi Rechter" w:date="2026-01-25T09:38:00Z"/>
                <w:rFonts w:ascii="Arial" w:hAnsi="Arial" w:cs="Arial"/>
                <w:color w:val="000000"/>
                <w:sz w:val="20"/>
                <w:szCs w:val="20"/>
              </w:rPr>
            </w:pPr>
            <w:ins w:id="8709"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1C027785" w14:textId="77777777" w:rsidR="004A4668" w:rsidRPr="004A4668" w:rsidRDefault="004A4668" w:rsidP="004A4668">
            <w:pPr>
              <w:bidi w:val="0"/>
              <w:rPr>
                <w:ins w:id="871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5AFD96C" w14:textId="77777777" w:rsidR="004A4668" w:rsidRPr="004A4668" w:rsidRDefault="004A4668" w:rsidP="004A4668">
            <w:pPr>
              <w:bidi w:val="0"/>
              <w:rPr>
                <w:ins w:id="871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634CF3C" w14:textId="77777777" w:rsidR="004A4668" w:rsidRPr="004A4668" w:rsidRDefault="004A4668" w:rsidP="004A4668">
            <w:pPr>
              <w:bidi w:val="0"/>
              <w:rPr>
                <w:ins w:id="8712" w:author="Adi Rechter" w:date="2026-01-25T09:38:00Z"/>
                <w:rFonts w:ascii="Arial" w:hAnsi="Arial" w:cs="Arial"/>
                <w:b/>
                <w:bCs/>
                <w:color w:val="000000"/>
                <w:sz w:val="20"/>
                <w:szCs w:val="20"/>
              </w:rPr>
            </w:pPr>
          </w:p>
        </w:tc>
      </w:tr>
      <w:tr w:rsidR="004A4668" w:rsidRPr="004A4668" w14:paraId="122F206D" w14:textId="77777777" w:rsidTr="004A4668">
        <w:trPr>
          <w:trHeight w:val="285"/>
          <w:ins w:id="871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35761D4" w14:textId="77777777" w:rsidR="004A4668" w:rsidRPr="004A4668" w:rsidRDefault="004A4668" w:rsidP="004A4668">
            <w:pPr>
              <w:bidi w:val="0"/>
              <w:jc w:val="center"/>
              <w:rPr>
                <w:ins w:id="8714" w:author="Adi Rechter" w:date="2026-01-25T09:38:00Z"/>
                <w:rFonts w:ascii="Arial" w:hAnsi="Arial" w:cs="Arial"/>
                <w:color w:val="000000"/>
                <w:sz w:val="20"/>
                <w:szCs w:val="20"/>
              </w:rPr>
            </w:pPr>
            <w:ins w:id="8715"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A50AE26" w14:textId="77777777" w:rsidR="004A4668" w:rsidRPr="004A4668" w:rsidRDefault="004A4668" w:rsidP="004A4668">
            <w:pPr>
              <w:bidi w:val="0"/>
              <w:jc w:val="center"/>
              <w:rPr>
                <w:ins w:id="8716" w:author="Adi Rechter" w:date="2026-01-25T09:38:00Z"/>
                <w:rFonts w:ascii="Arial" w:hAnsi="Arial" w:cs="Arial"/>
                <w:color w:val="000000"/>
                <w:sz w:val="20"/>
                <w:szCs w:val="20"/>
              </w:rPr>
            </w:pPr>
            <w:ins w:id="8717" w:author="Adi Rechter" w:date="2026-01-25T09:38:00Z">
              <w:r w:rsidRPr="004A4668">
                <w:rPr>
                  <w:rFonts w:ascii="Arial" w:hAnsi="Arial" w:cs="Arial"/>
                  <w:color w:val="000000"/>
                  <w:sz w:val="20"/>
                  <w:szCs w:val="20"/>
                  <w:rtl/>
                </w:rPr>
                <w:t>מטפי כיבוי</w:t>
              </w:r>
            </w:ins>
          </w:p>
        </w:tc>
        <w:tc>
          <w:tcPr>
            <w:tcW w:w="1538" w:type="dxa"/>
            <w:tcBorders>
              <w:top w:val="nil"/>
              <w:left w:val="nil"/>
              <w:bottom w:val="single" w:sz="4" w:space="0" w:color="000000"/>
              <w:right w:val="single" w:sz="4" w:space="0" w:color="000000"/>
            </w:tcBorders>
            <w:shd w:val="clear" w:color="FFFFFF" w:fill="FFFFFF"/>
            <w:hideMark/>
          </w:tcPr>
          <w:p w14:paraId="1435C11F" w14:textId="77777777" w:rsidR="004A4668" w:rsidRPr="004A4668" w:rsidRDefault="004A4668" w:rsidP="004A4668">
            <w:pPr>
              <w:bidi w:val="0"/>
              <w:jc w:val="center"/>
              <w:rPr>
                <w:ins w:id="8718" w:author="Adi Rechter" w:date="2026-01-25T09:38:00Z"/>
                <w:rFonts w:ascii="Arial" w:hAnsi="Arial" w:cs="Arial"/>
                <w:color w:val="000000"/>
                <w:sz w:val="20"/>
                <w:szCs w:val="20"/>
              </w:rPr>
            </w:pPr>
            <w:ins w:id="871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D3E8984" w14:textId="77777777" w:rsidR="004A4668" w:rsidRPr="004A4668" w:rsidRDefault="004A4668" w:rsidP="004A4668">
            <w:pPr>
              <w:bidi w:val="0"/>
              <w:jc w:val="center"/>
              <w:rPr>
                <w:ins w:id="8720" w:author="Adi Rechter" w:date="2026-01-25T09:38:00Z"/>
                <w:rFonts w:ascii="Arial" w:hAnsi="Arial" w:cs="Arial"/>
                <w:color w:val="000000"/>
                <w:sz w:val="20"/>
                <w:szCs w:val="20"/>
              </w:rPr>
            </w:pPr>
            <w:ins w:id="872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32E8331" w14:textId="77777777" w:rsidR="004A4668" w:rsidRPr="004A4668" w:rsidRDefault="004A4668" w:rsidP="004A4668">
            <w:pPr>
              <w:bidi w:val="0"/>
              <w:jc w:val="center"/>
              <w:rPr>
                <w:ins w:id="8722" w:author="Adi Rechter" w:date="2026-01-25T09:38:00Z"/>
                <w:rFonts w:ascii="Arial" w:hAnsi="Arial" w:cs="Arial"/>
                <w:color w:val="000000"/>
                <w:sz w:val="20"/>
                <w:szCs w:val="20"/>
              </w:rPr>
            </w:pPr>
            <w:ins w:id="8723"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7A6BBA8D" w14:textId="77777777" w:rsidR="004A4668" w:rsidRPr="004A4668" w:rsidRDefault="004A4668" w:rsidP="004A4668">
            <w:pPr>
              <w:bidi w:val="0"/>
              <w:rPr>
                <w:ins w:id="872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1E0A591" w14:textId="77777777" w:rsidR="004A4668" w:rsidRPr="004A4668" w:rsidRDefault="004A4668" w:rsidP="004A4668">
            <w:pPr>
              <w:bidi w:val="0"/>
              <w:rPr>
                <w:ins w:id="872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23C6658" w14:textId="77777777" w:rsidR="004A4668" w:rsidRPr="004A4668" w:rsidRDefault="004A4668" w:rsidP="004A4668">
            <w:pPr>
              <w:bidi w:val="0"/>
              <w:rPr>
                <w:ins w:id="8726" w:author="Adi Rechter" w:date="2026-01-25T09:38:00Z"/>
                <w:rFonts w:ascii="Arial" w:hAnsi="Arial" w:cs="Arial"/>
                <w:b/>
                <w:bCs/>
                <w:color w:val="000000"/>
                <w:sz w:val="20"/>
                <w:szCs w:val="20"/>
              </w:rPr>
            </w:pPr>
          </w:p>
        </w:tc>
      </w:tr>
      <w:tr w:rsidR="004A4668" w:rsidRPr="004A4668" w14:paraId="053E207A" w14:textId="77777777" w:rsidTr="004A4668">
        <w:trPr>
          <w:trHeight w:val="285"/>
          <w:ins w:id="872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97A6292" w14:textId="77777777" w:rsidR="004A4668" w:rsidRPr="004A4668" w:rsidRDefault="004A4668" w:rsidP="004A4668">
            <w:pPr>
              <w:bidi w:val="0"/>
              <w:jc w:val="center"/>
              <w:rPr>
                <w:ins w:id="8728" w:author="Adi Rechter" w:date="2026-01-25T09:38:00Z"/>
                <w:rFonts w:ascii="Arial" w:hAnsi="Arial" w:cs="Arial"/>
                <w:color w:val="000000"/>
                <w:sz w:val="20"/>
                <w:szCs w:val="20"/>
              </w:rPr>
            </w:pPr>
            <w:ins w:id="8729"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72445BF" w14:textId="77777777" w:rsidR="004A4668" w:rsidRPr="004A4668" w:rsidRDefault="004A4668" w:rsidP="004A4668">
            <w:pPr>
              <w:bidi w:val="0"/>
              <w:jc w:val="center"/>
              <w:rPr>
                <w:ins w:id="8730" w:author="Adi Rechter" w:date="2026-01-25T09:38:00Z"/>
                <w:rFonts w:ascii="Arial" w:hAnsi="Arial" w:cs="Arial"/>
                <w:color w:val="000000"/>
                <w:sz w:val="20"/>
                <w:szCs w:val="20"/>
              </w:rPr>
            </w:pPr>
            <w:ins w:id="8731"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35946789" w14:textId="77777777" w:rsidR="004A4668" w:rsidRPr="004A4668" w:rsidRDefault="004A4668" w:rsidP="004A4668">
            <w:pPr>
              <w:bidi w:val="0"/>
              <w:jc w:val="center"/>
              <w:rPr>
                <w:ins w:id="8732" w:author="Adi Rechter" w:date="2026-01-25T09:38:00Z"/>
                <w:rFonts w:ascii="Arial" w:hAnsi="Arial" w:cs="Arial"/>
                <w:color w:val="000000"/>
                <w:sz w:val="20"/>
                <w:szCs w:val="20"/>
              </w:rPr>
            </w:pPr>
            <w:ins w:id="873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954C09F" w14:textId="77777777" w:rsidR="004A4668" w:rsidRPr="004A4668" w:rsidRDefault="004A4668" w:rsidP="004A4668">
            <w:pPr>
              <w:bidi w:val="0"/>
              <w:jc w:val="center"/>
              <w:rPr>
                <w:ins w:id="8734" w:author="Adi Rechter" w:date="2026-01-25T09:38:00Z"/>
                <w:rFonts w:ascii="Arial" w:hAnsi="Arial" w:cs="Arial"/>
                <w:color w:val="000000"/>
                <w:sz w:val="20"/>
                <w:szCs w:val="20"/>
              </w:rPr>
            </w:pPr>
            <w:ins w:id="873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36E6309" w14:textId="77777777" w:rsidR="004A4668" w:rsidRPr="004A4668" w:rsidRDefault="004A4668" w:rsidP="004A4668">
            <w:pPr>
              <w:bidi w:val="0"/>
              <w:jc w:val="center"/>
              <w:rPr>
                <w:ins w:id="8736" w:author="Adi Rechter" w:date="2026-01-25T09:38:00Z"/>
                <w:rFonts w:ascii="Arial" w:hAnsi="Arial" w:cs="Arial"/>
                <w:color w:val="000000"/>
                <w:sz w:val="20"/>
                <w:szCs w:val="20"/>
              </w:rPr>
            </w:pPr>
            <w:ins w:id="8737"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1CDA30DB" w14:textId="77777777" w:rsidR="004A4668" w:rsidRPr="004A4668" w:rsidRDefault="004A4668" w:rsidP="004A4668">
            <w:pPr>
              <w:bidi w:val="0"/>
              <w:rPr>
                <w:ins w:id="873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990FA34" w14:textId="77777777" w:rsidR="004A4668" w:rsidRPr="004A4668" w:rsidRDefault="004A4668" w:rsidP="004A4668">
            <w:pPr>
              <w:bidi w:val="0"/>
              <w:rPr>
                <w:ins w:id="873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9DB8305" w14:textId="77777777" w:rsidR="004A4668" w:rsidRPr="004A4668" w:rsidRDefault="004A4668" w:rsidP="004A4668">
            <w:pPr>
              <w:bidi w:val="0"/>
              <w:rPr>
                <w:ins w:id="8740" w:author="Adi Rechter" w:date="2026-01-25T09:38:00Z"/>
                <w:rFonts w:ascii="Arial" w:hAnsi="Arial" w:cs="Arial"/>
                <w:b/>
                <w:bCs/>
                <w:color w:val="000000"/>
                <w:sz w:val="20"/>
                <w:szCs w:val="20"/>
              </w:rPr>
            </w:pPr>
          </w:p>
        </w:tc>
      </w:tr>
      <w:tr w:rsidR="004A4668" w:rsidRPr="004A4668" w14:paraId="01034D29" w14:textId="77777777" w:rsidTr="004A4668">
        <w:trPr>
          <w:trHeight w:val="285"/>
          <w:ins w:id="874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7837065" w14:textId="77777777" w:rsidR="004A4668" w:rsidRPr="004A4668" w:rsidRDefault="004A4668" w:rsidP="004A4668">
            <w:pPr>
              <w:bidi w:val="0"/>
              <w:jc w:val="center"/>
              <w:rPr>
                <w:ins w:id="8742" w:author="Adi Rechter" w:date="2026-01-25T09:38:00Z"/>
                <w:rFonts w:ascii="Arial" w:hAnsi="Arial" w:cs="Arial"/>
                <w:color w:val="000000"/>
                <w:sz w:val="20"/>
                <w:szCs w:val="20"/>
              </w:rPr>
            </w:pPr>
            <w:ins w:id="8743"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87BC316" w14:textId="77777777" w:rsidR="004A4668" w:rsidRPr="004A4668" w:rsidRDefault="004A4668" w:rsidP="004A4668">
            <w:pPr>
              <w:bidi w:val="0"/>
              <w:jc w:val="center"/>
              <w:rPr>
                <w:ins w:id="8744" w:author="Adi Rechter" w:date="2026-01-25T09:38:00Z"/>
                <w:rFonts w:ascii="Arial" w:hAnsi="Arial" w:cs="Arial"/>
                <w:color w:val="000000"/>
                <w:sz w:val="20"/>
                <w:szCs w:val="20"/>
              </w:rPr>
            </w:pPr>
            <w:ins w:id="8745" w:author="Adi Rechter" w:date="2026-01-25T09:38:00Z">
              <w:r w:rsidRPr="004A4668">
                <w:rPr>
                  <w:rFonts w:ascii="Arial" w:hAnsi="Arial" w:cs="Arial"/>
                  <w:color w:val="000000"/>
                  <w:sz w:val="20"/>
                  <w:szCs w:val="20"/>
                  <w:rtl/>
                </w:rPr>
                <w:t>מלגזה ידנית</w:t>
              </w:r>
            </w:ins>
          </w:p>
        </w:tc>
        <w:tc>
          <w:tcPr>
            <w:tcW w:w="1538" w:type="dxa"/>
            <w:tcBorders>
              <w:top w:val="nil"/>
              <w:left w:val="nil"/>
              <w:bottom w:val="single" w:sz="4" w:space="0" w:color="000000"/>
              <w:right w:val="single" w:sz="4" w:space="0" w:color="000000"/>
            </w:tcBorders>
            <w:shd w:val="clear" w:color="FFFFFF" w:fill="FFFFFF"/>
            <w:hideMark/>
          </w:tcPr>
          <w:p w14:paraId="7EF7E826" w14:textId="77777777" w:rsidR="004A4668" w:rsidRPr="004A4668" w:rsidRDefault="004A4668" w:rsidP="004A4668">
            <w:pPr>
              <w:bidi w:val="0"/>
              <w:jc w:val="center"/>
              <w:rPr>
                <w:ins w:id="8746" w:author="Adi Rechter" w:date="2026-01-25T09:38:00Z"/>
                <w:rFonts w:ascii="Arial" w:hAnsi="Arial" w:cs="Arial"/>
                <w:color w:val="000000"/>
                <w:sz w:val="20"/>
                <w:szCs w:val="20"/>
              </w:rPr>
            </w:pPr>
            <w:ins w:id="874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791ECC0" w14:textId="77777777" w:rsidR="004A4668" w:rsidRPr="004A4668" w:rsidRDefault="004A4668" w:rsidP="004A4668">
            <w:pPr>
              <w:bidi w:val="0"/>
              <w:jc w:val="center"/>
              <w:rPr>
                <w:ins w:id="8748" w:author="Adi Rechter" w:date="2026-01-25T09:38:00Z"/>
                <w:rFonts w:ascii="Arial" w:hAnsi="Arial" w:cs="Arial"/>
                <w:color w:val="000000"/>
                <w:sz w:val="20"/>
                <w:szCs w:val="20"/>
              </w:rPr>
            </w:pPr>
            <w:ins w:id="874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4342771" w14:textId="77777777" w:rsidR="004A4668" w:rsidRPr="004A4668" w:rsidRDefault="004A4668" w:rsidP="004A4668">
            <w:pPr>
              <w:bidi w:val="0"/>
              <w:jc w:val="center"/>
              <w:rPr>
                <w:ins w:id="8750" w:author="Adi Rechter" w:date="2026-01-25T09:38:00Z"/>
                <w:rFonts w:ascii="Arial" w:hAnsi="Arial" w:cs="Arial"/>
                <w:color w:val="000000"/>
                <w:sz w:val="20"/>
                <w:szCs w:val="20"/>
              </w:rPr>
            </w:pPr>
            <w:ins w:id="8751"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5FD9DB89" w14:textId="77777777" w:rsidR="004A4668" w:rsidRPr="004A4668" w:rsidRDefault="004A4668" w:rsidP="004A4668">
            <w:pPr>
              <w:bidi w:val="0"/>
              <w:rPr>
                <w:ins w:id="875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3C80D88" w14:textId="77777777" w:rsidR="004A4668" w:rsidRPr="004A4668" w:rsidRDefault="004A4668" w:rsidP="004A4668">
            <w:pPr>
              <w:bidi w:val="0"/>
              <w:rPr>
                <w:ins w:id="875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CBBF06C" w14:textId="77777777" w:rsidR="004A4668" w:rsidRPr="004A4668" w:rsidRDefault="004A4668" w:rsidP="004A4668">
            <w:pPr>
              <w:bidi w:val="0"/>
              <w:rPr>
                <w:ins w:id="8754" w:author="Adi Rechter" w:date="2026-01-25T09:38:00Z"/>
                <w:rFonts w:ascii="Arial" w:hAnsi="Arial" w:cs="Arial"/>
                <w:b/>
                <w:bCs/>
                <w:color w:val="000000"/>
                <w:sz w:val="20"/>
                <w:szCs w:val="20"/>
              </w:rPr>
            </w:pPr>
          </w:p>
        </w:tc>
      </w:tr>
      <w:tr w:rsidR="004A4668" w:rsidRPr="004A4668" w14:paraId="2375BCE9" w14:textId="77777777" w:rsidTr="004A4668">
        <w:trPr>
          <w:trHeight w:val="285"/>
          <w:ins w:id="875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8661E5C" w14:textId="77777777" w:rsidR="004A4668" w:rsidRPr="004A4668" w:rsidRDefault="004A4668" w:rsidP="004A4668">
            <w:pPr>
              <w:bidi w:val="0"/>
              <w:jc w:val="center"/>
              <w:rPr>
                <w:ins w:id="8756" w:author="Adi Rechter" w:date="2026-01-25T09:38:00Z"/>
                <w:rFonts w:ascii="Arial" w:hAnsi="Arial" w:cs="Arial"/>
                <w:color w:val="000000"/>
                <w:sz w:val="20"/>
                <w:szCs w:val="20"/>
              </w:rPr>
            </w:pPr>
            <w:ins w:id="8757"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0A79CBE" w14:textId="77777777" w:rsidR="004A4668" w:rsidRPr="004A4668" w:rsidRDefault="004A4668" w:rsidP="004A4668">
            <w:pPr>
              <w:bidi w:val="0"/>
              <w:jc w:val="center"/>
              <w:rPr>
                <w:ins w:id="8758" w:author="Adi Rechter" w:date="2026-01-25T09:38:00Z"/>
                <w:rFonts w:ascii="Arial" w:hAnsi="Arial" w:cs="Arial"/>
                <w:color w:val="000000"/>
                <w:sz w:val="20"/>
                <w:szCs w:val="20"/>
              </w:rPr>
            </w:pPr>
            <w:ins w:id="8759" w:author="Adi Rechter" w:date="2026-01-25T09:38:00Z">
              <w:r w:rsidRPr="004A4668">
                <w:rPr>
                  <w:rFonts w:ascii="Arial" w:hAnsi="Arial" w:cs="Arial"/>
                  <w:color w:val="000000"/>
                  <w:sz w:val="20"/>
                  <w:szCs w:val="20"/>
                  <w:rtl/>
                </w:rPr>
                <w:t>מנעולים</w:t>
              </w:r>
            </w:ins>
          </w:p>
        </w:tc>
        <w:tc>
          <w:tcPr>
            <w:tcW w:w="1538" w:type="dxa"/>
            <w:tcBorders>
              <w:top w:val="nil"/>
              <w:left w:val="nil"/>
              <w:bottom w:val="single" w:sz="4" w:space="0" w:color="000000"/>
              <w:right w:val="single" w:sz="4" w:space="0" w:color="000000"/>
            </w:tcBorders>
            <w:shd w:val="clear" w:color="FFFFFF" w:fill="FFFFFF"/>
            <w:hideMark/>
          </w:tcPr>
          <w:p w14:paraId="2934FF64" w14:textId="77777777" w:rsidR="004A4668" w:rsidRPr="004A4668" w:rsidRDefault="004A4668" w:rsidP="004A4668">
            <w:pPr>
              <w:bidi w:val="0"/>
              <w:jc w:val="center"/>
              <w:rPr>
                <w:ins w:id="8760" w:author="Adi Rechter" w:date="2026-01-25T09:38:00Z"/>
                <w:rFonts w:ascii="Arial" w:hAnsi="Arial" w:cs="Arial"/>
                <w:color w:val="000000"/>
                <w:sz w:val="20"/>
                <w:szCs w:val="20"/>
              </w:rPr>
            </w:pPr>
            <w:ins w:id="876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136550D" w14:textId="77777777" w:rsidR="004A4668" w:rsidRPr="004A4668" w:rsidRDefault="004A4668" w:rsidP="004A4668">
            <w:pPr>
              <w:bidi w:val="0"/>
              <w:jc w:val="center"/>
              <w:rPr>
                <w:ins w:id="8762" w:author="Adi Rechter" w:date="2026-01-25T09:38:00Z"/>
                <w:rFonts w:ascii="Arial" w:hAnsi="Arial" w:cs="Arial"/>
                <w:color w:val="000000"/>
                <w:sz w:val="20"/>
                <w:szCs w:val="20"/>
              </w:rPr>
            </w:pPr>
            <w:ins w:id="876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C69B6A1" w14:textId="77777777" w:rsidR="004A4668" w:rsidRPr="004A4668" w:rsidRDefault="004A4668" w:rsidP="004A4668">
            <w:pPr>
              <w:bidi w:val="0"/>
              <w:jc w:val="center"/>
              <w:rPr>
                <w:ins w:id="8764" w:author="Adi Rechter" w:date="2026-01-25T09:38:00Z"/>
                <w:rFonts w:ascii="Arial" w:hAnsi="Arial" w:cs="Arial"/>
                <w:color w:val="000000"/>
                <w:sz w:val="20"/>
                <w:szCs w:val="20"/>
              </w:rPr>
            </w:pPr>
            <w:ins w:id="8765"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0E900F57" w14:textId="77777777" w:rsidR="004A4668" w:rsidRPr="004A4668" w:rsidRDefault="004A4668" w:rsidP="004A4668">
            <w:pPr>
              <w:bidi w:val="0"/>
              <w:rPr>
                <w:ins w:id="876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7A92FB5" w14:textId="77777777" w:rsidR="004A4668" w:rsidRPr="004A4668" w:rsidRDefault="004A4668" w:rsidP="004A4668">
            <w:pPr>
              <w:bidi w:val="0"/>
              <w:rPr>
                <w:ins w:id="876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09807F3" w14:textId="77777777" w:rsidR="004A4668" w:rsidRPr="004A4668" w:rsidRDefault="004A4668" w:rsidP="004A4668">
            <w:pPr>
              <w:bidi w:val="0"/>
              <w:rPr>
                <w:ins w:id="8768" w:author="Adi Rechter" w:date="2026-01-25T09:38:00Z"/>
                <w:rFonts w:ascii="Arial" w:hAnsi="Arial" w:cs="Arial"/>
                <w:b/>
                <w:bCs/>
                <w:color w:val="000000"/>
                <w:sz w:val="20"/>
                <w:szCs w:val="20"/>
              </w:rPr>
            </w:pPr>
          </w:p>
        </w:tc>
      </w:tr>
      <w:tr w:rsidR="004A4668" w:rsidRPr="004A4668" w14:paraId="0E616CDE" w14:textId="77777777" w:rsidTr="004A4668">
        <w:trPr>
          <w:trHeight w:val="285"/>
          <w:ins w:id="876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7C8CE00" w14:textId="77777777" w:rsidR="004A4668" w:rsidRPr="004A4668" w:rsidRDefault="004A4668" w:rsidP="004A4668">
            <w:pPr>
              <w:bidi w:val="0"/>
              <w:jc w:val="center"/>
              <w:rPr>
                <w:ins w:id="8770" w:author="Adi Rechter" w:date="2026-01-25T09:38:00Z"/>
                <w:rFonts w:ascii="Arial" w:hAnsi="Arial" w:cs="Arial"/>
                <w:color w:val="000000"/>
                <w:sz w:val="20"/>
                <w:szCs w:val="20"/>
              </w:rPr>
            </w:pPr>
            <w:ins w:id="8771"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D939611" w14:textId="77777777" w:rsidR="004A4668" w:rsidRPr="004A4668" w:rsidRDefault="004A4668" w:rsidP="004A4668">
            <w:pPr>
              <w:bidi w:val="0"/>
              <w:jc w:val="center"/>
              <w:rPr>
                <w:ins w:id="8772" w:author="Adi Rechter" w:date="2026-01-25T09:38:00Z"/>
                <w:rFonts w:ascii="Arial" w:hAnsi="Arial" w:cs="Arial"/>
                <w:color w:val="000000"/>
                <w:sz w:val="20"/>
                <w:szCs w:val="20"/>
              </w:rPr>
            </w:pPr>
            <w:ins w:id="8773" w:author="Adi Rechter" w:date="2026-01-25T09:38:00Z">
              <w:r w:rsidRPr="004A4668">
                <w:rPr>
                  <w:rFonts w:ascii="Arial" w:hAnsi="Arial" w:cs="Arial"/>
                  <w:color w:val="000000"/>
                  <w:sz w:val="20"/>
                  <w:szCs w:val="20"/>
                  <w:rtl/>
                </w:rPr>
                <w:t>סולמות</w:t>
              </w:r>
            </w:ins>
          </w:p>
        </w:tc>
        <w:tc>
          <w:tcPr>
            <w:tcW w:w="1538" w:type="dxa"/>
            <w:tcBorders>
              <w:top w:val="nil"/>
              <w:left w:val="nil"/>
              <w:bottom w:val="single" w:sz="4" w:space="0" w:color="000000"/>
              <w:right w:val="single" w:sz="4" w:space="0" w:color="000000"/>
            </w:tcBorders>
            <w:shd w:val="clear" w:color="FFFFFF" w:fill="FFFFFF"/>
            <w:hideMark/>
          </w:tcPr>
          <w:p w14:paraId="71F0C943" w14:textId="77777777" w:rsidR="004A4668" w:rsidRPr="004A4668" w:rsidRDefault="004A4668" w:rsidP="004A4668">
            <w:pPr>
              <w:bidi w:val="0"/>
              <w:jc w:val="center"/>
              <w:rPr>
                <w:ins w:id="8774" w:author="Adi Rechter" w:date="2026-01-25T09:38:00Z"/>
                <w:rFonts w:ascii="Arial" w:hAnsi="Arial" w:cs="Arial"/>
                <w:color w:val="000000"/>
                <w:sz w:val="20"/>
                <w:szCs w:val="20"/>
              </w:rPr>
            </w:pPr>
            <w:ins w:id="877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D660D4B" w14:textId="77777777" w:rsidR="004A4668" w:rsidRPr="004A4668" w:rsidRDefault="004A4668" w:rsidP="004A4668">
            <w:pPr>
              <w:bidi w:val="0"/>
              <w:jc w:val="center"/>
              <w:rPr>
                <w:ins w:id="8776" w:author="Adi Rechter" w:date="2026-01-25T09:38:00Z"/>
                <w:rFonts w:ascii="Arial" w:hAnsi="Arial" w:cs="Arial"/>
                <w:color w:val="000000"/>
                <w:sz w:val="20"/>
                <w:szCs w:val="20"/>
              </w:rPr>
            </w:pPr>
            <w:ins w:id="877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F18DD20" w14:textId="77777777" w:rsidR="004A4668" w:rsidRPr="004A4668" w:rsidRDefault="004A4668" w:rsidP="004A4668">
            <w:pPr>
              <w:bidi w:val="0"/>
              <w:jc w:val="center"/>
              <w:rPr>
                <w:ins w:id="8778" w:author="Adi Rechter" w:date="2026-01-25T09:38:00Z"/>
                <w:rFonts w:ascii="Arial" w:hAnsi="Arial" w:cs="Arial"/>
                <w:color w:val="000000"/>
                <w:sz w:val="20"/>
                <w:szCs w:val="20"/>
              </w:rPr>
            </w:pPr>
            <w:ins w:id="8779"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47E7D729" w14:textId="77777777" w:rsidR="004A4668" w:rsidRPr="004A4668" w:rsidRDefault="004A4668" w:rsidP="004A4668">
            <w:pPr>
              <w:bidi w:val="0"/>
              <w:rPr>
                <w:ins w:id="878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4362520" w14:textId="77777777" w:rsidR="004A4668" w:rsidRPr="004A4668" w:rsidRDefault="004A4668" w:rsidP="004A4668">
            <w:pPr>
              <w:bidi w:val="0"/>
              <w:rPr>
                <w:ins w:id="878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C3AFF50" w14:textId="77777777" w:rsidR="004A4668" w:rsidRPr="004A4668" w:rsidRDefault="004A4668" w:rsidP="004A4668">
            <w:pPr>
              <w:bidi w:val="0"/>
              <w:rPr>
                <w:ins w:id="8782" w:author="Adi Rechter" w:date="2026-01-25T09:38:00Z"/>
                <w:rFonts w:ascii="Arial" w:hAnsi="Arial" w:cs="Arial"/>
                <w:b/>
                <w:bCs/>
                <w:color w:val="000000"/>
                <w:sz w:val="20"/>
                <w:szCs w:val="20"/>
              </w:rPr>
            </w:pPr>
          </w:p>
        </w:tc>
      </w:tr>
      <w:tr w:rsidR="004A4668" w:rsidRPr="004A4668" w14:paraId="26961084" w14:textId="77777777" w:rsidTr="004A4668">
        <w:trPr>
          <w:trHeight w:val="285"/>
          <w:ins w:id="878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9D9D546" w14:textId="77777777" w:rsidR="004A4668" w:rsidRPr="004A4668" w:rsidRDefault="004A4668" w:rsidP="004A4668">
            <w:pPr>
              <w:bidi w:val="0"/>
              <w:jc w:val="center"/>
              <w:rPr>
                <w:ins w:id="8784" w:author="Adi Rechter" w:date="2026-01-25T09:38:00Z"/>
                <w:rFonts w:ascii="Arial" w:hAnsi="Arial" w:cs="Arial"/>
                <w:color w:val="000000"/>
                <w:sz w:val="20"/>
                <w:szCs w:val="20"/>
              </w:rPr>
            </w:pPr>
            <w:ins w:id="8785"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4D791D4" w14:textId="77777777" w:rsidR="004A4668" w:rsidRPr="004A4668" w:rsidRDefault="004A4668" w:rsidP="004A4668">
            <w:pPr>
              <w:bidi w:val="0"/>
              <w:jc w:val="center"/>
              <w:rPr>
                <w:ins w:id="8786" w:author="Adi Rechter" w:date="2026-01-25T09:38:00Z"/>
                <w:rFonts w:ascii="Arial" w:hAnsi="Arial" w:cs="Arial"/>
                <w:color w:val="000000"/>
                <w:sz w:val="20"/>
                <w:szCs w:val="20"/>
              </w:rPr>
            </w:pPr>
            <w:ins w:id="8787" w:author="Adi Rechter" w:date="2026-01-25T09:38:00Z">
              <w:r w:rsidRPr="004A4668">
                <w:rPr>
                  <w:rFonts w:ascii="Arial" w:hAnsi="Arial" w:cs="Arial"/>
                  <w:color w:val="000000"/>
                  <w:sz w:val="20"/>
                  <w:szCs w:val="20"/>
                  <w:rtl/>
                </w:rPr>
                <w:t>עגלות</w:t>
              </w:r>
            </w:ins>
          </w:p>
        </w:tc>
        <w:tc>
          <w:tcPr>
            <w:tcW w:w="1538" w:type="dxa"/>
            <w:tcBorders>
              <w:top w:val="nil"/>
              <w:left w:val="nil"/>
              <w:bottom w:val="single" w:sz="4" w:space="0" w:color="000000"/>
              <w:right w:val="single" w:sz="4" w:space="0" w:color="000000"/>
            </w:tcBorders>
            <w:shd w:val="clear" w:color="FFFFFF" w:fill="FFFFFF"/>
            <w:hideMark/>
          </w:tcPr>
          <w:p w14:paraId="6D026314" w14:textId="77777777" w:rsidR="004A4668" w:rsidRPr="004A4668" w:rsidRDefault="004A4668" w:rsidP="004A4668">
            <w:pPr>
              <w:bidi w:val="0"/>
              <w:jc w:val="center"/>
              <w:rPr>
                <w:ins w:id="8788" w:author="Adi Rechter" w:date="2026-01-25T09:38:00Z"/>
                <w:rFonts w:ascii="Arial" w:hAnsi="Arial" w:cs="Arial"/>
                <w:color w:val="000000"/>
                <w:sz w:val="20"/>
                <w:szCs w:val="20"/>
              </w:rPr>
            </w:pPr>
            <w:ins w:id="878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F9FFA25" w14:textId="77777777" w:rsidR="004A4668" w:rsidRPr="004A4668" w:rsidRDefault="004A4668" w:rsidP="004A4668">
            <w:pPr>
              <w:bidi w:val="0"/>
              <w:jc w:val="center"/>
              <w:rPr>
                <w:ins w:id="8790" w:author="Adi Rechter" w:date="2026-01-25T09:38:00Z"/>
                <w:rFonts w:ascii="Arial" w:hAnsi="Arial" w:cs="Arial"/>
                <w:color w:val="000000"/>
                <w:sz w:val="20"/>
                <w:szCs w:val="20"/>
              </w:rPr>
            </w:pPr>
            <w:ins w:id="879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074C04EF" w14:textId="77777777" w:rsidR="004A4668" w:rsidRPr="004A4668" w:rsidRDefault="004A4668" w:rsidP="004A4668">
            <w:pPr>
              <w:bidi w:val="0"/>
              <w:jc w:val="center"/>
              <w:rPr>
                <w:ins w:id="8792" w:author="Adi Rechter" w:date="2026-01-25T09:38:00Z"/>
                <w:rFonts w:ascii="Arial" w:hAnsi="Arial" w:cs="Arial"/>
                <w:color w:val="000000"/>
                <w:sz w:val="20"/>
                <w:szCs w:val="20"/>
              </w:rPr>
            </w:pPr>
            <w:ins w:id="8793"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0A65EDBD" w14:textId="77777777" w:rsidR="004A4668" w:rsidRPr="004A4668" w:rsidRDefault="004A4668" w:rsidP="004A4668">
            <w:pPr>
              <w:bidi w:val="0"/>
              <w:rPr>
                <w:ins w:id="879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35E25E2" w14:textId="77777777" w:rsidR="004A4668" w:rsidRPr="004A4668" w:rsidRDefault="004A4668" w:rsidP="004A4668">
            <w:pPr>
              <w:bidi w:val="0"/>
              <w:rPr>
                <w:ins w:id="879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DE007BF" w14:textId="77777777" w:rsidR="004A4668" w:rsidRPr="004A4668" w:rsidRDefault="004A4668" w:rsidP="004A4668">
            <w:pPr>
              <w:bidi w:val="0"/>
              <w:rPr>
                <w:ins w:id="8796" w:author="Adi Rechter" w:date="2026-01-25T09:38:00Z"/>
                <w:rFonts w:ascii="Arial" w:hAnsi="Arial" w:cs="Arial"/>
                <w:b/>
                <w:bCs/>
                <w:color w:val="000000"/>
                <w:sz w:val="20"/>
                <w:szCs w:val="20"/>
              </w:rPr>
            </w:pPr>
          </w:p>
        </w:tc>
      </w:tr>
      <w:tr w:rsidR="004A4668" w:rsidRPr="004A4668" w14:paraId="2B8319A2" w14:textId="77777777" w:rsidTr="004A4668">
        <w:trPr>
          <w:trHeight w:val="285"/>
          <w:ins w:id="879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11E867B" w14:textId="77777777" w:rsidR="004A4668" w:rsidRPr="004A4668" w:rsidRDefault="004A4668" w:rsidP="004A4668">
            <w:pPr>
              <w:bidi w:val="0"/>
              <w:jc w:val="center"/>
              <w:rPr>
                <w:ins w:id="8798" w:author="Adi Rechter" w:date="2026-01-25T09:38:00Z"/>
                <w:rFonts w:ascii="Arial" w:hAnsi="Arial" w:cs="Arial"/>
                <w:color w:val="000000"/>
                <w:sz w:val="20"/>
                <w:szCs w:val="20"/>
              </w:rPr>
            </w:pPr>
            <w:ins w:id="8799" w:author="Adi Rechter" w:date="2026-01-25T09:38:00Z">
              <w:r w:rsidRPr="004A4668">
                <w:rPr>
                  <w:rFonts w:ascii="Arial" w:hAnsi="Arial" w:cs="Arial"/>
                  <w:color w:val="000000"/>
                  <w:sz w:val="20"/>
                  <w:szCs w:val="20"/>
                </w:rPr>
                <w:t>18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B1A01FD" w14:textId="77777777" w:rsidR="004A4668" w:rsidRPr="004A4668" w:rsidRDefault="004A4668" w:rsidP="004A4668">
            <w:pPr>
              <w:bidi w:val="0"/>
              <w:jc w:val="center"/>
              <w:rPr>
                <w:ins w:id="8800" w:author="Adi Rechter" w:date="2026-01-25T09:38:00Z"/>
                <w:rFonts w:ascii="Arial" w:hAnsi="Arial" w:cs="Arial"/>
                <w:color w:val="000000"/>
                <w:sz w:val="20"/>
                <w:szCs w:val="20"/>
              </w:rPr>
            </w:pPr>
            <w:ins w:id="8801" w:author="Adi Rechter" w:date="2026-01-25T09:38:00Z">
              <w:r w:rsidRPr="004A4668">
                <w:rPr>
                  <w:rFonts w:ascii="Arial" w:hAnsi="Arial" w:cs="Arial"/>
                  <w:color w:val="000000"/>
                  <w:sz w:val="20"/>
                  <w:szCs w:val="20"/>
                  <w:rtl/>
                </w:rPr>
                <w:t>פנס הצתה אלק</w:t>
              </w:r>
              <w:r w:rsidRPr="004A4668">
                <w:rPr>
                  <w:rFonts w:ascii="Arial" w:hAnsi="Arial" w:cs="Arial"/>
                  <w:color w:val="000000"/>
                  <w:sz w:val="20"/>
                  <w:szCs w:val="20"/>
                </w:rPr>
                <w:t>'</w:t>
              </w:r>
            </w:ins>
          </w:p>
        </w:tc>
        <w:tc>
          <w:tcPr>
            <w:tcW w:w="1538" w:type="dxa"/>
            <w:tcBorders>
              <w:top w:val="nil"/>
              <w:left w:val="nil"/>
              <w:bottom w:val="single" w:sz="4" w:space="0" w:color="000000"/>
              <w:right w:val="single" w:sz="4" w:space="0" w:color="000000"/>
            </w:tcBorders>
            <w:shd w:val="clear" w:color="FFFFFF" w:fill="FFFFFF"/>
            <w:hideMark/>
          </w:tcPr>
          <w:p w14:paraId="4FCB1090" w14:textId="77777777" w:rsidR="004A4668" w:rsidRPr="004A4668" w:rsidRDefault="004A4668" w:rsidP="004A4668">
            <w:pPr>
              <w:bidi w:val="0"/>
              <w:jc w:val="center"/>
              <w:rPr>
                <w:ins w:id="8802" w:author="Adi Rechter" w:date="2026-01-25T09:38:00Z"/>
                <w:rFonts w:ascii="Arial" w:hAnsi="Arial" w:cs="Arial"/>
                <w:color w:val="000000"/>
                <w:sz w:val="20"/>
                <w:szCs w:val="20"/>
              </w:rPr>
            </w:pPr>
            <w:ins w:id="880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C47535B" w14:textId="77777777" w:rsidR="004A4668" w:rsidRPr="004A4668" w:rsidRDefault="004A4668" w:rsidP="004A4668">
            <w:pPr>
              <w:bidi w:val="0"/>
              <w:jc w:val="center"/>
              <w:rPr>
                <w:ins w:id="8804" w:author="Adi Rechter" w:date="2026-01-25T09:38:00Z"/>
                <w:rFonts w:ascii="Arial" w:hAnsi="Arial" w:cs="Arial"/>
                <w:color w:val="000000"/>
                <w:sz w:val="20"/>
                <w:szCs w:val="20"/>
              </w:rPr>
            </w:pPr>
            <w:ins w:id="880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755AB3E" w14:textId="77777777" w:rsidR="004A4668" w:rsidRPr="004A4668" w:rsidRDefault="004A4668" w:rsidP="004A4668">
            <w:pPr>
              <w:bidi w:val="0"/>
              <w:jc w:val="center"/>
              <w:rPr>
                <w:ins w:id="8806" w:author="Adi Rechter" w:date="2026-01-25T09:38:00Z"/>
                <w:rFonts w:ascii="Arial" w:hAnsi="Arial" w:cs="Arial"/>
                <w:color w:val="000000"/>
                <w:sz w:val="20"/>
                <w:szCs w:val="20"/>
              </w:rPr>
            </w:pPr>
            <w:ins w:id="8807"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4C97338D" w14:textId="77777777" w:rsidR="004A4668" w:rsidRPr="004A4668" w:rsidRDefault="004A4668" w:rsidP="004A4668">
            <w:pPr>
              <w:bidi w:val="0"/>
              <w:rPr>
                <w:ins w:id="880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FA193BE" w14:textId="77777777" w:rsidR="004A4668" w:rsidRPr="004A4668" w:rsidRDefault="004A4668" w:rsidP="004A4668">
            <w:pPr>
              <w:bidi w:val="0"/>
              <w:rPr>
                <w:ins w:id="880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4ADD2F6" w14:textId="77777777" w:rsidR="004A4668" w:rsidRPr="004A4668" w:rsidRDefault="004A4668" w:rsidP="004A4668">
            <w:pPr>
              <w:bidi w:val="0"/>
              <w:rPr>
                <w:ins w:id="8810" w:author="Adi Rechter" w:date="2026-01-25T09:38:00Z"/>
                <w:rFonts w:ascii="Arial" w:hAnsi="Arial" w:cs="Arial"/>
                <w:b/>
                <w:bCs/>
                <w:color w:val="000000"/>
                <w:sz w:val="20"/>
                <w:szCs w:val="20"/>
              </w:rPr>
            </w:pPr>
          </w:p>
        </w:tc>
      </w:tr>
      <w:tr w:rsidR="004A4668" w:rsidRPr="004A4668" w14:paraId="71EC445B" w14:textId="77777777" w:rsidTr="004A4668">
        <w:trPr>
          <w:trHeight w:val="285"/>
          <w:ins w:id="881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4CA78D9" w14:textId="77777777" w:rsidR="004A4668" w:rsidRPr="004A4668" w:rsidRDefault="004A4668" w:rsidP="004A4668">
            <w:pPr>
              <w:bidi w:val="0"/>
              <w:jc w:val="center"/>
              <w:rPr>
                <w:ins w:id="8812" w:author="Adi Rechter" w:date="2026-01-25T09:38:00Z"/>
                <w:rFonts w:ascii="Arial" w:hAnsi="Arial" w:cs="Arial"/>
                <w:color w:val="000000"/>
                <w:sz w:val="20"/>
                <w:szCs w:val="20"/>
              </w:rPr>
            </w:pPr>
            <w:ins w:id="8813" w:author="Adi Rechter" w:date="2026-01-25T09:38:00Z">
              <w:r w:rsidRPr="004A4668">
                <w:rPr>
                  <w:rFonts w:ascii="Arial" w:hAnsi="Arial" w:cs="Arial"/>
                  <w:color w:val="000000"/>
                  <w:sz w:val="20"/>
                  <w:szCs w:val="20"/>
                </w:rPr>
                <w:t>110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68ACBBD" w14:textId="77777777" w:rsidR="004A4668" w:rsidRPr="004A4668" w:rsidRDefault="004A4668" w:rsidP="004A4668">
            <w:pPr>
              <w:bidi w:val="0"/>
              <w:jc w:val="center"/>
              <w:rPr>
                <w:ins w:id="8814" w:author="Adi Rechter" w:date="2026-01-25T09:38:00Z"/>
                <w:rFonts w:ascii="Arial" w:hAnsi="Arial" w:cs="Arial"/>
                <w:color w:val="000000"/>
                <w:sz w:val="20"/>
                <w:szCs w:val="20"/>
              </w:rPr>
            </w:pPr>
            <w:ins w:id="8815" w:author="Adi Rechter" w:date="2026-01-25T09:38:00Z">
              <w:r w:rsidRPr="004A4668">
                <w:rPr>
                  <w:rFonts w:ascii="Arial" w:hAnsi="Arial" w:cs="Arial"/>
                  <w:color w:val="000000"/>
                  <w:sz w:val="20"/>
                  <w:szCs w:val="20"/>
                  <w:rtl/>
                </w:rPr>
                <w:t>פרגודים ומחיצות</w:t>
              </w:r>
            </w:ins>
          </w:p>
        </w:tc>
        <w:tc>
          <w:tcPr>
            <w:tcW w:w="1538" w:type="dxa"/>
            <w:tcBorders>
              <w:top w:val="nil"/>
              <w:left w:val="nil"/>
              <w:bottom w:val="single" w:sz="4" w:space="0" w:color="000000"/>
              <w:right w:val="single" w:sz="4" w:space="0" w:color="000000"/>
            </w:tcBorders>
            <w:shd w:val="clear" w:color="FFFFFF" w:fill="FFFFFF"/>
            <w:hideMark/>
          </w:tcPr>
          <w:p w14:paraId="05B6E044" w14:textId="77777777" w:rsidR="004A4668" w:rsidRPr="004A4668" w:rsidRDefault="004A4668" w:rsidP="004A4668">
            <w:pPr>
              <w:bidi w:val="0"/>
              <w:jc w:val="center"/>
              <w:rPr>
                <w:ins w:id="8816" w:author="Adi Rechter" w:date="2026-01-25T09:38:00Z"/>
                <w:rFonts w:ascii="Arial" w:hAnsi="Arial" w:cs="Arial"/>
                <w:color w:val="000000"/>
                <w:sz w:val="20"/>
                <w:szCs w:val="20"/>
              </w:rPr>
            </w:pPr>
            <w:ins w:id="881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3C63292" w14:textId="77777777" w:rsidR="004A4668" w:rsidRPr="004A4668" w:rsidRDefault="004A4668" w:rsidP="004A4668">
            <w:pPr>
              <w:bidi w:val="0"/>
              <w:jc w:val="center"/>
              <w:rPr>
                <w:ins w:id="8818" w:author="Adi Rechter" w:date="2026-01-25T09:38:00Z"/>
                <w:rFonts w:ascii="Arial" w:hAnsi="Arial" w:cs="Arial"/>
                <w:color w:val="000000"/>
                <w:sz w:val="20"/>
                <w:szCs w:val="20"/>
              </w:rPr>
            </w:pPr>
            <w:ins w:id="881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58EE8C5" w14:textId="77777777" w:rsidR="004A4668" w:rsidRPr="004A4668" w:rsidRDefault="004A4668" w:rsidP="004A4668">
            <w:pPr>
              <w:bidi w:val="0"/>
              <w:jc w:val="center"/>
              <w:rPr>
                <w:ins w:id="8820" w:author="Adi Rechter" w:date="2026-01-25T09:38:00Z"/>
                <w:rFonts w:ascii="Arial" w:hAnsi="Arial" w:cs="Arial"/>
                <w:color w:val="000000"/>
                <w:sz w:val="20"/>
                <w:szCs w:val="20"/>
              </w:rPr>
            </w:pPr>
            <w:ins w:id="8821"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0684D6B0" w14:textId="77777777" w:rsidR="004A4668" w:rsidRPr="004A4668" w:rsidRDefault="004A4668" w:rsidP="004A4668">
            <w:pPr>
              <w:bidi w:val="0"/>
              <w:rPr>
                <w:ins w:id="882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12CE100" w14:textId="77777777" w:rsidR="004A4668" w:rsidRPr="004A4668" w:rsidRDefault="004A4668" w:rsidP="004A4668">
            <w:pPr>
              <w:bidi w:val="0"/>
              <w:rPr>
                <w:ins w:id="882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1C08648" w14:textId="77777777" w:rsidR="004A4668" w:rsidRPr="004A4668" w:rsidRDefault="004A4668" w:rsidP="004A4668">
            <w:pPr>
              <w:bidi w:val="0"/>
              <w:rPr>
                <w:ins w:id="8824" w:author="Adi Rechter" w:date="2026-01-25T09:38:00Z"/>
                <w:rFonts w:ascii="Arial" w:hAnsi="Arial" w:cs="Arial"/>
                <w:b/>
                <w:bCs/>
                <w:color w:val="000000"/>
                <w:sz w:val="20"/>
                <w:szCs w:val="20"/>
              </w:rPr>
            </w:pPr>
          </w:p>
        </w:tc>
      </w:tr>
      <w:tr w:rsidR="004A4668" w:rsidRPr="004A4668" w14:paraId="54EEEEA9" w14:textId="77777777" w:rsidTr="004A4668">
        <w:trPr>
          <w:trHeight w:val="285"/>
          <w:ins w:id="882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31BE8FE" w14:textId="77777777" w:rsidR="004A4668" w:rsidRPr="004A4668" w:rsidRDefault="004A4668" w:rsidP="004A4668">
            <w:pPr>
              <w:bidi w:val="0"/>
              <w:jc w:val="center"/>
              <w:rPr>
                <w:ins w:id="8826" w:author="Adi Rechter" w:date="2026-01-25T09:38:00Z"/>
                <w:rFonts w:ascii="Arial" w:hAnsi="Arial" w:cs="Arial"/>
                <w:color w:val="000000"/>
                <w:sz w:val="20"/>
                <w:szCs w:val="20"/>
              </w:rPr>
            </w:pPr>
            <w:ins w:id="8827"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0C608AD" w14:textId="77777777" w:rsidR="004A4668" w:rsidRPr="004A4668" w:rsidRDefault="004A4668" w:rsidP="004A4668">
            <w:pPr>
              <w:bidi w:val="0"/>
              <w:jc w:val="center"/>
              <w:rPr>
                <w:ins w:id="8828" w:author="Adi Rechter" w:date="2026-01-25T09:38:00Z"/>
                <w:rFonts w:ascii="Arial" w:hAnsi="Arial" w:cs="Arial"/>
                <w:color w:val="000000"/>
                <w:sz w:val="20"/>
                <w:szCs w:val="20"/>
              </w:rPr>
            </w:pPr>
            <w:ins w:id="8829" w:author="Adi Rechter" w:date="2026-01-25T09:38:00Z">
              <w:r w:rsidRPr="004A4668">
                <w:rPr>
                  <w:rFonts w:ascii="Arial" w:hAnsi="Arial" w:cs="Arial"/>
                  <w:color w:val="000000"/>
                  <w:sz w:val="20"/>
                  <w:szCs w:val="20"/>
                  <w:rtl/>
                </w:rPr>
                <w:t>שולחן</w:t>
              </w:r>
            </w:ins>
          </w:p>
        </w:tc>
        <w:tc>
          <w:tcPr>
            <w:tcW w:w="1538" w:type="dxa"/>
            <w:tcBorders>
              <w:top w:val="nil"/>
              <w:left w:val="nil"/>
              <w:bottom w:val="single" w:sz="4" w:space="0" w:color="000000"/>
              <w:right w:val="single" w:sz="4" w:space="0" w:color="000000"/>
            </w:tcBorders>
            <w:shd w:val="clear" w:color="FFFFFF" w:fill="FFFFFF"/>
            <w:hideMark/>
          </w:tcPr>
          <w:p w14:paraId="2847BBBA" w14:textId="77777777" w:rsidR="004A4668" w:rsidRPr="004A4668" w:rsidRDefault="004A4668" w:rsidP="004A4668">
            <w:pPr>
              <w:bidi w:val="0"/>
              <w:jc w:val="center"/>
              <w:rPr>
                <w:ins w:id="8830" w:author="Adi Rechter" w:date="2026-01-25T09:38:00Z"/>
                <w:rFonts w:ascii="Arial" w:hAnsi="Arial" w:cs="Arial"/>
                <w:color w:val="000000"/>
                <w:sz w:val="20"/>
                <w:szCs w:val="20"/>
              </w:rPr>
            </w:pPr>
            <w:ins w:id="883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2F9A81C" w14:textId="77777777" w:rsidR="004A4668" w:rsidRPr="004A4668" w:rsidRDefault="004A4668" w:rsidP="004A4668">
            <w:pPr>
              <w:bidi w:val="0"/>
              <w:jc w:val="center"/>
              <w:rPr>
                <w:ins w:id="8832" w:author="Adi Rechter" w:date="2026-01-25T09:38:00Z"/>
                <w:rFonts w:ascii="Arial" w:hAnsi="Arial" w:cs="Arial"/>
                <w:color w:val="000000"/>
                <w:sz w:val="20"/>
                <w:szCs w:val="20"/>
              </w:rPr>
            </w:pPr>
            <w:ins w:id="883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EB31656" w14:textId="77777777" w:rsidR="004A4668" w:rsidRPr="004A4668" w:rsidRDefault="004A4668" w:rsidP="004A4668">
            <w:pPr>
              <w:bidi w:val="0"/>
              <w:jc w:val="center"/>
              <w:rPr>
                <w:ins w:id="8834" w:author="Adi Rechter" w:date="2026-01-25T09:38:00Z"/>
                <w:rFonts w:ascii="Arial" w:hAnsi="Arial" w:cs="Arial"/>
                <w:color w:val="000000"/>
                <w:sz w:val="20"/>
                <w:szCs w:val="20"/>
              </w:rPr>
            </w:pPr>
            <w:ins w:id="8835"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576CA4C0" w14:textId="77777777" w:rsidR="004A4668" w:rsidRPr="004A4668" w:rsidRDefault="004A4668" w:rsidP="004A4668">
            <w:pPr>
              <w:bidi w:val="0"/>
              <w:rPr>
                <w:ins w:id="883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DF94CD6" w14:textId="77777777" w:rsidR="004A4668" w:rsidRPr="004A4668" w:rsidRDefault="004A4668" w:rsidP="004A4668">
            <w:pPr>
              <w:bidi w:val="0"/>
              <w:rPr>
                <w:ins w:id="883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005ADF1" w14:textId="77777777" w:rsidR="004A4668" w:rsidRPr="004A4668" w:rsidRDefault="004A4668" w:rsidP="004A4668">
            <w:pPr>
              <w:bidi w:val="0"/>
              <w:rPr>
                <w:ins w:id="8838" w:author="Adi Rechter" w:date="2026-01-25T09:38:00Z"/>
                <w:rFonts w:ascii="Arial" w:hAnsi="Arial" w:cs="Arial"/>
                <w:b/>
                <w:bCs/>
                <w:color w:val="000000"/>
                <w:sz w:val="20"/>
                <w:szCs w:val="20"/>
              </w:rPr>
            </w:pPr>
          </w:p>
        </w:tc>
      </w:tr>
      <w:tr w:rsidR="004A4668" w:rsidRPr="004A4668" w14:paraId="41DDD342" w14:textId="77777777" w:rsidTr="004A4668">
        <w:trPr>
          <w:trHeight w:val="285"/>
          <w:ins w:id="883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AEB1B38" w14:textId="77777777" w:rsidR="004A4668" w:rsidRPr="004A4668" w:rsidRDefault="004A4668" w:rsidP="004A4668">
            <w:pPr>
              <w:bidi w:val="0"/>
              <w:jc w:val="center"/>
              <w:rPr>
                <w:ins w:id="8840" w:author="Adi Rechter" w:date="2026-01-25T09:38:00Z"/>
                <w:rFonts w:ascii="Arial" w:hAnsi="Arial" w:cs="Arial"/>
                <w:color w:val="000000"/>
                <w:sz w:val="20"/>
                <w:szCs w:val="20"/>
              </w:rPr>
            </w:pPr>
            <w:ins w:id="8841" w:author="Adi Rechter" w:date="2026-01-25T09:38:00Z">
              <w:r w:rsidRPr="004A4668">
                <w:rPr>
                  <w:rFonts w:ascii="Arial" w:hAnsi="Arial" w:cs="Arial"/>
                  <w:color w:val="000000"/>
                  <w:sz w:val="20"/>
                  <w:szCs w:val="20"/>
                </w:rPr>
                <w:t>24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87FFF8C" w14:textId="77777777" w:rsidR="004A4668" w:rsidRPr="004A4668" w:rsidRDefault="004A4668" w:rsidP="004A4668">
            <w:pPr>
              <w:bidi w:val="0"/>
              <w:jc w:val="center"/>
              <w:rPr>
                <w:ins w:id="8842" w:author="Adi Rechter" w:date="2026-01-25T09:38:00Z"/>
                <w:rFonts w:ascii="Arial" w:hAnsi="Arial" w:cs="Arial"/>
                <w:color w:val="000000"/>
                <w:sz w:val="20"/>
                <w:szCs w:val="20"/>
              </w:rPr>
            </w:pPr>
            <w:ins w:id="8843" w:author="Adi Rechter" w:date="2026-01-25T09:38:00Z">
              <w:r w:rsidRPr="004A4668">
                <w:rPr>
                  <w:rFonts w:ascii="Arial" w:hAnsi="Arial" w:cs="Arial"/>
                  <w:color w:val="000000"/>
                  <w:sz w:val="20"/>
                  <w:szCs w:val="20"/>
                  <w:rtl/>
                </w:rPr>
                <w:t>כירים גז 30*30</w:t>
              </w:r>
            </w:ins>
          </w:p>
        </w:tc>
        <w:tc>
          <w:tcPr>
            <w:tcW w:w="1538" w:type="dxa"/>
            <w:tcBorders>
              <w:top w:val="nil"/>
              <w:left w:val="nil"/>
              <w:bottom w:val="single" w:sz="4" w:space="0" w:color="000000"/>
              <w:right w:val="single" w:sz="4" w:space="0" w:color="000000"/>
            </w:tcBorders>
            <w:shd w:val="clear" w:color="FFFFFF" w:fill="FFFFFF"/>
            <w:hideMark/>
          </w:tcPr>
          <w:p w14:paraId="217B6D49" w14:textId="77777777" w:rsidR="004A4668" w:rsidRPr="004A4668" w:rsidRDefault="004A4668" w:rsidP="004A4668">
            <w:pPr>
              <w:bidi w:val="0"/>
              <w:jc w:val="center"/>
              <w:rPr>
                <w:ins w:id="8844" w:author="Adi Rechter" w:date="2026-01-25T09:38:00Z"/>
                <w:rFonts w:ascii="Arial" w:hAnsi="Arial" w:cs="Arial"/>
                <w:color w:val="000000"/>
                <w:sz w:val="20"/>
                <w:szCs w:val="20"/>
              </w:rPr>
            </w:pPr>
            <w:ins w:id="884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71C51AE" w14:textId="77777777" w:rsidR="004A4668" w:rsidRPr="004A4668" w:rsidRDefault="004A4668" w:rsidP="004A4668">
            <w:pPr>
              <w:bidi w:val="0"/>
              <w:jc w:val="center"/>
              <w:rPr>
                <w:ins w:id="8846" w:author="Adi Rechter" w:date="2026-01-25T09:38:00Z"/>
                <w:rFonts w:ascii="Arial" w:hAnsi="Arial" w:cs="Arial"/>
                <w:color w:val="000000"/>
                <w:sz w:val="20"/>
                <w:szCs w:val="20"/>
              </w:rPr>
            </w:pPr>
            <w:ins w:id="8847"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3476309E" w14:textId="77777777" w:rsidR="004A4668" w:rsidRPr="004A4668" w:rsidRDefault="004A4668" w:rsidP="004A4668">
            <w:pPr>
              <w:bidi w:val="0"/>
              <w:jc w:val="center"/>
              <w:rPr>
                <w:ins w:id="8848" w:author="Adi Rechter" w:date="2026-01-25T09:38:00Z"/>
                <w:rFonts w:ascii="Arial" w:hAnsi="Arial" w:cs="Arial"/>
                <w:color w:val="000000"/>
                <w:sz w:val="20"/>
                <w:szCs w:val="20"/>
              </w:rPr>
            </w:pPr>
            <w:ins w:id="8849"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3533DDEA" w14:textId="77777777" w:rsidR="004A4668" w:rsidRPr="004A4668" w:rsidRDefault="004A4668" w:rsidP="004A4668">
            <w:pPr>
              <w:bidi w:val="0"/>
              <w:rPr>
                <w:ins w:id="885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1D51C8C" w14:textId="77777777" w:rsidR="004A4668" w:rsidRPr="004A4668" w:rsidRDefault="004A4668" w:rsidP="004A4668">
            <w:pPr>
              <w:bidi w:val="0"/>
              <w:rPr>
                <w:ins w:id="885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7B4E5BA" w14:textId="77777777" w:rsidR="004A4668" w:rsidRPr="004A4668" w:rsidRDefault="004A4668" w:rsidP="004A4668">
            <w:pPr>
              <w:bidi w:val="0"/>
              <w:rPr>
                <w:ins w:id="8852" w:author="Adi Rechter" w:date="2026-01-25T09:38:00Z"/>
                <w:rFonts w:ascii="Arial" w:hAnsi="Arial" w:cs="Arial"/>
                <w:b/>
                <w:bCs/>
                <w:color w:val="000000"/>
                <w:sz w:val="20"/>
                <w:szCs w:val="20"/>
              </w:rPr>
            </w:pPr>
          </w:p>
        </w:tc>
      </w:tr>
      <w:tr w:rsidR="004A4668" w:rsidRPr="004A4668" w14:paraId="7287AC01" w14:textId="77777777" w:rsidTr="004A4668">
        <w:trPr>
          <w:trHeight w:val="285"/>
          <w:ins w:id="885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97A4E1A" w14:textId="77777777" w:rsidR="004A4668" w:rsidRPr="004A4668" w:rsidRDefault="004A4668" w:rsidP="004A4668">
            <w:pPr>
              <w:bidi w:val="0"/>
              <w:jc w:val="center"/>
              <w:rPr>
                <w:ins w:id="8854" w:author="Adi Rechter" w:date="2026-01-25T09:38:00Z"/>
                <w:rFonts w:ascii="Arial" w:hAnsi="Arial" w:cs="Arial"/>
                <w:color w:val="000000"/>
                <w:sz w:val="20"/>
                <w:szCs w:val="20"/>
              </w:rPr>
            </w:pPr>
            <w:ins w:id="8855" w:author="Adi Rechter" w:date="2026-01-25T09:38:00Z">
              <w:r w:rsidRPr="004A4668">
                <w:rPr>
                  <w:rFonts w:ascii="Arial" w:hAnsi="Arial" w:cs="Arial"/>
                  <w:color w:val="000000"/>
                  <w:sz w:val="20"/>
                  <w:szCs w:val="20"/>
                </w:rPr>
                <w:t>18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4130900" w14:textId="77777777" w:rsidR="004A4668" w:rsidRPr="004A4668" w:rsidRDefault="004A4668" w:rsidP="004A4668">
            <w:pPr>
              <w:bidi w:val="0"/>
              <w:jc w:val="center"/>
              <w:rPr>
                <w:ins w:id="8856" w:author="Adi Rechter" w:date="2026-01-25T09:38:00Z"/>
                <w:rFonts w:ascii="Arial" w:hAnsi="Arial" w:cs="Arial"/>
                <w:color w:val="000000"/>
                <w:sz w:val="20"/>
                <w:szCs w:val="20"/>
              </w:rPr>
            </w:pPr>
            <w:ins w:id="8857" w:author="Adi Rechter" w:date="2026-01-25T09:38:00Z">
              <w:r w:rsidRPr="004A4668">
                <w:rPr>
                  <w:rFonts w:ascii="Arial" w:hAnsi="Arial" w:cs="Arial"/>
                  <w:color w:val="000000"/>
                  <w:sz w:val="20"/>
                  <w:szCs w:val="20"/>
                  <w:rtl/>
                </w:rPr>
                <w:t>מיכל גז 2.5 ק</w:t>
              </w:r>
              <w:r w:rsidRPr="004A4668">
                <w:rPr>
                  <w:rFonts w:ascii="Arial" w:hAnsi="Arial" w:cs="Arial"/>
                  <w:color w:val="000000"/>
                  <w:sz w:val="20"/>
                  <w:szCs w:val="20"/>
                </w:rPr>
                <w:t>"</w:t>
              </w:r>
              <w:r w:rsidRPr="004A4668">
                <w:rPr>
                  <w:rFonts w:ascii="Arial" w:hAnsi="Arial" w:cs="Arial"/>
                  <w:color w:val="000000"/>
                  <w:sz w:val="20"/>
                  <w:szCs w:val="20"/>
                  <w:rtl/>
                </w:rPr>
                <w:t>ג</w:t>
              </w:r>
              <w:r w:rsidRPr="004A4668">
                <w:rPr>
                  <w:rFonts w:ascii="Arial" w:hAnsi="Arial" w:cs="Arial"/>
                  <w:color w:val="000000"/>
                  <w:sz w:val="20"/>
                  <w:szCs w:val="20"/>
                </w:rPr>
                <w:t xml:space="preserve"> </w:t>
              </w:r>
            </w:ins>
          </w:p>
        </w:tc>
        <w:tc>
          <w:tcPr>
            <w:tcW w:w="1538" w:type="dxa"/>
            <w:tcBorders>
              <w:top w:val="nil"/>
              <w:left w:val="nil"/>
              <w:bottom w:val="single" w:sz="4" w:space="0" w:color="000000"/>
              <w:right w:val="single" w:sz="4" w:space="0" w:color="000000"/>
            </w:tcBorders>
            <w:shd w:val="clear" w:color="FFFFFF" w:fill="FFFFFF"/>
            <w:hideMark/>
          </w:tcPr>
          <w:p w14:paraId="094CF868" w14:textId="77777777" w:rsidR="004A4668" w:rsidRPr="004A4668" w:rsidRDefault="004A4668" w:rsidP="004A4668">
            <w:pPr>
              <w:bidi w:val="0"/>
              <w:jc w:val="center"/>
              <w:rPr>
                <w:ins w:id="8858" w:author="Adi Rechter" w:date="2026-01-25T09:38:00Z"/>
                <w:rFonts w:ascii="Arial" w:hAnsi="Arial" w:cs="Arial"/>
                <w:color w:val="000000"/>
                <w:sz w:val="20"/>
                <w:szCs w:val="20"/>
              </w:rPr>
            </w:pPr>
            <w:ins w:id="885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8E2521F" w14:textId="77777777" w:rsidR="004A4668" w:rsidRPr="004A4668" w:rsidRDefault="004A4668" w:rsidP="004A4668">
            <w:pPr>
              <w:bidi w:val="0"/>
              <w:jc w:val="center"/>
              <w:rPr>
                <w:ins w:id="8860" w:author="Adi Rechter" w:date="2026-01-25T09:38:00Z"/>
                <w:rFonts w:ascii="Arial" w:hAnsi="Arial" w:cs="Arial"/>
                <w:color w:val="000000"/>
                <w:sz w:val="20"/>
                <w:szCs w:val="20"/>
              </w:rPr>
            </w:pPr>
            <w:ins w:id="8861"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4D754CC6" w14:textId="77777777" w:rsidR="004A4668" w:rsidRPr="004A4668" w:rsidRDefault="004A4668" w:rsidP="004A4668">
            <w:pPr>
              <w:bidi w:val="0"/>
              <w:jc w:val="center"/>
              <w:rPr>
                <w:ins w:id="8862" w:author="Adi Rechter" w:date="2026-01-25T09:38:00Z"/>
                <w:rFonts w:ascii="Arial" w:hAnsi="Arial" w:cs="Arial"/>
                <w:color w:val="000000"/>
                <w:sz w:val="20"/>
                <w:szCs w:val="20"/>
              </w:rPr>
            </w:pPr>
            <w:ins w:id="8863"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280F15C8" w14:textId="77777777" w:rsidR="004A4668" w:rsidRPr="004A4668" w:rsidRDefault="004A4668" w:rsidP="004A4668">
            <w:pPr>
              <w:bidi w:val="0"/>
              <w:rPr>
                <w:ins w:id="886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5C368EE" w14:textId="77777777" w:rsidR="004A4668" w:rsidRPr="004A4668" w:rsidRDefault="004A4668" w:rsidP="004A4668">
            <w:pPr>
              <w:bidi w:val="0"/>
              <w:rPr>
                <w:ins w:id="886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49D530C" w14:textId="77777777" w:rsidR="004A4668" w:rsidRPr="004A4668" w:rsidRDefault="004A4668" w:rsidP="004A4668">
            <w:pPr>
              <w:bidi w:val="0"/>
              <w:rPr>
                <w:ins w:id="8866" w:author="Adi Rechter" w:date="2026-01-25T09:38:00Z"/>
                <w:rFonts w:ascii="Arial" w:hAnsi="Arial" w:cs="Arial"/>
                <w:b/>
                <w:bCs/>
                <w:color w:val="000000"/>
                <w:sz w:val="20"/>
                <w:szCs w:val="20"/>
              </w:rPr>
            </w:pPr>
          </w:p>
        </w:tc>
      </w:tr>
      <w:tr w:rsidR="004A4668" w:rsidRPr="004A4668" w14:paraId="02946AA2" w14:textId="77777777" w:rsidTr="004A4668">
        <w:trPr>
          <w:trHeight w:val="285"/>
          <w:ins w:id="886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927136D" w14:textId="77777777" w:rsidR="004A4668" w:rsidRPr="004A4668" w:rsidRDefault="004A4668" w:rsidP="004A4668">
            <w:pPr>
              <w:bidi w:val="0"/>
              <w:jc w:val="center"/>
              <w:rPr>
                <w:ins w:id="8868" w:author="Adi Rechter" w:date="2026-01-25T09:38:00Z"/>
                <w:rFonts w:ascii="Arial" w:hAnsi="Arial" w:cs="Arial"/>
                <w:color w:val="000000"/>
                <w:sz w:val="20"/>
                <w:szCs w:val="20"/>
              </w:rPr>
            </w:pPr>
            <w:ins w:id="8869" w:author="Adi Rechter" w:date="2026-01-25T09:38:00Z">
              <w:r w:rsidRPr="004A4668">
                <w:rPr>
                  <w:rFonts w:ascii="Arial" w:hAnsi="Arial" w:cs="Arial"/>
                  <w:color w:val="000000"/>
                  <w:sz w:val="20"/>
                  <w:szCs w:val="20"/>
                </w:rPr>
                <w:t>25</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B212BA3" w14:textId="77777777" w:rsidR="004A4668" w:rsidRPr="004A4668" w:rsidRDefault="004A4668" w:rsidP="004A4668">
            <w:pPr>
              <w:bidi w:val="0"/>
              <w:jc w:val="center"/>
              <w:rPr>
                <w:ins w:id="8870" w:author="Adi Rechter" w:date="2026-01-25T09:38:00Z"/>
                <w:rFonts w:ascii="Arial" w:hAnsi="Arial" w:cs="Arial"/>
                <w:color w:val="000000"/>
                <w:sz w:val="20"/>
                <w:szCs w:val="20"/>
              </w:rPr>
            </w:pPr>
            <w:ins w:id="8871" w:author="Adi Rechter" w:date="2026-01-25T09:38:00Z">
              <w:r w:rsidRPr="004A4668">
                <w:rPr>
                  <w:rFonts w:ascii="Arial" w:hAnsi="Arial" w:cs="Arial"/>
                  <w:color w:val="000000"/>
                  <w:sz w:val="20"/>
                  <w:szCs w:val="20"/>
                  <w:rtl/>
                </w:rPr>
                <w:t>מיכל גז 5 ק</w:t>
              </w:r>
              <w:r w:rsidRPr="004A4668">
                <w:rPr>
                  <w:rFonts w:ascii="Arial" w:hAnsi="Arial" w:cs="Arial"/>
                  <w:color w:val="000000"/>
                  <w:sz w:val="20"/>
                  <w:szCs w:val="20"/>
                </w:rPr>
                <w:t>"</w:t>
              </w:r>
              <w:r w:rsidRPr="004A4668">
                <w:rPr>
                  <w:rFonts w:ascii="Arial" w:hAnsi="Arial" w:cs="Arial"/>
                  <w:color w:val="000000"/>
                  <w:sz w:val="20"/>
                  <w:szCs w:val="20"/>
                  <w:rtl/>
                </w:rPr>
                <w:t>ג</w:t>
              </w:r>
            </w:ins>
          </w:p>
        </w:tc>
        <w:tc>
          <w:tcPr>
            <w:tcW w:w="1538" w:type="dxa"/>
            <w:tcBorders>
              <w:top w:val="nil"/>
              <w:left w:val="nil"/>
              <w:bottom w:val="single" w:sz="4" w:space="0" w:color="000000"/>
              <w:right w:val="single" w:sz="4" w:space="0" w:color="000000"/>
            </w:tcBorders>
            <w:shd w:val="clear" w:color="FFFFFF" w:fill="FFFFFF"/>
            <w:hideMark/>
          </w:tcPr>
          <w:p w14:paraId="429413C3" w14:textId="77777777" w:rsidR="004A4668" w:rsidRPr="004A4668" w:rsidRDefault="004A4668" w:rsidP="004A4668">
            <w:pPr>
              <w:bidi w:val="0"/>
              <w:jc w:val="center"/>
              <w:rPr>
                <w:ins w:id="8872" w:author="Adi Rechter" w:date="2026-01-25T09:38:00Z"/>
                <w:rFonts w:ascii="Arial" w:hAnsi="Arial" w:cs="Arial"/>
                <w:color w:val="000000"/>
                <w:sz w:val="20"/>
                <w:szCs w:val="20"/>
              </w:rPr>
            </w:pPr>
            <w:ins w:id="887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5C6E9F2" w14:textId="77777777" w:rsidR="004A4668" w:rsidRPr="004A4668" w:rsidRDefault="004A4668" w:rsidP="004A4668">
            <w:pPr>
              <w:bidi w:val="0"/>
              <w:jc w:val="center"/>
              <w:rPr>
                <w:ins w:id="8874" w:author="Adi Rechter" w:date="2026-01-25T09:38:00Z"/>
                <w:rFonts w:ascii="Arial" w:hAnsi="Arial" w:cs="Arial"/>
                <w:color w:val="000000"/>
                <w:sz w:val="20"/>
                <w:szCs w:val="20"/>
              </w:rPr>
            </w:pPr>
            <w:ins w:id="8875"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7B09B50A" w14:textId="77777777" w:rsidR="004A4668" w:rsidRPr="004A4668" w:rsidRDefault="004A4668" w:rsidP="004A4668">
            <w:pPr>
              <w:bidi w:val="0"/>
              <w:jc w:val="center"/>
              <w:rPr>
                <w:ins w:id="8876" w:author="Adi Rechter" w:date="2026-01-25T09:38:00Z"/>
                <w:rFonts w:ascii="Arial" w:hAnsi="Arial" w:cs="Arial"/>
                <w:color w:val="000000"/>
                <w:sz w:val="20"/>
                <w:szCs w:val="20"/>
              </w:rPr>
            </w:pPr>
            <w:ins w:id="8877"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3E732F74" w14:textId="77777777" w:rsidR="004A4668" w:rsidRPr="004A4668" w:rsidRDefault="004A4668" w:rsidP="004A4668">
            <w:pPr>
              <w:bidi w:val="0"/>
              <w:rPr>
                <w:ins w:id="887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3F0417E" w14:textId="77777777" w:rsidR="004A4668" w:rsidRPr="004A4668" w:rsidRDefault="004A4668" w:rsidP="004A4668">
            <w:pPr>
              <w:bidi w:val="0"/>
              <w:rPr>
                <w:ins w:id="887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30D5C23" w14:textId="77777777" w:rsidR="004A4668" w:rsidRPr="004A4668" w:rsidRDefault="004A4668" w:rsidP="004A4668">
            <w:pPr>
              <w:bidi w:val="0"/>
              <w:rPr>
                <w:ins w:id="8880" w:author="Adi Rechter" w:date="2026-01-25T09:38:00Z"/>
                <w:rFonts w:ascii="Arial" w:hAnsi="Arial" w:cs="Arial"/>
                <w:b/>
                <w:bCs/>
                <w:color w:val="000000"/>
                <w:sz w:val="20"/>
                <w:szCs w:val="20"/>
              </w:rPr>
            </w:pPr>
          </w:p>
        </w:tc>
      </w:tr>
      <w:tr w:rsidR="004A4668" w:rsidRPr="004A4668" w14:paraId="24168659" w14:textId="77777777" w:rsidTr="004A4668">
        <w:trPr>
          <w:trHeight w:val="285"/>
          <w:ins w:id="888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3145833" w14:textId="77777777" w:rsidR="004A4668" w:rsidRPr="004A4668" w:rsidRDefault="004A4668" w:rsidP="004A4668">
            <w:pPr>
              <w:bidi w:val="0"/>
              <w:jc w:val="center"/>
              <w:rPr>
                <w:ins w:id="8882" w:author="Adi Rechter" w:date="2026-01-25T09:38:00Z"/>
                <w:rFonts w:ascii="Arial" w:hAnsi="Arial" w:cs="Arial"/>
                <w:color w:val="000000"/>
                <w:sz w:val="20"/>
                <w:szCs w:val="20"/>
              </w:rPr>
            </w:pPr>
            <w:ins w:id="8883" w:author="Adi Rechter" w:date="2026-01-25T09:38:00Z">
              <w:r w:rsidRPr="004A4668">
                <w:rPr>
                  <w:rFonts w:ascii="Arial" w:hAnsi="Arial" w:cs="Arial"/>
                  <w:color w:val="000000"/>
                  <w:sz w:val="20"/>
                  <w:szCs w:val="20"/>
                </w:rPr>
                <w:t>50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E887338" w14:textId="77777777" w:rsidR="004A4668" w:rsidRPr="004A4668" w:rsidRDefault="004A4668" w:rsidP="004A4668">
            <w:pPr>
              <w:bidi w:val="0"/>
              <w:jc w:val="center"/>
              <w:rPr>
                <w:ins w:id="8884" w:author="Adi Rechter" w:date="2026-01-25T09:38:00Z"/>
                <w:rFonts w:ascii="Arial" w:hAnsi="Arial" w:cs="Arial"/>
                <w:color w:val="000000"/>
                <w:sz w:val="20"/>
                <w:szCs w:val="20"/>
              </w:rPr>
            </w:pPr>
            <w:ins w:id="8885" w:author="Adi Rechter" w:date="2026-01-25T09:38:00Z">
              <w:r w:rsidRPr="004A4668">
                <w:rPr>
                  <w:rFonts w:ascii="Arial" w:hAnsi="Arial" w:cs="Arial"/>
                  <w:color w:val="000000"/>
                  <w:sz w:val="20"/>
                  <w:szCs w:val="20"/>
                  <w:rtl/>
                </w:rPr>
                <w:t>מצקת נירוסטה</w:t>
              </w:r>
            </w:ins>
          </w:p>
        </w:tc>
        <w:tc>
          <w:tcPr>
            <w:tcW w:w="1538" w:type="dxa"/>
            <w:tcBorders>
              <w:top w:val="nil"/>
              <w:left w:val="nil"/>
              <w:bottom w:val="single" w:sz="4" w:space="0" w:color="000000"/>
              <w:right w:val="single" w:sz="4" w:space="0" w:color="000000"/>
            </w:tcBorders>
            <w:shd w:val="clear" w:color="FFFFFF" w:fill="FFFFFF"/>
            <w:hideMark/>
          </w:tcPr>
          <w:p w14:paraId="33B90B41" w14:textId="77777777" w:rsidR="004A4668" w:rsidRPr="004A4668" w:rsidRDefault="004A4668" w:rsidP="004A4668">
            <w:pPr>
              <w:bidi w:val="0"/>
              <w:jc w:val="center"/>
              <w:rPr>
                <w:ins w:id="8886" w:author="Adi Rechter" w:date="2026-01-25T09:38:00Z"/>
                <w:rFonts w:ascii="Arial" w:hAnsi="Arial" w:cs="Arial"/>
                <w:color w:val="000000"/>
                <w:sz w:val="20"/>
                <w:szCs w:val="20"/>
              </w:rPr>
            </w:pPr>
            <w:ins w:id="888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CF18345" w14:textId="77777777" w:rsidR="004A4668" w:rsidRPr="004A4668" w:rsidRDefault="004A4668" w:rsidP="004A4668">
            <w:pPr>
              <w:bidi w:val="0"/>
              <w:jc w:val="center"/>
              <w:rPr>
                <w:ins w:id="8888" w:author="Adi Rechter" w:date="2026-01-25T09:38:00Z"/>
                <w:rFonts w:ascii="Arial" w:hAnsi="Arial" w:cs="Arial"/>
                <w:color w:val="000000"/>
                <w:sz w:val="20"/>
                <w:szCs w:val="20"/>
              </w:rPr>
            </w:pPr>
            <w:ins w:id="8889"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3845D2EC" w14:textId="77777777" w:rsidR="004A4668" w:rsidRPr="004A4668" w:rsidRDefault="004A4668" w:rsidP="004A4668">
            <w:pPr>
              <w:bidi w:val="0"/>
              <w:jc w:val="center"/>
              <w:rPr>
                <w:ins w:id="8890" w:author="Adi Rechter" w:date="2026-01-25T09:38:00Z"/>
                <w:rFonts w:ascii="Arial" w:hAnsi="Arial" w:cs="Arial"/>
                <w:color w:val="000000"/>
                <w:sz w:val="20"/>
                <w:szCs w:val="20"/>
              </w:rPr>
            </w:pPr>
            <w:ins w:id="8891"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69B96DF1" w14:textId="77777777" w:rsidR="004A4668" w:rsidRPr="004A4668" w:rsidRDefault="004A4668" w:rsidP="004A4668">
            <w:pPr>
              <w:bidi w:val="0"/>
              <w:rPr>
                <w:ins w:id="889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9BB97F6" w14:textId="77777777" w:rsidR="004A4668" w:rsidRPr="004A4668" w:rsidRDefault="004A4668" w:rsidP="004A4668">
            <w:pPr>
              <w:bidi w:val="0"/>
              <w:rPr>
                <w:ins w:id="889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CC170EF" w14:textId="77777777" w:rsidR="004A4668" w:rsidRPr="004A4668" w:rsidRDefault="004A4668" w:rsidP="004A4668">
            <w:pPr>
              <w:bidi w:val="0"/>
              <w:rPr>
                <w:ins w:id="8894" w:author="Adi Rechter" w:date="2026-01-25T09:38:00Z"/>
                <w:rFonts w:ascii="Arial" w:hAnsi="Arial" w:cs="Arial"/>
                <w:b/>
                <w:bCs/>
                <w:color w:val="000000"/>
                <w:sz w:val="20"/>
                <w:szCs w:val="20"/>
              </w:rPr>
            </w:pPr>
          </w:p>
        </w:tc>
      </w:tr>
      <w:tr w:rsidR="004A4668" w:rsidRPr="004A4668" w14:paraId="4A752418" w14:textId="77777777" w:rsidTr="004A4668">
        <w:trPr>
          <w:trHeight w:val="285"/>
          <w:ins w:id="889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5882459" w14:textId="77777777" w:rsidR="004A4668" w:rsidRPr="004A4668" w:rsidRDefault="004A4668" w:rsidP="004A4668">
            <w:pPr>
              <w:bidi w:val="0"/>
              <w:jc w:val="center"/>
              <w:rPr>
                <w:ins w:id="8896" w:author="Adi Rechter" w:date="2026-01-25T09:38:00Z"/>
                <w:rFonts w:ascii="Arial" w:hAnsi="Arial" w:cs="Arial"/>
                <w:color w:val="000000"/>
                <w:sz w:val="20"/>
                <w:szCs w:val="20"/>
              </w:rPr>
            </w:pPr>
            <w:ins w:id="8897" w:author="Adi Rechter" w:date="2026-01-25T09:38:00Z">
              <w:r w:rsidRPr="004A4668">
                <w:rPr>
                  <w:rFonts w:ascii="Arial" w:hAnsi="Arial" w:cs="Arial"/>
                  <w:color w:val="000000"/>
                  <w:sz w:val="20"/>
                  <w:szCs w:val="20"/>
                </w:rPr>
                <w:t>24</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2E74AEB" w14:textId="77777777" w:rsidR="004A4668" w:rsidRPr="004A4668" w:rsidRDefault="004A4668" w:rsidP="004A4668">
            <w:pPr>
              <w:bidi w:val="0"/>
              <w:jc w:val="center"/>
              <w:rPr>
                <w:ins w:id="8898" w:author="Adi Rechter" w:date="2026-01-25T09:38:00Z"/>
                <w:rFonts w:ascii="Arial" w:hAnsi="Arial" w:cs="Arial"/>
                <w:color w:val="000000"/>
                <w:sz w:val="20"/>
                <w:szCs w:val="20"/>
              </w:rPr>
            </w:pPr>
            <w:ins w:id="8899" w:author="Adi Rechter" w:date="2026-01-25T09:38:00Z">
              <w:r w:rsidRPr="004A4668">
                <w:rPr>
                  <w:rFonts w:ascii="Arial" w:hAnsi="Arial" w:cs="Arial"/>
                  <w:color w:val="000000"/>
                  <w:sz w:val="20"/>
                  <w:szCs w:val="20"/>
                  <w:rtl/>
                </w:rPr>
                <w:t>סיר בישול</w:t>
              </w:r>
            </w:ins>
          </w:p>
        </w:tc>
        <w:tc>
          <w:tcPr>
            <w:tcW w:w="1538" w:type="dxa"/>
            <w:tcBorders>
              <w:top w:val="nil"/>
              <w:left w:val="nil"/>
              <w:bottom w:val="single" w:sz="4" w:space="0" w:color="000000"/>
              <w:right w:val="single" w:sz="4" w:space="0" w:color="000000"/>
            </w:tcBorders>
            <w:shd w:val="clear" w:color="FFFFFF" w:fill="FFFFFF"/>
            <w:hideMark/>
          </w:tcPr>
          <w:p w14:paraId="4E31D204" w14:textId="77777777" w:rsidR="004A4668" w:rsidRPr="004A4668" w:rsidRDefault="004A4668" w:rsidP="004A4668">
            <w:pPr>
              <w:bidi w:val="0"/>
              <w:jc w:val="center"/>
              <w:rPr>
                <w:ins w:id="8900" w:author="Adi Rechter" w:date="2026-01-25T09:38:00Z"/>
                <w:rFonts w:ascii="Arial" w:hAnsi="Arial" w:cs="Arial"/>
                <w:color w:val="000000"/>
                <w:sz w:val="20"/>
                <w:szCs w:val="20"/>
              </w:rPr>
            </w:pPr>
            <w:ins w:id="890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852C994" w14:textId="77777777" w:rsidR="004A4668" w:rsidRPr="004A4668" w:rsidRDefault="004A4668" w:rsidP="004A4668">
            <w:pPr>
              <w:bidi w:val="0"/>
              <w:jc w:val="center"/>
              <w:rPr>
                <w:ins w:id="8902" w:author="Adi Rechter" w:date="2026-01-25T09:38:00Z"/>
                <w:rFonts w:ascii="Arial" w:hAnsi="Arial" w:cs="Arial"/>
                <w:color w:val="000000"/>
                <w:sz w:val="20"/>
                <w:szCs w:val="20"/>
              </w:rPr>
            </w:pPr>
            <w:ins w:id="8903"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4B0C22B5" w14:textId="77777777" w:rsidR="004A4668" w:rsidRPr="004A4668" w:rsidRDefault="004A4668" w:rsidP="004A4668">
            <w:pPr>
              <w:bidi w:val="0"/>
              <w:jc w:val="center"/>
              <w:rPr>
                <w:ins w:id="8904" w:author="Adi Rechter" w:date="2026-01-25T09:38:00Z"/>
                <w:rFonts w:ascii="Arial" w:hAnsi="Arial" w:cs="Arial"/>
                <w:color w:val="000000"/>
                <w:sz w:val="20"/>
                <w:szCs w:val="20"/>
              </w:rPr>
            </w:pPr>
            <w:ins w:id="8905"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2B9C61D5" w14:textId="77777777" w:rsidR="004A4668" w:rsidRPr="004A4668" w:rsidRDefault="004A4668" w:rsidP="004A4668">
            <w:pPr>
              <w:bidi w:val="0"/>
              <w:rPr>
                <w:ins w:id="890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961E752" w14:textId="77777777" w:rsidR="004A4668" w:rsidRPr="004A4668" w:rsidRDefault="004A4668" w:rsidP="004A4668">
            <w:pPr>
              <w:bidi w:val="0"/>
              <w:rPr>
                <w:ins w:id="890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BF3FE72" w14:textId="77777777" w:rsidR="004A4668" w:rsidRPr="004A4668" w:rsidRDefault="004A4668" w:rsidP="004A4668">
            <w:pPr>
              <w:bidi w:val="0"/>
              <w:rPr>
                <w:ins w:id="8908" w:author="Adi Rechter" w:date="2026-01-25T09:38:00Z"/>
                <w:rFonts w:ascii="Arial" w:hAnsi="Arial" w:cs="Arial"/>
                <w:b/>
                <w:bCs/>
                <w:color w:val="000000"/>
                <w:sz w:val="20"/>
                <w:szCs w:val="20"/>
              </w:rPr>
            </w:pPr>
          </w:p>
        </w:tc>
      </w:tr>
      <w:tr w:rsidR="004A4668" w:rsidRPr="004A4668" w14:paraId="2CEC3717" w14:textId="77777777" w:rsidTr="004A4668">
        <w:trPr>
          <w:trHeight w:val="285"/>
          <w:ins w:id="890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FAEA0F3" w14:textId="77777777" w:rsidR="004A4668" w:rsidRPr="004A4668" w:rsidRDefault="004A4668" w:rsidP="004A4668">
            <w:pPr>
              <w:bidi w:val="0"/>
              <w:jc w:val="center"/>
              <w:rPr>
                <w:ins w:id="8910" w:author="Adi Rechter" w:date="2026-01-25T09:38:00Z"/>
                <w:rFonts w:ascii="Arial" w:hAnsi="Arial" w:cs="Arial"/>
                <w:color w:val="000000"/>
                <w:sz w:val="20"/>
                <w:szCs w:val="20"/>
              </w:rPr>
            </w:pPr>
            <w:ins w:id="8911" w:author="Adi Rechter" w:date="2026-01-25T09:38:00Z">
              <w:r w:rsidRPr="004A4668">
                <w:rPr>
                  <w:rFonts w:ascii="Arial" w:hAnsi="Arial" w:cs="Arial"/>
                  <w:color w:val="000000"/>
                  <w:sz w:val="20"/>
                  <w:szCs w:val="20"/>
                </w:rPr>
                <w:t>50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9614F6F" w14:textId="77777777" w:rsidR="004A4668" w:rsidRPr="004A4668" w:rsidRDefault="004A4668" w:rsidP="004A4668">
            <w:pPr>
              <w:bidi w:val="0"/>
              <w:jc w:val="center"/>
              <w:rPr>
                <w:ins w:id="8912" w:author="Adi Rechter" w:date="2026-01-25T09:38:00Z"/>
                <w:rFonts w:ascii="Arial" w:hAnsi="Arial" w:cs="Arial"/>
                <w:color w:val="000000"/>
                <w:sz w:val="20"/>
                <w:szCs w:val="20"/>
              </w:rPr>
            </w:pPr>
            <w:ins w:id="8913" w:author="Adi Rechter" w:date="2026-01-25T09:38:00Z">
              <w:r w:rsidRPr="004A4668">
                <w:rPr>
                  <w:rFonts w:ascii="Arial" w:hAnsi="Arial" w:cs="Arial"/>
                  <w:color w:val="000000"/>
                  <w:sz w:val="20"/>
                  <w:szCs w:val="20"/>
                  <w:rtl/>
                </w:rPr>
                <w:t>קנקן פלסטי</w:t>
              </w:r>
            </w:ins>
          </w:p>
        </w:tc>
        <w:tc>
          <w:tcPr>
            <w:tcW w:w="1538" w:type="dxa"/>
            <w:tcBorders>
              <w:top w:val="nil"/>
              <w:left w:val="nil"/>
              <w:bottom w:val="single" w:sz="4" w:space="0" w:color="000000"/>
              <w:right w:val="single" w:sz="4" w:space="0" w:color="000000"/>
            </w:tcBorders>
            <w:shd w:val="clear" w:color="FFFFFF" w:fill="FFFFFF"/>
            <w:hideMark/>
          </w:tcPr>
          <w:p w14:paraId="05314845" w14:textId="77777777" w:rsidR="004A4668" w:rsidRPr="004A4668" w:rsidRDefault="004A4668" w:rsidP="004A4668">
            <w:pPr>
              <w:bidi w:val="0"/>
              <w:jc w:val="center"/>
              <w:rPr>
                <w:ins w:id="8914" w:author="Adi Rechter" w:date="2026-01-25T09:38:00Z"/>
                <w:rFonts w:ascii="Arial" w:hAnsi="Arial" w:cs="Arial"/>
                <w:color w:val="000000"/>
                <w:sz w:val="20"/>
                <w:szCs w:val="20"/>
              </w:rPr>
            </w:pPr>
            <w:ins w:id="891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EAE249B" w14:textId="77777777" w:rsidR="004A4668" w:rsidRPr="004A4668" w:rsidRDefault="004A4668" w:rsidP="004A4668">
            <w:pPr>
              <w:bidi w:val="0"/>
              <w:jc w:val="center"/>
              <w:rPr>
                <w:ins w:id="8916" w:author="Adi Rechter" w:date="2026-01-25T09:38:00Z"/>
                <w:rFonts w:ascii="Arial" w:hAnsi="Arial" w:cs="Arial"/>
                <w:color w:val="000000"/>
                <w:sz w:val="20"/>
                <w:szCs w:val="20"/>
              </w:rPr>
            </w:pPr>
            <w:ins w:id="8917"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09BF283A" w14:textId="77777777" w:rsidR="004A4668" w:rsidRPr="004A4668" w:rsidRDefault="004A4668" w:rsidP="004A4668">
            <w:pPr>
              <w:bidi w:val="0"/>
              <w:jc w:val="center"/>
              <w:rPr>
                <w:ins w:id="8918" w:author="Adi Rechter" w:date="2026-01-25T09:38:00Z"/>
                <w:rFonts w:ascii="Arial" w:hAnsi="Arial" w:cs="Arial"/>
                <w:color w:val="000000"/>
                <w:sz w:val="20"/>
                <w:szCs w:val="20"/>
              </w:rPr>
            </w:pPr>
            <w:ins w:id="8919"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0576EB5A" w14:textId="77777777" w:rsidR="004A4668" w:rsidRPr="004A4668" w:rsidRDefault="004A4668" w:rsidP="004A4668">
            <w:pPr>
              <w:bidi w:val="0"/>
              <w:rPr>
                <w:ins w:id="892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E2F8A9A" w14:textId="77777777" w:rsidR="004A4668" w:rsidRPr="004A4668" w:rsidRDefault="004A4668" w:rsidP="004A4668">
            <w:pPr>
              <w:bidi w:val="0"/>
              <w:rPr>
                <w:ins w:id="892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0E5048C" w14:textId="77777777" w:rsidR="004A4668" w:rsidRPr="004A4668" w:rsidRDefault="004A4668" w:rsidP="004A4668">
            <w:pPr>
              <w:bidi w:val="0"/>
              <w:rPr>
                <w:ins w:id="8922" w:author="Adi Rechter" w:date="2026-01-25T09:38:00Z"/>
                <w:rFonts w:ascii="Arial" w:hAnsi="Arial" w:cs="Arial"/>
                <w:b/>
                <w:bCs/>
                <w:color w:val="000000"/>
                <w:sz w:val="20"/>
                <w:szCs w:val="20"/>
              </w:rPr>
            </w:pPr>
          </w:p>
        </w:tc>
      </w:tr>
      <w:tr w:rsidR="004A4668" w:rsidRPr="004A4668" w14:paraId="446F99AE" w14:textId="77777777" w:rsidTr="004A4668">
        <w:trPr>
          <w:trHeight w:val="285"/>
          <w:ins w:id="892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EEF941D" w14:textId="77777777" w:rsidR="004A4668" w:rsidRPr="004A4668" w:rsidRDefault="004A4668" w:rsidP="004A4668">
            <w:pPr>
              <w:bidi w:val="0"/>
              <w:jc w:val="center"/>
              <w:rPr>
                <w:ins w:id="8924" w:author="Adi Rechter" w:date="2026-01-25T09:38:00Z"/>
                <w:rFonts w:ascii="Arial" w:hAnsi="Arial" w:cs="Arial"/>
                <w:color w:val="000000"/>
                <w:sz w:val="20"/>
                <w:szCs w:val="20"/>
              </w:rPr>
            </w:pPr>
            <w:ins w:id="8925" w:author="Adi Rechter" w:date="2026-01-25T09:38:00Z">
              <w:r w:rsidRPr="004A4668">
                <w:rPr>
                  <w:rFonts w:ascii="Arial" w:hAnsi="Arial" w:cs="Arial"/>
                  <w:color w:val="000000"/>
                  <w:sz w:val="20"/>
                  <w:szCs w:val="20"/>
                </w:rPr>
                <w:t>9</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811DF99" w14:textId="77777777" w:rsidR="004A4668" w:rsidRPr="004A4668" w:rsidRDefault="004A4668" w:rsidP="004A4668">
            <w:pPr>
              <w:bidi w:val="0"/>
              <w:jc w:val="center"/>
              <w:rPr>
                <w:ins w:id="8926" w:author="Adi Rechter" w:date="2026-01-25T09:38:00Z"/>
                <w:rFonts w:ascii="Arial" w:hAnsi="Arial" w:cs="Arial"/>
                <w:color w:val="000000"/>
                <w:sz w:val="20"/>
                <w:szCs w:val="20"/>
              </w:rPr>
            </w:pPr>
            <w:ins w:id="8927" w:author="Adi Rechter" w:date="2026-01-25T09:38:00Z">
              <w:r w:rsidRPr="004A4668">
                <w:rPr>
                  <w:rFonts w:ascii="Arial" w:hAnsi="Arial" w:cs="Arial"/>
                  <w:color w:val="000000"/>
                  <w:sz w:val="20"/>
                  <w:szCs w:val="20"/>
                  <w:rtl/>
                </w:rPr>
                <w:t>ראש למיכל גז 2.5 ק</w:t>
              </w:r>
              <w:r w:rsidRPr="004A4668">
                <w:rPr>
                  <w:rFonts w:ascii="Arial" w:hAnsi="Arial" w:cs="Arial"/>
                  <w:color w:val="000000"/>
                  <w:sz w:val="20"/>
                  <w:szCs w:val="20"/>
                </w:rPr>
                <w:t>"</w:t>
              </w:r>
              <w:r w:rsidRPr="004A4668">
                <w:rPr>
                  <w:rFonts w:ascii="Arial" w:hAnsi="Arial" w:cs="Arial"/>
                  <w:color w:val="000000"/>
                  <w:sz w:val="20"/>
                  <w:szCs w:val="20"/>
                  <w:rtl/>
                </w:rPr>
                <w:t>ג</w:t>
              </w:r>
            </w:ins>
          </w:p>
        </w:tc>
        <w:tc>
          <w:tcPr>
            <w:tcW w:w="1538" w:type="dxa"/>
            <w:tcBorders>
              <w:top w:val="nil"/>
              <w:left w:val="nil"/>
              <w:bottom w:val="single" w:sz="4" w:space="0" w:color="000000"/>
              <w:right w:val="single" w:sz="4" w:space="0" w:color="000000"/>
            </w:tcBorders>
            <w:shd w:val="clear" w:color="FFFFFF" w:fill="FFFFFF"/>
            <w:hideMark/>
          </w:tcPr>
          <w:p w14:paraId="00BBB9DE" w14:textId="77777777" w:rsidR="004A4668" w:rsidRPr="004A4668" w:rsidRDefault="004A4668" w:rsidP="004A4668">
            <w:pPr>
              <w:bidi w:val="0"/>
              <w:jc w:val="center"/>
              <w:rPr>
                <w:ins w:id="8928" w:author="Adi Rechter" w:date="2026-01-25T09:38:00Z"/>
                <w:rFonts w:ascii="Arial" w:hAnsi="Arial" w:cs="Arial"/>
                <w:color w:val="000000"/>
                <w:sz w:val="20"/>
                <w:szCs w:val="20"/>
              </w:rPr>
            </w:pPr>
            <w:ins w:id="892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CD61F7D" w14:textId="77777777" w:rsidR="004A4668" w:rsidRPr="004A4668" w:rsidRDefault="004A4668" w:rsidP="004A4668">
            <w:pPr>
              <w:bidi w:val="0"/>
              <w:jc w:val="center"/>
              <w:rPr>
                <w:ins w:id="8930" w:author="Adi Rechter" w:date="2026-01-25T09:38:00Z"/>
                <w:rFonts w:ascii="Arial" w:hAnsi="Arial" w:cs="Arial"/>
                <w:color w:val="000000"/>
                <w:sz w:val="20"/>
                <w:szCs w:val="20"/>
              </w:rPr>
            </w:pPr>
            <w:ins w:id="8931" w:author="Adi Rechter" w:date="2026-01-25T09:38:00Z">
              <w:r w:rsidRPr="004A4668">
                <w:rPr>
                  <w:rFonts w:ascii="Arial" w:hAnsi="Arial" w:cs="Arial"/>
                  <w:color w:val="000000"/>
                  <w:sz w:val="20"/>
                  <w:szCs w:val="20"/>
                  <w:rtl/>
                </w:rPr>
                <w:t>ציוד בישול</w:t>
              </w:r>
            </w:ins>
          </w:p>
        </w:tc>
        <w:tc>
          <w:tcPr>
            <w:tcW w:w="1640" w:type="dxa"/>
            <w:tcBorders>
              <w:top w:val="nil"/>
              <w:left w:val="nil"/>
              <w:bottom w:val="single" w:sz="4" w:space="0" w:color="000000"/>
              <w:right w:val="single" w:sz="4" w:space="0" w:color="000000"/>
            </w:tcBorders>
            <w:shd w:val="clear" w:color="FFFFFF" w:fill="FFFFFF"/>
            <w:hideMark/>
          </w:tcPr>
          <w:p w14:paraId="7D82CDD5" w14:textId="77777777" w:rsidR="004A4668" w:rsidRPr="004A4668" w:rsidRDefault="004A4668" w:rsidP="004A4668">
            <w:pPr>
              <w:bidi w:val="0"/>
              <w:jc w:val="center"/>
              <w:rPr>
                <w:ins w:id="8932" w:author="Adi Rechter" w:date="2026-01-25T09:38:00Z"/>
                <w:rFonts w:ascii="Arial" w:hAnsi="Arial" w:cs="Arial"/>
                <w:color w:val="000000"/>
                <w:sz w:val="20"/>
                <w:szCs w:val="20"/>
              </w:rPr>
            </w:pPr>
            <w:ins w:id="8933"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1E1F5E5D" w14:textId="77777777" w:rsidR="004A4668" w:rsidRPr="004A4668" w:rsidRDefault="004A4668" w:rsidP="004A4668">
            <w:pPr>
              <w:bidi w:val="0"/>
              <w:rPr>
                <w:ins w:id="893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473E489" w14:textId="77777777" w:rsidR="004A4668" w:rsidRPr="004A4668" w:rsidRDefault="004A4668" w:rsidP="004A4668">
            <w:pPr>
              <w:bidi w:val="0"/>
              <w:rPr>
                <w:ins w:id="893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D1331F0" w14:textId="77777777" w:rsidR="004A4668" w:rsidRPr="004A4668" w:rsidRDefault="004A4668" w:rsidP="004A4668">
            <w:pPr>
              <w:bidi w:val="0"/>
              <w:rPr>
                <w:ins w:id="8936" w:author="Adi Rechter" w:date="2026-01-25T09:38:00Z"/>
                <w:rFonts w:ascii="Arial" w:hAnsi="Arial" w:cs="Arial"/>
                <w:b/>
                <w:bCs/>
                <w:color w:val="000000"/>
                <w:sz w:val="20"/>
                <w:szCs w:val="20"/>
              </w:rPr>
            </w:pPr>
          </w:p>
        </w:tc>
      </w:tr>
      <w:tr w:rsidR="004A4668" w:rsidRPr="004A4668" w14:paraId="583DE68E" w14:textId="77777777" w:rsidTr="004A4668">
        <w:trPr>
          <w:trHeight w:val="285"/>
          <w:ins w:id="893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767CDB7" w14:textId="77777777" w:rsidR="004A4668" w:rsidRPr="004A4668" w:rsidRDefault="004A4668" w:rsidP="004A4668">
            <w:pPr>
              <w:bidi w:val="0"/>
              <w:jc w:val="center"/>
              <w:rPr>
                <w:ins w:id="8938" w:author="Adi Rechter" w:date="2026-01-25T09:38:00Z"/>
                <w:rFonts w:ascii="Arial" w:hAnsi="Arial" w:cs="Arial"/>
                <w:color w:val="000000"/>
                <w:sz w:val="20"/>
                <w:szCs w:val="20"/>
              </w:rPr>
            </w:pPr>
            <w:ins w:id="8939"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44B9DFA" w14:textId="77777777" w:rsidR="004A4668" w:rsidRPr="004A4668" w:rsidRDefault="004A4668" w:rsidP="004A4668">
            <w:pPr>
              <w:bidi w:val="0"/>
              <w:jc w:val="center"/>
              <w:rPr>
                <w:ins w:id="8940" w:author="Adi Rechter" w:date="2026-01-25T09:38:00Z"/>
                <w:rFonts w:ascii="Arial" w:hAnsi="Arial" w:cs="Arial"/>
                <w:color w:val="000000"/>
                <w:sz w:val="20"/>
                <w:szCs w:val="20"/>
              </w:rPr>
            </w:pPr>
            <w:ins w:id="8941" w:author="Adi Rechter" w:date="2026-01-25T09:38:00Z">
              <w:r w:rsidRPr="004A4668">
                <w:rPr>
                  <w:rFonts w:ascii="Arial" w:hAnsi="Arial" w:cs="Arial"/>
                  <w:color w:val="000000"/>
                  <w:sz w:val="20"/>
                  <w:szCs w:val="20"/>
                  <w:rtl/>
                </w:rPr>
                <w:t>אלונקות</w:t>
              </w:r>
            </w:ins>
          </w:p>
        </w:tc>
        <w:tc>
          <w:tcPr>
            <w:tcW w:w="1538" w:type="dxa"/>
            <w:tcBorders>
              <w:top w:val="nil"/>
              <w:left w:val="nil"/>
              <w:bottom w:val="single" w:sz="4" w:space="0" w:color="000000"/>
              <w:right w:val="single" w:sz="4" w:space="0" w:color="000000"/>
            </w:tcBorders>
            <w:shd w:val="clear" w:color="FFFFFF" w:fill="FFFFFF"/>
            <w:hideMark/>
          </w:tcPr>
          <w:p w14:paraId="53F85803" w14:textId="77777777" w:rsidR="004A4668" w:rsidRPr="004A4668" w:rsidRDefault="004A4668" w:rsidP="004A4668">
            <w:pPr>
              <w:bidi w:val="0"/>
              <w:jc w:val="center"/>
              <w:rPr>
                <w:ins w:id="8942" w:author="Adi Rechter" w:date="2026-01-25T09:38:00Z"/>
                <w:rFonts w:ascii="Arial" w:hAnsi="Arial" w:cs="Arial"/>
                <w:color w:val="000000"/>
                <w:sz w:val="20"/>
                <w:szCs w:val="20"/>
              </w:rPr>
            </w:pPr>
            <w:ins w:id="894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9553CE9" w14:textId="77777777" w:rsidR="004A4668" w:rsidRPr="004A4668" w:rsidRDefault="004A4668" w:rsidP="004A4668">
            <w:pPr>
              <w:bidi w:val="0"/>
              <w:jc w:val="center"/>
              <w:rPr>
                <w:ins w:id="8944" w:author="Adi Rechter" w:date="2026-01-25T09:38:00Z"/>
                <w:rFonts w:ascii="Arial" w:hAnsi="Arial" w:cs="Arial"/>
                <w:color w:val="000000"/>
                <w:sz w:val="20"/>
                <w:szCs w:val="20"/>
              </w:rPr>
            </w:pPr>
            <w:ins w:id="8945"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560E9DF8" w14:textId="77777777" w:rsidR="004A4668" w:rsidRPr="004A4668" w:rsidRDefault="004A4668" w:rsidP="004A4668">
            <w:pPr>
              <w:bidi w:val="0"/>
              <w:jc w:val="center"/>
              <w:rPr>
                <w:ins w:id="8946" w:author="Adi Rechter" w:date="2026-01-25T09:38:00Z"/>
                <w:rFonts w:ascii="Arial" w:hAnsi="Arial" w:cs="Arial"/>
                <w:color w:val="000000"/>
                <w:sz w:val="20"/>
                <w:szCs w:val="20"/>
              </w:rPr>
            </w:pPr>
            <w:ins w:id="8947"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09CF1F85" w14:textId="77777777" w:rsidR="004A4668" w:rsidRPr="004A4668" w:rsidRDefault="004A4668" w:rsidP="004A4668">
            <w:pPr>
              <w:bidi w:val="0"/>
              <w:rPr>
                <w:ins w:id="894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9F8DE6C" w14:textId="77777777" w:rsidR="004A4668" w:rsidRPr="004A4668" w:rsidRDefault="004A4668" w:rsidP="004A4668">
            <w:pPr>
              <w:bidi w:val="0"/>
              <w:rPr>
                <w:ins w:id="894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B79BC6A" w14:textId="77777777" w:rsidR="004A4668" w:rsidRPr="004A4668" w:rsidRDefault="004A4668" w:rsidP="004A4668">
            <w:pPr>
              <w:bidi w:val="0"/>
              <w:rPr>
                <w:ins w:id="8950" w:author="Adi Rechter" w:date="2026-01-25T09:38:00Z"/>
                <w:rFonts w:ascii="Arial" w:hAnsi="Arial" w:cs="Arial"/>
                <w:b/>
                <w:bCs/>
                <w:color w:val="000000"/>
                <w:sz w:val="20"/>
                <w:szCs w:val="20"/>
              </w:rPr>
            </w:pPr>
          </w:p>
        </w:tc>
      </w:tr>
      <w:tr w:rsidR="004A4668" w:rsidRPr="004A4668" w14:paraId="68EA72B0" w14:textId="77777777" w:rsidTr="004A4668">
        <w:trPr>
          <w:trHeight w:val="285"/>
          <w:ins w:id="895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C0D4311" w14:textId="77777777" w:rsidR="004A4668" w:rsidRPr="004A4668" w:rsidRDefault="004A4668" w:rsidP="004A4668">
            <w:pPr>
              <w:bidi w:val="0"/>
              <w:jc w:val="center"/>
              <w:rPr>
                <w:ins w:id="8952" w:author="Adi Rechter" w:date="2026-01-25T09:38:00Z"/>
                <w:rFonts w:ascii="Arial" w:hAnsi="Arial" w:cs="Arial"/>
                <w:color w:val="000000"/>
                <w:sz w:val="20"/>
                <w:szCs w:val="20"/>
              </w:rPr>
            </w:pPr>
            <w:ins w:id="8953"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3D2A1E4" w14:textId="77777777" w:rsidR="004A4668" w:rsidRPr="004A4668" w:rsidRDefault="004A4668" w:rsidP="004A4668">
            <w:pPr>
              <w:bidi w:val="0"/>
              <w:jc w:val="center"/>
              <w:rPr>
                <w:ins w:id="8954" w:author="Adi Rechter" w:date="2026-01-25T09:38:00Z"/>
                <w:rFonts w:ascii="Arial" w:hAnsi="Arial" w:cs="Arial"/>
                <w:color w:val="000000"/>
                <w:sz w:val="20"/>
                <w:szCs w:val="20"/>
              </w:rPr>
            </w:pPr>
            <w:ins w:id="8955" w:author="Adi Rechter" w:date="2026-01-25T09:38:00Z">
              <w:r w:rsidRPr="004A4668">
                <w:rPr>
                  <w:rFonts w:ascii="Arial" w:hAnsi="Arial" w:cs="Arial"/>
                  <w:color w:val="000000"/>
                  <w:sz w:val="20"/>
                  <w:szCs w:val="20"/>
                  <w:rtl/>
                </w:rPr>
                <w:t>ארונות קבורה</w:t>
              </w:r>
            </w:ins>
          </w:p>
        </w:tc>
        <w:tc>
          <w:tcPr>
            <w:tcW w:w="1538" w:type="dxa"/>
            <w:tcBorders>
              <w:top w:val="nil"/>
              <w:left w:val="nil"/>
              <w:bottom w:val="single" w:sz="4" w:space="0" w:color="000000"/>
              <w:right w:val="single" w:sz="4" w:space="0" w:color="000000"/>
            </w:tcBorders>
            <w:shd w:val="clear" w:color="FFFFFF" w:fill="FFFFFF"/>
            <w:hideMark/>
          </w:tcPr>
          <w:p w14:paraId="029982F2" w14:textId="77777777" w:rsidR="004A4668" w:rsidRPr="004A4668" w:rsidRDefault="004A4668" w:rsidP="004A4668">
            <w:pPr>
              <w:bidi w:val="0"/>
              <w:jc w:val="center"/>
              <w:rPr>
                <w:ins w:id="8956" w:author="Adi Rechter" w:date="2026-01-25T09:38:00Z"/>
                <w:rFonts w:ascii="Arial" w:hAnsi="Arial" w:cs="Arial"/>
                <w:color w:val="000000"/>
                <w:sz w:val="20"/>
                <w:szCs w:val="20"/>
              </w:rPr>
            </w:pPr>
            <w:ins w:id="895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6412C98" w14:textId="77777777" w:rsidR="004A4668" w:rsidRPr="004A4668" w:rsidRDefault="004A4668" w:rsidP="004A4668">
            <w:pPr>
              <w:bidi w:val="0"/>
              <w:jc w:val="center"/>
              <w:rPr>
                <w:ins w:id="8958" w:author="Adi Rechter" w:date="2026-01-25T09:38:00Z"/>
                <w:rFonts w:ascii="Arial" w:hAnsi="Arial" w:cs="Arial"/>
                <w:color w:val="000000"/>
                <w:sz w:val="20"/>
                <w:szCs w:val="20"/>
              </w:rPr>
            </w:pPr>
            <w:ins w:id="8959" w:author="Adi Rechter" w:date="2026-01-25T09:38:00Z">
              <w:r w:rsidRPr="004A4668">
                <w:rPr>
                  <w:rFonts w:ascii="Arial" w:hAnsi="Arial" w:cs="Arial"/>
                  <w:color w:val="000000"/>
                  <w:sz w:val="20"/>
                  <w:szCs w:val="20"/>
                  <w:rtl/>
                </w:rPr>
                <w:t>ציוד טיפול בחללים</w:t>
              </w:r>
            </w:ins>
          </w:p>
        </w:tc>
        <w:tc>
          <w:tcPr>
            <w:tcW w:w="1640" w:type="dxa"/>
            <w:tcBorders>
              <w:top w:val="nil"/>
              <w:left w:val="nil"/>
              <w:bottom w:val="single" w:sz="4" w:space="0" w:color="000000"/>
              <w:right w:val="single" w:sz="4" w:space="0" w:color="000000"/>
            </w:tcBorders>
            <w:shd w:val="clear" w:color="FFFFFF" w:fill="FFFFFF"/>
            <w:hideMark/>
          </w:tcPr>
          <w:p w14:paraId="1D58A348" w14:textId="77777777" w:rsidR="004A4668" w:rsidRPr="004A4668" w:rsidRDefault="004A4668" w:rsidP="004A4668">
            <w:pPr>
              <w:bidi w:val="0"/>
              <w:jc w:val="center"/>
              <w:rPr>
                <w:ins w:id="8960" w:author="Adi Rechter" w:date="2026-01-25T09:38:00Z"/>
                <w:rFonts w:ascii="Arial" w:hAnsi="Arial" w:cs="Arial"/>
                <w:color w:val="000000"/>
                <w:sz w:val="20"/>
                <w:szCs w:val="20"/>
              </w:rPr>
            </w:pPr>
            <w:ins w:id="8961"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6C7CC663" w14:textId="77777777" w:rsidR="004A4668" w:rsidRPr="004A4668" w:rsidRDefault="004A4668" w:rsidP="004A4668">
            <w:pPr>
              <w:bidi w:val="0"/>
              <w:rPr>
                <w:ins w:id="896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9D3BDE0" w14:textId="77777777" w:rsidR="004A4668" w:rsidRPr="004A4668" w:rsidRDefault="004A4668" w:rsidP="004A4668">
            <w:pPr>
              <w:bidi w:val="0"/>
              <w:rPr>
                <w:ins w:id="896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B28023C" w14:textId="77777777" w:rsidR="004A4668" w:rsidRPr="004A4668" w:rsidRDefault="004A4668" w:rsidP="004A4668">
            <w:pPr>
              <w:bidi w:val="0"/>
              <w:rPr>
                <w:ins w:id="8964" w:author="Adi Rechter" w:date="2026-01-25T09:38:00Z"/>
                <w:rFonts w:ascii="Arial" w:hAnsi="Arial" w:cs="Arial"/>
                <w:b/>
                <w:bCs/>
                <w:color w:val="000000"/>
                <w:sz w:val="20"/>
                <w:szCs w:val="20"/>
              </w:rPr>
            </w:pPr>
          </w:p>
        </w:tc>
      </w:tr>
      <w:tr w:rsidR="004A4668" w:rsidRPr="004A4668" w14:paraId="4C1B17DC" w14:textId="77777777" w:rsidTr="004A4668">
        <w:trPr>
          <w:trHeight w:val="285"/>
          <w:ins w:id="896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38A6802" w14:textId="77777777" w:rsidR="004A4668" w:rsidRPr="004A4668" w:rsidRDefault="004A4668" w:rsidP="004A4668">
            <w:pPr>
              <w:bidi w:val="0"/>
              <w:jc w:val="center"/>
              <w:rPr>
                <w:ins w:id="8966" w:author="Adi Rechter" w:date="2026-01-25T09:38:00Z"/>
                <w:rFonts w:ascii="Arial" w:hAnsi="Arial" w:cs="Arial"/>
                <w:color w:val="000000"/>
                <w:sz w:val="20"/>
                <w:szCs w:val="20"/>
              </w:rPr>
            </w:pPr>
            <w:ins w:id="8967" w:author="Adi Rechter" w:date="2026-01-25T09:38:00Z">
              <w:r w:rsidRPr="004A4668">
                <w:rPr>
                  <w:rFonts w:ascii="Arial" w:hAnsi="Arial" w:cs="Arial"/>
                  <w:color w:val="000000"/>
                  <w:sz w:val="20"/>
                  <w:szCs w:val="20"/>
                </w:rPr>
                <w:t>416</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FC5080A" w14:textId="77777777" w:rsidR="004A4668" w:rsidRPr="004A4668" w:rsidRDefault="004A4668" w:rsidP="004A4668">
            <w:pPr>
              <w:bidi w:val="0"/>
              <w:jc w:val="center"/>
              <w:rPr>
                <w:ins w:id="8968" w:author="Adi Rechter" w:date="2026-01-25T09:38:00Z"/>
                <w:rFonts w:ascii="Arial" w:hAnsi="Arial" w:cs="Arial"/>
                <w:color w:val="000000"/>
                <w:sz w:val="20"/>
                <w:szCs w:val="20"/>
              </w:rPr>
            </w:pPr>
            <w:ins w:id="8969" w:author="Adi Rechter" w:date="2026-01-25T09:38:00Z">
              <w:r w:rsidRPr="004A4668">
                <w:rPr>
                  <w:rFonts w:ascii="Arial" w:hAnsi="Arial" w:cs="Arial"/>
                  <w:color w:val="000000"/>
                  <w:sz w:val="20"/>
                  <w:szCs w:val="20"/>
                  <w:rtl/>
                </w:rPr>
                <w:t>אוהל משופר</w:t>
              </w:r>
            </w:ins>
          </w:p>
        </w:tc>
        <w:tc>
          <w:tcPr>
            <w:tcW w:w="1538" w:type="dxa"/>
            <w:tcBorders>
              <w:top w:val="nil"/>
              <w:left w:val="nil"/>
              <w:bottom w:val="single" w:sz="4" w:space="0" w:color="000000"/>
              <w:right w:val="single" w:sz="4" w:space="0" w:color="000000"/>
            </w:tcBorders>
            <w:shd w:val="clear" w:color="FFFFFF" w:fill="FFFFFF"/>
            <w:hideMark/>
          </w:tcPr>
          <w:p w14:paraId="44D25660" w14:textId="77777777" w:rsidR="004A4668" w:rsidRPr="004A4668" w:rsidRDefault="004A4668" w:rsidP="004A4668">
            <w:pPr>
              <w:bidi w:val="0"/>
              <w:jc w:val="center"/>
              <w:rPr>
                <w:ins w:id="8970" w:author="Adi Rechter" w:date="2026-01-25T09:38:00Z"/>
                <w:rFonts w:ascii="Arial" w:hAnsi="Arial" w:cs="Arial"/>
                <w:color w:val="000000"/>
                <w:sz w:val="20"/>
                <w:szCs w:val="20"/>
              </w:rPr>
            </w:pPr>
            <w:ins w:id="897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4488CB2" w14:textId="77777777" w:rsidR="004A4668" w:rsidRPr="004A4668" w:rsidRDefault="004A4668" w:rsidP="004A4668">
            <w:pPr>
              <w:bidi w:val="0"/>
              <w:jc w:val="center"/>
              <w:rPr>
                <w:ins w:id="8972" w:author="Adi Rechter" w:date="2026-01-25T09:38:00Z"/>
                <w:rFonts w:ascii="Arial" w:hAnsi="Arial" w:cs="Arial"/>
                <w:color w:val="000000"/>
                <w:sz w:val="20"/>
                <w:szCs w:val="20"/>
              </w:rPr>
            </w:pPr>
            <w:ins w:id="8973"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7E4A711C" w14:textId="77777777" w:rsidR="004A4668" w:rsidRPr="004A4668" w:rsidRDefault="004A4668" w:rsidP="004A4668">
            <w:pPr>
              <w:bidi w:val="0"/>
              <w:jc w:val="center"/>
              <w:rPr>
                <w:ins w:id="8974" w:author="Adi Rechter" w:date="2026-01-25T09:38:00Z"/>
                <w:rFonts w:ascii="Arial" w:hAnsi="Arial" w:cs="Arial"/>
                <w:color w:val="000000"/>
                <w:sz w:val="20"/>
                <w:szCs w:val="20"/>
              </w:rPr>
            </w:pPr>
            <w:ins w:id="8975"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08E24752" w14:textId="77777777" w:rsidR="004A4668" w:rsidRPr="004A4668" w:rsidRDefault="004A4668" w:rsidP="004A4668">
            <w:pPr>
              <w:bidi w:val="0"/>
              <w:rPr>
                <w:ins w:id="897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BD6C9E9" w14:textId="77777777" w:rsidR="004A4668" w:rsidRPr="004A4668" w:rsidRDefault="004A4668" w:rsidP="004A4668">
            <w:pPr>
              <w:bidi w:val="0"/>
              <w:rPr>
                <w:ins w:id="897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A0CE788" w14:textId="77777777" w:rsidR="004A4668" w:rsidRPr="004A4668" w:rsidRDefault="004A4668" w:rsidP="004A4668">
            <w:pPr>
              <w:bidi w:val="0"/>
              <w:rPr>
                <w:ins w:id="8978" w:author="Adi Rechter" w:date="2026-01-25T09:38:00Z"/>
                <w:rFonts w:ascii="Arial" w:hAnsi="Arial" w:cs="Arial"/>
                <w:b/>
                <w:bCs/>
                <w:color w:val="000000"/>
                <w:sz w:val="20"/>
                <w:szCs w:val="20"/>
              </w:rPr>
            </w:pPr>
          </w:p>
        </w:tc>
      </w:tr>
      <w:tr w:rsidR="004A4668" w:rsidRPr="004A4668" w14:paraId="228BC098" w14:textId="77777777" w:rsidTr="004A4668">
        <w:trPr>
          <w:trHeight w:val="285"/>
          <w:ins w:id="897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193AC55" w14:textId="77777777" w:rsidR="004A4668" w:rsidRPr="004A4668" w:rsidRDefault="004A4668" w:rsidP="004A4668">
            <w:pPr>
              <w:bidi w:val="0"/>
              <w:jc w:val="center"/>
              <w:rPr>
                <w:ins w:id="8980" w:author="Adi Rechter" w:date="2026-01-25T09:38:00Z"/>
                <w:rFonts w:ascii="Arial" w:hAnsi="Arial" w:cs="Arial"/>
                <w:color w:val="000000"/>
                <w:sz w:val="20"/>
                <w:szCs w:val="20"/>
              </w:rPr>
            </w:pPr>
            <w:ins w:id="8981" w:author="Adi Rechter" w:date="2026-01-25T09:38:00Z">
              <w:r w:rsidRPr="004A4668">
                <w:rPr>
                  <w:rFonts w:ascii="Arial" w:hAnsi="Arial" w:cs="Arial"/>
                  <w:color w:val="000000"/>
                  <w:sz w:val="20"/>
                  <w:szCs w:val="20"/>
                </w:rPr>
                <w:t>700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9470BE7" w14:textId="77777777" w:rsidR="004A4668" w:rsidRPr="004A4668" w:rsidRDefault="004A4668" w:rsidP="004A4668">
            <w:pPr>
              <w:bidi w:val="0"/>
              <w:jc w:val="center"/>
              <w:rPr>
                <w:ins w:id="8982" w:author="Adi Rechter" w:date="2026-01-25T09:38:00Z"/>
                <w:rFonts w:ascii="Arial" w:hAnsi="Arial" w:cs="Arial"/>
                <w:color w:val="000000"/>
                <w:sz w:val="20"/>
                <w:szCs w:val="20"/>
              </w:rPr>
            </w:pPr>
            <w:ins w:id="8983" w:author="Adi Rechter" w:date="2026-01-25T09:38:00Z">
              <w:r w:rsidRPr="004A4668">
                <w:rPr>
                  <w:rFonts w:ascii="Arial" w:hAnsi="Arial" w:cs="Arial"/>
                  <w:color w:val="000000"/>
                  <w:sz w:val="20"/>
                  <w:szCs w:val="20"/>
                  <w:rtl/>
                </w:rPr>
                <w:t>מסתור לשירותים</w:t>
              </w:r>
            </w:ins>
          </w:p>
        </w:tc>
        <w:tc>
          <w:tcPr>
            <w:tcW w:w="1538" w:type="dxa"/>
            <w:tcBorders>
              <w:top w:val="nil"/>
              <w:left w:val="nil"/>
              <w:bottom w:val="single" w:sz="4" w:space="0" w:color="000000"/>
              <w:right w:val="single" w:sz="4" w:space="0" w:color="000000"/>
            </w:tcBorders>
            <w:shd w:val="clear" w:color="FFFFFF" w:fill="FFFFFF"/>
            <w:hideMark/>
          </w:tcPr>
          <w:p w14:paraId="05A05A4A" w14:textId="77777777" w:rsidR="004A4668" w:rsidRPr="004A4668" w:rsidRDefault="004A4668" w:rsidP="004A4668">
            <w:pPr>
              <w:bidi w:val="0"/>
              <w:jc w:val="center"/>
              <w:rPr>
                <w:ins w:id="8984" w:author="Adi Rechter" w:date="2026-01-25T09:38:00Z"/>
                <w:rFonts w:ascii="Arial" w:hAnsi="Arial" w:cs="Arial"/>
                <w:color w:val="000000"/>
                <w:sz w:val="20"/>
                <w:szCs w:val="20"/>
              </w:rPr>
            </w:pPr>
            <w:ins w:id="898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3B4734A" w14:textId="77777777" w:rsidR="004A4668" w:rsidRPr="004A4668" w:rsidRDefault="004A4668" w:rsidP="004A4668">
            <w:pPr>
              <w:bidi w:val="0"/>
              <w:jc w:val="center"/>
              <w:rPr>
                <w:ins w:id="8986" w:author="Adi Rechter" w:date="2026-01-25T09:38:00Z"/>
                <w:rFonts w:ascii="Arial" w:hAnsi="Arial" w:cs="Arial"/>
                <w:color w:val="000000"/>
                <w:sz w:val="20"/>
                <w:szCs w:val="20"/>
              </w:rPr>
            </w:pPr>
            <w:ins w:id="8987"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6CB7D6BD" w14:textId="77777777" w:rsidR="004A4668" w:rsidRPr="004A4668" w:rsidRDefault="004A4668" w:rsidP="004A4668">
            <w:pPr>
              <w:bidi w:val="0"/>
              <w:jc w:val="center"/>
              <w:rPr>
                <w:ins w:id="8988" w:author="Adi Rechter" w:date="2026-01-25T09:38:00Z"/>
                <w:rFonts w:ascii="Arial" w:hAnsi="Arial" w:cs="Arial"/>
                <w:color w:val="000000"/>
                <w:sz w:val="20"/>
                <w:szCs w:val="20"/>
              </w:rPr>
            </w:pPr>
            <w:ins w:id="8989"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63B61069" w14:textId="77777777" w:rsidR="004A4668" w:rsidRPr="004A4668" w:rsidRDefault="004A4668" w:rsidP="004A4668">
            <w:pPr>
              <w:bidi w:val="0"/>
              <w:rPr>
                <w:ins w:id="899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AA080CE" w14:textId="77777777" w:rsidR="004A4668" w:rsidRPr="004A4668" w:rsidRDefault="004A4668" w:rsidP="004A4668">
            <w:pPr>
              <w:bidi w:val="0"/>
              <w:rPr>
                <w:ins w:id="899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A7A57EB" w14:textId="77777777" w:rsidR="004A4668" w:rsidRPr="004A4668" w:rsidRDefault="004A4668" w:rsidP="004A4668">
            <w:pPr>
              <w:bidi w:val="0"/>
              <w:rPr>
                <w:ins w:id="8992" w:author="Adi Rechter" w:date="2026-01-25T09:38:00Z"/>
                <w:rFonts w:ascii="Arial" w:hAnsi="Arial" w:cs="Arial"/>
                <w:b/>
                <w:bCs/>
                <w:color w:val="000000"/>
                <w:sz w:val="20"/>
                <w:szCs w:val="20"/>
              </w:rPr>
            </w:pPr>
          </w:p>
        </w:tc>
      </w:tr>
      <w:tr w:rsidR="004A4668" w:rsidRPr="004A4668" w14:paraId="1D02C0A8" w14:textId="77777777" w:rsidTr="004A4668">
        <w:trPr>
          <w:trHeight w:val="285"/>
          <w:ins w:id="899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8BD2388" w14:textId="77777777" w:rsidR="004A4668" w:rsidRPr="004A4668" w:rsidRDefault="004A4668" w:rsidP="004A4668">
            <w:pPr>
              <w:bidi w:val="0"/>
              <w:jc w:val="center"/>
              <w:rPr>
                <w:ins w:id="8994" w:author="Adi Rechter" w:date="2026-01-25T09:38:00Z"/>
                <w:rFonts w:ascii="Arial" w:hAnsi="Arial" w:cs="Arial"/>
                <w:color w:val="000000"/>
                <w:sz w:val="20"/>
                <w:szCs w:val="20"/>
              </w:rPr>
            </w:pPr>
            <w:ins w:id="8995" w:author="Adi Rechter" w:date="2026-01-25T09:38:00Z">
              <w:r w:rsidRPr="004A4668">
                <w:rPr>
                  <w:rFonts w:ascii="Arial" w:hAnsi="Arial" w:cs="Arial"/>
                  <w:color w:val="000000"/>
                  <w:sz w:val="20"/>
                  <w:szCs w:val="20"/>
                </w:rPr>
                <w:t>13,530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B08FFCF" w14:textId="77777777" w:rsidR="004A4668" w:rsidRPr="004A4668" w:rsidRDefault="004A4668" w:rsidP="004A4668">
            <w:pPr>
              <w:bidi w:val="0"/>
              <w:jc w:val="center"/>
              <w:rPr>
                <w:ins w:id="8996" w:author="Adi Rechter" w:date="2026-01-25T09:38:00Z"/>
                <w:rFonts w:ascii="Arial" w:hAnsi="Arial" w:cs="Arial"/>
                <w:color w:val="000000"/>
                <w:sz w:val="20"/>
                <w:szCs w:val="20"/>
              </w:rPr>
            </w:pPr>
            <w:ins w:id="8997"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434A7527" w14:textId="77777777" w:rsidR="004A4668" w:rsidRPr="004A4668" w:rsidRDefault="004A4668" w:rsidP="004A4668">
            <w:pPr>
              <w:bidi w:val="0"/>
              <w:jc w:val="center"/>
              <w:rPr>
                <w:ins w:id="8998" w:author="Adi Rechter" w:date="2026-01-25T09:38:00Z"/>
                <w:rFonts w:ascii="Arial" w:hAnsi="Arial" w:cs="Arial"/>
                <w:color w:val="000000"/>
                <w:sz w:val="20"/>
                <w:szCs w:val="20"/>
              </w:rPr>
            </w:pPr>
            <w:ins w:id="8999"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A7D218D" w14:textId="77777777" w:rsidR="004A4668" w:rsidRPr="004A4668" w:rsidRDefault="004A4668" w:rsidP="004A4668">
            <w:pPr>
              <w:bidi w:val="0"/>
              <w:jc w:val="center"/>
              <w:rPr>
                <w:ins w:id="9000" w:author="Adi Rechter" w:date="2026-01-25T09:38:00Z"/>
                <w:rFonts w:ascii="Arial" w:hAnsi="Arial" w:cs="Arial"/>
                <w:color w:val="000000"/>
                <w:sz w:val="20"/>
                <w:szCs w:val="20"/>
              </w:rPr>
            </w:pPr>
            <w:ins w:id="9001"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D7CE388" w14:textId="77777777" w:rsidR="004A4668" w:rsidRPr="004A4668" w:rsidRDefault="004A4668" w:rsidP="004A4668">
            <w:pPr>
              <w:bidi w:val="0"/>
              <w:jc w:val="center"/>
              <w:rPr>
                <w:ins w:id="9002" w:author="Adi Rechter" w:date="2026-01-25T09:38:00Z"/>
                <w:rFonts w:ascii="Arial" w:hAnsi="Arial" w:cs="Arial"/>
                <w:color w:val="000000"/>
                <w:sz w:val="20"/>
                <w:szCs w:val="20"/>
              </w:rPr>
            </w:pPr>
            <w:ins w:id="9003"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4B31B2EB" w14:textId="77777777" w:rsidR="004A4668" w:rsidRPr="004A4668" w:rsidRDefault="004A4668" w:rsidP="004A4668">
            <w:pPr>
              <w:bidi w:val="0"/>
              <w:rPr>
                <w:ins w:id="900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CA9CB65" w14:textId="77777777" w:rsidR="004A4668" w:rsidRPr="004A4668" w:rsidRDefault="004A4668" w:rsidP="004A4668">
            <w:pPr>
              <w:bidi w:val="0"/>
              <w:rPr>
                <w:ins w:id="900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8ECBC5B" w14:textId="77777777" w:rsidR="004A4668" w:rsidRPr="004A4668" w:rsidRDefault="004A4668" w:rsidP="004A4668">
            <w:pPr>
              <w:bidi w:val="0"/>
              <w:rPr>
                <w:ins w:id="9006" w:author="Adi Rechter" w:date="2026-01-25T09:38:00Z"/>
                <w:rFonts w:ascii="Arial" w:hAnsi="Arial" w:cs="Arial"/>
                <w:b/>
                <w:bCs/>
                <w:color w:val="000000"/>
                <w:sz w:val="20"/>
                <w:szCs w:val="20"/>
              </w:rPr>
            </w:pPr>
          </w:p>
        </w:tc>
      </w:tr>
      <w:tr w:rsidR="004A4668" w:rsidRPr="004A4668" w14:paraId="41F9C47F" w14:textId="77777777" w:rsidTr="004A4668">
        <w:trPr>
          <w:trHeight w:val="285"/>
          <w:ins w:id="900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AAE977D" w14:textId="77777777" w:rsidR="004A4668" w:rsidRPr="004A4668" w:rsidRDefault="004A4668" w:rsidP="004A4668">
            <w:pPr>
              <w:bidi w:val="0"/>
              <w:jc w:val="center"/>
              <w:rPr>
                <w:ins w:id="9008" w:author="Adi Rechter" w:date="2026-01-25T09:38:00Z"/>
                <w:rFonts w:ascii="Arial" w:hAnsi="Arial" w:cs="Arial"/>
                <w:color w:val="000000"/>
                <w:sz w:val="20"/>
                <w:szCs w:val="20"/>
              </w:rPr>
            </w:pPr>
            <w:ins w:id="9009" w:author="Adi Rechter" w:date="2026-01-25T09:38:00Z">
              <w:r w:rsidRPr="004A4668">
                <w:rPr>
                  <w:rFonts w:ascii="Arial" w:hAnsi="Arial" w:cs="Arial"/>
                  <w:color w:val="000000"/>
                  <w:sz w:val="20"/>
                  <w:szCs w:val="20"/>
                </w:rPr>
                <w:t>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6F661CB" w14:textId="77777777" w:rsidR="004A4668" w:rsidRPr="004A4668" w:rsidRDefault="004A4668" w:rsidP="004A4668">
            <w:pPr>
              <w:bidi w:val="0"/>
              <w:jc w:val="center"/>
              <w:rPr>
                <w:ins w:id="9010" w:author="Adi Rechter" w:date="2026-01-25T09:38:00Z"/>
                <w:rFonts w:ascii="Arial" w:hAnsi="Arial" w:cs="Arial"/>
                <w:color w:val="000000"/>
                <w:sz w:val="20"/>
                <w:szCs w:val="20"/>
              </w:rPr>
            </w:pPr>
            <w:ins w:id="9011" w:author="Adi Rechter" w:date="2026-01-25T09:38:00Z">
              <w:r w:rsidRPr="004A4668">
                <w:rPr>
                  <w:rFonts w:ascii="Arial" w:hAnsi="Arial" w:cs="Arial"/>
                  <w:color w:val="000000"/>
                  <w:sz w:val="20"/>
                  <w:szCs w:val="20"/>
                  <w:rtl/>
                </w:rPr>
                <w:t>מיטה</w:t>
              </w:r>
            </w:ins>
          </w:p>
        </w:tc>
        <w:tc>
          <w:tcPr>
            <w:tcW w:w="1538" w:type="dxa"/>
            <w:tcBorders>
              <w:top w:val="nil"/>
              <w:left w:val="nil"/>
              <w:bottom w:val="single" w:sz="4" w:space="0" w:color="000000"/>
              <w:right w:val="single" w:sz="4" w:space="0" w:color="000000"/>
            </w:tcBorders>
            <w:shd w:val="clear" w:color="FFFFFF" w:fill="FFFFFF"/>
            <w:hideMark/>
          </w:tcPr>
          <w:p w14:paraId="351251E2" w14:textId="77777777" w:rsidR="004A4668" w:rsidRPr="004A4668" w:rsidRDefault="004A4668" w:rsidP="004A4668">
            <w:pPr>
              <w:bidi w:val="0"/>
              <w:jc w:val="center"/>
              <w:rPr>
                <w:ins w:id="9012" w:author="Adi Rechter" w:date="2026-01-25T09:38:00Z"/>
                <w:rFonts w:ascii="Arial" w:hAnsi="Arial" w:cs="Arial"/>
                <w:color w:val="000000"/>
                <w:sz w:val="20"/>
                <w:szCs w:val="20"/>
              </w:rPr>
            </w:pPr>
            <w:ins w:id="9013"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ADC1A3A" w14:textId="77777777" w:rsidR="004A4668" w:rsidRPr="004A4668" w:rsidRDefault="004A4668" w:rsidP="004A4668">
            <w:pPr>
              <w:bidi w:val="0"/>
              <w:jc w:val="center"/>
              <w:rPr>
                <w:ins w:id="9014" w:author="Adi Rechter" w:date="2026-01-25T09:38:00Z"/>
                <w:rFonts w:ascii="Arial" w:hAnsi="Arial" w:cs="Arial"/>
                <w:color w:val="000000"/>
                <w:sz w:val="20"/>
                <w:szCs w:val="20"/>
              </w:rPr>
            </w:pPr>
            <w:ins w:id="9015"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8E6F5B8" w14:textId="77777777" w:rsidR="004A4668" w:rsidRPr="004A4668" w:rsidRDefault="004A4668" w:rsidP="004A4668">
            <w:pPr>
              <w:bidi w:val="0"/>
              <w:jc w:val="center"/>
              <w:rPr>
                <w:ins w:id="9016" w:author="Adi Rechter" w:date="2026-01-25T09:38:00Z"/>
                <w:rFonts w:ascii="Arial" w:hAnsi="Arial" w:cs="Arial"/>
                <w:color w:val="000000"/>
                <w:sz w:val="20"/>
                <w:szCs w:val="20"/>
              </w:rPr>
            </w:pPr>
            <w:ins w:id="9017"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1F6D54BC" w14:textId="77777777" w:rsidR="004A4668" w:rsidRPr="004A4668" w:rsidRDefault="004A4668" w:rsidP="004A4668">
            <w:pPr>
              <w:bidi w:val="0"/>
              <w:rPr>
                <w:ins w:id="901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0586F50" w14:textId="77777777" w:rsidR="004A4668" w:rsidRPr="004A4668" w:rsidRDefault="004A4668" w:rsidP="004A4668">
            <w:pPr>
              <w:bidi w:val="0"/>
              <w:rPr>
                <w:ins w:id="901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BB320B0" w14:textId="77777777" w:rsidR="004A4668" w:rsidRPr="004A4668" w:rsidRDefault="004A4668" w:rsidP="004A4668">
            <w:pPr>
              <w:bidi w:val="0"/>
              <w:rPr>
                <w:ins w:id="9020" w:author="Adi Rechter" w:date="2026-01-25T09:38:00Z"/>
                <w:rFonts w:ascii="Arial" w:hAnsi="Arial" w:cs="Arial"/>
                <w:b/>
                <w:bCs/>
                <w:color w:val="000000"/>
                <w:sz w:val="20"/>
                <w:szCs w:val="20"/>
              </w:rPr>
            </w:pPr>
          </w:p>
        </w:tc>
      </w:tr>
      <w:tr w:rsidR="004A4668" w:rsidRPr="004A4668" w14:paraId="770DDEFC" w14:textId="77777777" w:rsidTr="004A4668">
        <w:trPr>
          <w:trHeight w:val="285"/>
          <w:ins w:id="902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123FC2C" w14:textId="77777777" w:rsidR="004A4668" w:rsidRPr="004A4668" w:rsidRDefault="004A4668" w:rsidP="004A4668">
            <w:pPr>
              <w:bidi w:val="0"/>
              <w:jc w:val="center"/>
              <w:rPr>
                <w:ins w:id="9022" w:author="Adi Rechter" w:date="2026-01-25T09:38:00Z"/>
                <w:rFonts w:ascii="Arial" w:hAnsi="Arial" w:cs="Arial"/>
                <w:color w:val="000000"/>
                <w:sz w:val="20"/>
                <w:szCs w:val="20"/>
              </w:rPr>
            </w:pPr>
            <w:ins w:id="9023" w:author="Adi Rechter" w:date="2026-01-25T09:38:00Z">
              <w:r w:rsidRPr="004A4668">
                <w:rPr>
                  <w:rFonts w:ascii="Arial" w:hAnsi="Arial" w:cs="Arial"/>
                  <w:color w:val="000000"/>
                  <w:sz w:val="20"/>
                  <w:szCs w:val="20"/>
                </w:rPr>
                <w:t>3,040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C8DFAE6" w14:textId="77777777" w:rsidR="004A4668" w:rsidRPr="004A4668" w:rsidRDefault="004A4668" w:rsidP="004A4668">
            <w:pPr>
              <w:bidi w:val="0"/>
              <w:jc w:val="center"/>
              <w:rPr>
                <w:ins w:id="9024" w:author="Adi Rechter" w:date="2026-01-25T09:38:00Z"/>
                <w:rFonts w:ascii="Arial" w:hAnsi="Arial" w:cs="Arial"/>
                <w:color w:val="000000"/>
                <w:sz w:val="20"/>
                <w:szCs w:val="20"/>
              </w:rPr>
            </w:pPr>
            <w:ins w:id="9025" w:author="Adi Rechter" w:date="2026-01-25T09:38:00Z">
              <w:r w:rsidRPr="004A4668">
                <w:rPr>
                  <w:rFonts w:ascii="Arial" w:hAnsi="Arial" w:cs="Arial"/>
                  <w:color w:val="000000"/>
                  <w:sz w:val="20"/>
                  <w:szCs w:val="20"/>
                  <w:rtl/>
                </w:rPr>
                <w:t>מיטה משופרת</w:t>
              </w:r>
            </w:ins>
          </w:p>
        </w:tc>
        <w:tc>
          <w:tcPr>
            <w:tcW w:w="1538" w:type="dxa"/>
            <w:tcBorders>
              <w:top w:val="nil"/>
              <w:left w:val="nil"/>
              <w:bottom w:val="single" w:sz="4" w:space="0" w:color="000000"/>
              <w:right w:val="single" w:sz="4" w:space="0" w:color="000000"/>
            </w:tcBorders>
            <w:shd w:val="clear" w:color="FFFFFF" w:fill="FFFFFF"/>
            <w:hideMark/>
          </w:tcPr>
          <w:p w14:paraId="6DDF3E5E" w14:textId="77777777" w:rsidR="004A4668" w:rsidRPr="004A4668" w:rsidRDefault="004A4668" w:rsidP="004A4668">
            <w:pPr>
              <w:bidi w:val="0"/>
              <w:jc w:val="center"/>
              <w:rPr>
                <w:ins w:id="9026" w:author="Adi Rechter" w:date="2026-01-25T09:38:00Z"/>
                <w:rFonts w:ascii="Arial" w:hAnsi="Arial" w:cs="Arial"/>
                <w:color w:val="000000"/>
                <w:sz w:val="20"/>
                <w:szCs w:val="20"/>
              </w:rPr>
            </w:pPr>
            <w:ins w:id="9027"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8687CE2" w14:textId="77777777" w:rsidR="004A4668" w:rsidRPr="004A4668" w:rsidRDefault="004A4668" w:rsidP="004A4668">
            <w:pPr>
              <w:bidi w:val="0"/>
              <w:jc w:val="center"/>
              <w:rPr>
                <w:ins w:id="9028" w:author="Adi Rechter" w:date="2026-01-25T09:38:00Z"/>
                <w:rFonts w:ascii="Arial" w:hAnsi="Arial" w:cs="Arial"/>
                <w:color w:val="000000"/>
                <w:sz w:val="20"/>
                <w:szCs w:val="20"/>
              </w:rPr>
            </w:pPr>
            <w:ins w:id="9029"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B8BB0C2" w14:textId="77777777" w:rsidR="004A4668" w:rsidRPr="004A4668" w:rsidRDefault="004A4668" w:rsidP="004A4668">
            <w:pPr>
              <w:bidi w:val="0"/>
              <w:jc w:val="center"/>
              <w:rPr>
                <w:ins w:id="9030" w:author="Adi Rechter" w:date="2026-01-25T09:38:00Z"/>
                <w:rFonts w:ascii="Arial" w:hAnsi="Arial" w:cs="Arial"/>
                <w:color w:val="000000"/>
                <w:sz w:val="20"/>
                <w:szCs w:val="20"/>
              </w:rPr>
            </w:pPr>
            <w:ins w:id="9031"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4908E754" w14:textId="77777777" w:rsidR="004A4668" w:rsidRPr="004A4668" w:rsidRDefault="004A4668" w:rsidP="004A4668">
            <w:pPr>
              <w:bidi w:val="0"/>
              <w:rPr>
                <w:ins w:id="903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59F6E15" w14:textId="77777777" w:rsidR="004A4668" w:rsidRPr="004A4668" w:rsidRDefault="004A4668" w:rsidP="004A4668">
            <w:pPr>
              <w:bidi w:val="0"/>
              <w:rPr>
                <w:ins w:id="903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04F2367" w14:textId="77777777" w:rsidR="004A4668" w:rsidRPr="004A4668" w:rsidRDefault="004A4668" w:rsidP="004A4668">
            <w:pPr>
              <w:bidi w:val="0"/>
              <w:rPr>
                <w:ins w:id="9034" w:author="Adi Rechter" w:date="2026-01-25T09:38:00Z"/>
                <w:rFonts w:ascii="Arial" w:hAnsi="Arial" w:cs="Arial"/>
                <w:b/>
                <w:bCs/>
                <w:color w:val="000000"/>
                <w:sz w:val="20"/>
                <w:szCs w:val="20"/>
              </w:rPr>
            </w:pPr>
          </w:p>
        </w:tc>
      </w:tr>
      <w:tr w:rsidR="004A4668" w:rsidRPr="004A4668" w14:paraId="196E065E" w14:textId="77777777" w:rsidTr="004A4668">
        <w:trPr>
          <w:trHeight w:val="285"/>
          <w:ins w:id="903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F21E1A0" w14:textId="77777777" w:rsidR="004A4668" w:rsidRPr="004A4668" w:rsidRDefault="004A4668" w:rsidP="004A4668">
            <w:pPr>
              <w:bidi w:val="0"/>
              <w:jc w:val="center"/>
              <w:rPr>
                <w:ins w:id="9036" w:author="Adi Rechter" w:date="2026-01-25T09:38:00Z"/>
                <w:rFonts w:ascii="Arial" w:hAnsi="Arial" w:cs="Arial"/>
                <w:color w:val="000000"/>
                <w:sz w:val="20"/>
                <w:szCs w:val="20"/>
              </w:rPr>
            </w:pPr>
            <w:ins w:id="9037" w:author="Adi Rechter" w:date="2026-01-25T09:38:00Z">
              <w:r w:rsidRPr="004A4668">
                <w:rPr>
                  <w:rFonts w:ascii="Arial" w:hAnsi="Arial" w:cs="Arial"/>
                  <w:color w:val="000000"/>
                  <w:sz w:val="20"/>
                  <w:szCs w:val="20"/>
                </w:rPr>
                <w:t>12,483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1D99A08" w14:textId="77777777" w:rsidR="004A4668" w:rsidRPr="004A4668" w:rsidRDefault="004A4668" w:rsidP="004A4668">
            <w:pPr>
              <w:bidi w:val="0"/>
              <w:jc w:val="center"/>
              <w:rPr>
                <w:ins w:id="9038" w:author="Adi Rechter" w:date="2026-01-25T09:38:00Z"/>
                <w:rFonts w:ascii="Arial" w:hAnsi="Arial" w:cs="Arial"/>
                <w:color w:val="000000"/>
                <w:sz w:val="20"/>
                <w:szCs w:val="20"/>
              </w:rPr>
            </w:pPr>
            <w:ins w:id="9039" w:author="Adi Rechter" w:date="2026-01-25T09:38:00Z">
              <w:r w:rsidRPr="004A4668">
                <w:rPr>
                  <w:rFonts w:ascii="Arial" w:hAnsi="Arial" w:cs="Arial"/>
                  <w:color w:val="000000"/>
                  <w:sz w:val="20"/>
                  <w:szCs w:val="20"/>
                  <w:rtl/>
                </w:rPr>
                <w:t>שמיכות</w:t>
              </w:r>
            </w:ins>
          </w:p>
        </w:tc>
        <w:tc>
          <w:tcPr>
            <w:tcW w:w="1538" w:type="dxa"/>
            <w:tcBorders>
              <w:top w:val="nil"/>
              <w:left w:val="nil"/>
              <w:bottom w:val="single" w:sz="4" w:space="0" w:color="000000"/>
              <w:right w:val="single" w:sz="4" w:space="0" w:color="000000"/>
            </w:tcBorders>
            <w:shd w:val="clear" w:color="FFFFFF" w:fill="FFFFFF"/>
            <w:hideMark/>
          </w:tcPr>
          <w:p w14:paraId="03F6F5C2" w14:textId="77777777" w:rsidR="004A4668" w:rsidRPr="004A4668" w:rsidRDefault="004A4668" w:rsidP="004A4668">
            <w:pPr>
              <w:bidi w:val="0"/>
              <w:jc w:val="center"/>
              <w:rPr>
                <w:ins w:id="9040" w:author="Adi Rechter" w:date="2026-01-25T09:38:00Z"/>
                <w:rFonts w:ascii="Arial" w:hAnsi="Arial" w:cs="Arial"/>
                <w:color w:val="000000"/>
                <w:sz w:val="20"/>
                <w:szCs w:val="20"/>
              </w:rPr>
            </w:pPr>
            <w:ins w:id="9041" w:author="Adi Rechter" w:date="2026-01-25T09:38:00Z">
              <w:r w:rsidRPr="004A4668">
                <w:rPr>
                  <w:rFonts w:ascii="Arial" w:hAnsi="Arial" w:cs="Arial"/>
                  <w:color w:val="000000"/>
                  <w:sz w:val="20"/>
                  <w:szCs w:val="20"/>
                  <w:rtl/>
                </w:rPr>
                <w:t>שמיכה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43EC694" w14:textId="77777777" w:rsidR="004A4668" w:rsidRPr="004A4668" w:rsidRDefault="004A4668" w:rsidP="004A4668">
            <w:pPr>
              <w:bidi w:val="0"/>
              <w:jc w:val="center"/>
              <w:rPr>
                <w:ins w:id="9042" w:author="Adi Rechter" w:date="2026-01-25T09:38:00Z"/>
                <w:rFonts w:ascii="Arial" w:hAnsi="Arial" w:cs="Arial"/>
                <w:color w:val="000000"/>
                <w:sz w:val="20"/>
                <w:szCs w:val="20"/>
              </w:rPr>
            </w:pPr>
            <w:ins w:id="9043"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6754F0F5" w14:textId="77777777" w:rsidR="004A4668" w:rsidRPr="004A4668" w:rsidRDefault="004A4668" w:rsidP="004A4668">
            <w:pPr>
              <w:bidi w:val="0"/>
              <w:jc w:val="center"/>
              <w:rPr>
                <w:ins w:id="9044" w:author="Adi Rechter" w:date="2026-01-25T09:38:00Z"/>
                <w:rFonts w:ascii="Arial" w:hAnsi="Arial" w:cs="Arial"/>
                <w:color w:val="000000"/>
                <w:sz w:val="20"/>
                <w:szCs w:val="20"/>
              </w:rPr>
            </w:pPr>
            <w:ins w:id="9045"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40ACD500" w14:textId="77777777" w:rsidR="004A4668" w:rsidRPr="004A4668" w:rsidRDefault="004A4668" w:rsidP="004A4668">
            <w:pPr>
              <w:bidi w:val="0"/>
              <w:rPr>
                <w:ins w:id="904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1742D5A" w14:textId="77777777" w:rsidR="004A4668" w:rsidRPr="004A4668" w:rsidRDefault="004A4668" w:rsidP="004A4668">
            <w:pPr>
              <w:bidi w:val="0"/>
              <w:rPr>
                <w:ins w:id="904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0FCB30F" w14:textId="77777777" w:rsidR="004A4668" w:rsidRPr="004A4668" w:rsidRDefault="004A4668" w:rsidP="004A4668">
            <w:pPr>
              <w:bidi w:val="0"/>
              <w:rPr>
                <w:ins w:id="9048" w:author="Adi Rechter" w:date="2026-01-25T09:38:00Z"/>
                <w:rFonts w:ascii="Arial" w:hAnsi="Arial" w:cs="Arial"/>
                <w:b/>
                <w:bCs/>
                <w:color w:val="000000"/>
                <w:sz w:val="20"/>
                <w:szCs w:val="20"/>
              </w:rPr>
            </w:pPr>
          </w:p>
        </w:tc>
      </w:tr>
      <w:tr w:rsidR="004A4668" w:rsidRPr="004A4668" w14:paraId="3264BDF8" w14:textId="77777777" w:rsidTr="004A4668">
        <w:trPr>
          <w:trHeight w:val="285"/>
          <w:ins w:id="904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92D6ACF" w14:textId="77777777" w:rsidR="004A4668" w:rsidRPr="004A4668" w:rsidRDefault="004A4668" w:rsidP="004A4668">
            <w:pPr>
              <w:bidi w:val="0"/>
              <w:jc w:val="center"/>
              <w:rPr>
                <w:ins w:id="9050" w:author="Adi Rechter" w:date="2026-01-25T09:38:00Z"/>
                <w:rFonts w:ascii="Arial" w:hAnsi="Arial" w:cs="Arial"/>
                <w:color w:val="000000"/>
                <w:sz w:val="20"/>
                <w:szCs w:val="20"/>
              </w:rPr>
            </w:pPr>
            <w:ins w:id="9051" w:author="Adi Rechter" w:date="2026-01-25T09:38:00Z">
              <w:r w:rsidRPr="004A4668">
                <w:rPr>
                  <w:rFonts w:ascii="Arial" w:hAnsi="Arial" w:cs="Arial"/>
                  <w:color w:val="000000"/>
                  <w:sz w:val="20"/>
                  <w:szCs w:val="20"/>
                </w:rPr>
                <w:t>4,866</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E6746E3" w14:textId="77777777" w:rsidR="004A4668" w:rsidRPr="004A4668" w:rsidRDefault="004A4668" w:rsidP="004A4668">
            <w:pPr>
              <w:bidi w:val="0"/>
              <w:jc w:val="center"/>
              <w:rPr>
                <w:ins w:id="9052" w:author="Adi Rechter" w:date="2026-01-25T09:38:00Z"/>
                <w:rFonts w:ascii="Arial" w:hAnsi="Arial" w:cs="Arial"/>
                <w:color w:val="000000"/>
                <w:sz w:val="20"/>
                <w:szCs w:val="20"/>
              </w:rPr>
            </w:pPr>
            <w:ins w:id="9053"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5B175B70" w14:textId="77777777" w:rsidR="004A4668" w:rsidRPr="004A4668" w:rsidRDefault="004A4668" w:rsidP="004A4668">
            <w:pPr>
              <w:bidi w:val="0"/>
              <w:jc w:val="center"/>
              <w:rPr>
                <w:ins w:id="9054" w:author="Adi Rechter" w:date="2026-01-25T09:38:00Z"/>
                <w:rFonts w:ascii="Arial" w:hAnsi="Arial" w:cs="Arial"/>
                <w:color w:val="000000"/>
                <w:sz w:val="20"/>
                <w:szCs w:val="20"/>
              </w:rPr>
            </w:pPr>
            <w:ins w:id="9055"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A1BC3F6" w14:textId="77777777" w:rsidR="004A4668" w:rsidRPr="004A4668" w:rsidRDefault="004A4668" w:rsidP="004A4668">
            <w:pPr>
              <w:bidi w:val="0"/>
              <w:jc w:val="center"/>
              <w:rPr>
                <w:ins w:id="9056" w:author="Adi Rechter" w:date="2026-01-25T09:38:00Z"/>
                <w:rFonts w:ascii="Arial" w:hAnsi="Arial" w:cs="Arial"/>
                <w:color w:val="000000"/>
                <w:sz w:val="20"/>
                <w:szCs w:val="20"/>
              </w:rPr>
            </w:pPr>
            <w:ins w:id="9057"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063979E8" w14:textId="77777777" w:rsidR="004A4668" w:rsidRPr="004A4668" w:rsidRDefault="004A4668" w:rsidP="004A4668">
            <w:pPr>
              <w:bidi w:val="0"/>
              <w:jc w:val="center"/>
              <w:rPr>
                <w:ins w:id="9058" w:author="Adi Rechter" w:date="2026-01-25T09:38:00Z"/>
                <w:rFonts w:ascii="Arial" w:hAnsi="Arial" w:cs="Arial"/>
                <w:color w:val="000000"/>
                <w:sz w:val="20"/>
                <w:szCs w:val="20"/>
              </w:rPr>
            </w:pPr>
            <w:ins w:id="9059" w:author="Adi Rechter" w:date="2026-01-25T09:38:00Z">
              <w:r w:rsidRPr="004A4668">
                <w:rPr>
                  <w:rFonts w:ascii="Arial" w:hAnsi="Arial" w:cs="Arial"/>
                  <w:color w:val="000000"/>
                  <w:sz w:val="20"/>
                  <w:szCs w:val="20"/>
                  <w:rtl/>
                </w:rPr>
                <w:t>מחסן מגדל העמק</w:t>
              </w:r>
            </w:ins>
          </w:p>
        </w:tc>
        <w:tc>
          <w:tcPr>
            <w:tcW w:w="1681" w:type="dxa"/>
            <w:vMerge/>
            <w:tcBorders>
              <w:top w:val="nil"/>
              <w:left w:val="nil"/>
              <w:bottom w:val="single" w:sz="4" w:space="0" w:color="000000"/>
              <w:right w:val="single" w:sz="4" w:space="0" w:color="000000"/>
            </w:tcBorders>
            <w:vAlign w:val="center"/>
            <w:hideMark/>
          </w:tcPr>
          <w:p w14:paraId="66065BF9" w14:textId="77777777" w:rsidR="004A4668" w:rsidRPr="004A4668" w:rsidRDefault="004A4668" w:rsidP="004A4668">
            <w:pPr>
              <w:bidi w:val="0"/>
              <w:rPr>
                <w:ins w:id="906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D033D1F" w14:textId="77777777" w:rsidR="004A4668" w:rsidRPr="004A4668" w:rsidRDefault="004A4668" w:rsidP="004A4668">
            <w:pPr>
              <w:bidi w:val="0"/>
              <w:rPr>
                <w:ins w:id="906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04C83B0" w14:textId="77777777" w:rsidR="004A4668" w:rsidRPr="004A4668" w:rsidRDefault="004A4668" w:rsidP="004A4668">
            <w:pPr>
              <w:bidi w:val="0"/>
              <w:rPr>
                <w:ins w:id="9062" w:author="Adi Rechter" w:date="2026-01-25T09:38:00Z"/>
                <w:rFonts w:ascii="Arial" w:hAnsi="Arial" w:cs="Arial"/>
                <w:b/>
                <w:bCs/>
                <w:color w:val="000000"/>
                <w:sz w:val="20"/>
                <w:szCs w:val="20"/>
              </w:rPr>
            </w:pPr>
          </w:p>
        </w:tc>
      </w:tr>
      <w:tr w:rsidR="004A4668" w:rsidRPr="004A4668" w14:paraId="397CEA0F" w14:textId="77777777" w:rsidTr="004A4668">
        <w:trPr>
          <w:trHeight w:val="285"/>
          <w:ins w:id="9063" w:author="Adi Rechter" w:date="2026-01-25T09:38:00Z"/>
        </w:trPr>
        <w:tc>
          <w:tcPr>
            <w:tcW w:w="1701" w:type="dxa"/>
            <w:tcBorders>
              <w:top w:val="nil"/>
              <w:left w:val="nil"/>
              <w:bottom w:val="single" w:sz="4" w:space="0" w:color="000000"/>
              <w:right w:val="single" w:sz="4" w:space="0" w:color="000000"/>
            </w:tcBorders>
            <w:shd w:val="clear" w:color="ADD8E6" w:fill="ADD8E6"/>
            <w:hideMark/>
          </w:tcPr>
          <w:p w14:paraId="5D8E9190" w14:textId="77777777" w:rsidR="004A4668" w:rsidRPr="004A4668" w:rsidRDefault="004A4668" w:rsidP="004A4668">
            <w:pPr>
              <w:jc w:val="center"/>
              <w:rPr>
                <w:ins w:id="9064" w:author="Adi Rechter" w:date="2026-01-25T09:38:00Z"/>
                <w:rFonts w:ascii="Arial" w:hAnsi="Arial" w:cs="Arial"/>
                <w:b/>
                <w:bCs/>
                <w:color w:val="000000"/>
                <w:sz w:val="20"/>
                <w:szCs w:val="20"/>
                <w:rtl/>
              </w:rPr>
            </w:pPr>
            <w:ins w:id="9065" w:author="Adi Rechter" w:date="2026-01-25T09:38:00Z">
              <w:r w:rsidRPr="004A4668">
                <w:rPr>
                  <w:rFonts w:ascii="Arial" w:hAnsi="Arial" w:cs="Arial"/>
                  <w:b/>
                  <w:bCs/>
                  <w:color w:val="000000"/>
                  <w:sz w:val="20"/>
                  <w:szCs w:val="20"/>
                  <w:rtl/>
                </w:rPr>
                <w:t>3,540</w:t>
              </w:r>
            </w:ins>
          </w:p>
        </w:tc>
        <w:tc>
          <w:tcPr>
            <w:tcW w:w="1619" w:type="dxa"/>
            <w:tcBorders>
              <w:top w:val="single" w:sz="4" w:space="0" w:color="000000"/>
              <w:left w:val="nil"/>
              <w:bottom w:val="single" w:sz="4" w:space="0" w:color="000000"/>
              <w:right w:val="single" w:sz="4" w:space="0" w:color="000000"/>
            </w:tcBorders>
            <w:shd w:val="clear" w:color="ADD8E6" w:fill="ADD8E6"/>
            <w:hideMark/>
          </w:tcPr>
          <w:p w14:paraId="41732498" w14:textId="77777777" w:rsidR="004A4668" w:rsidRPr="004A4668" w:rsidRDefault="004A4668" w:rsidP="004A4668">
            <w:pPr>
              <w:jc w:val="center"/>
              <w:rPr>
                <w:ins w:id="9066" w:author="Adi Rechter" w:date="2026-01-25T09:38:00Z"/>
                <w:rFonts w:ascii="Arial" w:hAnsi="Arial" w:cs="Arial"/>
                <w:b/>
                <w:bCs/>
                <w:color w:val="000000"/>
                <w:sz w:val="20"/>
                <w:szCs w:val="20"/>
                <w:rtl/>
              </w:rPr>
            </w:pPr>
            <w:ins w:id="9067" w:author="Adi Rechter" w:date="2026-01-25T09:38:00Z">
              <w:r w:rsidRPr="004A4668">
                <w:rPr>
                  <w:rFonts w:ascii="Arial" w:hAnsi="Arial" w:cs="Arial"/>
                  <w:b/>
                  <w:bCs/>
                  <w:color w:val="000000"/>
                  <w:sz w:val="20"/>
                  <w:szCs w:val="20"/>
                  <w:rtl/>
                </w:rPr>
                <w:t>סה"כ למחוז</w:t>
              </w:r>
            </w:ins>
          </w:p>
        </w:tc>
        <w:tc>
          <w:tcPr>
            <w:tcW w:w="1538" w:type="dxa"/>
            <w:tcBorders>
              <w:top w:val="nil"/>
              <w:left w:val="nil"/>
              <w:bottom w:val="single" w:sz="4" w:space="0" w:color="000000"/>
              <w:right w:val="single" w:sz="4" w:space="0" w:color="000000"/>
            </w:tcBorders>
            <w:shd w:val="clear" w:color="ADD8E6" w:fill="ADD8E6"/>
            <w:hideMark/>
          </w:tcPr>
          <w:p w14:paraId="794FA88B" w14:textId="77777777" w:rsidR="004A4668" w:rsidRPr="004A4668" w:rsidRDefault="004A4668" w:rsidP="004A4668">
            <w:pPr>
              <w:jc w:val="center"/>
              <w:rPr>
                <w:ins w:id="9068" w:author="Adi Rechter" w:date="2026-01-25T09:38:00Z"/>
                <w:rFonts w:ascii="Arial" w:hAnsi="Arial" w:cs="Arial"/>
                <w:color w:val="000000"/>
                <w:sz w:val="20"/>
                <w:szCs w:val="20"/>
                <w:rtl/>
              </w:rPr>
            </w:pPr>
            <w:ins w:id="9069"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ADD8E6" w:fill="ADD8E6"/>
            <w:hideMark/>
          </w:tcPr>
          <w:p w14:paraId="0001C7B9" w14:textId="77777777" w:rsidR="004A4668" w:rsidRPr="004A4668" w:rsidRDefault="004A4668" w:rsidP="004A4668">
            <w:pPr>
              <w:jc w:val="center"/>
              <w:rPr>
                <w:ins w:id="9070" w:author="Adi Rechter" w:date="2026-01-25T09:38:00Z"/>
                <w:rFonts w:ascii="Arial" w:hAnsi="Arial" w:cs="Arial"/>
                <w:color w:val="000000"/>
                <w:sz w:val="20"/>
                <w:szCs w:val="20"/>
                <w:rtl/>
              </w:rPr>
            </w:pPr>
            <w:ins w:id="9071"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ADD8E6" w:fill="ADD8E6"/>
            <w:hideMark/>
          </w:tcPr>
          <w:p w14:paraId="5F57B4FC" w14:textId="77777777" w:rsidR="004A4668" w:rsidRPr="004A4668" w:rsidRDefault="004A4668" w:rsidP="004A4668">
            <w:pPr>
              <w:jc w:val="center"/>
              <w:rPr>
                <w:ins w:id="9072" w:author="Adi Rechter" w:date="2026-01-25T09:38:00Z"/>
                <w:rFonts w:ascii="Arial" w:hAnsi="Arial" w:cs="Arial"/>
                <w:color w:val="000000"/>
                <w:sz w:val="20"/>
                <w:szCs w:val="20"/>
                <w:rtl/>
              </w:rPr>
            </w:pPr>
            <w:ins w:id="9073"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ADD8E6" w:fill="ADD8E6"/>
            <w:hideMark/>
          </w:tcPr>
          <w:p w14:paraId="42C70AE7" w14:textId="77777777" w:rsidR="004A4668" w:rsidRPr="004A4668" w:rsidRDefault="004A4668" w:rsidP="004A4668">
            <w:pPr>
              <w:rPr>
                <w:ins w:id="9074" w:author="Adi Rechter" w:date="2026-01-25T09:38:00Z"/>
                <w:rFonts w:ascii="Arial" w:hAnsi="Arial" w:cs="Arial"/>
                <w:color w:val="000000"/>
                <w:sz w:val="20"/>
                <w:szCs w:val="20"/>
                <w:rtl/>
              </w:rPr>
            </w:pPr>
            <w:ins w:id="9075" w:author="Adi Rechter" w:date="2026-01-25T09:38:00Z">
              <w:r w:rsidRPr="004A4668">
                <w:rPr>
                  <w:rFonts w:ascii="Arial" w:hAnsi="Arial" w:cs="Arial"/>
                  <w:color w:val="000000"/>
                  <w:sz w:val="20"/>
                  <w:szCs w:val="20"/>
                  <w:rtl/>
                </w:rPr>
                <w:t> </w:t>
              </w:r>
            </w:ins>
          </w:p>
        </w:tc>
        <w:tc>
          <w:tcPr>
            <w:tcW w:w="2071" w:type="dxa"/>
            <w:tcBorders>
              <w:top w:val="nil"/>
              <w:left w:val="nil"/>
              <w:bottom w:val="single" w:sz="4" w:space="0" w:color="000000"/>
              <w:right w:val="single" w:sz="4" w:space="0" w:color="000000"/>
            </w:tcBorders>
            <w:shd w:val="clear" w:color="ADD8E6" w:fill="ADD8E6"/>
            <w:hideMark/>
          </w:tcPr>
          <w:p w14:paraId="68FA2212" w14:textId="77777777" w:rsidR="004A4668" w:rsidRPr="004A4668" w:rsidRDefault="004A4668" w:rsidP="004A4668">
            <w:pPr>
              <w:rPr>
                <w:ins w:id="9076" w:author="Adi Rechter" w:date="2026-01-25T09:38:00Z"/>
                <w:rFonts w:ascii="Arial" w:hAnsi="Arial" w:cs="Arial"/>
                <w:color w:val="000000"/>
                <w:sz w:val="20"/>
                <w:szCs w:val="20"/>
                <w:rtl/>
              </w:rPr>
            </w:pPr>
            <w:ins w:id="9077"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ADD8E6" w:fill="ADD8E6"/>
            <w:hideMark/>
          </w:tcPr>
          <w:p w14:paraId="5EFA0ACB" w14:textId="77777777" w:rsidR="004A4668" w:rsidRPr="004A4668" w:rsidRDefault="004A4668" w:rsidP="004A4668">
            <w:pPr>
              <w:rPr>
                <w:ins w:id="9078" w:author="Adi Rechter" w:date="2026-01-25T09:38:00Z"/>
                <w:rFonts w:ascii="Arial" w:hAnsi="Arial" w:cs="Arial"/>
                <w:b/>
                <w:bCs/>
                <w:color w:val="000000"/>
                <w:sz w:val="20"/>
                <w:szCs w:val="20"/>
                <w:rtl/>
              </w:rPr>
            </w:pPr>
            <w:ins w:id="9079" w:author="Adi Rechter" w:date="2026-01-25T09:38:00Z">
              <w:r w:rsidRPr="004A4668">
                <w:rPr>
                  <w:rFonts w:ascii="Arial" w:hAnsi="Arial" w:cs="Arial"/>
                  <w:b/>
                  <w:bCs/>
                  <w:color w:val="000000"/>
                  <w:sz w:val="20"/>
                  <w:szCs w:val="20"/>
                  <w:rtl/>
                </w:rPr>
                <w:t>תל-אביב</w:t>
              </w:r>
            </w:ins>
          </w:p>
        </w:tc>
      </w:tr>
      <w:tr w:rsidR="004A4668" w:rsidRPr="004A4668" w14:paraId="2C8DCDB7" w14:textId="77777777" w:rsidTr="004A4668">
        <w:trPr>
          <w:trHeight w:val="285"/>
          <w:ins w:id="9080"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1DDDC60B" w14:textId="77777777" w:rsidR="004A4668" w:rsidRPr="004A4668" w:rsidRDefault="004A4668" w:rsidP="004A4668">
            <w:pPr>
              <w:jc w:val="center"/>
              <w:rPr>
                <w:ins w:id="9081" w:author="Adi Rechter" w:date="2026-01-25T09:38:00Z"/>
                <w:rFonts w:ascii="Arial" w:hAnsi="Arial" w:cs="Arial"/>
                <w:b/>
                <w:bCs/>
                <w:color w:val="000000"/>
                <w:sz w:val="20"/>
                <w:szCs w:val="20"/>
                <w:rtl/>
              </w:rPr>
            </w:pPr>
            <w:ins w:id="9082" w:author="Adi Rechter" w:date="2026-01-25T09:38:00Z">
              <w:r w:rsidRPr="004A4668">
                <w:rPr>
                  <w:rFonts w:ascii="Arial" w:hAnsi="Arial" w:cs="Arial"/>
                  <w:b/>
                  <w:bCs/>
                  <w:color w:val="000000"/>
                  <w:sz w:val="20"/>
                  <w:szCs w:val="20"/>
                  <w:rtl/>
                </w:rPr>
                <w:t>70</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60034838" w14:textId="77777777" w:rsidR="004A4668" w:rsidRPr="004A4668" w:rsidRDefault="004A4668" w:rsidP="004A4668">
            <w:pPr>
              <w:jc w:val="center"/>
              <w:rPr>
                <w:ins w:id="9083" w:author="Adi Rechter" w:date="2026-01-25T09:38:00Z"/>
                <w:rFonts w:ascii="Arial" w:hAnsi="Arial" w:cs="Arial"/>
                <w:b/>
                <w:bCs/>
                <w:color w:val="000000"/>
                <w:sz w:val="20"/>
                <w:szCs w:val="20"/>
                <w:rtl/>
              </w:rPr>
            </w:pPr>
            <w:ins w:id="9084"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78F67D55" w14:textId="77777777" w:rsidR="004A4668" w:rsidRPr="004A4668" w:rsidRDefault="004A4668" w:rsidP="004A4668">
            <w:pPr>
              <w:jc w:val="center"/>
              <w:rPr>
                <w:ins w:id="9085" w:author="Adi Rechter" w:date="2026-01-25T09:38:00Z"/>
                <w:rFonts w:ascii="Arial" w:hAnsi="Arial" w:cs="Arial"/>
                <w:color w:val="000000"/>
                <w:sz w:val="20"/>
                <w:szCs w:val="20"/>
                <w:rtl/>
              </w:rPr>
            </w:pPr>
            <w:ins w:id="9086"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233322C9" w14:textId="77777777" w:rsidR="004A4668" w:rsidRPr="004A4668" w:rsidRDefault="004A4668" w:rsidP="004A4668">
            <w:pPr>
              <w:jc w:val="center"/>
              <w:rPr>
                <w:ins w:id="9087" w:author="Adi Rechter" w:date="2026-01-25T09:38:00Z"/>
                <w:rFonts w:ascii="Arial" w:hAnsi="Arial" w:cs="Arial"/>
                <w:color w:val="000000"/>
                <w:sz w:val="20"/>
                <w:szCs w:val="20"/>
                <w:rtl/>
              </w:rPr>
            </w:pPr>
            <w:ins w:id="9088"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7BCA4B10" w14:textId="77777777" w:rsidR="004A4668" w:rsidRPr="004A4668" w:rsidRDefault="004A4668" w:rsidP="004A4668">
            <w:pPr>
              <w:jc w:val="center"/>
              <w:rPr>
                <w:ins w:id="9089" w:author="Adi Rechter" w:date="2026-01-25T09:38:00Z"/>
                <w:rFonts w:ascii="Arial" w:hAnsi="Arial" w:cs="Arial"/>
                <w:color w:val="000000"/>
                <w:sz w:val="20"/>
                <w:szCs w:val="20"/>
                <w:rtl/>
              </w:rPr>
            </w:pPr>
            <w:ins w:id="9090"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1AAEA10C" w14:textId="77777777" w:rsidR="004A4668" w:rsidRPr="004A4668" w:rsidRDefault="004A4668" w:rsidP="004A4668">
            <w:pPr>
              <w:rPr>
                <w:ins w:id="9091" w:author="Adi Rechter" w:date="2026-01-25T09:38:00Z"/>
                <w:rFonts w:ascii="Arial" w:hAnsi="Arial" w:cs="Arial"/>
                <w:color w:val="000000"/>
                <w:sz w:val="20"/>
                <w:szCs w:val="20"/>
                <w:rtl/>
              </w:rPr>
            </w:pPr>
            <w:ins w:id="9092"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38650321" w14:textId="77777777" w:rsidR="004A4668" w:rsidRPr="004A4668" w:rsidRDefault="004A4668" w:rsidP="004A4668">
            <w:pPr>
              <w:rPr>
                <w:ins w:id="9093" w:author="Adi Rechter" w:date="2026-01-25T09:38:00Z"/>
                <w:rFonts w:ascii="Arial" w:hAnsi="Arial" w:cs="Arial"/>
                <w:color w:val="000000"/>
                <w:sz w:val="20"/>
                <w:szCs w:val="20"/>
                <w:rtl/>
              </w:rPr>
            </w:pPr>
            <w:ins w:id="9094" w:author="Adi Rechter" w:date="2026-01-25T09:38:00Z">
              <w:r w:rsidRPr="004A4668">
                <w:rPr>
                  <w:rFonts w:ascii="Arial" w:hAnsi="Arial" w:cs="Arial"/>
                  <w:color w:val="000000"/>
                  <w:sz w:val="20"/>
                  <w:szCs w:val="20"/>
                  <w:rtl/>
                </w:rPr>
                <w:t>גבעתיים</w:t>
              </w:r>
            </w:ins>
          </w:p>
        </w:tc>
        <w:tc>
          <w:tcPr>
            <w:tcW w:w="2071" w:type="dxa"/>
            <w:vMerge/>
            <w:tcBorders>
              <w:top w:val="nil"/>
              <w:left w:val="single" w:sz="4" w:space="0" w:color="000000"/>
              <w:bottom w:val="single" w:sz="4" w:space="0" w:color="000000"/>
              <w:right w:val="single" w:sz="4" w:space="0" w:color="000000"/>
            </w:tcBorders>
            <w:vAlign w:val="center"/>
            <w:hideMark/>
          </w:tcPr>
          <w:p w14:paraId="1635E48E" w14:textId="77777777" w:rsidR="004A4668" w:rsidRPr="004A4668" w:rsidRDefault="004A4668" w:rsidP="004A4668">
            <w:pPr>
              <w:bidi w:val="0"/>
              <w:rPr>
                <w:ins w:id="9095" w:author="Adi Rechter" w:date="2026-01-25T09:38:00Z"/>
                <w:rFonts w:ascii="Arial" w:hAnsi="Arial" w:cs="Arial"/>
                <w:b/>
                <w:bCs/>
                <w:color w:val="000000"/>
                <w:sz w:val="20"/>
                <w:szCs w:val="20"/>
              </w:rPr>
            </w:pPr>
          </w:p>
        </w:tc>
      </w:tr>
      <w:tr w:rsidR="004A4668" w:rsidRPr="004A4668" w14:paraId="5D71B5B7" w14:textId="77777777" w:rsidTr="004A4668">
        <w:trPr>
          <w:trHeight w:val="285"/>
          <w:ins w:id="9096"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0F077E68" w14:textId="77777777" w:rsidR="004A4668" w:rsidRPr="004A4668" w:rsidRDefault="004A4668" w:rsidP="004A4668">
            <w:pPr>
              <w:bidi w:val="0"/>
              <w:jc w:val="center"/>
              <w:rPr>
                <w:ins w:id="9097" w:author="Adi Rechter" w:date="2026-01-25T09:38:00Z"/>
                <w:rFonts w:ascii="Arial" w:hAnsi="Arial" w:cs="Arial"/>
                <w:b/>
                <w:bCs/>
                <w:color w:val="000000"/>
                <w:sz w:val="20"/>
                <w:szCs w:val="20"/>
              </w:rPr>
            </w:pPr>
            <w:ins w:id="9098" w:author="Adi Rechter" w:date="2026-01-25T09:38:00Z">
              <w:r w:rsidRPr="004A4668">
                <w:rPr>
                  <w:rFonts w:ascii="Arial" w:hAnsi="Arial" w:cs="Arial"/>
                  <w:b/>
                  <w:bCs/>
                  <w:color w:val="000000"/>
                  <w:sz w:val="20"/>
                  <w:szCs w:val="20"/>
                </w:rPr>
                <w:t>70</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2D892344" w14:textId="77777777" w:rsidR="004A4668" w:rsidRPr="004A4668" w:rsidRDefault="004A4668" w:rsidP="004A4668">
            <w:pPr>
              <w:bidi w:val="0"/>
              <w:jc w:val="center"/>
              <w:rPr>
                <w:ins w:id="9099" w:author="Adi Rechter" w:date="2026-01-25T09:38:00Z"/>
                <w:rFonts w:ascii="Arial" w:hAnsi="Arial" w:cs="Arial"/>
                <w:b/>
                <w:bCs/>
                <w:color w:val="000000"/>
                <w:sz w:val="20"/>
                <w:szCs w:val="20"/>
              </w:rPr>
            </w:pPr>
            <w:ins w:id="9100"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011AA61F" w14:textId="77777777" w:rsidR="004A4668" w:rsidRPr="004A4668" w:rsidRDefault="004A4668" w:rsidP="004A4668">
            <w:pPr>
              <w:bidi w:val="0"/>
              <w:jc w:val="center"/>
              <w:rPr>
                <w:ins w:id="9101" w:author="Adi Rechter" w:date="2026-01-25T09:38:00Z"/>
                <w:rFonts w:ascii="Arial" w:hAnsi="Arial" w:cs="Arial"/>
                <w:color w:val="000000"/>
                <w:sz w:val="20"/>
                <w:szCs w:val="20"/>
              </w:rPr>
            </w:pPr>
            <w:ins w:id="9102"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7663B280" w14:textId="77777777" w:rsidR="004A4668" w:rsidRPr="004A4668" w:rsidRDefault="004A4668" w:rsidP="004A4668">
            <w:pPr>
              <w:bidi w:val="0"/>
              <w:jc w:val="center"/>
              <w:rPr>
                <w:ins w:id="9103" w:author="Adi Rechter" w:date="2026-01-25T09:38:00Z"/>
                <w:rFonts w:ascii="Arial" w:hAnsi="Arial" w:cs="Arial"/>
                <w:color w:val="000000"/>
                <w:sz w:val="20"/>
                <w:szCs w:val="20"/>
              </w:rPr>
            </w:pPr>
            <w:ins w:id="9104"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69C3BE07" w14:textId="77777777" w:rsidR="004A4668" w:rsidRPr="004A4668" w:rsidRDefault="004A4668" w:rsidP="004A4668">
            <w:pPr>
              <w:bidi w:val="0"/>
              <w:jc w:val="center"/>
              <w:rPr>
                <w:ins w:id="9105" w:author="Adi Rechter" w:date="2026-01-25T09:38:00Z"/>
                <w:rFonts w:ascii="Arial" w:hAnsi="Arial" w:cs="Arial"/>
                <w:color w:val="000000"/>
                <w:sz w:val="20"/>
                <w:szCs w:val="20"/>
              </w:rPr>
            </w:pPr>
            <w:ins w:id="9106"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155DFCB8" w14:textId="77777777" w:rsidR="004A4668" w:rsidRPr="004A4668" w:rsidRDefault="004A4668" w:rsidP="004A4668">
            <w:pPr>
              <w:rPr>
                <w:ins w:id="9107" w:author="Adi Rechter" w:date="2026-01-25T09:38:00Z"/>
                <w:rFonts w:ascii="Arial" w:hAnsi="Arial" w:cs="Arial"/>
                <w:color w:val="000000"/>
                <w:sz w:val="20"/>
                <w:szCs w:val="20"/>
              </w:rPr>
            </w:pPr>
            <w:ins w:id="9108"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51B4E114" w14:textId="77777777" w:rsidR="004A4668" w:rsidRPr="004A4668" w:rsidRDefault="004A4668" w:rsidP="004A4668">
            <w:pPr>
              <w:bidi w:val="0"/>
              <w:rPr>
                <w:ins w:id="910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32BABFC" w14:textId="77777777" w:rsidR="004A4668" w:rsidRPr="004A4668" w:rsidRDefault="004A4668" w:rsidP="004A4668">
            <w:pPr>
              <w:bidi w:val="0"/>
              <w:rPr>
                <w:ins w:id="9110" w:author="Adi Rechter" w:date="2026-01-25T09:38:00Z"/>
                <w:rFonts w:ascii="Arial" w:hAnsi="Arial" w:cs="Arial"/>
                <w:b/>
                <w:bCs/>
                <w:color w:val="000000"/>
                <w:sz w:val="20"/>
                <w:szCs w:val="20"/>
              </w:rPr>
            </w:pPr>
          </w:p>
        </w:tc>
      </w:tr>
      <w:tr w:rsidR="004A4668" w:rsidRPr="004A4668" w14:paraId="250996E6" w14:textId="77777777" w:rsidTr="004A4668">
        <w:trPr>
          <w:trHeight w:val="285"/>
          <w:ins w:id="911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298BD56" w14:textId="77777777" w:rsidR="004A4668" w:rsidRPr="004A4668" w:rsidRDefault="004A4668" w:rsidP="004A4668">
            <w:pPr>
              <w:bidi w:val="0"/>
              <w:jc w:val="center"/>
              <w:rPr>
                <w:ins w:id="9112" w:author="Adi Rechter" w:date="2026-01-25T09:38:00Z"/>
                <w:rFonts w:ascii="Arial" w:hAnsi="Arial" w:cs="Arial"/>
                <w:color w:val="000000"/>
                <w:sz w:val="20"/>
                <w:szCs w:val="20"/>
              </w:rPr>
            </w:pPr>
            <w:ins w:id="9113" w:author="Adi Rechter" w:date="2026-01-25T09:38:00Z">
              <w:r w:rsidRPr="004A4668">
                <w:rPr>
                  <w:rFonts w:ascii="Arial" w:hAnsi="Arial" w:cs="Arial"/>
                  <w:color w:val="000000"/>
                  <w:sz w:val="20"/>
                  <w:szCs w:val="20"/>
                </w:rPr>
                <w:t>7</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8A45F7D" w14:textId="77777777" w:rsidR="004A4668" w:rsidRPr="004A4668" w:rsidRDefault="004A4668" w:rsidP="004A4668">
            <w:pPr>
              <w:bidi w:val="0"/>
              <w:jc w:val="center"/>
              <w:rPr>
                <w:ins w:id="9114" w:author="Adi Rechter" w:date="2026-01-25T09:38:00Z"/>
                <w:rFonts w:ascii="Arial" w:hAnsi="Arial" w:cs="Arial"/>
                <w:color w:val="000000"/>
                <w:sz w:val="20"/>
                <w:szCs w:val="20"/>
              </w:rPr>
            </w:pPr>
            <w:ins w:id="9115" w:author="Adi Rechter" w:date="2026-01-25T09:38:00Z">
              <w:r w:rsidRPr="004A4668">
                <w:rPr>
                  <w:rFonts w:ascii="Arial" w:hAnsi="Arial" w:cs="Arial"/>
                  <w:color w:val="000000"/>
                  <w:sz w:val="20"/>
                  <w:szCs w:val="20"/>
                  <w:rtl/>
                </w:rPr>
                <w:t>ארונות לאחסנה</w:t>
              </w:r>
            </w:ins>
          </w:p>
        </w:tc>
        <w:tc>
          <w:tcPr>
            <w:tcW w:w="1538" w:type="dxa"/>
            <w:tcBorders>
              <w:top w:val="nil"/>
              <w:left w:val="nil"/>
              <w:bottom w:val="single" w:sz="4" w:space="0" w:color="000000"/>
              <w:right w:val="single" w:sz="4" w:space="0" w:color="000000"/>
            </w:tcBorders>
            <w:shd w:val="clear" w:color="FFFFFF" w:fill="FFFFFF"/>
            <w:hideMark/>
          </w:tcPr>
          <w:p w14:paraId="64F010AE" w14:textId="77777777" w:rsidR="004A4668" w:rsidRPr="004A4668" w:rsidRDefault="004A4668" w:rsidP="004A4668">
            <w:pPr>
              <w:bidi w:val="0"/>
              <w:jc w:val="center"/>
              <w:rPr>
                <w:ins w:id="9116" w:author="Adi Rechter" w:date="2026-01-25T09:38:00Z"/>
                <w:rFonts w:ascii="Arial" w:hAnsi="Arial" w:cs="Arial"/>
                <w:color w:val="000000"/>
                <w:sz w:val="20"/>
                <w:szCs w:val="20"/>
              </w:rPr>
            </w:pPr>
            <w:ins w:id="911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8BCCDFB" w14:textId="77777777" w:rsidR="004A4668" w:rsidRPr="004A4668" w:rsidRDefault="004A4668" w:rsidP="004A4668">
            <w:pPr>
              <w:bidi w:val="0"/>
              <w:jc w:val="center"/>
              <w:rPr>
                <w:ins w:id="9118" w:author="Adi Rechter" w:date="2026-01-25T09:38:00Z"/>
                <w:rFonts w:ascii="Arial" w:hAnsi="Arial" w:cs="Arial"/>
                <w:color w:val="000000"/>
                <w:sz w:val="20"/>
                <w:szCs w:val="20"/>
              </w:rPr>
            </w:pPr>
            <w:ins w:id="911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E37102B" w14:textId="77777777" w:rsidR="004A4668" w:rsidRPr="004A4668" w:rsidRDefault="004A4668" w:rsidP="004A4668">
            <w:pPr>
              <w:bidi w:val="0"/>
              <w:jc w:val="center"/>
              <w:rPr>
                <w:ins w:id="9120" w:author="Adi Rechter" w:date="2026-01-25T09:38:00Z"/>
                <w:rFonts w:ascii="Arial" w:hAnsi="Arial" w:cs="Arial"/>
                <w:color w:val="000000"/>
                <w:sz w:val="20"/>
                <w:szCs w:val="20"/>
              </w:rPr>
            </w:pPr>
            <w:ins w:id="9121"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11741060" w14:textId="77777777" w:rsidR="004A4668" w:rsidRPr="004A4668" w:rsidRDefault="004A4668" w:rsidP="004A4668">
            <w:pPr>
              <w:bidi w:val="0"/>
              <w:rPr>
                <w:ins w:id="912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CA4E2AE" w14:textId="77777777" w:rsidR="004A4668" w:rsidRPr="004A4668" w:rsidRDefault="004A4668" w:rsidP="004A4668">
            <w:pPr>
              <w:bidi w:val="0"/>
              <w:rPr>
                <w:ins w:id="912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C9902B4" w14:textId="77777777" w:rsidR="004A4668" w:rsidRPr="004A4668" w:rsidRDefault="004A4668" w:rsidP="004A4668">
            <w:pPr>
              <w:bidi w:val="0"/>
              <w:rPr>
                <w:ins w:id="9124" w:author="Adi Rechter" w:date="2026-01-25T09:38:00Z"/>
                <w:rFonts w:ascii="Arial" w:hAnsi="Arial" w:cs="Arial"/>
                <w:b/>
                <w:bCs/>
                <w:color w:val="000000"/>
                <w:sz w:val="20"/>
                <w:szCs w:val="20"/>
              </w:rPr>
            </w:pPr>
          </w:p>
        </w:tc>
      </w:tr>
      <w:tr w:rsidR="004A4668" w:rsidRPr="004A4668" w14:paraId="6BEAD690" w14:textId="77777777" w:rsidTr="004A4668">
        <w:trPr>
          <w:trHeight w:val="285"/>
          <w:ins w:id="912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F195B19" w14:textId="77777777" w:rsidR="004A4668" w:rsidRPr="004A4668" w:rsidRDefault="004A4668" w:rsidP="004A4668">
            <w:pPr>
              <w:bidi w:val="0"/>
              <w:jc w:val="center"/>
              <w:rPr>
                <w:ins w:id="9126" w:author="Adi Rechter" w:date="2026-01-25T09:38:00Z"/>
                <w:rFonts w:ascii="Arial" w:hAnsi="Arial" w:cs="Arial"/>
                <w:color w:val="000000"/>
                <w:sz w:val="20"/>
                <w:szCs w:val="20"/>
              </w:rPr>
            </w:pPr>
            <w:ins w:id="9127"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AC8800F" w14:textId="77777777" w:rsidR="004A4668" w:rsidRPr="004A4668" w:rsidRDefault="004A4668" w:rsidP="004A4668">
            <w:pPr>
              <w:bidi w:val="0"/>
              <w:jc w:val="center"/>
              <w:rPr>
                <w:ins w:id="9128" w:author="Adi Rechter" w:date="2026-01-25T09:38:00Z"/>
                <w:rFonts w:ascii="Arial" w:hAnsi="Arial" w:cs="Arial"/>
                <w:color w:val="000000"/>
                <w:sz w:val="20"/>
                <w:szCs w:val="20"/>
              </w:rPr>
            </w:pPr>
            <w:ins w:id="9129" w:author="Adi Rechter" w:date="2026-01-25T09:38:00Z">
              <w:r w:rsidRPr="004A4668">
                <w:rPr>
                  <w:rFonts w:ascii="Arial" w:hAnsi="Arial" w:cs="Arial"/>
                  <w:color w:val="000000"/>
                  <w:sz w:val="20"/>
                  <w:szCs w:val="20"/>
                  <w:rtl/>
                </w:rPr>
                <w:t>וידאו</w:t>
              </w:r>
            </w:ins>
          </w:p>
        </w:tc>
        <w:tc>
          <w:tcPr>
            <w:tcW w:w="1538" w:type="dxa"/>
            <w:tcBorders>
              <w:top w:val="nil"/>
              <w:left w:val="nil"/>
              <w:bottom w:val="single" w:sz="4" w:space="0" w:color="000000"/>
              <w:right w:val="single" w:sz="4" w:space="0" w:color="000000"/>
            </w:tcBorders>
            <w:shd w:val="clear" w:color="FFFFFF" w:fill="FFFFFF"/>
            <w:hideMark/>
          </w:tcPr>
          <w:p w14:paraId="58E59F35" w14:textId="77777777" w:rsidR="004A4668" w:rsidRPr="004A4668" w:rsidRDefault="004A4668" w:rsidP="004A4668">
            <w:pPr>
              <w:bidi w:val="0"/>
              <w:jc w:val="center"/>
              <w:rPr>
                <w:ins w:id="9130" w:author="Adi Rechter" w:date="2026-01-25T09:38:00Z"/>
                <w:rFonts w:ascii="Arial" w:hAnsi="Arial" w:cs="Arial"/>
                <w:color w:val="000000"/>
                <w:sz w:val="20"/>
                <w:szCs w:val="20"/>
              </w:rPr>
            </w:pPr>
            <w:ins w:id="913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C199356" w14:textId="77777777" w:rsidR="004A4668" w:rsidRPr="004A4668" w:rsidRDefault="004A4668" w:rsidP="004A4668">
            <w:pPr>
              <w:bidi w:val="0"/>
              <w:jc w:val="center"/>
              <w:rPr>
                <w:ins w:id="9132" w:author="Adi Rechter" w:date="2026-01-25T09:38:00Z"/>
                <w:rFonts w:ascii="Arial" w:hAnsi="Arial" w:cs="Arial"/>
                <w:color w:val="000000"/>
                <w:sz w:val="20"/>
                <w:szCs w:val="20"/>
              </w:rPr>
            </w:pPr>
            <w:ins w:id="913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C363756" w14:textId="77777777" w:rsidR="004A4668" w:rsidRPr="004A4668" w:rsidRDefault="004A4668" w:rsidP="004A4668">
            <w:pPr>
              <w:bidi w:val="0"/>
              <w:jc w:val="center"/>
              <w:rPr>
                <w:ins w:id="9134" w:author="Adi Rechter" w:date="2026-01-25T09:38:00Z"/>
                <w:rFonts w:ascii="Arial" w:hAnsi="Arial" w:cs="Arial"/>
                <w:color w:val="000000"/>
                <w:sz w:val="20"/>
                <w:szCs w:val="20"/>
              </w:rPr>
            </w:pPr>
            <w:ins w:id="9135"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46F5CA10" w14:textId="77777777" w:rsidR="004A4668" w:rsidRPr="004A4668" w:rsidRDefault="004A4668" w:rsidP="004A4668">
            <w:pPr>
              <w:bidi w:val="0"/>
              <w:rPr>
                <w:ins w:id="913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E55B056" w14:textId="77777777" w:rsidR="004A4668" w:rsidRPr="004A4668" w:rsidRDefault="004A4668" w:rsidP="004A4668">
            <w:pPr>
              <w:bidi w:val="0"/>
              <w:rPr>
                <w:ins w:id="913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85ABBFF" w14:textId="77777777" w:rsidR="004A4668" w:rsidRPr="004A4668" w:rsidRDefault="004A4668" w:rsidP="004A4668">
            <w:pPr>
              <w:bidi w:val="0"/>
              <w:rPr>
                <w:ins w:id="9138" w:author="Adi Rechter" w:date="2026-01-25T09:38:00Z"/>
                <w:rFonts w:ascii="Arial" w:hAnsi="Arial" w:cs="Arial"/>
                <w:b/>
                <w:bCs/>
                <w:color w:val="000000"/>
                <w:sz w:val="20"/>
                <w:szCs w:val="20"/>
              </w:rPr>
            </w:pPr>
          </w:p>
        </w:tc>
      </w:tr>
      <w:tr w:rsidR="004A4668" w:rsidRPr="004A4668" w14:paraId="7B730C85" w14:textId="77777777" w:rsidTr="004A4668">
        <w:trPr>
          <w:trHeight w:val="285"/>
          <w:ins w:id="913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BCC5D5C" w14:textId="77777777" w:rsidR="004A4668" w:rsidRPr="004A4668" w:rsidRDefault="004A4668" w:rsidP="004A4668">
            <w:pPr>
              <w:bidi w:val="0"/>
              <w:jc w:val="center"/>
              <w:rPr>
                <w:ins w:id="9140" w:author="Adi Rechter" w:date="2026-01-25T09:38:00Z"/>
                <w:rFonts w:ascii="Arial" w:hAnsi="Arial" w:cs="Arial"/>
                <w:color w:val="000000"/>
                <w:sz w:val="20"/>
                <w:szCs w:val="20"/>
              </w:rPr>
            </w:pPr>
            <w:ins w:id="9141"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A267A46" w14:textId="77777777" w:rsidR="004A4668" w:rsidRPr="004A4668" w:rsidRDefault="004A4668" w:rsidP="004A4668">
            <w:pPr>
              <w:bidi w:val="0"/>
              <w:jc w:val="center"/>
              <w:rPr>
                <w:ins w:id="9142" w:author="Adi Rechter" w:date="2026-01-25T09:38:00Z"/>
                <w:rFonts w:ascii="Arial" w:hAnsi="Arial" w:cs="Arial"/>
                <w:color w:val="000000"/>
                <w:sz w:val="20"/>
                <w:szCs w:val="20"/>
              </w:rPr>
            </w:pPr>
            <w:ins w:id="9143" w:author="Adi Rechter" w:date="2026-01-25T09:38:00Z">
              <w:r w:rsidRPr="004A4668">
                <w:rPr>
                  <w:rFonts w:ascii="Arial" w:hAnsi="Arial" w:cs="Arial"/>
                  <w:color w:val="000000"/>
                  <w:sz w:val="20"/>
                  <w:szCs w:val="20"/>
                  <w:rtl/>
                </w:rPr>
                <w:t>טלפקס (טלפון פקס)</w:t>
              </w:r>
            </w:ins>
          </w:p>
        </w:tc>
        <w:tc>
          <w:tcPr>
            <w:tcW w:w="1538" w:type="dxa"/>
            <w:tcBorders>
              <w:top w:val="nil"/>
              <w:left w:val="nil"/>
              <w:bottom w:val="single" w:sz="4" w:space="0" w:color="000000"/>
              <w:right w:val="single" w:sz="4" w:space="0" w:color="000000"/>
            </w:tcBorders>
            <w:shd w:val="clear" w:color="FFFFFF" w:fill="FFFFFF"/>
            <w:hideMark/>
          </w:tcPr>
          <w:p w14:paraId="412D9FD4" w14:textId="77777777" w:rsidR="004A4668" w:rsidRPr="004A4668" w:rsidRDefault="004A4668" w:rsidP="004A4668">
            <w:pPr>
              <w:bidi w:val="0"/>
              <w:jc w:val="center"/>
              <w:rPr>
                <w:ins w:id="9144" w:author="Adi Rechter" w:date="2026-01-25T09:38:00Z"/>
                <w:rFonts w:ascii="Arial" w:hAnsi="Arial" w:cs="Arial"/>
                <w:color w:val="000000"/>
                <w:sz w:val="20"/>
                <w:szCs w:val="20"/>
              </w:rPr>
            </w:pPr>
            <w:ins w:id="914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E595E09" w14:textId="77777777" w:rsidR="004A4668" w:rsidRPr="004A4668" w:rsidRDefault="004A4668" w:rsidP="004A4668">
            <w:pPr>
              <w:bidi w:val="0"/>
              <w:jc w:val="center"/>
              <w:rPr>
                <w:ins w:id="9146" w:author="Adi Rechter" w:date="2026-01-25T09:38:00Z"/>
                <w:rFonts w:ascii="Arial" w:hAnsi="Arial" w:cs="Arial"/>
                <w:color w:val="000000"/>
                <w:sz w:val="20"/>
                <w:szCs w:val="20"/>
              </w:rPr>
            </w:pPr>
            <w:ins w:id="914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57946D4" w14:textId="77777777" w:rsidR="004A4668" w:rsidRPr="004A4668" w:rsidRDefault="004A4668" w:rsidP="004A4668">
            <w:pPr>
              <w:bidi w:val="0"/>
              <w:jc w:val="center"/>
              <w:rPr>
                <w:ins w:id="9148" w:author="Adi Rechter" w:date="2026-01-25T09:38:00Z"/>
                <w:rFonts w:ascii="Arial" w:hAnsi="Arial" w:cs="Arial"/>
                <w:color w:val="000000"/>
                <w:sz w:val="20"/>
                <w:szCs w:val="20"/>
              </w:rPr>
            </w:pPr>
            <w:ins w:id="9149"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689EF866" w14:textId="77777777" w:rsidR="004A4668" w:rsidRPr="004A4668" w:rsidRDefault="004A4668" w:rsidP="004A4668">
            <w:pPr>
              <w:bidi w:val="0"/>
              <w:rPr>
                <w:ins w:id="915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5AC428A" w14:textId="77777777" w:rsidR="004A4668" w:rsidRPr="004A4668" w:rsidRDefault="004A4668" w:rsidP="004A4668">
            <w:pPr>
              <w:bidi w:val="0"/>
              <w:rPr>
                <w:ins w:id="915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C8167AC" w14:textId="77777777" w:rsidR="004A4668" w:rsidRPr="004A4668" w:rsidRDefault="004A4668" w:rsidP="004A4668">
            <w:pPr>
              <w:bidi w:val="0"/>
              <w:rPr>
                <w:ins w:id="9152" w:author="Adi Rechter" w:date="2026-01-25T09:38:00Z"/>
                <w:rFonts w:ascii="Arial" w:hAnsi="Arial" w:cs="Arial"/>
                <w:b/>
                <w:bCs/>
                <w:color w:val="000000"/>
                <w:sz w:val="20"/>
                <w:szCs w:val="20"/>
              </w:rPr>
            </w:pPr>
          </w:p>
        </w:tc>
      </w:tr>
      <w:tr w:rsidR="004A4668" w:rsidRPr="004A4668" w14:paraId="565CCEAA" w14:textId="77777777" w:rsidTr="004A4668">
        <w:trPr>
          <w:trHeight w:val="285"/>
          <w:ins w:id="915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8D85672" w14:textId="77777777" w:rsidR="004A4668" w:rsidRPr="004A4668" w:rsidRDefault="004A4668" w:rsidP="004A4668">
            <w:pPr>
              <w:bidi w:val="0"/>
              <w:jc w:val="center"/>
              <w:rPr>
                <w:ins w:id="9154" w:author="Adi Rechter" w:date="2026-01-25T09:38:00Z"/>
                <w:rFonts w:ascii="Arial" w:hAnsi="Arial" w:cs="Arial"/>
                <w:color w:val="000000"/>
                <w:sz w:val="20"/>
                <w:szCs w:val="20"/>
              </w:rPr>
            </w:pPr>
            <w:ins w:id="9155"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E790F36" w14:textId="77777777" w:rsidR="004A4668" w:rsidRPr="004A4668" w:rsidRDefault="004A4668" w:rsidP="004A4668">
            <w:pPr>
              <w:bidi w:val="0"/>
              <w:jc w:val="center"/>
              <w:rPr>
                <w:ins w:id="9156" w:author="Adi Rechter" w:date="2026-01-25T09:38:00Z"/>
                <w:rFonts w:ascii="Arial" w:hAnsi="Arial" w:cs="Arial"/>
                <w:color w:val="000000"/>
                <w:sz w:val="20"/>
                <w:szCs w:val="20"/>
              </w:rPr>
            </w:pPr>
            <w:ins w:id="9157" w:author="Adi Rechter" w:date="2026-01-25T09:38:00Z">
              <w:r w:rsidRPr="004A4668">
                <w:rPr>
                  <w:rFonts w:ascii="Arial" w:hAnsi="Arial" w:cs="Arial"/>
                  <w:color w:val="000000"/>
                  <w:sz w:val="20"/>
                  <w:szCs w:val="20"/>
                  <w:rtl/>
                </w:rPr>
                <w:t>לוחות מטה עזרי קיר</w:t>
              </w:r>
            </w:ins>
          </w:p>
        </w:tc>
        <w:tc>
          <w:tcPr>
            <w:tcW w:w="1538" w:type="dxa"/>
            <w:tcBorders>
              <w:top w:val="nil"/>
              <w:left w:val="nil"/>
              <w:bottom w:val="single" w:sz="4" w:space="0" w:color="000000"/>
              <w:right w:val="single" w:sz="4" w:space="0" w:color="000000"/>
            </w:tcBorders>
            <w:shd w:val="clear" w:color="FFFFFF" w:fill="FFFFFF"/>
            <w:hideMark/>
          </w:tcPr>
          <w:p w14:paraId="55493C25" w14:textId="77777777" w:rsidR="004A4668" w:rsidRPr="004A4668" w:rsidRDefault="004A4668" w:rsidP="004A4668">
            <w:pPr>
              <w:bidi w:val="0"/>
              <w:jc w:val="center"/>
              <w:rPr>
                <w:ins w:id="9158" w:author="Adi Rechter" w:date="2026-01-25T09:38:00Z"/>
                <w:rFonts w:ascii="Arial" w:hAnsi="Arial" w:cs="Arial"/>
                <w:color w:val="000000"/>
                <w:sz w:val="20"/>
                <w:szCs w:val="20"/>
              </w:rPr>
            </w:pPr>
            <w:ins w:id="915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59533C0" w14:textId="77777777" w:rsidR="004A4668" w:rsidRPr="004A4668" w:rsidRDefault="004A4668" w:rsidP="004A4668">
            <w:pPr>
              <w:bidi w:val="0"/>
              <w:jc w:val="center"/>
              <w:rPr>
                <w:ins w:id="9160" w:author="Adi Rechter" w:date="2026-01-25T09:38:00Z"/>
                <w:rFonts w:ascii="Arial" w:hAnsi="Arial" w:cs="Arial"/>
                <w:color w:val="000000"/>
                <w:sz w:val="20"/>
                <w:szCs w:val="20"/>
              </w:rPr>
            </w:pPr>
            <w:ins w:id="916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77EF448F" w14:textId="77777777" w:rsidR="004A4668" w:rsidRPr="004A4668" w:rsidRDefault="004A4668" w:rsidP="004A4668">
            <w:pPr>
              <w:bidi w:val="0"/>
              <w:jc w:val="center"/>
              <w:rPr>
                <w:ins w:id="9162" w:author="Adi Rechter" w:date="2026-01-25T09:38:00Z"/>
                <w:rFonts w:ascii="Arial" w:hAnsi="Arial" w:cs="Arial"/>
                <w:color w:val="000000"/>
                <w:sz w:val="20"/>
                <w:szCs w:val="20"/>
              </w:rPr>
            </w:pPr>
            <w:ins w:id="9163"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31260CE0" w14:textId="77777777" w:rsidR="004A4668" w:rsidRPr="004A4668" w:rsidRDefault="004A4668" w:rsidP="004A4668">
            <w:pPr>
              <w:bidi w:val="0"/>
              <w:rPr>
                <w:ins w:id="916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BC8A8A5" w14:textId="77777777" w:rsidR="004A4668" w:rsidRPr="004A4668" w:rsidRDefault="004A4668" w:rsidP="004A4668">
            <w:pPr>
              <w:bidi w:val="0"/>
              <w:rPr>
                <w:ins w:id="916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BFA8F6A" w14:textId="77777777" w:rsidR="004A4668" w:rsidRPr="004A4668" w:rsidRDefault="004A4668" w:rsidP="004A4668">
            <w:pPr>
              <w:bidi w:val="0"/>
              <w:rPr>
                <w:ins w:id="9166" w:author="Adi Rechter" w:date="2026-01-25T09:38:00Z"/>
                <w:rFonts w:ascii="Arial" w:hAnsi="Arial" w:cs="Arial"/>
                <w:b/>
                <w:bCs/>
                <w:color w:val="000000"/>
                <w:sz w:val="20"/>
                <w:szCs w:val="20"/>
              </w:rPr>
            </w:pPr>
          </w:p>
        </w:tc>
      </w:tr>
      <w:tr w:rsidR="004A4668" w:rsidRPr="004A4668" w14:paraId="35705832" w14:textId="77777777" w:rsidTr="004A4668">
        <w:trPr>
          <w:trHeight w:val="285"/>
          <w:ins w:id="916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3171B4EC" w14:textId="77777777" w:rsidR="004A4668" w:rsidRPr="004A4668" w:rsidRDefault="004A4668" w:rsidP="004A4668">
            <w:pPr>
              <w:bidi w:val="0"/>
              <w:jc w:val="center"/>
              <w:rPr>
                <w:ins w:id="9168" w:author="Adi Rechter" w:date="2026-01-25T09:38:00Z"/>
                <w:rFonts w:ascii="Arial" w:hAnsi="Arial" w:cs="Arial"/>
                <w:color w:val="000000"/>
                <w:sz w:val="20"/>
                <w:szCs w:val="20"/>
              </w:rPr>
            </w:pPr>
            <w:ins w:id="9169"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2368EFC" w14:textId="77777777" w:rsidR="004A4668" w:rsidRPr="004A4668" w:rsidRDefault="004A4668" w:rsidP="004A4668">
            <w:pPr>
              <w:bidi w:val="0"/>
              <w:jc w:val="center"/>
              <w:rPr>
                <w:ins w:id="9170" w:author="Adi Rechter" w:date="2026-01-25T09:38:00Z"/>
                <w:rFonts w:ascii="Arial" w:hAnsi="Arial" w:cs="Arial"/>
                <w:color w:val="000000"/>
                <w:sz w:val="20"/>
                <w:szCs w:val="20"/>
              </w:rPr>
            </w:pPr>
            <w:ins w:id="9171" w:author="Adi Rechter" w:date="2026-01-25T09:38:00Z">
              <w:r w:rsidRPr="004A4668">
                <w:rPr>
                  <w:rFonts w:ascii="Arial" w:hAnsi="Arial" w:cs="Arial"/>
                  <w:color w:val="000000"/>
                  <w:sz w:val="20"/>
                  <w:szCs w:val="20"/>
                  <w:rtl/>
                </w:rPr>
                <w:t>מדפסת</w:t>
              </w:r>
            </w:ins>
          </w:p>
        </w:tc>
        <w:tc>
          <w:tcPr>
            <w:tcW w:w="1538" w:type="dxa"/>
            <w:tcBorders>
              <w:top w:val="nil"/>
              <w:left w:val="nil"/>
              <w:bottom w:val="single" w:sz="4" w:space="0" w:color="000000"/>
              <w:right w:val="single" w:sz="4" w:space="0" w:color="000000"/>
            </w:tcBorders>
            <w:shd w:val="clear" w:color="FFFFFF" w:fill="FFFFFF"/>
            <w:hideMark/>
          </w:tcPr>
          <w:p w14:paraId="32183DCD" w14:textId="77777777" w:rsidR="004A4668" w:rsidRPr="004A4668" w:rsidRDefault="004A4668" w:rsidP="004A4668">
            <w:pPr>
              <w:bidi w:val="0"/>
              <w:jc w:val="center"/>
              <w:rPr>
                <w:ins w:id="9172" w:author="Adi Rechter" w:date="2026-01-25T09:38:00Z"/>
                <w:rFonts w:ascii="Arial" w:hAnsi="Arial" w:cs="Arial"/>
                <w:color w:val="000000"/>
                <w:sz w:val="20"/>
                <w:szCs w:val="20"/>
              </w:rPr>
            </w:pPr>
            <w:ins w:id="917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707BCCF" w14:textId="77777777" w:rsidR="004A4668" w:rsidRPr="004A4668" w:rsidRDefault="004A4668" w:rsidP="004A4668">
            <w:pPr>
              <w:bidi w:val="0"/>
              <w:jc w:val="center"/>
              <w:rPr>
                <w:ins w:id="9174" w:author="Adi Rechter" w:date="2026-01-25T09:38:00Z"/>
                <w:rFonts w:ascii="Arial" w:hAnsi="Arial" w:cs="Arial"/>
                <w:color w:val="000000"/>
                <w:sz w:val="20"/>
                <w:szCs w:val="20"/>
              </w:rPr>
            </w:pPr>
            <w:ins w:id="917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EE33B26" w14:textId="77777777" w:rsidR="004A4668" w:rsidRPr="004A4668" w:rsidRDefault="004A4668" w:rsidP="004A4668">
            <w:pPr>
              <w:bidi w:val="0"/>
              <w:jc w:val="center"/>
              <w:rPr>
                <w:ins w:id="9176" w:author="Adi Rechter" w:date="2026-01-25T09:38:00Z"/>
                <w:rFonts w:ascii="Arial" w:hAnsi="Arial" w:cs="Arial"/>
                <w:color w:val="000000"/>
                <w:sz w:val="20"/>
                <w:szCs w:val="20"/>
              </w:rPr>
            </w:pPr>
            <w:ins w:id="9177"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5E60F480" w14:textId="77777777" w:rsidR="004A4668" w:rsidRPr="004A4668" w:rsidRDefault="004A4668" w:rsidP="004A4668">
            <w:pPr>
              <w:bidi w:val="0"/>
              <w:rPr>
                <w:ins w:id="917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890A838" w14:textId="77777777" w:rsidR="004A4668" w:rsidRPr="004A4668" w:rsidRDefault="004A4668" w:rsidP="004A4668">
            <w:pPr>
              <w:bidi w:val="0"/>
              <w:rPr>
                <w:ins w:id="917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0923E63" w14:textId="77777777" w:rsidR="004A4668" w:rsidRPr="004A4668" w:rsidRDefault="004A4668" w:rsidP="004A4668">
            <w:pPr>
              <w:bidi w:val="0"/>
              <w:rPr>
                <w:ins w:id="9180" w:author="Adi Rechter" w:date="2026-01-25T09:38:00Z"/>
                <w:rFonts w:ascii="Arial" w:hAnsi="Arial" w:cs="Arial"/>
                <w:b/>
                <w:bCs/>
                <w:color w:val="000000"/>
                <w:sz w:val="20"/>
                <w:szCs w:val="20"/>
              </w:rPr>
            </w:pPr>
          </w:p>
        </w:tc>
      </w:tr>
      <w:tr w:rsidR="004A4668" w:rsidRPr="004A4668" w14:paraId="166CB582" w14:textId="77777777" w:rsidTr="004A4668">
        <w:trPr>
          <w:trHeight w:val="285"/>
          <w:ins w:id="918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59F7D2D" w14:textId="77777777" w:rsidR="004A4668" w:rsidRPr="004A4668" w:rsidRDefault="004A4668" w:rsidP="004A4668">
            <w:pPr>
              <w:bidi w:val="0"/>
              <w:jc w:val="center"/>
              <w:rPr>
                <w:ins w:id="9182" w:author="Adi Rechter" w:date="2026-01-25T09:38:00Z"/>
                <w:rFonts w:ascii="Arial" w:hAnsi="Arial" w:cs="Arial"/>
                <w:color w:val="000000"/>
                <w:sz w:val="20"/>
                <w:szCs w:val="20"/>
              </w:rPr>
            </w:pPr>
            <w:ins w:id="9183" w:author="Adi Rechter" w:date="2026-01-25T09:38:00Z">
              <w:r w:rsidRPr="004A4668">
                <w:rPr>
                  <w:rFonts w:ascii="Arial" w:hAnsi="Arial" w:cs="Arial"/>
                  <w:color w:val="000000"/>
                  <w:sz w:val="20"/>
                  <w:szCs w:val="20"/>
                </w:rPr>
                <w:t>13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291D979" w14:textId="77777777" w:rsidR="004A4668" w:rsidRPr="004A4668" w:rsidRDefault="004A4668" w:rsidP="004A4668">
            <w:pPr>
              <w:bidi w:val="0"/>
              <w:jc w:val="center"/>
              <w:rPr>
                <w:ins w:id="9184" w:author="Adi Rechter" w:date="2026-01-25T09:38:00Z"/>
                <w:rFonts w:ascii="Arial" w:hAnsi="Arial" w:cs="Arial"/>
                <w:color w:val="000000"/>
                <w:sz w:val="20"/>
                <w:szCs w:val="20"/>
              </w:rPr>
            </w:pPr>
            <w:ins w:id="9185" w:author="Adi Rechter" w:date="2026-01-25T09:38:00Z">
              <w:r w:rsidRPr="004A4668">
                <w:rPr>
                  <w:rFonts w:ascii="Arial" w:hAnsi="Arial" w:cs="Arial"/>
                  <w:color w:val="000000"/>
                  <w:sz w:val="20"/>
                  <w:szCs w:val="20"/>
                  <w:rtl/>
                </w:rPr>
                <w:t>מזגן</w:t>
              </w:r>
            </w:ins>
          </w:p>
        </w:tc>
        <w:tc>
          <w:tcPr>
            <w:tcW w:w="1538" w:type="dxa"/>
            <w:tcBorders>
              <w:top w:val="nil"/>
              <w:left w:val="nil"/>
              <w:bottom w:val="single" w:sz="4" w:space="0" w:color="000000"/>
              <w:right w:val="single" w:sz="4" w:space="0" w:color="000000"/>
            </w:tcBorders>
            <w:shd w:val="clear" w:color="FFFFFF" w:fill="FFFFFF"/>
            <w:hideMark/>
          </w:tcPr>
          <w:p w14:paraId="4050E4A7" w14:textId="77777777" w:rsidR="004A4668" w:rsidRPr="004A4668" w:rsidRDefault="004A4668" w:rsidP="004A4668">
            <w:pPr>
              <w:bidi w:val="0"/>
              <w:jc w:val="center"/>
              <w:rPr>
                <w:ins w:id="9186" w:author="Adi Rechter" w:date="2026-01-25T09:38:00Z"/>
                <w:rFonts w:ascii="Arial" w:hAnsi="Arial" w:cs="Arial"/>
                <w:color w:val="000000"/>
                <w:sz w:val="20"/>
                <w:szCs w:val="20"/>
              </w:rPr>
            </w:pPr>
            <w:ins w:id="918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A60B182" w14:textId="77777777" w:rsidR="004A4668" w:rsidRPr="004A4668" w:rsidRDefault="004A4668" w:rsidP="004A4668">
            <w:pPr>
              <w:bidi w:val="0"/>
              <w:jc w:val="center"/>
              <w:rPr>
                <w:ins w:id="9188" w:author="Adi Rechter" w:date="2026-01-25T09:38:00Z"/>
                <w:rFonts w:ascii="Arial" w:hAnsi="Arial" w:cs="Arial"/>
                <w:color w:val="000000"/>
                <w:sz w:val="20"/>
                <w:szCs w:val="20"/>
              </w:rPr>
            </w:pPr>
            <w:ins w:id="918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A86B612" w14:textId="77777777" w:rsidR="004A4668" w:rsidRPr="004A4668" w:rsidRDefault="004A4668" w:rsidP="004A4668">
            <w:pPr>
              <w:bidi w:val="0"/>
              <w:jc w:val="center"/>
              <w:rPr>
                <w:ins w:id="9190" w:author="Adi Rechter" w:date="2026-01-25T09:38:00Z"/>
                <w:rFonts w:ascii="Arial" w:hAnsi="Arial" w:cs="Arial"/>
                <w:color w:val="000000"/>
                <w:sz w:val="20"/>
                <w:szCs w:val="20"/>
              </w:rPr>
            </w:pPr>
            <w:ins w:id="9191"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4D03B578" w14:textId="77777777" w:rsidR="004A4668" w:rsidRPr="004A4668" w:rsidRDefault="004A4668" w:rsidP="004A4668">
            <w:pPr>
              <w:bidi w:val="0"/>
              <w:rPr>
                <w:ins w:id="919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25589C6" w14:textId="77777777" w:rsidR="004A4668" w:rsidRPr="004A4668" w:rsidRDefault="004A4668" w:rsidP="004A4668">
            <w:pPr>
              <w:bidi w:val="0"/>
              <w:rPr>
                <w:ins w:id="919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69327DA" w14:textId="77777777" w:rsidR="004A4668" w:rsidRPr="004A4668" w:rsidRDefault="004A4668" w:rsidP="004A4668">
            <w:pPr>
              <w:bidi w:val="0"/>
              <w:rPr>
                <w:ins w:id="9194" w:author="Adi Rechter" w:date="2026-01-25T09:38:00Z"/>
                <w:rFonts w:ascii="Arial" w:hAnsi="Arial" w:cs="Arial"/>
                <w:b/>
                <w:bCs/>
                <w:color w:val="000000"/>
                <w:sz w:val="20"/>
                <w:szCs w:val="20"/>
              </w:rPr>
            </w:pPr>
          </w:p>
        </w:tc>
      </w:tr>
      <w:tr w:rsidR="004A4668" w:rsidRPr="004A4668" w14:paraId="62ED4258" w14:textId="77777777" w:rsidTr="004A4668">
        <w:trPr>
          <w:trHeight w:val="285"/>
          <w:ins w:id="919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4EC9AF6" w14:textId="77777777" w:rsidR="004A4668" w:rsidRPr="004A4668" w:rsidRDefault="004A4668" w:rsidP="004A4668">
            <w:pPr>
              <w:bidi w:val="0"/>
              <w:jc w:val="center"/>
              <w:rPr>
                <w:ins w:id="9196" w:author="Adi Rechter" w:date="2026-01-25T09:38:00Z"/>
                <w:rFonts w:ascii="Arial" w:hAnsi="Arial" w:cs="Arial"/>
                <w:color w:val="000000"/>
                <w:sz w:val="20"/>
                <w:szCs w:val="20"/>
              </w:rPr>
            </w:pPr>
            <w:ins w:id="9197" w:author="Adi Rechter" w:date="2026-01-25T09:38:00Z">
              <w:r w:rsidRPr="004A4668">
                <w:rPr>
                  <w:rFonts w:ascii="Arial" w:hAnsi="Arial" w:cs="Arial"/>
                  <w:color w:val="000000"/>
                  <w:sz w:val="20"/>
                  <w:szCs w:val="20"/>
                </w:rPr>
                <w:t>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4019294" w14:textId="77777777" w:rsidR="004A4668" w:rsidRPr="004A4668" w:rsidRDefault="004A4668" w:rsidP="004A4668">
            <w:pPr>
              <w:bidi w:val="0"/>
              <w:jc w:val="center"/>
              <w:rPr>
                <w:ins w:id="9198" w:author="Adi Rechter" w:date="2026-01-25T09:38:00Z"/>
                <w:rFonts w:ascii="Arial" w:hAnsi="Arial" w:cs="Arial"/>
                <w:color w:val="000000"/>
                <w:sz w:val="20"/>
                <w:szCs w:val="20"/>
              </w:rPr>
            </w:pPr>
            <w:ins w:id="9199" w:author="Adi Rechter" w:date="2026-01-25T09:38:00Z">
              <w:r w:rsidRPr="004A4668">
                <w:rPr>
                  <w:rFonts w:ascii="Arial" w:hAnsi="Arial" w:cs="Arial"/>
                  <w:color w:val="000000"/>
                  <w:sz w:val="20"/>
                  <w:szCs w:val="20"/>
                  <w:rtl/>
                </w:rPr>
                <w:t>מזוודות חפ</w:t>
              </w:r>
              <w:r w:rsidRPr="004A4668">
                <w:rPr>
                  <w:rFonts w:ascii="Arial" w:hAnsi="Arial" w:cs="Arial"/>
                  <w:color w:val="000000"/>
                  <w:sz w:val="20"/>
                  <w:szCs w:val="20"/>
                </w:rPr>
                <w:t>"</w:t>
              </w:r>
              <w:r w:rsidRPr="004A4668">
                <w:rPr>
                  <w:rFonts w:ascii="Arial" w:hAnsi="Arial" w:cs="Arial"/>
                  <w:color w:val="000000"/>
                  <w:sz w:val="20"/>
                  <w:szCs w:val="20"/>
                  <w:rtl/>
                </w:rPr>
                <w:t>ק כולל מכשיר קשר</w:t>
              </w:r>
            </w:ins>
          </w:p>
        </w:tc>
        <w:tc>
          <w:tcPr>
            <w:tcW w:w="1538" w:type="dxa"/>
            <w:tcBorders>
              <w:top w:val="nil"/>
              <w:left w:val="nil"/>
              <w:bottom w:val="single" w:sz="4" w:space="0" w:color="000000"/>
              <w:right w:val="single" w:sz="4" w:space="0" w:color="000000"/>
            </w:tcBorders>
            <w:shd w:val="clear" w:color="FFFFFF" w:fill="FFFFFF"/>
            <w:hideMark/>
          </w:tcPr>
          <w:p w14:paraId="6B610EFB" w14:textId="77777777" w:rsidR="004A4668" w:rsidRPr="004A4668" w:rsidRDefault="004A4668" w:rsidP="004A4668">
            <w:pPr>
              <w:bidi w:val="0"/>
              <w:jc w:val="center"/>
              <w:rPr>
                <w:ins w:id="9200" w:author="Adi Rechter" w:date="2026-01-25T09:38:00Z"/>
                <w:rFonts w:ascii="Arial" w:hAnsi="Arial" w:cs="Arial"/>
                <w:color w:val="000000"/>
                <w:sz w:val="20"/>
                <w:szCs w:val="20"/>
              </w:rPr>
            </w:pPr>
            <w:ins w:id="920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05889D83" w14:textId="77777777" w:rsidR="004A4668" w:rsidRPr="004A4668" w:rsidRDefault="004A4668" w:rsidP="004A4668">
            <w:pPr>
              <w:bidi w:val="0"/>
              <w:jc w:val="center"/>
              <w:rPr>
                <w:ins w:id="9202" w:author="Adi Rechter" w:date="2026-01-25T09:38:00Z"/>
                <w:rFonts w:ascii="Arial" w:hAnsi="Arial" w:cs="Arial"/>
                <w:color w:val="000000"/>
                <w:sz w:val="20"/>
                <w:szCs w:val="20"/>
              </w:rPr>
            </w:pPr>
            <w:ins w:id="920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50F5479" w14:textId="77777777" w:rsidR="004A4668" w:rsidRPr="004A4668" w:rsidRDefault="004A4668" w:rsidP="004A4668">
            <w:pPr>
              <w:bidi w:val="0"/>
              <w:jc w:val="center"/>
              <w:rPr>
                <w:ins w:id="9204" w:author="Adi Rechter" w:date="2026-01-25T09:38:00Z"/>
                <w:rFonts w:ascii="Arial" w:hAnsi="Arial" w:cs="Arial"/>
                <w:color w:val="000000"/>
                <w:sz w:val="20"/>
                <w:szCs w:val="20"/>
              </w:rPr>
            </w:pPr>
            <w:ins w:id="9205"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18289467" w14:textId="77777777" w:rsidR="004A4668" w:rsidRPr="004A4668" w:rsidRDefault="004A4668" w:rsidP="004A4668">
            <w:pPr>
              <w:bidi w:val="0"/>
              <w:rPr>
                <w:ins w:id="920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7D20337" w14:textId="77777777" w:rsidR="004A4668" w:rsidRPr="004A4668" w:rsidRDefault="004A4668" w:rsidP="004A4668">
            <w:pPr>
              <w:bidi w:val="0"/>
              <w:rPr>
                <w:ins w:id="920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ED23FF9" w14:textId="77777777" w:rsidR="004A4668" w:rsidRPr="004A4668" w:rsidRDefault="004A4668" w:rsidP="004A4668">
            <w:pPr>
              <w:bidi w:val="0"/>
              <w:rPr>
                <w:ins w:id="9208" w:author="Adi Rechter" w:date="2026-01-25T09:38:00Z"/>
                <w:rFonts w:ascii="Arial" w:hAnsi="Arial" w:cs="Arial"/>
                <w:b/>
                <w:bCs/>
                <w:color w:val="000000"/>
                <w:sz w:val="20"/>
                <w:szCs w:val="20"/>
              </w:rPr>
            </w:pPr>
          </w:p>
        </w:tc>
      </w:tr>
      <w:tr w:rsidR="004A4668" w:rsidRPr="004A4668" w14:paraId="3A7AEED6" w14:textId="77777777" w:rsidTr="004A4668">
        <w:trPr>
          <w:trHeight w:val="285"/>
          <w:ins w:id="920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738D401" w14:textId="77777777" w:rsidR="004A4668" w:rsidRPr="004A4668" w:rsidRDefault="004A4668" w:rsidP="004A4668">
            <w:pPr>
              <w:bidi w:val="0"/>
              <w:jc w:val="center"/>
              <w:rPr>
                <w:ins w:id="9210" w:author="Adi Rechter" w:date="2026-01-25T09:38:00Z"/>
                <w:rFonts w:ascii="Arial" w:hAnsi="Arial" w:cs="Arial"/>
                <w:color w:val="000000"/>
                <w:sz w:val="20"/>
                <w:szCs w:val="20"/>
              </w:rPr>
            </w:pPr>
            <w:ins w:id="9211" w:author="Adi Rechter" w:date="2026-01-25T09:38:00Z">
              <w:r w:rsidRPr="004A4668">
                <w:rPr>
                  <w:rFonts w:ascii="Arial" w:hAnsi="Arial" w:cs="Arial"/>
                  <w:color w:val="000000"/>
                  <w:sz w:val="20"/>
                  <w:szCs w:val="20"/>
                </w:rPr>
                <w:t>10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A2A178A" w14:textId="77777777" w:rsidR="004A4668" w:rsidRPr="004A4668" w:rsidRDefault="004A4668" w:rsidP="004A4668">
            <w:pPr>
              <w:bidi w:val="0"/>
              <w:jc w:val="center"/>
              <w:rPr>
                <w:ins w:id="9212" w:author="Adi Rechter" w:date="2026-01-25T09:38:00Z"/>
                <w:rFonts w:ascii="Arial" w:hAnsi="Arial" w:cs="Arial"/>
                <w:color w:val="000000"/>
                <w:sz w:val="20"/>
                <w:szCs w:val="20"/>
              </w:rPr>
            </w:pPr>
            <w:ins w:id="9213" w:author="Adi Rechter" w:date="2026-01-25T09:38:00Z">
              <w:r w:rsidRPr="004A4668">
                <w:rPr>
                  <w:rFonts w:ascii="Arial" w:hAnsi="Arial" w:cs="Arial"/>
                  <w:color w:val="000000"/>
                  <w:sz w:val="20"/>
                  <w:szCs w:val="20"/>
                  <w:rtl/>
                </w:rPr>
                <w:t>מחשב</w:t>
              </w:r>
            </w:ins>
          </w:p>
        </w:tc>
        <w:tc>
          <w:tcPr>
            <w:tcW w:w="1538" w:type="dxa"/>
            <w:tcBorders>
              <w:top w:val="nil"/>
              <w:left w:val="nil"/>
              <w:bottom w:val="single" w:sz="4" w:space="0" w:color="000000"/>
              <w:right w:val="single" w:sz="4" w:space="0" w:color="000000"/>
            </w:tcBorders>
            <w:shd w:val="clear" w:color="FFFFFF" w:fill="FFFFFF"/>
            <w:hideMark/>
          </w:tcPr>
          <w:p w14:paraId="0BD5AF33" w14:textId="77777777" w:rsidR="004A4668" w:rsidRPr="004A4668" w:rsidRDefault="004A4668" w:rsidP="004A4668">
            <w:pPr>
              <w:bidi w:val="0"/>
              <w:jc w:val="center"/>
              <w:rPr>
                <w:ins w:id="9214" w:author="Adi Rechter" w:date="2026-01-25T09:38:00Z"/>
                <w:rFonts w:ascii="Arial" w:hAnsi="Arial" w:cs="Arial"/>
                <w:color w:val="000000"/>
                <w:sz w:val="20"/>
                <w:szCs w:val="20"/>
              </w:rPr>
            </w:pPr>
            <w:ins w:id="921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FAEF57F" w14:textId="77777777" w:rsidR="004A4668" w:rsidRPr="004A4668" w:rsidRDefault="004A4668" w:rsidP="004A4668">
            <w:pPr>
              <w:bidi w:val="0"/>
              <w:jc w:val="center"/>
              <w:rPr>
                <w:ins w:id="9216" w:author="Adi Rechter" w:date="2026-01-25T09:38:00Z"/>
                <w:rFonts w:ascii="Arial" w:hAnsi="Arial" w:cs="Arial"/>
                <w:color w:val="000000"/>
                <w:sz w:val="20"/>
                <w:szCs w:val="20"/>
              </w:rPr>
            </w:pPr>
            <w:ins w:id="921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60CC4EF" w14:textId="77777777" w:rsidR="004A4668" w:rsidRPr="004A4668" w:rsidRDefault="004A4668" w:rsidP="004A4668">
            <w:pPr>
              <w:bidi w:val="0"/>
              <w:jc w:val="center"/>
              <w:rPr>
                <w:ins w:id="9218" w:author="Adi Rechter" w:date="2026-01-25T09:38:00Z"/>
                <w:rFonts w:ascii="Arial" w:hAnsi="Arial" w:cs="Arial"/>
                <w:color w:val="000000"/>
                <w:sz w:val="20"/>
                <w:szCs w:val="20"/>
              </w:rPr>
            </w:pPr>
            <w:ins w:id="9219"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02EBB65B" w14:textId="77777777" w:rsidR="004A4668" w:rsidRPr="004A4668" w:rsidRDefault="004A4668" w:rsidP="004A4668">
            <w:pPr>
              <w:bidi w:val="0"/>
              <w:rPr>
                <w:ins w:id="922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7BF7702" w14:textId="77777777" w:rsidR="004A4668" w:rsidRPr="004A4668" w:rsidRDefault="004A4668" w:rsidP="004A4668">
            <w:pPr>
              <w:bidi w:val="0"/>
              <w:rPr>
                <w:ins w:id="922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745592C" w14:textId="77777777" w:rsidR="004A4668" w:rsidRPr="004A4668" w:rsidRDefault="004A4668" w:rsidP="004A4668">
            <w:pPr>
              <w:bidi w:val="0"/>
              <w:rPr>
                <w:ins w:id="9222" w:author="Adi Rechter" w:date="2026-01-25T09:38:00Z"/>
                <w:rFonts w:ascii="Arial" w:hAnsi="Arial" w:cs="Arial"/>
                <w:b/>
                <w:bCs/>
                <w:color w:val="000000"/>
                <w:sz w:val="20"/>
                <w:szCs w:val="20"/>
              </w:rPr>
            </w:pPr>
          </w:p>
        </w:tc>
      </w:tr>
      <w:tr w:rsidR="004A4668" w:rsidRPr="004A4668" w14:paraId="465DBC5A" w14:textId="77777777" w:rsidTr="004A4668">
        <w:trPr>
          <w:trHeight w:val="285"/>
          <w:ins w:id="922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2553106" w14:textId="77777777" w:rsidR="004A4668" w:rsidRPr="004A4668" w:rsidRDefault="004A4668" w:rsidP="004A4668">
            <w:pPr>
              <w:bidi w:val="0"/>
              <w:jc w:val="center"/>
              <w:rPr>
                <w:ins w:id="9224" w:author="Adi Rechter" w:date="2026-01-25T09:38:00Z"/>
                <w:rFonts w:ascii="Arial" w:hAnsi="Arial" w:cs="Arial"/>
                <w:color w:val="000000"/>
                <w:sz w:val="20"/>
                <w:szCs w:val="20"/>
              </w:rPr>
            </w:pPr>
            <w:ins w:id="9225" w:author="Adi Rechter" w:date="2026-01-25T09:38:00Z">
              <w:r w:rsidRPr="004A4668">
                <w:rPr>
                  <w:rFonts w:ascii="Arial" w:hAnsi="Arial" w:cs="Arial"/>
                  <w:color w:val="000000"/>
                  <w:sz w:val="20"/>
                  <w:szCs w:val="20"/>
                </w:rPr>
                <w:t>3</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7946ABE3" w14:textId="77777777" w:rsidR="004A4668" w:rsidRPr="004A4668" w:rsidRDefault="004A4668" w:rsidP="004A4668">
            <w:pPr>
              <w:bidi w:val="0"/>
              <w:jc w:val="center"/>
              <w:rPr>
                <w:ins w:id="9226" w:author="Adi Rechter" w:date="2026-01-25T09:38:00Z"/>
                <w:rFonts w:ascii="Arial" w:hAnsi="Arial" w:cs="Arial"/>
                <w:color w:val="000000"/>
                <w:sz w:val="20"/>
                <w:szCs w:val="20"/>
              </w:rPr>
            </w:pPr>
            <w:ins w:id="9227" w:author="Adi Rechter" w:date="2026-01-25T09:38:00Z">
              <w:r w:rsidRPr="004A4668">
                <w:rPr>
                  <w:rFonts w:ascii="Arial" w:hAnsi="Arial" w:cs="Arial"/>
                  <w:color w:val="000000"/>
                  <w:sz w:val="20"/>
                  <w:szCs w:val="20"/>
                  <w:rtl/>
                </w:rPr>
                <w:t>מכשיר מירס קבוע</w:t>
              </w:r>
            </w:ins>
          </w:p>
        </w:tc>
        <w:tc>
          <w:tcPr>
            <w:tcW w:w="1538" w:type="dxa"/>
            <w:tcBorders>
              <w:top w:val="nil"/>
              <w:left w:val="nil"/>
              <w:bottom w:val="single" w:sz="4" w:space="0" w:color="000000"/>
              <w:right w:val="single" w:sz="4" w:space="0" w:color="000000"/>
            </w:tcBorders>
            <w:shd w:val="clear" w:color="FFFFFF" w:fill="FFFFFF"/>
            <w:hideMark/>
          </w:tcPr>
          <w:p w14:paraId="273D1535" w14:textId="77777777" w:rsidR="004A4668" w:rsidRPr="004A4668" w:rsidRDefault="004A4668" w:rsidP="004A4668">
            <w:pPr>
              <w:bidi w:val="0"/>
              <w:jc w:val="center"/>
              <w:rPr>
                <w:ins w:id="9228" w:author="Adi Rechter" w:date="2026-01-25T09:38:00Z"/>
                <w:rFonts w:ascii="Arial" w:hAnsi="Arial" w:cs="Arial"/>
                <w:color w:val="000000"/>
                <w:sz w:val="20"/>
                <w:szCs w:val="20"/>
              </w:rPr>
            </w:pPr>
            <w:ins w:id="922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D6361E6" w14:textId="77777777" w:rsidR="004A4668" w:rsidRPr="004A4668" w:rsidRDefault="004A4668" w:rsidP="004A4668">
            <w:pPr>
              <w:bidi w:val="0"/>
              <w:jc w:val="center"/>
              <w:rPr>
                <w:ins w:id="9230" w:author="Adi Rechter" w:date="2026-01-25T09:38:00Z"/>
                <w:rFonts w:ascii="Arial" w:hAnsi="Arial" w:cs="Arial"/>
                <w:color w:val="000000"/>
                <w:sz w:val="20"/>
                <w:szCs w:val="20"/>
              </w:rPr>
            </w:pPr>
            <w:ins w:id="923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8AFB7FB" w14:textId="77777777" w:rsidR="004A4668" w:rsidRPr="004A4668" w:rsidRDefault="004A4668" w:rsidP="004A4668">
            <w:pPr>
              <w:bidi w:val="0"/>
              <w:jc w:val="center"/>
              <w:rPr>
                <w:ins w:id="9232" w:author="Adi Rechter" w:date="2026-01-25T09:38:00Z"/>
                <w:rFonts w:ascii="Arial" w:hAnsi="Arial" w:cs="Arial"/>
                <w:color w:val="000000"/>
                <w:sz w:val="20"/>
                <w:szCs w:val="20"/>
              </w:rPr>
            </w:pPr>
            <w:ins w:id="9233"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2831E2BD" w14:textId="77777777" w:rsidR="004A4668" w:rsidRPr="004A4668" w:rsidRDefault="004A4668" w:rsidP="004A4668">
            <w:pPr>
              <w:bidi w:val="0"/>
              <w:rPr>
                <w:ins w:id="923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CD43C3D" w14:textId="77777777" w:rsidR="004A4668" w:rsidRPr="004A4668" w:rsidRDefault="004A4668" w:rsidP="004A4668">
            <w:pPr>
              <w:bidi w:val="0"/>
              <w:rPr>
                <w:ins w:id="923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5179FE4" w14:textId="77777777" w:rsidR="004A4668" w:rsidRPr="004A4668" w:rsidRDefault="004A4668" w:rsidP="004A4668">
            <w:pPr>
              <w:bidi w:val="0"/>
              <w:rPr>
                <w:ins w:id="9236" w:author="Adi Rechter" w:date="2026-01-25T09:38:00Z"/>
                <w:rFonts w:ascii="Arial" w:hAnsi="Arial" w:cs="Arial"/>
                <w:b/>
                <w:bCs/>
                <w:color w:val="000000"/>
                <w:sz w:val="20"/>
                <w:szCs w:val="20"/>
              </w:rPr>
            </w:pPr>
          </w:p>
        </w:tc>
      </w:tr>
      <w:tr w:rsidR="004A4668" w:rsidRPr="004A4668" w14:paraId="68E0180C" w14:textId="77777777" w:rsidTr="004A4668">
        <w:trPr>
          <w:trHeight w:val="285"/>
          <w:ins w:id="923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15EC1BA6" w14:textId="77777777" w:rsidR="004A4668" w:rsidRPr="004A4668" w:rsidRDefault="004A4668" w:rsidP="004A4668">
            <w:pPr>
              <w:bidi w:val="0"/>
              <w:jc w:val="center"/>
              <w:rPr>
                <w:ins w:id="9238" w:author="Adi Rechter" w:date="2026-01-25T09:38:00Z"/>
                <w:rFonts w:ascii="Arial" w:hAnsi="Arial" w:cs="Arial"/>
                <w:color w:val="000000"/>
                <w:sz w:val="20"/>
                <w:szCs w:val="20"/>
              </w:rPr>
            </w:pPr>
            <w:ins w:id="9239"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DED6B53" w14:textId="77777777" w:rsidR="004A4668" w:rsidRPr="004A4668" w:rsidRDefault="004A4668" w:rsidP="004A4668">
            <w:pPr>
              <w:bidi w:val="0"/>
              <w:jc w:val="center"/>
              <w:rPr>
                <w:ins w:id="9240" w:author="Adi Rechter" w:date="2026-01-25T09:38:00Z"/>
                <w:rFonts w:ascii="Arial" w:hAnsi="Arial" w:cs="Arial"/>
                <w:color w:val="000000"/>
                <w:sz w:val="20"/>
                <w:szCs w:val="20"/>
              </w:rPr>
            </w:pPr>
            <w:ins w:id="9241" w:author="Adi Rechter" w:date="2026-01-25T09:38:00Z">
              <w:r w:rsidRPr="004A4668">
                <w:rPr>
                  <w:rFonts w:ascii="Arial" w:hAnsi="Arial" w:cs="Arial"/>
                  <w:color w:val="000000"/>
                  <w:sz w:val="20"/>
                  <w:szCs w:val="20"/>
                  <w:rtl/>
                </w:rPr>
                <w:t>מסך חשמלי</w:t>
              </w:r>
            </w:ins>
          </w:p>
        </w:tc>
        <w:tc>
          <w:tcPr>
            <w:tcW w:w="1538" w:type="dxa"/>
            <w:tcBorders>
              <w:top w:val="nil"/>
              <w:left w:val="nil"/>
              <w:bottom w:val="single" w:sz="4" w:space="0" w:color="000000"/>
              <w:right w:val="single" w:sz="4" w:space="0" w:color="000000"/>
            </w:tcBorders>
            <w:shd w:val="clear" w:color="FFFFFF" w:fill="FFFFFF"/>
            <w:hideMark/>
          </w:tcPr>
          <w:p w14:paraId="383B1596" w14:textId="77777777" w:rsidR="004A4668" w:rsidRPr="004A4668" w:rsidRDefault="004A4668" w:rsidP="004A4668">
            <w:pPr>
              <w:bidi w:val="0"/>
              <w:jc w:val="center"/>
              <w:rPr>
                <w:ins w:id="9242" w:author="Adi Rechter" w:date="2026-01-25T09:38:00Z"/>
                <w:rFonts w:ascii="Arial" w:hAnsi="Arial" w:cs="Arial"/>
                <w:color w:val="000000"/>
                <w:sz w:val="20"/>
                <w:szCs w:val="20"/>
              </w:rPr>
            </w:pPr>
            <w:ins w:id="924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DB7EB71" w14:textId="77777777" w:rsidR="004A4668" w:rsidRPr="004A4668" w:rsidRDefault="004A4668" w:rsidP="004A4668">
            <w:pPr>
              <w:bidi w:val="0"/>
              <w:jc w:val="center"/>
              <w:rPr>
                <w:ins w:id="9244" w:author="Adi Rechter" w:date="2026-01-25T09:38:00Z"/>
                <w:rFonts w:ascii="Arial" w:hAnsi="Arial" w:cs="Arial"/>
                <w:color w:val="000000"/>
                <w:sz w:val="20"/>
                <w:szCs w:val="20"/>
              </w:rPr>
            </w:pPr>
            <w:ins w:id="924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23D020A0" w14:textId="77777777" w:rsidR="004A4668" w:rsidRPr="004A4668" w:rsidRDefault="004A4668" w:rsidP="004A4668">
            <w:pPr>
              <w:bidi w:val="0"/>
              <w:jc w:val="center"/>
              <w:rPr>
                <w:ins w:id="9246" w:author="Adi Rechter" w:date="2026-01-25T09:38:00Z"/>
                <w:rFonts w:ascii="Arial" w:hAnsi="Arial" w:cs="Arial"/>
                <w:color w:val="000000"/>
                <w:sz w:val="20"/>
                <w:szCs w:val="20"/>
              </w:rPr>
            </w:pPr>
            <w:ins w:id="9247"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0280540C" w14:textId="77777777" w:rsidR="004A4668" w:rsidRPr="004A4668" w:rsidRDefault="004A4668" w:rsidP="004A4668">
            <w:pPr>
              <w:bidi w:val="0"/>
              <w:rPr>
                <w:ins w:id="924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0251380" w14:textId="77777777" w:rsidR="004A4668" w:rsidRPr="004A4668" w:rsidRDefault="004A4668" w:rsidP="004A4668">
            <w:pPr>
              <w:bidi w:val="0"/>
              <w:rPr>
                <w:ins w:id="924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969BF62" w14:textId="77777777" w:rsidR="004A4668" w:rsidRPr="004A4668" w:rsidRDefault="004A4668" w:rsidP="004A4668">
            <w:pPr>
              <w:bidi w:val="0"/>
              <w:rPr>
                <w:ins w:id="9250" w:author="Adi Rechter" w:date="2026-01-25T09:38:00Z"/>
                <w:rFonts w:ascii="Arial" w:hAnsi="Arial" w:cs="Arial"/>
                <w:b/>
                <w:bCs/>
                <w:color w:val="000000"/>
                <w:sz w:val="20"/>
                <w:szCs w:val="20"/>
              </w:rPr>
            </w:pPr>
          </w:p>
        </w:tc>
      </w:tr>
      <w:tr w:rsidR="004A4668" w:rsidRPr="004A4668" w14:paraId="71FFD473" w14:textId="77777777" w:rsidTr="004A4668">
        <w:trPr>
          <w:trHeight w:val="285"/>
          <w:ins w:id="925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09B3AD5" w14:textId="77777777" w:rsidR="004A4668" w:rsidRPr="004A4668" w:rsidRDefault="004A4668" w:rsidP="004A4668">
            <w:pPr>
              <w:bidi w:val="0"/>
              <w:jc w:val="center"/>
              <w:rPr>
                <w:ins w:id="9252" w:author="Adi Rechter" w:date="2026-01-25T09:38:00Z"/>
                <w:rFonts w:ascii="Arial" w:hAnsi="Arial" w:cs="Arial"/>
                <w:color w:val="000000"/>
                <w:sz w:val="20"/>
                <w:szCs w:val="20"/>
              </w:rPr>
            </w:pPr>
            <w:ins w:id="9253"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E2CE1B5" w14:textId="77777777" w:rsidR="004A4668" w:rsidRPr="004A4668" w:rsidRDefault="004A4668" w:rsidP="004A4668">
            <w:pPr>
              <w:bidi w:val="0"/>
              <w:jc w:val="center"/>
              <w:rPr>
                <w:ins w:id="9254" w:author="Adi Rechter" w:date="2026-01-25T09:38:00Z"/>
                <w:rFonts w:ascii="Arial" w:hAnsi="Arial" w:cs="Arial"/>
                <w:color w:val="000000"/>
                <w:sz w:val="20"/>
                <w:szCs w:val="20"/>
              </w:rPr>
            </w:pPr>
            <w:ins w:id="9255" w:author="Adi Rechter" w:date="2026-01-25T09:38:00Z">
              <w:r w:rsidRPr="004A4668">
                <w:rPr>
                  <w:rFonts w:ascii="Arial" w:hAnsi="Arial" w:cs="Arial"/>
                  <w:color w:val="000000"/>
                  <w:sz w:val="20"/>
                  <w:szCs w:val="20"/>
                  <w:rtl/>
                </w:rPr>
                <w:t>מערכת הגברה - כריזה</w:t>
              </w:r>
            </w:ins>
          </w:p>
        </w:tc>
        <w:tc>
          <w:tcPr>
            <w:tcW w:w="1538" w:type="dxa"/>
            <w:tcBorders>
              <w:top w:val="nil"/>
              <w:left w:val="nil"/>
              <w:bottom w:val="single" w:sz="4" w:space="0" w:color="000000"/>
              <w:right w:val="single" w:sz="4" w:space="0" w:color="000000"/>
            </w:tcBorders>
            <w:shd w:val="clear" w:color="FFFFFF" w:fill="FFFFFF"/>
            <w:hideMark/>
          </w:tcPr>
          <w:p w14:paraId="4ADBBEE9" w14:textId="77777777" w:rsidR="004A4668" w:rsidRPr="004A4668" w:rsidRDefault="004A4668" w:rsidP="004A4668">
            <w:pPr>
              <w:bidi w:val="0"/>
              <w:jc w:val="center"/>
              <w:rPr>
                <w:ins w:id="9256" w:author="Adi Rechter" w:date="2026-01-25T09:38:00Z"/>
                <w:rFonts w:ascii="Arial" w:hAnsi="Arial" w:cs="Arial"/>
                <w:color w:val="000000"/>
                <w:sz w:val="20"/>
                <w:szCs w:val="20"/>
              </w:rPr>
            </w:pPr>
            <w:ins w:id="925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B37C8AF" w14:textId="77777777" w:rsidR="004A4668" w:rsidRPr="004A4668" w:rsidRDefault="004A4668" w:rsidP="004A4668">
            <w:pPr>
              <w:bidi w:val="0"/>
              <w:jc w:val="center"/>
              <w:rPr>
                <w:ins w:id="9258" w:author="Adi Rechter" w:date="2026-01-25T09:38:00Z"/>
                <w:rFonts w:ascii="Arial" w:hAnsi="Arial" w:cs="Arial"/>
                <w:color w:val="000000"/>
                <w:sz w:val="20"/>
                <w:szCs w:val="20"/>
              </w:rPr>
            </w:pPr>
            <w:ins w:id="925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61ACBD2" w14:textId="77777777" w:rsidR="004A4668" w:rsidRPr="004A4668" w:rsidRDefault="004A4668" w:rsidP="004A4668">
            <w:pPr>
              <w:bidi w:val="0"/>
              <w:jc w:val="center"/>
              <w:rPr>
                <w:ins w:id="9260" w:author="Adi Rechter" w:date="2026-01-25T09:38:00Z"/>
                <w:rFonts w:ascii="Arial" w:hAnsi="Arial" w:cs="Arial"/>
                <w:color w:val="000000"/>
                <w:sz w:val="20"/>
                <w:szCs w:val="20"/>
              </w:rPr>
            </w:pPr>
            <w:ins w:id="9261"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5D0A2701" w14:textId="77777777" w:rsidR="004A4668" w:rsidRPr="004A4668" w:rsidRDefault="004A4668" w:rsidP="004A4668">
            <w:pPr>
              <w:bidi w:val="0"/>
              <w:rPr>
                <w:ins w:id="926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9874AE5" w14:textId="77777777" w:rsidR="004A4668" w:rsidRPr="004A4668" w:rsidRDefault="004A4668" w:rsidP="004A4668">
            <w:pPr>
              <w:bidi w:val="0"/>
              <w:rPr>
                <w:ins w:id="926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65124DD" w14:textId="77777777" w:rsidR="004A4668" w:rsidRPr="004A4668" w:rsidRDefault="004A4668" w:rsidP="004A4668">
            <w:pPr>
              <w:bidi w:val="0"/>
              <w:rPr>
                <w:ins w:id="9264" w:author="Adi Rechter" w:date="2026-01-25T09:38:00Z"/>
                <w:rFonts w:ascii="Arial" w:hAnsi="Arial" w:cs="Arial"/>
                <w:b/>
                <w:bCs/>
                <w:color w:val="000000"/>
                <w:sz w:val="20"/>
                <w:szCs w:val="20"/>
              </w:rPr>
            </w:pPr>
          </w:p>
        </w:tc>
      </w:tr>
      <w:tr w:rsidR="004A4668" w:rsidRPr="004A4668" w14:paraId="62E65203" w14:textId="77777777" w:rsidTr="004A4668">
        <w:trPr>
          <w:trHeight w:val="285"/>
          <w:ins w:id="926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E545D4F" w14:textId="77777777" w:rsidR="004A4668" w:rsidRPr="004A4668" w:rsidRDefault="004A4668" w:rsidP="004A4668">
            <w:pPr>
              <w:bidi w:val="0"/>
              <w:jc w:val="center"/>
              <w:rPr>
                <w:ins w:id="9266" w:author="Adi Rechter" w:date="2026-01-25T09:38:00Z"/>
                <w:rFonts w:ascii="Arial" w:hAnsi="Arial" w:cs="Arial"/>
                <w:color w:val="000000"/>
                <w:sz w:val="20"/>
                <w:szCs w:val="20"/>
              </w:rPr>
            </w:pPr>
            <w:ins w:id="9267"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58C9185" w14:textId="77777777" w:rsidR="004A4668" w:rsidRPr="004A4668" w:rsidRDefault="004A4668" w:rsidP="004A4668">
            <w:pPr>
              <w:bidi w:val="0"/>
              <w:jc w:val="center"/>
              <w:rPr>
                <w:ins w:id="9268" w:author="Adi Rechter" w:date="2026-01-25T09:38:00Z"/>
                <w:rFonts w:ascii="Arial" w:hAnsi="Arial" w:cs="Arial"/>
                <w:color w:val="000000"/>
                <w:sz w:val="20"/>
                <w:szCs w:val="20"/>
              </w:rPr>
            </w:pPr>
            <w:ins w:id="9269" w:author="Adi Rechter" w:date="2026-01-25T09:38:00Z">
              <w:r w:rsidRPr="004A4668">
                <w:rPr>
                  <w:rFonts w:ascii="Arial" w:hAnsi="Arial" w:cs="Arial"/>
                  <w:color w:val="000000"/>
                  <w:sz w:val="20"/>
                  <w:szCs w:val="20"/>
                  <w:rtl/>
                </w:rPr>
                <w:t>מערכת מחשוב/מרכזית טלפון</w:t>
              </w:r>
            </w:ins>
          </w:p>
        </w:tc>
        <w:tc>
          <w:tcPr>
            <w:tcW w:w="1538" w:type="dxa"/>
            <w:tcBorders>
              <w:top w:val="nil"/>
              <w:left w:val="nil"/>
              <w:bottom w:val="single" w:sz="4" w:space="0" w:color="000000"/>
              <w:right w:val="single" w:sz="4" w:space="0" w:color="000000"/>
            </w:tcBorders>
            <w:shd w:val="clear" w:color="FFFFFF" w:fill="FFFFFF"/>
            <w:hideMark/>
          </w:tcPr>
          <w:p w14:paraId="7CB74B7E" w14:textId="77777777" w:rsidR="004A4668" w:rsidRPr="004A4668" w:rsidRDefault="004A4668" w:rsidP="004A4668">
            <w:pPr>
              <w:bidi w:val="0"/>
              <w:jc w:val="center"/>
              <w:rPr>
                <w:ins w:id="9270" w:author="Adi Rechter" w:date="2026-01-25T09:38:00Z"/>
                <w:rFonts w:ascii="Arial" w:hAnsi="Arial" w:cs="Arial"/>
                <w:color w:val="000000"/>
                <w:sz w:val="20"/>
                <w:szCs w:val="20"/>
              </w:rPr>
            </w:pPr>
            <w:ins w:id="927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ED8191C" w14:textId="77777777" w:rsidR="004A4668" w:rsidRPr="004A4668" w:rsidRDefault="004A4668" w:rsidP="004A4668">
            <w:pPr>
              <w:bidi w:val="0"/>
              <w:jc w:val="center"/>
              <w:rPr>
                <w:ins w:id="9272" w:author="Adi Rechter" w:date="2026-01-25T09:38:00Z"/>
                <w:rFonts w:ascii="Arial" w:hAnsi="Arial" w:cs="Arial"/>
                <w:color w:val="000000"/>
                <w:sz w:val="20"/>
                <w:szCs w:val="20"/>
              </w:rPr>
            </w:pPr>
            <w:ins w:id="927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63481638" w14:textId="77777777" w:rsidR="004A4668" w:rsidRPr="004A4668" w:rsidRDefault="004A4668" w:rsidP="004A4668">
            <w:pPr>
              <w:bidi w:val="0"/>
              <w:jc w:val="center"/>
              <w:rPr>
                <w:ins w:id="9274" w:author="Adi Rechter" w:date="2026-01-25T09:38:00Z"/>
                <w:rFonts w:ascii="Arial" w:hAnsi="Arial" w:cs="Arial"/>
                <w:color w:val="000000"/>
                <w:sz w:val="20"/>
                <w:szCs w:val="20"/>
              </w:rPr>
            </w:pPr>
            <w:ins w:id="9275"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5F895462" w14:textId="77777777" w:rsidR="004A4668" w:rsidRPr="004A4668" w:rsidRDefault="004A4668" w:rsidP="004A4668">
            <w:pPr>
              <w:bidi w:val="0"/>
              <w:rPr>
                <w:ins w:id="927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2771EFA" w14:textId="77777777" w:rsidR="004A4668" w:rsidRPr="004A4668" w:rsidRDefault="004A4668" w:rsidP="004A4668">
            <w:pPr>
              <w:bidi w:val="0"/>
              <w:rPr>
                <w:ins w:id="927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EEC1B76" w14:textId="77777777" w:rsidR="004A4668" w:rsidRPr="004A4668" w:rsidRDefault="004A4668" w:rsidP="004A4668">
            <w:pPr>
              <w:bidi w:val="0"/>
              <w:rPr>
                <w:ins w:id="9278" w:author="Adi Rechter" w:date="2026-01-25T09:38:00Z"/>
                <w:rFonts w:ascii="Arial" w:hAnsi="Arial" w:cs="Arial"/>
                <w:b/>
                <w:bCs/>
                <w:color w:val="000000"/>
                <w:sz w:val="20"/>
                <w:szCs w:val="20"/>
              </w:rPr>
            </w:pPr>
          </w:p>
        </w:tc>
      </w:tr>
      <w:tr w:rsidR="004A4668" w:rsidRPr="004A4668" w14:paraId="6597A69B" w14:textId="77777777" w:rsidTr="004A4668">
        <w:trPr>
          <w:trHeight w:val="285"/>
          <w:ins w:id="927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7939B4C" w14:textId="77777777" w:rsidR="004A4668" w:rsidRPr="004A4668" w:rsidRDefault="004A4668" w:rsidP="004A4668">
            <w:pPr>
              <w:bidi w:val="0"/>
              <w:jc w:val="center"/>
              <w:rPr>
                <w:ins w:id="9280" w:author="Adi Rechter" w:date="2026-01-25T09:38:00Z"/>
                <w:rFonts w:ascii="Arial" w:hAnsi="Arial" w:cs="Arial"/>
                <w:color w:val="000000"/>
                <w:sz w:val="20"/>
                <w:szCs w:val="20"/>
              </w:rPr>
            </w:pPr>
            <w:ins w:id="9281"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4B98ABB" w14:textId="77777777" w:rsidR="004A4668" w:rsidRPr="004A4668" w:rsidRDefault="004A4668" w:rsidP="004A4668">
            <w:pPr>
              <w:bidi w:val="0"/>
              <w:jc w:val="center"/>
              <w:rPr>
                <w:ins w:id="9282" w:author="Adi Rechter" w:date="2026-01-25T09:38:00Z"/>
                <w:rFonts w:ascii="Arial" w:hAnsi="Arial" w:cs="Arial"/>
                <w:color w:val="000000"/>
                <w:sz w:val="20"/>
                <w:szCs w:val="20"/>
              </w:rPr>
            </w:pPr>
            <w:ins w:id="9283" w:author="Adi Rechter" w:date="2026-01-25T09:38:00Z">
              <w:r w:rsidRPr="004A4668">
                <w:rPr>
                  <w:rFonts w:ascii="Arial" w:hAnsi="Arial" w:cs="Arial"/>
                  <w:color w:val="000000"/>
                  <w:sz w:val="20"/>
                  <w:szCs w:val="20"/>
                  <w:rtl/>
                </w:rPr>
                <w:t>מקרר ביתי</w:t>
              </w:r>
            </w:ins>
          </w:p>
        </w:tc>
        <w:tc>
          <w:tcPr>
            <w:tcW w:w="1538" w:type="dxa"/>
            <w:tcBorders>
              <w:top w:val="nil"/>
              <w:left w:val="nil"/>
              <w:bottom w:val="single" w:sz="4" w:space="0" w:color="000000"/>
              <w:right w:val="single" w:sz="4" w:space="0" w:color="000000"/>
            </w:tcBorders>
            <w:shd w:val="clear" w:color="FFFFFF" w:fill="FFFFFF"/>
            <w:hideMark/>
          </w:tcPr>
          <w:p w14:paraId="5D0BCC6C" w14:textId="77777777" w:rsidR="004A4668" w:rsidRPr="004A4668" w:rsidRDefault="004A4668" w:rsidP="004A4668">
            <w:pPr>
              <w:bidi w:val="0"/>
              <w:jc w:val="center"/>
              <w:rPr>
                <w:ins w:id="9284" w:author="Adi Rechter" w:date="2026-01-25T09:38:00Z"/>
                <w:rFonts w:ascii="Arial" w:hAnsi="Arial" w:cs="Arial"/>
                <w:color w:val="000000"/>
                <w:sz w:val="20"/>
                <w:szCs w:val="20"/>
              </w:rPr>
            </w:pPr>
            <w:ins w:id="9285"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8AE36AF" w14:textId="77777777" w:rsidR="004A4668" w:rsidRPr="004A4668" w:rsidRDefault="004A4668" w:rsidP="004A4668">
            <w:pPr>
              <w:bidi w:val="0"/>
              <w:jc w:val="center"/>
              <w:rPr>
                <w:ins w:id="9286" w:author="Adi Rechter" w:date="2026-01-25T09:38:00Z"/>
                <w:rFonts w:ascii="Arial" w:hAnsi="Arial" w:cs="Arial"/>
                <w:color w:val="000000"/>
                <w:sz w:val="20"/>
                <w:szCs w:val="20"/>
              </w:rPr>
            </w:pPr>
            <w:ins w:id="928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E749D2F" w14:textId="77777777" w:rsidR="004A4668" w:rsidRPr="004A4668" w:rsidRDefault="004A4668" w:rsidP="004A4668">
            <w:pPr>
              <w:bidi w:val="0"/>
              <w:jc w:val="center"/>
              <w:rPr>
                <w:ins w:id="9288" w:author="Adi Rechter" w:date="2026-01-25T09:38:00Z"/>
                <w:rFonts w:ascii="Arial" w:hAnsi="Arial" w:cs="Arial"/>
                <w:color w:val="000000"/>
                <w:sz w:val="20"/>
                <w:szCs w:val="20"/>
              </w:rPr>
            </w:pPr>
            <w:ins w:id="9289"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1ABEE41A" w14:textId="77777777" w:rsidR="004A4668" w:rsidRPr="004A4668" w:rsidRDefault="004A4668" w:rsidP="004A4668">
            <w:pPr>
              <w:bidi w:val="0"/>
              <w:rPr>
                <w:ins w:id="929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8416CA0" w14:textId="77777777" w:rsidR="004A4668" w:rsidRPr="004A4668" w:rsidRDefault="004A4668" w:rsidP="004A4668">
            <w:pPr>
              <w:bidi w:val="0"/>
              <w:rPr>
                <w:ins w:id="929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0F0EBEC" w14:textId="77777777" w:rsidR="004A4668" w:rsidRPr="004A4668" w:rsidRDefault="004A4668" w:rsidP="004A4668">
            <w:pPr>
              <w:bidi w:val="0"/>
              <w:rPr>
                <w:ins w:id="9292" w:author="Adi Rechter" w:date="2026-01-25T09:38:00Z"/>
                <w:rFonts w:ascii="Arial" w:hAnsi="Arial" w:cs="Arial"/>
                <w:b/>
                <w:bCs/>
                <w:color w:val="000000"/>
                <w:sz w:val="20"/>
                <w:szCs w:val="20"/>
              </w:rPr>
            </w:pPr>
          </w:p>
        </w:tc>
      </w:tr>
      <w:tr w:rsidR="004A4668" w:rsidRPr="004A4668" w14:paraId="5AD676A9" w14:textId="77777777" w:rsidTr="004A4668">
        <w:trPr>
          <w:trHeight w:val="285"/>
          <w:ins w:id="9293"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6990B1C3" w14:textId="77777777" w:rsidR="004A4668" w:rsidRPr="004A4668" w:rsidRDefault="004A4668" w:rsidP="004A4668">
            <w:pPr>
              <w:bidi w:val="0"/>
              <w:jc w:val="center"/>
              <w:rPr>
                <w:ins w:id="9294" w:author="Adi Rechter" w:date="2026-01-25T09:38:00Z"/>
                <w:rFonts w:ascii="Arial" w:hAnsi="Arial" w:cs="Arial"/>
                <w:color w:val="000000"/>
                <w:sz w:val="20"/>
                <w:szCs w:val="20"/>
              </w:rPr>
            </w:pPr>
            <w:ins w:id="9295" w:author="Adi Rechter" w:date="2026-01-25T09:38:00Z">
              <w:r w:rsidRPr="004A4668">
                <w:rPr>
                  <w:rFonts w:ascii="Arial" w:hAnsi="Arial" w:cs="Arial"/>
                  <w:color w:val="000000"/>
                  <w:sz w:val="20"/>
                  <w:szCs w:val="20"/>
                </w:rPr>
                <w:t>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6F0079C0" w14:textId="77777777" w:rsidR="004A4668" w:rsidRPr="004A4668" w:rsidRDefault="004A4668" w:rsidP="004A4668">
            <w:pPr>
              <w:bidi w:val="0"/>
              <w:jc w:val="center"/>
              <w:rPr>
                <w:ins w:id="9296" w:author="Adi Rechter" w:date="2026-01-25T09:38:00Z"/>
                <w:rFonts w:ascii="Arial" w:hAnsi="Arial" w:cs="Arial"/>
                <w:color w:val="000000"/>
                <w:sz w:val="20"/>
                <w:szCs w:val="20"/>
              </w:rPr>
            </w:pPr>
            <w:ins w:id="9297" w:author="Adi Rechter" w:date="2026-01-25T09:38:00Z">
              <w:r w:rsidRPr="004A4668">
                <w:rPr>
                  <w:rFonts w:ascii="Arial" w:hAnsi="Arial" w:cs="Arial"/>
                  <w:color w:val="000000"/>
                  <w:sz w:val="20"/>
                  <w:szCs w:val="20"/>
                  <w:rtl/>
                </w:rPr>
                <w:t>פלזמה</w:t>
              </w:r>
            </w:ins>
          </w:p>
        </w:tc>
        <w:tc>
          <w:tcPr>
            <w:tcW w:w="1538" w:type="dxa"/>
            <w:tcBorders>
              <w:top w:val="nil"/>
              <w:left w:val="nil"/>
              <w:bottom w:val="single" w:sz="4" w:space="0" w:color="000000"/>
              <w:right w:val="single" w:sz="4" w:space="0" w:color="000000"/>
            </w:tcBorders>
            <w:shd w:val="clear" w:color="FFFFFF" w:fill="FFFFFF"/>
            <w:hideMark/>
          </w:tcPr>
          <w:p w14:paraId="004BBAE2" w14:textId="77777777" w:rsidR="004A4668" w:rsidRPr="004A4668" w:rsidRDefault="004A4668" w:rsidP="004A4668">
            <w:pPr>
              <w:bidi w:val="0"/>
              <w:jc w:val="center"/>
              <w:rPr>
                <w:ins w:id="9298" w:author="Adi Rechter" w:date="2026-01-25T09:38:00Z"/>
                <w:rFonts w:ascii="Arial" w:hAnsi="Arial" w:cs="Arial"/>
                <w:color w:val="000000"/>
                <w:sz w:val="20"/>
                <w:szCs w:val="20"/>
              </w:rPr>
            </w:pPr>
            <w:ins w:id="9299"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44D1497" w14:textId="77777777" w:rsidR="004A4668" w:rsidRPr="004A4668" w:rsidRDefault="004A4668" w:rsidP="004A4668">
            <w:pPr>
              <w:bidi w:val="0"/>
              <w:jc w:val="center"/>
              <w:rPr>
                <w:ins w:id="9300" w:author="Adi Rechter" w:date="2026-01-25T09:38:00Z"/>
                <w:rFonts w:ascii="Arial" w:hAnsi="Arial" w:cs="Arial"/>
                <w:color w:val="000000"/>
                <w:sz w:val="20"/>
                <w:szCs w:val="20"/>
              </w:rPr>
            </w:pPr>
            <w:ins w:id="9301"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C1BD04E" w14:textId="77777777" w:rsidR="004A4668" w:rsidRPr="004A4668" w:rsidRDefault="004A4668" w:rsidP="004A4668">
            <w:pPr>
              <w:bidi w:val="0"/>
              <w:jc w:val="center"/>
              <w:rPr>
                <w:ins w:id="9302" w:author="Adi Rechter" w:date="2026-01-25T09:38:00Z"/>
                <w:rFonts w:ascii="Arial" w:hAnsi="Arial" w:cs="Arial"/>
                <w:color w:val="000000"/>
                <w:sz w:val="20"/>
                <w:szCs w:val="20"/>
              </w:rPr>
            </w:pPr>
            <w:ins w:id="9303"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62131454" w14:textId="77777777" w:rsidR="004A4668" w:rsidRPr="004A4668" w:rsidRDefault="004A4668" w:rsidP="004A4668">
            <w:pPr>
              <w:bidi w:val="0"/>
              <w:rPr>
                <w:ins w:id="930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0FFCC1C" w14:textId="77777777" w:rsidR="004A4668" w:rsidRPr="004A4668" w:rsidRDefault="004A4668" w:rsidP="004A4668">
            <w:pPr>
              <w:bidi w:val="0"/>
              <w:rPr>
                <w:ins w:id="930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0460FBC" w14:textId="77777777" w:rsidR="004A4668" w:rsidRPr="004A4668" w:rsidRDefault="004A4668" w:rsidP="004A4668">
            <w:pPr>
              <w:bidi w:val="0"/>
              <w:rPr>
                <w:ins w:id="9306" w:author="Adi Rechter" w:date="2026-01-25T09:38:00Z"/>
                <w:rFonts w:ascii="Arial" w:hAnsi="Arial" w:cs="Arial"/>
                <w:b/>
                <w:bCs/>
                <w:color w:val="000000"/>
                <w:sz w:val="20"/>
                <w:szCs w:val="20"/>
              </w:rPr>
            </w:pPr>
          </w:p>
        </w:tc>
      </w:tr>
      <w:tr w:rsidR="004A4668" w:rsidRPr="004A4668" w14:paraId="17C679BC" w14:textId="77777777" w:rsidTr="004A4668">
        <w:trPr>
          <w:trHeight w:val="285"/>
          <w:ins w:id="9307"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8B1D9F6" w14:textId="77777777" w:rsidR="004A4668" w:rsidRPr="004A4668" w:rsidRDefault="004A4668" w:rsidP="004A4668">
            <w:pPr>
              <w:bidi w:val="0"/>
              <w:jc w:val="center"/>
              <w:rPr>
                <w:ins w:id="9308" w:author="Adi Rechter" w:date="2026-01-25T09:38:00Z"/>
                <w:rFonts w:ascii="Arial" w:hAnsi="Arial" w:cs="Arial"/>
                <w:color w:val="000000"/>
                <w:sz w:val="20"/>
                <w:szCs w:val="20"/>
              </w:rPr>
            </w:pPr>
            <w:ins w:id="9309"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3A039A98" w14:textId="77777777" w:rsidR="004A4668" w:rsidRPr="004A4668" w:rsidRDefault="004A4668" w:rsidP="004A4668">
            <w:pPr>
              <w:bidi w:val="0"/>
              <w:jc w:val="center"/>
              <w:rPr>
                <w:ins w:id="9310" w:author="Adi Rechter" w:date="2026-01-25T09:38:00Z"/>
                <w:rFonts w:ascii="Arial" w:hAnsi="Arial" w:cs="Arial"/>
                <w:color w:val="000000"/>
                <w:sz w:val="20"/>
                <w:szCs w:val="20"/>
              </w:rPr>
            </w:pPr>
            <w:ins w:id="9311" w:author="Adi Rechter" w:date="2026-01-25T09:38:00Z">
              <w:r w:rsidRPr="004A4668">
                <w:rPr>
                  <w:rFonts w:ascii="Arial" w:hAnsi="Arial" w:cs="Arial"/>
                  <w:color w:val="000000"/>
                  <w:sz w:val="20"/>
                  <w:szCs w:val="20"/>
                  <w:rtl/>
                </w:rPr>
                <w:t>רדיו נייד</w:t>
              </w:r>
            </w:ins>
          </w:p>
        </w:tc>
        <w:tc>
          <w:tcPr>
            <w:tcW w:w="1538" w:type="dxa"/>
            <w:tcBorders>
              <w:top w:val="nil"/>
              <w:left w:val="nil"/>
              <w:bottom w:val="single" w:sz="4" w:space="0" w:color="000000"/>
              <w:right w:val="single" w:sz="4" w:space="0" w:color="000000"/>
            </w:tcBorders>
            <w:shd w:val="clear" w:color="FFFFFF" w:fill="FFFFFF"/>
            <w:hideMark/>
          </w:tcPr>
          <w:p w14:paraId="374E8619" w14:textId="77777777" w:rsidR="004A4668" w:rsidRPr="004A4668" w:rsidRDefault="004A4668" w:rsidP="004A4668">
            <w:pPr>
              <w:bidi w:val="0"/>
              <w:jc w:val="center"/>
              <w:rPr>
                <w:ins w:id="9312" w:author="Adi Rechter" w:date="2026-01-25T09:38:00Z"/>
                <w:rFonts w:ascii="Arial" w:hAnsi="Arial" w:cs="Arial"/>
                <w:color w:val="000000"/>
                <w:sz w:val="20"/>
                <w:szCs w:val="20"/>
              </w:rPr>
            </w:pPr>
            <w:ins w:id="9313"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A7B2E7E" w14:textId="77777777" w:rsidR="004A4668" w:rsidRPr="004A4668" w:rsidRDefault="004A4668" w:rsidP="004A4668">
            <w:pPr>
              <w:bidi w:val="0"/>
              <w:jc w:val="center"/>
              <w:rPr>
                <w:ins w:id="9314" w:author="Adi Rechter" w:date="2026-01-25T09:38:00Z"/>
                <w:rFonts w:ascii="Arial" w:hAnsi="Arial" w:cs="Arial"/>
                <w:color w:val="000000"/>
                <w:sz w:val="20"/>
                <w:szCs w:val="20"/>
              </w:rPr>
            </w:pPr>
            <w:ins w:id="9315"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2B38791" w14:textId="77777777" w:rsidR="004A4668" w:rsidRPr="004A4668" w:rsidRDefault="004A4668" w:rsidP="004A4668">
            <w:pPr>
              <w:bidi w:val="0"/>
              <w:jc w:val="center"/>
              <w:rPr>
                <w:ins w:id="9316" w:author="Adi Rechter" w:date="2026-01-25T09:38:00Z"/>
                <w:rFonts w:ascii="Arial" w:hAnsi="Arial" w:cs="Arial"/>
                <w:color w:val="000000"/>
                <w:sz w:val="20"/>
                <w:szCs w:val="20"/>
              </w:rPr>
            </w:pPr>
            <w:ins w:id="9317"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7C649FD0" w14:textId="77777777" w:rsidR="004A4668" w:rsidRPr="004A4668" w:rsidRDefault="004A4668" w:rsidP="004A4668">
            <w:pPr>
              <w:bidi w:val="0"/>
              <w:rPr>
                <w:ins w:id="931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B53DC1C" w14:textId="77777777" w:rsidR="004A4668" w:rsidRPr="004A4668" w:rsidRDefault="004A4668" w:rsidP="004A4668">
            <w:pPr>
              <w:bidi w:val="0"/>
              <w:rPr>
                <w:ins w:id="931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B2FE73B" w14:textId="77777777" w:rsidR="004A4668" w:rsidRPr="004A4668" w:rsidRDefault="004A4668" w:rsidP="004A4668">
            <w:pPr>
              <w:bidi w:val="0"/>
              <w:rPr>
                <w:ins w:id="9320" w:author="Adi Rechter" w:date="2026-01-25T09:38:00Z"/>
                <w:rFonts w:ascii="Arial" w:hAnsi="Arial" w:cs="Arial"/>
                <w:b/>
                <w:bCs/>
                <w:color w:val="000000"/>
                <w:sz w:val="20"/>
                <w:szCs w:val="20"/>
              </w:rPr>
            </w:pPr>
          </w:p>
        </w:tc>
      </w:tr>
      <w:tr w:rsidR="004A4668" w:rsidRPr="004A4668" w14:paraId="5F888DB7" w14:textId="77777777" w:rsidTr="004A4668">
        <w:trPr>
          <w:trHeight w:val="285"/>
          <w:ins w:id="9321"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3923E3E" w14:textId="77777777" w:rsidR="004A4668" w:rsidRPr="004A4668" w:rsidRDefault="004A4668" w:rsidP="004A4668">
            <w:pPr>
              <w:bidi w:val="0"/>
              <w:jc w:val="center"/>
              <w:rPr>
                <w:ins w:id="9322" w:author="Adi Rechter" w:date="2026-01-25T09:38:00Z"/>
                <w:rFonts w:ascii="Arial" w:hAnsi="Arial" w:cs="Arial"/>
                <w:color w:val="000000"/>
                <w:sz w:val="20"/>
                <w:szCs w:val="20"/>
              </w:rPr>
            </w:pPr>
            <w:ins w:id="9323" w:author="Adi Rechter" w:date="2026-01-25T09:38:00Z">
              <w:r w:rsidRPr="004A4668">
                <w:rPr>
                  <w:rFonts w:ascii="Arial" w:hAnsi="Arial" w:cs="Arial"/>
                  <w:color w:val="000000"/>
                  <w:sz w:val="20"/>
                  <w:szCs w:val="20"/>
                </w:rPr>
                <w:t>10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C6A8B7F" w14:textId="77777777" w:rsidR="004A4668" w:rsidRPr="004A4668" w:rsidRDefault="004A4668" w:rsidP="004A4668">
            <w:pPr>
              <w:bidi w:val="0"/>
              <w:jc w:val="center"/>
              <w:rPr>
                <w:ins w:id="9324" w:author="Adi Rechter" w:date="2026-01-25T09:38:00Z"/>
                <w:rFonts w:ascii="Arial" w:hAnsi="Arial" w:cs="Arial"/>
                <w:color w:val="000000"/>
                <w:sz w:val="20"/>
                <w:szCs w:val="20"/>
              </w:rPr>
            </w:pPr>
            <w:ins w:id="9325" w:author="Adi Rechter" w:date="2026-01-25T09:38:00Z">
              <w:r w:rsidRPr="004A4668">
                <w:rPr>
                  <w:rFonts w:ascii="Arial" w:hAnsi="Arial" w:cs="Arial"/>
                  <w:color w:val="000000"/>
                  <w:sz w:val="20"/>
                  <w:szCs w:val="20"/>
                  <w:rtl/>
                </w:rPr>
                <w:t>שולחן</w:t>
              </w:r>
            </w:ins>
          </w:p>
        </w:tc>
        <w:tc>
          <w:tcPr>
            <w:tcW w:w="1538" w:type="dxa"/>
            <w:tcBorders>
              <w:top w:val="nil"/>
              <w:left w:val="nil"/>
              <w:bottom w:val="single" w:sz="4" w:space="0" w:color="000000"/>
              <w:right w:val="single" w:sz="4" w:space="0" w:color="000000"/>
            </w:tcBorders>
            <w:shd w:val="clear" w:color="FFFFFF" w:fill="FFFFFF"/>
            <w:hideMark/>
          </w:tcPr>
          <w:p w14:paraId="3E7638BD" w14:textId="77777777" w:rsidR="004A4668" w:rsidRPr="004A4668" w:rsidRDefault="004A4668" w:rsidP="004A4668">
            <w:pPr>
              <w:bidi w:val="0"/>
              <w:jc w:val="center"/>
              <w:rPr>
                <w:ins w:id="9326" w:author="Adi Rechter" w:date="2026-01-25T09:38:00Z"/>
                <w:rFonts w:ascii="Arial" w:hAnsi="Arial" w:cs="Arial"/>
                <w:color w:val="000000"/>
                <w:sz w:val="20"/>
                <w:szCs w:val="20"/>
              </w:rPr>
            </w:pPr>
            <w:ins w:id="9327"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86B8DF0" w14:textId="77777777" w:rsidR="004A4668" w:rsidRPr="004A4668" w:rsidRDefault="004A4668" w:rsidP="004A4668">
            <w:pPr>
              <w:bidi w:val="0"/>
              <w:jc w:val="center"/>
              <w:rPr>
                <w:ins w:id="9328" w:author="Adi Rechter" w:date="2026-01-25T09:38:00Z"/>
                <w:rFonts w:ascii="Arial" w:hAnsi="Arial" w:cs="Arial"/>
                <w:color w:val="000000"/>
                <w:sz w:val="20"/>
                <w:szCs w:val="20"/>
              </w:rPr>
            </w:pPr>
            <w:ins w:id="9329"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313123E1" w14:textId="77777777" w:rsidR="004A4668" w:rsidRPr="004A4668" w:rsidRDefault="004A4668" w:rsidP="004A4668">
            <w:pPr>
              <w:bidi w:val="0"/>
              <w:jc w:val="center"/>
              <w:rPr>
                <w:ins w:id="9330" w:author="Adi Rechter" w:date="2026-01-25T09:38:00Z"/>
                <w:rFonts w:ascii="Arial" w:hAnsi="Arial" w:cs="Arial"/>
                <w:color w:val="000000"/>
                <w:sz w:val="20"/>
                <w:szCs w:val="20"/>
              </w:rPr>
            </w:pPr>
            <w:ins w:id="9331"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453A3399" w14:textId="77777777" w:rsidR="004A4668" w:rsidRPr="004A4668" w:rsidRDefault="004A4668" w:rsidP="004A4668">
            <w:pPr>
              <w:bidi w:val="0"/>
              <w:rPr>
                <w:ins w:id="933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4DA4BA6" w14:textId="77777777" w:rsidR="004A4668" w:rsidRPr="004A4668" w:rsidRDefault="004A4668" w:rsidP="004A4668">
            <w:pPr>
              <w:bidi w:val="0"/>
              <w:rPr>
                <w:ins w:id="933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594FBB1" w14:textId="77777777" w:rsidR="004A4668" w:rsidRPr="004A4668" w:rsidRDefault="004A4668" w:rsidP="004A4668">
            <w:pPr>
              <w:bidi w:val="0"/>
              <w:rPr>
                <w:ins w:id="9334" w:author="Adi Rechter" w:date="2026-01-25T09:38:00Z"/>
                <w:rFonts w:ascii="Arial" w:hAnsi="Arial" w:cs="Arial"/>
                <w:b/>
                <w:bCs/>
                <w:color w:val="000000"/>
                <w:sz w:val="20"/>
                <w:szCs w:val="20"/>
              </w:rPr>
            </w:pPr>
          </w:p>
        </w:tc>
      </w:tr>
      <w:tr w:rsidR="004A4668" w:rsidRPr="004A4668" w14:paraId="772A51A3" w14:textId="77777777" w:rsidTr="004A4668">
        <w:trPr>
          <w:trHeight w:val="285"/>
          <w:ins w:id="9335"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A5CA837" w14:textId="77777777" w:rsidR="004A4668" w:rsidRPr="004A4668" w:rsidRDefault="004A4668" w:rsidP="004A4668">
            <w:pPr>
              <w:bidi w:val="0"/>
              <w:jc w:val="center"/>
              <w:rPr>
                <w:ins w:id="9336" w:author="Adi Rechter" w:date="2026-01-25T09:38:00Z"/>
                <w:rFonts w:ascii="Arial" w:hAnsi="Arial" w:cs="Arial"/>
                <w:color w:val="000000"/>
                <w:sz w:val="20"/>
                <w:szCs w:val="20"/>
              </w:rPr>
            </w:pPr>
            <w:ins w:id="9337"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FAE3373" w14:textId="77777777" w:rsidR="004A4668" w:rsidRPr="004A4668" w:rsidRDefault="004A4668" w:rsidP="004A4668">
            <w:pPr>
              <w:bidi w:val="0"/>
              <w:jc w:val="center"/>
              <w:rPr>
                <w:ins w:id="9338" w:author="Adi Rechter" w:date="2026-01-25T09:38:00Z"/>
                <w:rFonts w:ascii="Arial" w:hAnsi="Arial" w:cs="Arial"/>
                <w:color w:val="000000"/>
                <w:sz w:val="20"/>
                <w:szCs w:val="20"/>
              </w:rPr>
            </w:pPr>
            <w:ins w:id="9339" w:author="Adi Rechter" w:date="2026-01-25T09:38:00Z">
              <w:r w:rsidRPr="004A4668">
                <w:rPr>
                  <w:rFonts w:ascii="Arial" w:hAnsi="Arial" w:cs="Arial"/>
                  <w:color w:val="000000"/>
                  <w:sz w:val="20"/>
                  <w:szCs w:val="20"/>
                  <w:rtl/>
                </w:rPr>
                <w:t>תנור חימום</w:t>
              </w:r>
            </w:ins>
          </w:p>
        </w:tc>
        <w:tc>
          <w:tcPr>
            <w:tcW w:w="1538" w:type="dxa"/>
            <w:tcBorders>
              <w:top w:val="nil"/>
              <w:left w:val="nil"/>
              <w:bottom w:val="single" w:sz="4" w:space="0" w:color="000000"/>
              <w:right w:val="single" w:sz="4" w:space="0" w:color="000000"/>
            </w:tcBorders>
            <w:shd w:val="clear" w:color="FFFFFF" w:fill="FFFFFF"/>
            <w:hideMark/>
          </w:tcPr>
          <w:p w14:paraId="68F8AB26" w14:textId="77777777" w:rsidR="004A4668" w:rsidRPr="004A4668" w:rsidRDefault="004A4668" w:rsidP="004A4668">
            <w:pPr>
              <w:bidi w:val="0"/>
              <w:jc w:val="center"/>
              <w:rPr>
                <w:ins w:id="9340" w:author="Adi Rechter" w:date="2026-01-25T09:38:00Z"/>
                <w:rFonts w:ascii="Arial" w:hAnsi="Arial" w:cs="Arial"/>
                <w:color w:val="000000"/>
                <w:sz w:val="20"/>
                <w:szCs w:val="20"/>
              </w:rPr>
            </w:pPr>
            <w:ins w:id="9341"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26CAD1FC" w14:textId="77777777" w:rsidR="004A4668" w:rsidRPr="004A4668" w:rsidRDefault="004A4668" w:rsidP="004A4668">
            <w:pPr>
              <w:bidi w:val="0"/>
              <w:jc w:val="center"/>
              <w:rPr>
                <w:ins w:id="9342" w:author="Adi Rechter" w:date="2026-01-25T09:38:00Z"/>
                <w:rFonts w:ascii="Arial" w:hAnsi="Arial" w:cs="Arial"/>
                <w:color w:val="000000"/>
                <w:sz w:val="20"/>
                <w:szCs w:val="20"/>
              </w:rPr>
            </w:pPr>
            <w:ins w:id="9343"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DE669B7" w14:textId="77777777" w:rsidR="004A4668" w:rsidRPr="004A4668" w:rsidRDefault="004A4668" w:rsidP="004A4668">
            <w:pPr>
              <w:bidi w:val="0"/>
              <w:jc w:val="center"/>
              <w:rPr>
                <w:ins w:id="9344" w:author="Adi Rechter" w:date="2026-01-25T09:38:00Z"/>
                <w:rFonts w:ascii="Arial" w:hAnsi="Arial" w:cs="Arial"/>
                <w:color w:val="000000"/>
                <w:sz w:val="20"/>
                <w:szCs w:val="20"/>
              </w:rPr>
            </w:pPr>
            <w:ins w:id="9345"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1B728206" w14:textId="77777777" w:rsidR="004A4668" w:rsidRPr="004A4668" w:rsidRDefault="004A4668" w:rsidP="004A4668">
            <w:pPr>
              <w:bidi w:val="0"/>
              <w:rPr>
                <w:ins w:id="934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12F2F347" w14:textId="77777777" w:rsidR="004A4668" w:rsidRPr="004A4668" w:rsidRDefault="004A4668" w:rsidP="004A4668">
            <w:pPr>
              <w:bidi w:val="0"/>
              <w:rPr>
                <w:ins w:id="934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D6BAF22" w14:textId="77777777" w:rsidR="004A4668" w:rsidRPr="004A4668" w:rsidRDefault="004A4668" w:rsidP="004A4668">
            <w:pPr>
              <w:bidi w:val="0"/>
              <w:rPr>
                <w:ins w:id="9348" w:author="Adi Rechter" w:date="2026-01-25T09:38:00Z"/>
                <w:rFonts w:ascii="Arial" w:hAnsi="Arial" w:cs="Arial"/>
                <w:b/>
                <w:bCs/>
                <w:color w:val="000000"/>
                <w:sz w:val="20"/>
                <w:szCs w:val="20"/>
              </w:rPr>
            </w:pPr>
          </w:p>
        </w:tc>
      </w:tr>
      <w:tr w:rsidR="004A4668" w:rsidRPr="004A4668" w14:paraId="0C54064F" w14:textId="77777777" w:rsidTr="004A4668">
        <w:trPr>
          <w:trHeight w:val="285"/>
          <w:ins w:id="9349"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41DEB8B8" w14:textId="77777777" w:rsidR="004A4668" w:rsidRPr="004A4668" w:rsidRDefault="004A4668" w:rsidP="004A4668">
            <w:pPr>
              <w:bidi w:val="0"/>
              <w:jc w:val="center"/>
              <w:rPr>
                <w:ins w:id="9350" w:author="Adi Rechter" w:date="2026-01-25T09:38:00Z"/>
                <w:rFonts w:ascii="Arial" w:hAnsi="Arial" w:cs="Arial"/>
                <w:color w:val="000000"/>
                <w:sz w:val="20"/>
                <w:szCs w:val="20"/>
              </w:rPr>
            </w:pPr>
            <w:ins w:id="9351" w:author="Adi Rechter" w:date="2026-01-25T09:38:00Z">
              <w:r w:rsidRPr="004A4668">
                <w:rPr>
                  <w:rFonts w:ascii="Arial" w:hAnsi="Arial" w:cs="Arial"/>
                  <w:color w:val="000000"/>
                  <w:sz w:val="20"/>
                  <w:szCs w:val="20"/>
                </w:rPr>
                <w:t>2</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186151CC" w14:textId="77777777" w:rsidR="004A4668" w:rsidRPr="004A4668" w:rsidRDefault="004A4668" w:rsidP="004A4668">
            <w:pPr>
              <w:bidi w:val="0"/>
              <w:jc w:val="center"/>
              <w:rPr>
                <w:ins w:id="9352" w:author="Adi Rechter" w:date="2026-01-25T09:38:00Z"/>
                <w:rFonts w:ascii="Arial" w:hAnsi="Arial" w:cs="Arial"/>
                <w:color w:val="000000"/>
                <w:sz w:val="20"/>
                <w:szCs w:val="20"/>
              </w:rPr>
            </w:pPr>
            <w:ins w:id="9353" w:author="Adi Rechter" w:date="2026-01-25T09:38:00Z">
              <w:r w:rsidRPr="004A4668">
                <w:rPr>
                  <w:rFonts w:ascii="Arial" w:hAnsi="Arial" w:cs="Arial"/>
                  <w:color w:val="000000"/>
                  <w:sz w:val="20"/>
                  <w:szCs w:val="20"/>
                  <w:rtl/>
                </w:rPr>
                <w:t>מכונת צילום</w:t>
              </w:r>
            </w:ins>
          </w:p>
        </w:tc>
        <w:tc>
          <w:tcPr>
            <w:tcW w:w="1538" w:type="dxa"/>
            <w:tcBorders>
              <w:top w:val="nil"/>
              <w:left w:val="nil"/>
              <w:bottom w:val="single" w:sz="4" w:space="0" w:color="000000"/>
              <w:right w:val="single" w:sz="4" w:space="0" w:color="000000"/>
            </w:tcBorders>
            <w:shd w:val="clear" w:color="FFFFFF" w:fill="FFFFFF"/>
            <w:hideMark/>
          </w:tcPr>
          <w:p w14:paraId="688BC89D" w14:textId="77777777" w:rsidR="004A4668" w:rsidRPr="004A4668" w:rsidRDefault="004A4668" w:rsidP="004A4668">
            <w:pPr>
              <w:bidi w:val="0"/>
              <w:jc w:val="center"/>
              <w:rPr>
                <w:ins w:id="9354" w:author="Adi Rechter" w:date="2026-01-25T09:38:00Z"/>
                <w:rFonts w:ascii="Arial" w:hAnsi="Arial" w:cs="Arial"/>
                <w:color w:val="000000"/>
                <w:sz w:val="20"/>
                <w:szCs w:val="20"/>
              </w:rPr>
            </w:pPr>
            <w:ins w:id="9355"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559C1024" w14:textId="77777777" w:rsidR="004A4668" w:rsidRPr="004A4668" w:rsidRDefault="004A4668" w:rsidP="004A4668">
            <w:pPr>
              <w:bidi w:val="0"/>
              <w:jc w:val="center"/>
              <w:rPr>
                <w:ins w:id="9356" w:author="Adi Rechter" w:date="2026-01-25T09:38:00Z"/>
                <w:rFonts w:ascii="Arial" w:hAnsi="Arial" w:cs="Arial"/>
                <w:color w:val="000000"/>
                <w:sz w:val="20"/>
                <w:szCs w:val="20"/>
              </w:rPr>
            </w:pPr>
            <w:ins w:id="9357"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5F241E80" w14:textId="77777777" w:rsidR="004A4668" w:rsidRPr="004A4668" w:rsidRDefault="004A4668" w:rsidP="004A4668">
            <w:pPr>
              <w:bidi w:val="0"/>
              <w:jc w:val="center"/>
              <w:rPr>
                <w:ins w:id="9358" w:author="Adi Rechter" w:date="2026-01-25T09:38:00Z"/>
                <w:rFonts w:ascii="Arial" w:hAnsi="Arial" w:cs="Arial"/>
                <w:color w:val="000000"/>
                <w:sz w:val="20"/>
                <w:szCs w:val="20"/>
              </w:rPr>
            </w:pPr>
            <w:ins w:id="9359" w:author="Adi Rechter" w:date="2026-01-25T09:38:00Z">
              <w:r w:rsidRPr="004A4668">
                <w:rPr>
                  <w:rFonts w:ascii="Arial" w:hAnsi="Arial" w:cs="Arial"/>
                  <w:color w:val="000000"/>
                  <w:sz w:val="20"/>
                  <w:szCs w:val="20"/>
                  <w:rtl/>
                </w:rPr>
                <w:t>מרה</w:t>
              </w:r>
              <w:r w:rsidRPr="004A4668">
                <w:rPr>
                  <w:rFonts w:ascii="Arial" w:hAnsi="Arial" w:cs="Arial"/>
                  <w:color w:val="000000"/>
                  <w:sz w:val="20"/>
                  <w:szCs w:val="20"/>
                </w:rPr>
                <w:t>"</w:t>
              </w:r>
              <w:r w:rsidRPr="004A4668">
                <w:rPr>
                  <w:rFonts w:ascii="Arial" w:hAnsi="Arial" w:cs="Arial"/>
                  <w:color w:val="000000"/>
                  <w:sz w:val="20"/>
                  <w:szCs w:val="20"/>
                  <w:rtl/>
                </w:rPr>
                <w:t>פ גבעתיים</w:t>
              </w:r>
            </w:ins>
          </w:p>
        </w:tc>
        <w:tc>
          <w:tcPr>
            <w:tcW w:w="1681" w:type="dxa"/>
            <w:vMerge/>
            <w:tcBorders>
              <w:top w:val="nil"/>
              <w:left w:val="nil"/>
              <w:bottom w:val="single" w:sz="4" w:space="0" w:color="000000"/>
              <w:right w:val="single" w:sz="4" w:space="0" w:color="000000"/>
            </w:tcBorders>
            <w:vAlign w:val="center"/>
            <w:hideMark/>
          </w:tcPr>
          <w:p w14:paraId="07B30426" w14:textId="77777777" w:rsidR="004A4668" w:rsidRPr="004A4668" w:rsidRDefault="004A4668" w:rsidP="004A4668">
            <w:pPr>
              <w:bidi w:val="0"/>
              <w:rPr>
                <w:ins w:id="936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9B2CBA4" w14:textId="77777777" w:rsidR="004A4668" w:rsidRPr="004A4668" w:rsidRDefault="004A4668" w:rsidP="004A4668">
            <w:pPr>
              <w:bidi w:val="0"/>
              <w:rPr>
                <w:ins w:id="936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B3B485D" w14:textId="77777777" w:rsidR="004A4668" w:rsidRPr="004A4668" w:rsidRDefault="004A4668" w:rsidP="004A4668">
            <w:pPr>
              <w:bidi w:val="0"/>
              <w:rPr>
                <w:ins w:id="9362" w:author="Adi Rechter" w:date="2026-01-25T09:38:00Z"/>
                <w:rFonts w:ascii="Arial" w:hAnsi="Arial" w:cs="Arial"/>
                <w:b/>
                <w:bCs/>
                <w:color w:val="000000"/>
                <w:sz w:val="20"/>
                <w:szCs w:val="20"/>
              </w:rPr>
            </w:pPr>
          </w:p>
        </w:tc>
      </w:tr>
      <w:tr w:rsidR="004A4668" w:rsidRPr="004A4668" w14:paraId="33C83B28" w14:textId="77777777" w:rsidTr="004A4668">
        <w:trPr>
          <w:trHeight w:val="285"/>
          <w:ins w:id="9363" w:author="Adi Rechter" w:date="2026-01-25T09:38:00Z"/>
        </w:trPr>
        <w:tc>
          <w:tcPr>
            <w:tcW w:w="1701" w:type="dxa"/>
            <w:tcBorders>
              <w:top w:val="nil"/>
              <w:left w:val="nil"/>
              <w:bottom w:val="single" w:sz="4" w:space="0" w:color="000000"/>
              <w:right w:val="single" w:sz="4" w:space="0" w:color="000000"/>
            </w:tcBorders>
            <w:shd w:val="clear" w:color="B0C4DE" w:fill="B0C4DE"/>
            <w:hideMark/>
          </w:tcPr>
          <w:p w14:paraId="476A8D52" w14:textId="77777777" w:rsidR="004A4668" w:rsidRPr="004A4668" w:rsidRDefault="004A4668" w:rsidP="004A4668">
            <w:pPr>
              <w:jc w:val="center"/>
              <w:rPr>
                <w:ins w:id="9364" w:author="Adi Rechter" w:date="2026-01-25T09:38:00Z"/>
                <w:rFonts w:ascii="Arial" w:hAnsi="Arial" w:cs="Arial"/>
                <w:b/>
                <w:bCs/>
                <w:color w:val="000000"/>
                <w:sz w:val="20"/>
                <w:szCs w:val="20"/>
                <w:rtl/>
              </w:rPr>
            </w:pPr>
            <w:ins w:id="9365" w:author="Adi Rechter" w:date="2026-01-25T09:38:00Z">
              <w:r w:rsidRPr="004A4668">
                <w:rPr>
                  <w:rFonts w:ascii="Arial" w:hAnsi="Arial" w:cs="Arial"/>
                  <w:b/>
                  <w:bCs/>
                  <w:color w:val="000000"/>
                  <w:sz w:val="20"/>
                  <w:szCs w:val="20"/>
                  <w:rtl/>
                </w:rPr>
                <w:t>3,470</w:t>
              </w:r>
            </w:ins>
          </w:p>
        </w:tc>
        <w:tc>
          <w:tcPr>
            <w:tcW w:w="1619" w:type="dxa"/>
            <w:tcBorders>
              <w:top w:val="single" w:sz="4" w:space="0" w:color="000000"/>
              <w:left w:val="nil"/>
              <w:bottom w:val="single" w:sz="4" w:space="0" w:color="000000"/>
              <w:right w:val="single" w:sz="4" w:space="0" w:color="000000"/>
            </w:tcBorders>
            <w:shd w:val="clear" w:color="B0C4DE" w:fill="B0C4DE"/>
            <w:hideMark/>
          </w:tcPr>
          <w:p w14:paraId="5DBC6BB0" w14:textId="77777777" w:rsidR="004A4668" w:rsidRPr="004A4668" w:rsidRDefault="004A4668" w:rsidP="004A4668">
            <w:pPr>
              <w:jc w:val="center"/>
              <w:rPr>
                <w:ins w:id="9366" w:author="Adi Rechter" w:date="2026-01-25T09:38:00Z"/>
                <w:rFonts w:ascii="Arial" w:hAnsi="Arial" w:cs="Arial"/>
                <w:b/>
                <w:bCs/>
                <w:color w:val="000000"/>
                <w:sz w:val="20"/>
                <w:szCs w:val="20"/>
                <w:rtl/>
              </w:rPr>
            </w:pPr>
            <w:ins w:id="9367" w:author="Adi Rechter" w:date="2026-01-25T09:38:00Z">
              <w:r w:rsidRPr="004A4668">
                <w:rPr>
                  <w:rFonts w:ascii="Arial" w:hAnsi="Arial" w:cs="Arial"/>
                  <w:b/>
                  <w:bCs/>
                  <w:color w:val="000000"/>
                  <w:sz w:val="20"/>
                  <w:szCs w:val="20"/>
                  <w:rtl/>
                </w:rPr>
                <w:t xml:space="preserve">סה"כ לרשות </w:t>
              </w:r>
            </w:ins>
          </w:p>
        </w:tc>
        <w:tc>
          <w:tcPr>
            <w:tcW w:w="1538" w:type="dxa"/>
            <w:tcBorders>
              <w:top w:val="nil"/>
              <w:left w:val="nil"/>
              <w:bottom w:val="single" w:sz="4" w:space="0" w:color="000000"/>
              <w:right w:val="single" w:sz="4" w:space="0" w:color="000000"/>
            </w:tcBorders>
            <w:shd w:val="clear" w:color="B0C4DE" w:fill="B0C4DE"/>
            <w:hideMark/>
          </w:tcPr>
          <w:p w14:paraId="207C242B" w14:textId="77777777" w:rsidR="004A4668" w:rsidRPr="004A4668" w:rsidRDefault="004A4668" w:rsidP="004A4668">
            <w:pPr>
              <w:jc w:val="center"/>
              <w:rPr>
                <w:ins w:id="9368" w:author="Adi Rechter" w:date="2026-01-25T09:38:00Z"/>
                <w:rFonts w:ascii="Arial" w:hAnsi="Arial" w:cs="Arial"/>
                <w:color w:val="000000"/>
                <w:sz w:val="20"/>
                <w:szCs w:val="20"/>
                <w:rtl/>
              </w:rPr>
            </w:pPr>
            <w:ins w:id="9369" w:author="Adi Rechter" w:date="2026-01-25T09:38:00Z">
              <w:r w:rsidRPr="004A4668">
                <w:rPr>
                  <w:rFonts w:ascii="Arial" w:hAnsi="Arial" w:cs="Arial"/>
                  <w:color w:val="000000"/>
                  <w:sz w:val="20"/>
                  <w:szCs w:val="20"/>
                  <w:rtl/>
                </w:rPr>
                <w:t> </w:t>
              </w:r>
            </w:ins>
          </w:p>
        </w:tc>
        <w:tc>
          <w:tcPr>
            <w:tcW w:w="1599" w:type="dxa"/>
            <w:tcBorders>
              <w:top w:val="single" w:sz="4" w:space="0" w:color="000000"/>
              <w:left w:val="nil"/>
              <w:bottom w:val="single" w:sz="4" w:space="0" w:color="000000"/>
              <w:right w:val="single" w:sz="4" w:space="0" w:color="000000"/>
            </w:tcBorders>
            <w:shd w:val="clear" w:color="B0C4DE" w:fill="B0C4DE"/>
            <w:hideMark/>
          </w:tcPr>
          <w:p w14:paraId="5584484E" w14:textId="77777777" w:rsidR="004A4668" w:rsidRPr="004A4668" w:rsidRDefault="004A4668" w:rsidP="004A4668">
            <w:pPr>
              <w:jc w:val="center"/>
              <w:rPr>
                <w:ins w:id="9370" w:author="Adi Rechter" w:date="2026-01-25T09:38:00Z"/>
                <w:rFonts w:ascii="Arial" w:hAnsi="Arial" w:cs="Arial"/>
                <w:color w:val="000000"/>
                <w:sz w:val="20"/>
                <w:szCs w:val="20"/>
                <w:rtl/>
              </w:rPr>
            </w:pPr>
            <w:ins w:id="9371" w:author="Adi Rechter" w:date="2026-01-25T09:38:00Z">
              <w:r w:rsidRPr="004A4668">
                <w:rPr>
                  <w:rFonts w:ascii="Arial" w:hAnsi="Arial" w:cs="Arial"/>
                  <w:color w:val="000000"/>
                  <w:sz w:val="20"/>
                  <w:szCs w:val="20"/>
                  <w:rtl/>
                </w:rPr>
                <w:t> </w:t>
              </w:r>
            </w:ins>
          </w:p>
        </w:tc>
        <w:tc>
          <w:tcPr>
            <w:tcW w:w="1640" w:type="dxa"/>
            <w:tcBorders>
              <w:top w:val="nil"/>
              <w:left w:val="nil"/>
              <w:bottom w:val="single" w:sz="4" w:space="0" w:color="000000"/>
              <w:right w:val="single" w:sz="4" w:space="0" w:color="000000"/>
            </w:tcBorders>
            <w:shd w:val="clear" w:color="B0C4DE" w:fill="B0C4DE"/>
            <w:hideMark/>
          </w:tcPr>
          <w:p w14:paraId="4ED6CB80" w14:textId="77777777" w:rsidR="004A4668" w:rsidRPr="004A4668" w:rsidRDefault="004A4668" w:rsidP="004A4668">
            <w:pPr>
              <w:jc w:val="center"/>
              <w:rPr>
                <w:ins w:id="9372" w:author="Adi Rechter" w:date="2026-01-25T09:38:00Z"/>
                <w:rFonts w:ascii="Arial" w:hAnsi="Arial" w:cs="Arial"/>
                <w:color w:val="000000"/>
                <w:sz w:val="20"/>
                <w:szCs w:val="20"/>
                <w:rtl/>
              </w:rPr>
            </w:pPr>
            <w:ins w:id="9373" w:author="Adi Rechter" w:date="2026-01-25T09:38:00Z">
              <w:r w:rsidRPr="004A4668">
                <w:rPr>
                  <w:rFonts w:ascii="Arial" w:hAnsi="Arial" w:cs="Arial"/>
                  <w:color w:val="000000"/>
                  <w:sz w:val="20"/>
                  <w:szCs w:val="20"/>
                  <w:rtl/>
                </w:rPr>
                <w:t> </w:t>
              </w:r>
            </w:ins>
          </w:p>
        </w:tc>
        <w:tc>
          <w:tcPr>
            <w:tcW w:w="1681" w:type="dxa"/>
            <w:tcBorders>
              <w:top w:val="single" w:sz="4" w:space="0" w:color="000000"/>
              <w:left w:val="nil"/>
              <w:bottom w:val="single" w:sz="4" w:space="0" w:color="000000"/>
              <w:right w:val="single" w:sz="4" w:space="0" w:color="000000"/>
            </w:tcBorders>
            <w:shd w:val="clear" w:color="B0C4DE" w:fill="B0C4DE"/>
            <w:hideMark/>
          </w:tcPr>
          <w:p w14:paraId="2149CE4F" w14:textId="77777777" w:rsidR="004A4668" w:rsidRPr="004A4668" w:rsidRDefault="004A4668" w:rsidP="004A4668">
            <w:pPr>
              <w:rPr>
                <w:ins w:id="9374" w:author="Adi Rechter" w:date="2026-01-25T09:38:00Z"/>
                <w:rFonts w:ascii="Arial" w:hAnsi="Arial" w:cs="Arial"/>
                <w:color w:val="000000"/>
                <w:sz w:val="20"/>
                <w:szCs w:val="20"/>
                <w:rtl/>
              </w:rPr>
            </w:pPr>
            <w:ins w:id="9375" w:author="Adi Rechter" w:date="2026-01-25T09:38:00Z">
              <w:r w:rsidRPr="004A4668">
                <w:rPr>
                  <w:rFonts w:ascii="Arial" w:hAnsi="Arial" w:cs="Arial"/>
                  <w:color w:val="000000"/>
                  <w:sz w:val="20"/>
                  <w:szCs w:val="20"/>
                  <w:rtl/>
                </w:rPr>
                <w:t> </w:t>
              </w:r>
            </w:ins>
          </w:p>
        </w:tc>
        <w:tc>
          <w:tcPr>
            <w:tcW w:w="2071" w:type="dxa"/>
            <w:vMerge w:val="restart"/>
            <w:tcBorders>
              <w:top w:val="nil"/>
              <w:left w:val="single" w:sz="4" w:space="0" w:color="000000"/>
              <w:bottom w:val="single" w:sz="4" w:space="0" w:color="000000"/>
              <w:right w:val="single" w:sz="4" w:space="0" w:color="000000"/>
            </w:tcBorders>
            <w:shd w:val="clear" w:color="B0C4DE" w:fill="B0C4DE"/>
            <w:hideMark/>
          </w:tcPr>
          <w:p w14:paraId="277C7A40" w14:textId="77777777" w:rsidR="004A4668" w:rsidRPr="004A4668" w:rsidRDefault="004A4668" w:rsidP="004A4668">
            <w:pPr>
              <w:rPr>
                <w:ins w:id="9376" w:author="Adi Rechter" w:date="2026-01-25T09:38:00Z"/>
                <w:rFonts w:ascii="Arial" w:hAnsi="Arial" w:cs="Arial"/>
                <w:color w:val="000000"/>
                <w:sz w:val="20"/>
                <w:szCs w:val="20"/>
                <w:rtl/>
              </w:rPr>
            </w:pPr>
            <w:ins w:id="9377" w:author="Adi Rechter" w:date="2026-01-25T09:38:00Z">
              <w:r w:rsidRPr="004A4668">
                <w:rPr>
                  <w:rFonts w:ascii="Arial" w:hAnsi="Arial" w:cs="Arial"/>
                  <w:color w:val="000000"/>
                  <w:sz w:val="20"/>
                  <w:szCs w:val="20"/>
                  <w:rtl/>
                </w:rPr>
                <w:t>קרית אונו - 500 מ''ר</w:t>
              </w:r>
            </w:ins>
          </w:p>
        </w:tc>
        <w:tc>
          <w:tcPr>
            <w:tcW w:w="2071" w:type="dxa"/>
            <w:vMerge/>
            <w:tcBorders>
              <w:top w:val="nil"/>
              <w:left w:val="single" w:sz="4" w:space="0" w:color="000000"/>
              <w:bottom w:val="single" w:sz="4" w:space="0" w:color="000000"/>
              <w:right w:val="single" w:sz="4" w:space="0" w:color="000000"/>
            </w:tcBorders>
            <w:vAlign w:val="center"/>
            <w:hideMark/>
          </w:tcPr>
          <w:p w14:paraId="6D6AC303" w14:textId="77777777" w:rsidR="004A4668" w:rsidRPr="004A4668" w:rsidRDefault="004A4668" w:rsidP="004A4668">
            <w:pPr>
              <w:bidi w:val="0"/>
              <w:rPr>
                <w:ins w:id="9378" w:author="Adi Rechter" w:date="2026-01-25T09:38:00Z"/>
                <w:rFonts w:ascii="Arial" w:hAnsi="Arial" w:cs="Arial"/>
                <w:b/>
                <w:bCs/>
                <w:color w:val="000000"/>
                <w:sz w:val="20"/>
                <w:szCs w:val="20"/>
              </w:rPr>
            </w:pPr>
          </w:p>
        </w:tc>
      </w:tr>
      <w:tr w:rsidR="004A4668" w:rsidRPr="004A4668" w14:paraId="1574EFE0" w14:textId="77777777" w:rsidTr="004A4668">
        <w:trPr>
          <w:trHeight w:val="285"/>
          <w:ins w:id="9379" w:author="Adi Rechter" w:date="2026-01-25T09:38:00Z"/>
        </w:trPr>
        <w:tc>
          <w:tcPr>
            <w:tcW w:w="1701" w:type="dxa"/>
            <w:tcBorders>
              <w:top w:val="nil"/>
              <w:left w:val="nil"/>
              <w:bottom w:val="single" w:sz="4" w:space="0" w:color="000000"/>
              <w:right w:val="single" w:sz="4" w:space="0" w:color="000000"/>
            </w:tcBorders>
            <w:shd w:val="clear" w:color="D3D3D3" w:fill="D3D3D3"/>
            <w:hideMark/>
          </w:tcPr>
          <w:p w14:paraId="3E5892B8" w14:textId="77777777" w:rsidR="004A4668" w:rsidRPr="004A4668" w:rsidRDefault="004A4668" w:rsidP="004A4668">
            <w:pPr>
              <w:bidi w:val="0"/>
              <w:jc w:val="center"/>
              <w:rPr>
                <w:ins w:id="9380" w:author="Adi Rechter" w:date="2026-01-25T09:38:00Z"/>
                <w:rFonts w:ascii="Arial" w:hAnsi="Arial" w:cs="Arial"/>
                <w:b/>
                <w:bCs/>
                <w:color w:val="000000"/>
                <w:sz w:val="20"/>
                <w:szCs w:val="20"/>
              </w:rPr>
            </w:pPr>
            <w:ins w:id="9381" w:author="Adi Rechter" w:date="2026-01-25T09:38:00Z">
              <w:r w:rsidRPr="004A4668">
                <w:rPr>
                  <w:rFonts w:ascii="Arial" w:hAnsi="Arial" w:cs="Arial"/>
                  <w:b/>
                  <w:bCs/>
                  <w:color w:val="000000"/>
                  <w:sz w:val="20"/>
                  <w:szCs w:val="20"/>
                </w:rPr>
                <w:t>3,470</w:t>
              </w:r>
            </w:ins>
          </w:p>
        </w:tc>
        <w:tc>
          <w:tcPr>
            <w:tcW w:w="1619" w:type="dxa"/>
            <w:tcBorders>
              <w:top w:val="single" w:sz="4" w:space="0" w:color="000000"/>
              <w:left w:val="nil"/>
              <w:bottom w:val="single" w:sz="4" w:space="0" w:color="000000"/>
              <w:right w:val="single" w:sz="4" w:space="0" w:color="000000"/>
            </w:tcBorders>
            <w:shd w:val="clear" w:color="D3D3D3" w:fill="D3D3D3"/>
            <w:hideMark/>
          </w:tcPr>
          <w:p w14:paraId="670167FF" w14:textId="77777777" w:rsidR="004A4668" w:rsidRPr="004A4668" w:rsidRDefault="004A4668" w:rsidP="004A4668">
            <w:pPr>
              <w:bidi w:val="0"/>
              <w:jc w:val="center"/>
              <w:rPr>
                <w:ins w:id="9382" w:author="Adi Rechter" w:date="2026-01-25T09:38:00Z"/>
                <w:rFonts w:ascii="Arial" w:hAnsi="Arial" w:cs="Arial"/>
                <w:b/>
                <w:bCs/>
                <w:color w:val="000000"/>
                <w:sz w:val="20"/>
                <w:szCs w:val="20"/>
              </w:rPr>
            </w:pPr>
            <w:ins w:id="9383" w:author="Adi Rechter" w:date="2026-01-25T09:38:00Z">
              <w:r w:rsidRPr="004A4668">
                <w:rPr>
                  <w:rFonts w:ascii="Arial" w:hAnsi="Arial" w:cs="Arial"/>
                  <w:b/>
                  <w:bCs/>
                  <w:color w:val="000000"/>
                  <w:sz w:val="20"/>
                  <w:szCs w:val="20"/>
                  <w:rtl/>
                </w:rPr>
                <w:t>סה</w:t>
              </w:r>
              <w:r w:rsidRPr="004A4668">
                <w:rPr>
                  <w:rFonts w:ascii="Arial" w:hAnsi="Arial" w:cs="Arial"/>
                  <w:b/>
                  <w:bCs/>
                  <w:color w:val="000000"/>
                  <w:sz w:val="20"/>
                  <w:szCs w:val="20"/>
                </w:rPr>
                <w:t>"</w:t>
              </w:r>
              <w:r w:rsidRPr="004A4668">
                <w:rPr>
                  <w:rFonts w:ascii="Arial" w:hAnsi="Arial" w:cs="Arial"/>
                  <w:b/>
                  <w:bCs/>
                  <w:color w:val="000000"/>
                  <w:sz w:val="20"/>
                  <w:szCs w:val="20"/>
                  <w:rtl/>
                </w:rPr>
                <w:t>כ לסוג המחסן</w:t>
              </w:r>
            </w:ins>
          </w:p>
        </w:tc>
        <w:tc>
          <w:tcPr>
            <w:tcW w:w="1538" w:type="dxa"/>
            <w:tcBorders>
              <w:top w:val="nil"/>
              <w:left w:val="nil"/>
              <w:bottom w:val="single" w:sz="4" w:space="0" w:color="000000"/>
              <w:right w:val="single" w:sz="4" w:space="0" w:color="000000"/>
            </w:tcBorders>
            <w:shd w:val="clear" w:color="D3D3D3" w:fill="D3D3D3"/>
            <w:hideMark/>
          </w:tcPr>
          <w:p w14:paraId="3BFF8298" w14:textId="77777777" w:rsidR="004A4668" w:rsidRPr="004A4668" w:rsidRDefault="004A4668" w:rsidP="004A4668">
            <w:pPr>
              <w:bidi w:val="0"/>
              <w:jc w:val="center"/>
              <w:rPr>
                <w:ins w:id="9384" w:author="Adi Rechter" w:date="2026-01-25T09:38:00Z"/>
                <w:rFonts w:ascii="Arial" w:hAnsi="Arial" w:cs="Arial"/>
                <w:color w:val="000000"/>
                <w:sz w:val="20"/>
                <w:szCs w:val="20"/>
              </w:rPr>
            </w:pPr>
            <w:ins w:id="9385" w:author="Adi Rechter" w:date="2026-01-25T09:38:00Z">
              <w:r w:rsidRPr="004A4668">
                <w:rPr>
                  <w:rFonts w:ascii="Arial" w:hAnsi="Arial" w:cs="Arial"/>
                  <w:color w:val="000000"/>
                  <w:sz w:val="20"/>
                  <w:szCs w:val="20"/>
                </w:rPr>
                <w:t> </w:t>
              </w:r>
            </w:ins>
          </w:p>
        </w:tc>
        <w:tc>
          <w:tcPr>
            <w:tcW w:w="1599" w:type="dxa"/>
            <w:tcBorders>
              <w:top w:val="single" w:sz="4" w:space="0" w:color="000000"/>
              <w:left w:val="nil"/>
              <w:bottom w:val="single" w:sz="4" w:space="0" w:color="000000"/>
              <w:right w:val="single" w:sz="4" w:space="0" w:color="000000"/>
            </w:tcBorders>
            <w:shd w:val="clear" w:color="D3D3D3" w:fill="D3D3D3"/>
            <w:hideMark/>
          </w:tcPr>
          <w:p w14:paraId="5441DCB5" w14:textId="77777777" w:rsidR="004A4668" w:rsidRPr="004A4668" w:rsidRDefault="004A4668" w:rsidP="004A4668">
            <w:pPr>
              <w:bidi w:val="0"/>
              <w:jc w:val="center"/>
              <w:rPr>
                <w:ins w:id="9386" w:author="Adi Rechter" w:date="2026-01-25T09:38:00Z"/>
                <w:rFonts w:ascii="Arial" w:hAnsi="Arial" w:cs="Arial"/>
                <w:color w:val="000000"/>
                <w:sz w:val="20"/>
                <w:szCs w:val="20"/>
              </w:rPr>
            </w:pPr>
            <w:ins w:id="9387" w:author="Adi Rechter" w:date="2026-01-25T09:38:00Z">
              <w:r w:rsidRPr="004A4668">
                <w:rPr>
                  <w:rFonts w:ascii="Arial" w:hAnsi="Arial" w:cs="Arial"/>
                  <w:color w:val="000000"/>
                  <w:sz w:val="20"/>
                  <w:szCs w:val="20"/>
                </w:rPr>
                <w:t> </w:t>
              </w:r>
            </w:ins>
          </w:p>
        </w:tc>
        <w:tc>
          <w:tcPr>
            <w:tcW w:w="1640" w:type="dxa"/>
            <w:tcBorders>
              <w:top w:val="nil"/>
              <w:left w:val="nil"/>
              <w:bottom w:val="single" w:sz="4" w:space="0" w:color="000000"/>
              <w:right w:val="single" w:sz="4" w:space="0" w:color="000000"/>
            </w:tcBorders>
            <w:shd w:val="clear" w:color="D3D3D3" w:fill="D3D3D3"/>
            <w:hideMark/>
          </w:tcPr>
          <w:p w14:paraId="7DBCDD46" w14:textId="77777777" w:rsidR="004A4668" w:rsidRPr="004A4668" w:rsidRDefault="004A4668" w:rsidP="004A4668">
            <w:pPr>
              <w:bidi w:val="0"/>
              <w:jc w:val="center"/>
              <w:rPr>
                <w:ins w:id="9388" w:author="Adi Rechter" w:date="2026-01-25T09:38:00Z"/>
                <w:rFonts w:ascii="Arial" w:hAnsi="Arial" w:cs="Arial"/>
                <w:color w:val="000000"/>
                <w:sz w:val="20"/>
                <w:szCs w:val="20"/>
              </w:rPr>
            </w:pPr>
            <w:ins w:id="9389" w:author="Adi Rechter" w:date="2026-01-25T09:38:00Z">
              <w:r w:rsidRPr="004A4668">
                <w:rPr>
                  <w:rFonts w:ascii="Arial" w:hAnsi="Arial" w:cs="Arial"/>
                  <w:color w:val="000000"/>
                  <w:sz w:val="20"/>
                  <w:szCs w:val="20"/>
                </w:rPr>
                <w:t> </w:t>
              </w:r>
            </w:ins>
          </w:p>
        </w:tc>
        <w:tc>
          <w:tcPr>
            <w:tcW w:w="1681" w:type="dxa"/>
            <w:vMerge w:val="restart"/>
            <w:tcBorders>
              <w:top w:val="single" w:sz="4" w:space="0" w:color="000000"/>
              <w:left w:val="single" w:sz="4" w:space="0" w:color="000000"/>
              <w:bottom w:val="single" w:sz="4" w:space="0" w:color="000000"/>
              <w:right w:val="single" w:sz="4" w:space="0" w:color="000000"/>
            </w:tcBorders>
            <w:shd w:val="clear" w:color="D3D3D3" w:fill="D3D3D3"/>
            <w:hideMark/>
          </w:tcPr>
          <w:p w14:paraId="5181B83F" w14:textId="77777777" w:rsidR="004A4668" w:rsidRPr="004A4668" w:rsidRDefault="004A4668" w:rsidP="004A4668">
            <w:pPr>
              <w:rPr>
                <w:ins w:id="9390" w:author="Adi Rechter" w:date="2026-01-25T09:38:00Z"/>
                <w:rFonts w:ascii="Arial" w:hAnsi="Arial" w:cs="Arial"/>
                <w:color w:val="000000"/>
                <w:sz w:val="20"/>
                <w:szCs w:val="20"/>
              </w:rPr>
            </w:pPr>
            <w:ins w:id="9391" w:author="Adi Rechter" w:date="2026-01-25T09:38:00Z">
              <w:r w:rsidRPr="004A4668">
                <w:rPr>
                  <w:rFonts w:ascii="Arial" w:hAnsi="Arial" w:cs="Arial"/>
                  <w:color w:val="000000"/>
                  <w:sz w:val="20"/>
                  <w:szCs w:val="20"/>
                  <w:rtl/>
                </w:rPr>
                <w:t>ארצי/מחוזי</w:t>
              </w:r>
            </w:ins>
          </w:p>
        </w:tc>
        <w:tc>
          <w:tcPr>
            <w:tcW w:w="2071" w:type="dxa"/>
            <w:vMerge/>
            <w:tcBorders>
              <w:top w:val="nil"/>
              <w:left w:val="single" w:sz="4" w:space="0" w:color="000000"/>
              <w:bottom w:val="single" w:sz="4" w:space="0" w:color="000000"/>
              <w:right w:val="single" w:sz="4" w:space="0" w:color="000000"/>
            </w:tcBorders>
            <w:vAlign w:val="center"/>
            <w:hideMark/>
          </w:tcPr>
          <w:p w14:paraId="78861F6D" w14:textId="77777777" w:rsidR="004A4668" w:rsidRPr="004A4668" w:rsidRDefault="004A4668" w:rsidP="004A4668">
            <w:pPr>
              <w:bidi w:val="0"/>
              <w:rPr>
                <w:ins w:id="939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C7090EF" w14:textId="77777777" w:rsidR="004A4668" w:rsidRPr="004A4668" w:rsidRDefault="004A4668" w:rsidP="004A4668">
            <w:pPr>
              <w:bidi w:val="0"/>
              <w:rPr>
                <w:ins w:id="9393" w:author="Adi Rechter" w:date="2026-01-25T09:38:00Z"/>
                <w:rFonts w:ascii="Arial" w:hAnsi="Arial" w:cs="Arial"/>
                <w:b/>
                <w:bCs/>
                <w:color w:val="000000"/>
                <w:sz w:val="20"/>
                <w:szCs w:val="20"/>
              </w:rPr>
            </w:pPr>
          </w:p>
        </w:tc>
      </w:tr>
      <w:tr w:rsidR="004A4668" w:rsidRPr="004A4668" w14:paraId="04E7B7E3" w14:textId="77777777" w:rsidTr="004A4668">
        <w:trPr>
          <w:trHeight w:val="510"/>
          <w:ins w:id="939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AF74E18" w14:textId="77777777" w:rsidR="004A4668" w:rsidRPr="004A4668" w:rsidRDefault="004A4668" w:rsidP="004A4668">
            <w:pPr>
              <w:bidi w:val="0"/>
              <w:jc w:val="center"/>
              <w:rPr>
                <w:ins w:id="9395" w:author="Adi Rechter" w:date="2026-01-25T09:38:00Z"/>
                <w:rFonts w:ascii="Arial" w:hAnsi="Arial" w:cs="Arial"/>
                <w:color w:val="000000"/>
                <w:sz w:val="20"/>
                <w:szCs w:val="20"/>
              </w:rPr>
            </w:pPr>
            <w:ins w:id="9396"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C7BD3B8" w14:textId="77777777" w:rsidR="004A4668" w:rsidRPr="004A4668" w:rsidRDefault="004A4668" w:rsidP="004A4668">
            <w:pPr>
              <w:bidi w:val="0"/>
              <w:jc w:val="center"/>
              <w:rPr>
                <w:ins w:id="9397" w:author="Adi Rechter" w:date="2026-01-25T09:38:00Z"/>
                <w:rFonts w:ascii="Arial" w:hAnsi="Arial" w:cs="Arial"/>
                <w:color w:val="000000"/>
                <w:sz w:val="20"/>
                <w:szCs w:val="20"/>
              </w:rPr>
            </w:pPr>
            <w:ins w:id="9398" w:author="Adi Rechter" w:date="2026-01-25T09:38:00Z">
              <w:r w:rsidRPr="004A4668">
                <w:rPr>
                  <w:rFonts w:ascii="Arial" w:hAnsi="Arial" w:cs="Arial"/>
                  <w:color w:val="000000"/>
                  <w:sz w:val="20"/>
                  <w:szCs w:val="20"/>
                  <w:rtl/>
                </w:rPr>
                <w:t>מלגזה חשמלית</w:t>
              </w:r>
            </w:ins>
          </w:p>
        </w:tc>
        <w:tc>
          <w:tcPr>
            <w:tcW w:w="1538" w:type="dxa"/>
            <w:tcBorders>
              <w:top w:val="nil"/>
              <w:left w:val="nil"/>
              <w:bottom w:val="single" w:sz="4" w:space="0" w:color="000000"/>
              <w:right w:val="single" w:sz="4" w:space="0" w:color="000000"/>
            </w:tcBorders>
            <w:shd w:val="clear" w:color="FFFFFF" w:fill="FFFFFF"/>
            <w:hideMark/>
          </w:tcPr>
          <w:p w14:paraId="1576345B" w14:textId="77777777" w:rsidR="004A4668" w:rsidRPr="004A4668" w:rsidRDefault="004A4668" w:rsidP="004A4668">
            <w:pPr>
              <w:bidi w:val="0"/>
              <w:jc w:val="center"/>
              <w:rPr>
                <w:ins w:id="9399" w:author="Adi Rechter" w:date="2026-01-25T09:38:00Z"/>
                <w:rFonts w:ascii="Arial" w:hAnsi="Arial" w:cs="Arial"/>
                <w:color w:val="000000"/>
                <w:sz w:val="20"/>
                <w:szCs w:val="20"/>
              </w:rPr>
            </w:pPr>
            <w:ins w:id="9400"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2C339DB" w14:textId="77777777" w:rsidR="004A4668" w:rsidRPr="004A4668" w:rsidRDefault="004A4668" w:rsidP="004A4668">
            <w:pPr>
              <w:bidi w:val="0"/>
              <w:jc w:val="center"/>
              <w:rPr>
                <w:ins w:id="9401" w:author="Adi Rechter" w:date="2026-01-25T09:38:00Z"/>
                <w:rFonts w:ascii="Arial" w:hAnsi="Arial" w:cs="Arial"/>
                <w:color w:val="000000"/>
                <w:sz w:val="20"/>
                <w:szCs w:val="20"/>
              </w:rPr>
            </w:pPr>
            <w:ins w:id="9402"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468F8C9B" w14:textId="77777777" w:rsidR="004A4668" w:rsidRPr="004A4668" w:rsidRDefault="004A4668" w:rsidP="004A4668">
            <w:pPr>
              <w:bidi w:val="0"/>
              <w:jc w:val="center"/>
              <w:rPr>
                <w:ins w:id="9403" w:author="Adi Rechter" w:date="2026-01-25T09:38:00Z"/>
                <w:rFonts w:ascii="Arial" w:hAnsi="Arial" w:cs="Arial"/>
                <w:color w:val="000000"/>
                <w:sz w:val="20"/>
                <w:szCs w:val="20"/>
              </w:rPr>
            </w:pPr>
            <w:ins w:id="9404" w:author="Adi Rechter" w:date="2026-01-25T09:38:00Z">
              <w:r w:rsidRPr="004A4668">
                <w:rPr>
                  <w:rFonts w:ascii="Arial" w:hAnsi="Arial" w:cs="Arial"/>
                  <w:color w:val="000000"/>
                  <w:sz w:val="20"/>
                  <w:szCs w:val="20"/>
                  <w:rtl/>
                </w:rPr>
                <w:t>מחסן ארצי קרית אונו</w:t>
              </w:r>
            </w:ins>
          </w:p>
        </w:tc>
        <w:tc>
          <w:tcPr>
            <w:tcW w:w="1681" w:type="dxa"/>
            <w:vMerge/>
            <w:tcBorders>
              <w:top w:val="nil"/>
              <w:left w:val="nil"/>
              <w:bottom w:val="single" w:sz="4" w:space="0" w:color="000000"/>
              <w:right w:val="single" w:sz="4" w:space="0" w:color="000000"/>
            </w:tcBorders>
            <w:vAlign w:val="center"/>
            <w:hideMark/>
          </w:tcPr>
          <w:p w14:paraId="0C11EE81" w14:textId="77777777" w:rsidR="004A4668" w:rsidRPr="004A4668" w:rsidRDefault="004A4668" w:rsidP="004A4668">
            <w:pPr>
              <w:bidi w:val="0"/>
              <w:rPr>
                <w:ins w:id="940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6F77653" w14:textId="77777777" w:rsidR="004A4668" w:rsidRPr="004A4668" w:rsidRDefault="004A4668" w:rsidP="004A4668">
            <w:pPr>
              <w:bidi w:val="0"/>
              <w:rPr>
                <w:ins w:id="940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7E830F1D" w14:textId="77777777" w:rsidR="004A4668" w:rsidRPr="004A4668" w:rsidRDefault="004A4668" w:rsidP="004A4668">
            <w:pPr>
              <w:bidi w:val="0"/>
              <w:rPr>
                <w:ins w:id="9407" w:author="Adi Rechter" w:date="2026-01-25T09:38:00Z"/>
                <w:rFonts w:ascii="Arial" w:hAnsi="Arial" w:cs="Arial"/>
                <w:b/>
                <w:bCs/>
                <w:color w:val="000000"/>
                <w:sz w:val="20"/>
                <w:szCs w:val="20"/>
              </w:rPr>
            </w:pPr>
          </w:p>
        </w:tc>
      </w:tr>
      <w:tr w:rsidR="004A4668" w:rsidRPr="004A4668" w14:paraId="2CE2B8AE" w14:textId="77777777" w:rsidTr="004A4668">
        <w:trPr>
          <w:trHeight w:val="510"/>
          <w:ins w:id="940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D632FFC" w14:textId="77777777" w:rsidR="004A4668" w:rsidRPr="004A4668" w:rsidRDefault="004A4668" w:rsidP="004A4668">
            <w:pPr>
              <w:bidi w:val="0"/>
              <w:jc w:val="center"/>
              <w:rPr>
                <w:ins w:id="9409" w:author="Adi Rechter" w:date="2026-01-25T09:38:00Z"/>
                <w:rFonts w:ascii="Arial" w:hAnsi="Arial" w:cs="Arial"/>
                <w:color w:val="000000"/>
                <w:sz w:val="20"/>
                <w:szCs w:val="20"/>
              </w:rPr>
            </w:pPr>
            <w:ins w:id="9410" w:author="Adi Rechter" w:date="2026-01-25T09:38:00Z">
              <w:r w:rsidRPr="004A4668">
                <w:rPr>
                  <w:rFonts w:ascii="Arial" w:hAnsi="Arial" w:cs="Arial"/>
                  <w:color w:val="000000"/>
                  <w:sz w:val="20"/>
                  <w:szCs w:val="20"/>
                </w:rPr>
                <w:t>1</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134AC57" w14:textId="77777777" w:rsidR="004A4668" w:rsidRPr="004A4668" w:rsidRDefault="004A4668" w:rsidP="004A4668">
            <w:pPr>
              <w:bidi w:val="0"/>
              <w:jc w:val="center"/>
              <w:rPr>
                <w:ins w:id="9411" w:author="Adi Rechter" w:date="2026-01-25T09:38:00Z"/>
                <w:rFonts w:ascii="Arial" w:hAnsi="Arial" w:cs="Arial"/>
                <w:color w:val="000000"/>
                <w:sz w:val="20"/>
                <w:szCs w:val="20"/>
              </w:rPr>
            </w:pPr>
            <w:ins w:id="9412" w:author="Adi Rechter" w:date="2026-01-25T09:38:00Z">
              <w:r w:rsidRPr="004A4668">
                <w:rPr>
                  <w:rFonts w:ascii="Arial" w:hAnsi="Arial" w:cs="Arial"/>
                  <w:color w:val="000000"/>
                  <w:sz w:val="20"/>
                  <w:szCs w:val="20"/>
                  <w:rtl/>
                </w:rPr>
                <w:t>מלגזה ידנית</w:t>
              </w:r>
            </w:ins>
          </w:p>
        </w:tc>
        <w:tc>
          <w:tcPr>
            <w:tcW w:w="1538" w:type="dxa"/>
            <w:tcBorders>
              <w:top w:val="nil"/>
              <w:left w:val="nil"/>
              <w:bottom w:val="single" w:sz="4" w:space="0" w:color="000000"/>
              <w:right w:val="single" w:sz="4" w:space="0" w:color="000000"/>
            </w:tcBorders>
            <w:shd w:val="clear" w:color="FFFFFF" w:fill="FFFFFF"/>
            <w:hideMark/>
          </w:tcPr>
          <w:p w14:paraId="1CC45E9F" w14:textId="77777777" w:rsidR="004A4668" w:rsidRPr="004A4668" w:rsidRDefault="004A4668" w:rsidP="004A4668">
            <w:pPr>
              <w:bidi w:val="0"/>
              <w:jc w:val="center"/>
              <w:rPr>
                <w:ins w:id="9413" w:author="Adi Rechter" w:date="2026-01-25T09:38:00Z"/>
                <w:rFonts w:ascii="Arial" w:hAnsi="Arial" w:cs="Arial"/>
                <w:color w:val="000000"/>
                <w:sz w:val="20"/>
                <w:szCs w:val="20"/>
              </w:rPr>
            </w:pPr>
            <w:ins w:id="9414"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346ECB82" w14:textId="77777777" w:rsidR="004A4668" w:rsidRPr="004A4668" w:rsidRDefault="004A4668" w:rsidP="004A4668">
            <w:pPr>
              <w:bidi w:val="0"/>
              <w:jc w:val="center"/>
              <w:rPr>
                <w:ins w:id="9415" w:author="Adi Rechter" w:date="2026-01-25T09:38:00Z"/>
                <w:rFonts w:ascii="Arial" w:hAnsi="Arial" w:cs="Arial"/>
                <w:color w:val="000000"/>
                <w:sz w:val="20"/>
                <w:szCs w:val="20"/>
              </w:rPr>
            </w:pPr>
            <w:ins w:id="9416" w:author="Adi Rechter" w:date="2026-01-25T09:38:00Z">
              <w:r w:rsidRPr="004A4668">
                <w:rPr>
                  <w:rFonts w:ascii="Arial" w:hAnsi="Arial" w:cs="Arial"/>
                  <w:color w:val="000000"/>
                  <w:sz w:val="20"/>
                  <w:szCs w:val="20"/>
                  <w:rtl/>
                </w:rPr>
                <w:t>אחר</w:t>
              </w:r>
            </w:ins>
          </w:p>
        </w:tc>
        <w:tc>
          <w:tcPr>
            <w:tcW w:w="1640" w:type="dxa"/>
            <w:tcBorders>
              <w:top w:val="nil"/>
              <w:left w:val="nil"/>
              <w:bottom w:val="single" w:sz="4" w:space="0" w:color="000000"/>
              <w:right w:val="single" w:sz="4" w:space="0" w:color="000000"/>
            </w:tcBorders>
            <w:shd w:val="clear" w:color="FFFFFF" w:fill="FFFFFF"/>
            <w:hideMark/>
          </w:tcPr>
          <w:p w14:paraId="19821A96" w14:textId="77777777" w:rsidR="004A4668" w:rsidRPr="004A4668" w:rsidRDefault="004A4668" w:rsidP="004A4668">
            <w:pPr>
              <w:bidi w:val="0"/>
              <w:jc w:val="center"/>
              <w:rPr>
                <w:ins w:id="9417" w:author="Adi Rechter" w:date="2026-01-25T09:38:00Z"/>
                <w:rFonts w:ascii="Arial" w:hAnsi="Arial" w:cs="Arial"/>
                <w:color w:val="000000"/>
                <w:sz w:val="20"/>
                <w:szCs w:val="20"/>
              </w:rPr>
            </w:pPr>
            <w:ins w:id="9418" w:author="Adi Rechter" w:date="2026-01-25T09:38:00Z">
              <w:r w:rsidRPr="004A4668">
                <w:rPr>
                  <w:rFonts w:ascii="Arial" w:hAnsi="Arial" w:cs="Arial"/>
                  <w:color w:val="000000"/>
                  <w:sz w:val="20"/>
                  <w:szCs w:val="20"/>
                  <w:rtl/>
                </w:rPr>
                <w:t>מחסן ארצי קרית אונו</w:t>
              </w:r>
            </w:ins>
          </w:p>
        </w:tc>
        <w:tc>
          <w:tcPr>
            <w:tcW w:w="1681" w:type="dxa"/>
            <w:vMerge/>
            <w:tcBorders>
              <w:top w:val="nil"/>
              <w:left w:val="nil"/>
              <w:bottom w:val="single" w:sz="4" w:space="0" w:color="000000"/>
              <w:right w:val="single" w:sz="4" w:space="0" w:color="000000"/>
            </w:tcBorders>
            <w:vAlign w:val="center"/>
            <w:hideMark/>
          </w:tcPr>
          <w:p w14:paraId="2F42B699" w14:textId="77777777" w:rsidR="004A4668" w:rsidRPr="004A4668" w:rsidRDefault="004A4668" w:rsidP="004A4668">
            <w:pPr>
              <w:bidi w:val="0"/>
              <w:rPr>
                <w:ins w:id="941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D63D7B6" w14:textId="77777777" w:rsidR="004A4668" w:rsidRPr="004A4668" w:rsidRDefault="004A4668" w:rsidP="004A4668">
            <w:pPr>
              <w:bidi w:val="0"/>
              <w:rPr>
                <w:ins w:id="942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A572992" w14:textId="77777777" w:rsidR="004A4668" w:rsidRPr="004A4668" w:rsidRDefault="004A4668" w:rsidP="004A4668">
            <w:pPr>
              <w:bidi w:val="0"/>
              <w:rPr>
                <w:ins w:id="9421" w:author="Adi Rechter" w:date="2026-01-25T09:38:00Z"/>
                <w:rFonts w:ascii="Arial" w:hAnsi="Arial" w:cs="Arial"/>
                <w:b/>
                <w:bCs/>
                <w:color w:val="000000"/>
                <w:sz w:val="20"/>
                <w:szCs w:val="20"/>
              </w:rPr>
            </w:pPr>
          </w:p>
        </w:tc>
      </w:tr>
      <w:tr w:rsidR="004A4668" w:rsidRPr="004A4668" w14:paraId="575B45E5" w14:textId="77777777" w:rsidTr="004A4668">
        <w:trPr>
          <w:trHeight w:val="510"/>
          <w:ins w:id="9422"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26B71B58" w14:textId="77777777" w:rsidR="004A4668" w:rsidRPr="004A4668" w:rsidRDefault="004A4668" w:rsidP="004A4668">
            <w:pPr>
              <w:bidi w:val="0"/>
              <w:jc w:val="center"/>
              <w:rPr>
                <w:ins w:id="9423" w:author="Adi Rechter" w:date="2026-01-25T09:38:00Z"/>
                <w:rFonts w:ascii="Arial" w:hAnsi="Arial" w:cs="Arial"/>
                <w:color w:val="000000"/>
                <w:sz w:val="20"/>
                <w:szCs w:val="20"/>
              </w:rPr>
            </w:pPr>
            <w:ins w:id="9424" w:author="Adi Rechter" w:date="2026-01-25T09:38:00Z">
              <w:r w:rsidRPr="004A4668">
                <w:rPr>
                  <w:rFonts w:ascii="Arial" w:hAnsi="Arial" w:cs="Arial"/>
                  <w:color w:val="000000"/>
                  <w:sz w:val="20"/>
                  <w:szCs w:val="20"/>
                </w:rPr>
                <w:t>30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59A0D61C" w14:textId="77777777" w:rsidR="004A4668" w:rsidRPr="004A4668" w:rsidRDefault="004A4668" w:rsidP="004A4668">
            <w:pPr>
              <w:bidi w:val="0"/>
              <w:jc w:val="center"/>
              <w:rPr>
                <w:ins w:id="9425" w:author="Adi Rechter" w:date="2026-01-25T09:38:00Z"/>
                <w:rFonts w:ascii="Arial" w:hAnsi="Arial" w:cs="Arial"/>
                <w:color w:val="000000"/>
                <w:sz w:val="20"/>
                <w:szCs w:val="20"/>
              </w:rPr>
            </w:pPr>
            <w:ins w:id="9426" w:author="Adi Rechter" w:date="2026-01-25T09:38:00Z">
              <w:r w:rsidRPr="004A4668">
                <w:rPr>
                  <w:rFonts w:ascii="Arial" w:hAnsi="Arial" w:cs="Arial"/>
                  <w:color w:val="000000"/>
                  <w:sz w:val="20"/>
                  <w:szCs w:val="20"/>
                  <w:rtl/>
                </w:rPr>
                <w:t>אוהלי משפחות</w:t>
              </w:r>
            </w:ins>
          </w:p>
        </w:tc>
        <w:tc>
          <w:tcPr>
            <w:tcW w:w="1538" w:type="dxa"/>
            <w:tcBorders>
              <w:top w:val="nil"/>
              <w:left w:val="nil"/>
              <w:bottom w:val="single" w:sz="4" w:space="0" w:color="000000"/>
              <w:right w:val="single" w:sz="4" w:space="0" w:color="000000"/>
            </w:tcBorders>
            <w:shd w:val="clear" w:color="FFFFFF" w:fill="FFFFFF"/>
            <w:hideMark/>
          </w:tcPr>
          <w:p w14:paraId="0A42D388" w14:textId="77777777" w:rsidR="004A4668" w:rsidRPr="004A4668" w:rsidRDefault="004A4668" w:rsidP="004A4668">
            <w:pPr>
              <w:bidi w:val="0"/>
              <w:jc w:val="center"/>
              <w:rPr>
                <w:ins w:id="9427" w:author="Adi Rechter" w:date="2026-01-25T09:38:00Z"/>
                <w:rFonts w:ascii="Arial" w:hAnsi="Arial" w:cs="Arial"/>
                <w:color w:val="000000"/>
                <w:sz w:val="20"/>
                <w:szCs w:val="20"/>
              </w:rPr>
            </w:pPr>
            <w:ins w:id="9428"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0B9B656" w14:textId="77777777" w:rsidR="004A4668" w:rsidRPr="004A4668" w:rsidRDefault="004A4668" w:rsidP="004A4668">
            <w:pPr>
              <w:bidi w:val="0"/>
              <w:jc w:val="center"/>
              <w:rPr>
                <w:ins w:id="9429" w:author="Adi Rechter" w:date="2026-01-25T09:38:00Z"/>
                <w:rFonts w:ascii="Arial" w:hAnsi="Arial" w:cs="Arial"/>
                <w:color w:val="000000"/>
                <w:sz w:val="20"/>
                <w:szCs w:val="20"/>
              </w:rPr>
            </w:pPr>
            <w:ins w:id="9430"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2F94E858" w14:textId="77777777" w:rsidR="004A4668" w:rsidRPr="004A4668" w:rsidRDefault="004A4668" w:rsidP="004A4668">
            <w:pPr>
              <w:bidi w:val="0"/>
              <w:jc w:val="center"/>
              <w:rPr>
                <w:ins w:id="9431" w:author="Adi Rechter" w:date="2026-01-25T09:38:00Z"/>
                <w:rFonts w:ascii="Arial" w:hAnsi="Arial" w:cs="Arial"/>
                <w:color w:val="000000"/>
                <w:sz w:val="20"/>
                <w:szCs w:val="20"/>
              </w:rPr>
            </w:pPr>
            <w:ins w:id="9432" w:author="Adi Rechter" w:date="2026-01-25T09:38:00Z">
              <w:r w:rsidRPr="004A4668">
                <w:rPr>
                  <w:rFonts w:ascii="Arial" w:hAnsi="Arial" w:cs="Arial"/>
                  <w:color w:val="000000"/>
                  <w:sz w:val="20"/>
                  <w:szCs w:val="20"/>
                  <w:rtl/>
                </w:rPr>
                <w:t>מחסן ארצי קרית אונו</w:t>
              </w:r>
            </w:ins>
          </w:p>
        </w:tc>
        <w:tc>
          <w:tcPr>
            <w:tcW w:w="1681" w:type="dxa"/>
            <w:vMerge/>
            <w:tcBorders>
              <w:top w:val="nil"/>
              <w:left w:val="nil"/>
              <w:bottom w:val="single" w:sz="4" w:space="0" w:color="000000"/>
              <w:right w:val="single" w:sz="4" w:space="0" w:color="000000"/>
            </w:tcBorders>
            <w:vAlign w:val="center"/>
            <w:hideMark/>
          </w:tcPr>
          <w:p w14:paraId="7EA24F68" w14:textId="77777777" w:rsidR="004A4668" w:rsidRPr="004A4668" w:rsidRDefault="004A4668" w:rsidP="004A4668">
            <w:pPr>
              <w:bidi w:val="0"/>
              <w:rPr>
                <w:ins w:id="9433"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3CD4803" w14:textId="77777777" w:rsidR="004A4668" w:rsidRPr="004A4668" w:rsidRDefault="004A4668" w:rsidP="004A4668">
            <w:pPr>
              <w:bidi w:val="0"/>
              <w:rPr>
                <w:ins w:id="9434"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65505F0C" w14:textId="77777777" w:rsidR="004A4668" w:rsidRPr="004A4668" w:rsidRDefault="004A4668" w:rsidP="004A4668">
            <w:pPr>
              <w:bidi w:val="0"/>
              <w:rPr>
                <w:ins w:id="9435" w:author="Adi Rechter" w:date="2026-01-25T09:38:00Z"/>
                <w:rFonts w:ascii="Arial" w:hAnsi="Arial" w:cs="Arial"/>
                <w:b/>
                <w:bCs/>
                <w:color w:val="000000"/>
                <w:sz w:val="20"/>
                <w:szCs w:val="20"/>
              </w:rPr>
            </w:pPr>
          </w:p>
        </w:tc>
      </w:tr>
      <w:tr w:rsidR="004A4668" w:rsidRPr="004A4668" w14:paraId="489DD377" w14:textId="77777777" w:rsidTr="004A4668">
        <w:trPr>
          <w:trHeight w:val="510"/>
          <w:ins w:id="9436"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137F90A" w14:textId="77777777" w:rsidR="004A4668" w:rsidRPr="004A4668" w:rsidRDefault="004A4668" w:rsidP="004A4668">
            <w:pPr>
              <w:bidi w:val="0"/>
              <w:jc w:val="center"/>
              <w:rPr>
                <w:ins w:id="9437" w:author="Adi Rechter" w:date="2026-01-25T09:38:00Z"/>
                <w:rFonts w:ascii="Arial" w:hAnsi="Arial" w:cs="Arial"/>
                <w:color w:val="000000"/>
                <w:sz w:val="20"/>
                <w:szCs w:val="20"/>
              </w:rPr>
            </w:pPr>
            <w:ins w:id="9438" w:author="Adi Rechter" w:date="2026-01-25T09:38:00Z">
              <w:r w:rsidRPr="004A4668">
                <w:rPr>
                  <w:rFonts w:ascii="Arial" w:hAnsi="Arial" w:cs="Arial"/>
                  <w:color w:val="000000"/>
                  <w:sz w:val="20"/>
                  <w:szCs w:val="20"/>
                </w:rPr>
                <w:t>30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0B59DF42" w14:textId="77777777" w:rsidR="004A4668" w:rsidRPr="004A4668" w:rsidRDefault="004A4668" w:rsidP="004A4668">
            <w:pPr>
              <w:bidi w:val="0"/>
              <w:jc w:val="center"/>
              <w:rPr>
                <w:ins w:id="9439" w:author="Adi Rechter" w:date="2026-01-25T09:38:00Z"/>
                <w:rFonts w:ascii="Arial" w:hAnsi="Arial" w:cs="Arial"/>
                <w:color w:val="000000"/>
                <w:sz w:val="20"/>
                <w:szCs w:val="20"/>
              </w:rPr>
            </w:pPr>
            <w:ins w:id="9440" w:author="Adi Rechter" w:date="2026-01-25T09:38:00Z">
              <w:r w:rsidRPr="004A4668">
                <w:rPr>
                  <w:rFonts w:ascii="Arial" w:hAnsi="Arial" w:cs="Arial"/>
                  <w:color w:val="000000"/>
                  <w:sz w:val="20"/>
                  <w:szCs w:val="20"/>
                  <w:rtl/>
                </w:rPr>
                <w:t>מסתור לשירותים</w:t>
              </w:r>
            </w:ins>
          </w:p>
        </w:tc>
        <w:tc>
          <w:tcPr>
            <w:tcW w:w="1538" w:type="dxa"/>
            <w:tcBorders>
              <w:top w:val="nil"/>
              <w:left w:val="nil"/>
              <w:bottom w:val="single" w:sz="4" w:space="0" w:color="000000"/>
              <w:right w:val="single" w:sz="4" w:space="0" w:color="000000"/>
            </w:tcBorders>
            <w:shd w:val="clear" w:color="FFFFFF" w:fill="FFFFFF"/>
            <w:hideMark/>
          </w:tcPr>
          <w:p w14:paraId="11D6ACBD" w14:textId="77777777" w:rsidR="004A4668" w:rsidRPr="004A4668" w:rsidRDefault="004A4668" w:rsidP="004A4668">
            <w:pPr>
              <w:bidi w:val="0"/>
              <w:jc w:val="center"/>
              <w:rPr>
                <w:ins w:id="9441" w:author="Adi Rechter" w:date="2026-01-25T09:38:00Z"/>
                <w:rFonts w:ascii="Arial" w:hAnsi="Arial" w:cs="Arial"/>
                <w:color w:val="000000"/>
                <w:sz w:val="20"/>
                <w:szCs w:val="20"/>
              </w:rPr>
            </w:pPr>
            <w:ins w:id="9442" w:author="Adi Rechter" w:date="2026-01-25T09:38:00Z">
              <w:r w:rsidRPr="004A4668">
                <w:rPr>
                  <w:rFonts w:ascii="Arial" w:hAnsi="Arial" w:cs="Arial"/>
                  <w:color w:val="000000"/>
                  <w:sz w:val="20"/>
                  <w:szCs w:val="20"/>
                  <w:rtl/>
                </w:rPr>
                <w:t>אחר</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73AD8641" w14:textId="77777777" w:rsidR="004A4668" w:rsidRPr="004A4668" w:rsidRDefault="004A4668" w:rsidP="004A4668">
            <w:pPr>
              <w:bidi w:val="0"/>
              <w:jc w:val="center"/>
              <w:rPr>
                <w:ins w:id="9443" w:author="Adi Rechter" w:date="2026-01-25T09:38:00Z"/>
                <w:rFonts w:ascii="Arial" w:hAnsi="Arial" w:cs="Arial"/>
                <w:color w:val="000000"/>
                <w:sz w:val="20"/>
                <w:szCs w:val="20"/>
              </w:rPr>
            </w:pPr>
            <w:ins w:id="9444"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63046346" w14:textId="77777777" w:rsidR="004A4668" w:rsidRPr="004A4668" w:rsidRDefault="004A4668" w:rsidP="004A4668">
            <w:pPr>
              <w:bidi w:val="0"/>
              <w:jc w:val="center"/>
              <w:rPr>
                <w:ins w:id="9445" w:author="Adi Rechter" w:date="2026-01-25T09:38:00Z"/>
                <w:rFonts w:ascii="Arial" w:hAnsi="Arial" w:cs="Arial"/>
                <w:color w:val="000000"/>
                <w:sz w:val="20"/>
                <w:szCs w:val="20"/>
              </w:rPr>
            </w:pPr>
            <w:ins w:id="9446" w:author="Adi Rechter" w:date="2026-01-25T09:38:00Z">
              <w:r w:rsidRPr="004A4668">
                <w:rPr>
                  <w:rFonts w:ascii="Arial" w:hAnsi="Arial" w:cs="Arial"/>
                  <w:color w:val="000000"/>
                  <w:sz w:val="20"/>
                  <w:szCs w:val="20"/>
                  <w:rtl/>
                </w:rPr>
                <w:t>מחסן ארצי קרית אונו</w:t>
              </w:r>
            </w:ins>
          </w:p>
        </w:tc>
        <w:tc>
          <w:tcPr>
            <w:tcW w:w="1681" w:type="dxa"/>
            <w:vMerge/>
            <w:tcBorders>
              <w:top w:val="nil"/>
              <w:left w:val="nil"/>
              <w:bottom w:val="single" w:sz="4" w:space="0" w:color="000000"/>
              <w:right w:val="single" w:sz="4" w:space="0" w:color="000000"/>
            </w:tcBorders>
            <w:vAlign w:val="center"/>
            <w:hideMark/>
          </w:tcPr>
          <w:p w14:paraId="3A61516B" w14:textId="77777777" w:rsidR="004A4668" w:rsidRPr="004A4668" w:rsidRDefault="004A4668" w:rsidP="004A4668">
            <w:pPr>
              <w:bidi w:val="0"/>
              <w:rPr>
                <w:ins w:id="9447"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27D394F" w14:textId="77777777" w:rsidR="004A4668" w:rsidRPr="004A4668" w:rsidRDefault="004A4668" w:rsidP="004A4668">
            <w:pPr>
              <w:bidi w:val="0"/>
              <w:rPr>
                <w:ins w:id="9448"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90C5175" w14:textId="77777777" w:rsidR="004A4668" w:rsidRPr="004A4668" w:rsidRDefault="004A4668" w:rsidP="004A4668">
            <w:pPr>
              <w:bidi w:val="0"/>
              <w:rPr>
                <w:ins w:id="9449" w:author="Adi Rechter" w:date="2026-01-25T09:38:00Z"/>
                <w:rFonts w:ascii="Arial" w:hAnsi="Arial" w:cs="Arial"/>
                <w:b/>
                <w:bCs/>
                <w:color w:val="000000"/>
                <w:sz w:val="20"/>
                <w:szCs w:val="20"/>
              </w:rPr>
            </w:pPr>
          </w:p>
        </w:tc>
      </w:tr>
      <w:tr w:rsidR="004A4668" w:rsidRPr="004A4668" w14:paraId="5C8ABD6C" w14:textId="77777777" w:rsidTr="004A4668">
        <w:trPr>
          <w:trHeight w:val="510"/>
          <w:ins w:id="9450"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779910F3" w14:textId="77777777" w:rsidR="004A4668" w:rsidRPr="004A4668" w:rsidRDefault="004A4668" w:rsidP="004A4668">
            <w:pPr>
              <w:bidi w:val="0"/>
              <w:jc w:val="center"/>
              <w:rPr>
                <w:ins w:id="9451" w:author="Adi Rechter" w:date="2026-01-25T09:38:00Z"/>
                <w:rFonts w:ascii="Arial" w:hAnsi="Arial" w:cs="Arial"/>
                <w:color w:val="000000"/>
                <w:sz w:val="20"/>
                <w:szCs w:val="20"/>
              </w:rPr>
            </w:pPr>
            <w:ins w:id="9452" w:author="Adi Rechter" w:date="2026-01-25T09:38:00Z">
              <w:r w:rsidRPr="004A4668">
                <w:rPr>
                  <w:rFonts w:ascii="Arial" w:hAnsi="Arial" w:cs="Arial"/>
                  <w:color w:val="000000"/>
                  <w:sz w:val="20"/>
                  <w:szCs w:val="20"/>
                </w:rPr>
                <w:t>2,100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62C4379" w14:textId="77777777" w:rsidR="004A4668" w:rsidRPr="004A4668" w:rsidRDefault="004A4668" w:rsidP="004A4668">
            <w:pPr>
              <w:bidi w:val="0"/>
              <w:jc w:val="center"/>
              <w:rPr>
                <w:ins w:id="9453" w:author="Adi Rechter" w:date="2026-01-25T09:38:00Z"/>
                <w:rFonts w:ascii="Arial" w:hAnsi="Arial" w:cs="Arial"/>
                <w:color w:val="000000"/>
                <w:sz w:val="20"/>
                <w:szCs w:val="20"/>
              </w:rPr>
            </w:pPr>
            <w:ins w:id="9454" w:author="Adi Rechter" w:date="2026-01-25T09:38:00Z">
              <w:r w:rsidRPr="004A4668">
                <w:rPr>
                  <w:rFonts w:ascii="Arial" w:hAnsi="Arial" w:cs="Arial"/>
                  <w:color w:val="000000"/>
                  <w:sz w:val="20"/>
                  <w:szCs w:val="20"/>
                  <w:rtl/>
                </w:rPr>
                <w:t>מזרן</w:t>
              </w:r>
            </w:ins>
          </w:p>
        </w:tc>
        <w:tc>
          <w:tcPr>
            <w:tcW w:w="1538" w:type="dxa"/>
            <w:tcBorders>
              <w:top w:val="nil"/>
              <w:left w:val="nil"/>
              <w:bottom w:val="single" w:sz="4" w:space="0" w:color="000000"/>
              <w:right w:val="single" w:sz="4" w:space="0" w:color="000000"/>
            </w:tcBorders>
            <w:shd w:val="clear" w:color="FFFFFF" w:fill="FFFFFF"/>
            <w:hideMark/>
          </w:tcPr>
          <w:p w14:paraId="2B2542EA" w14:textId="77777777" w:rsidR="004A4668" w:rsidRPr="004A4668" w:rsidRDefault="004A4668" w:rsidP="004A4668">
            <w:pPr>
              <w:bidi w:val="0"/>
              <w:jc w:val="center"/>
              <w:rPr>
                <w:ins w:id="9455" w:author="Adi Rechter" w:date="2026-01-25T09:38:00Z"/>
                <w:rFonts w:ascii="Arial" w:hAnsi="Arial" w:cs="Arial"/>
                <w:color w:val="000000"/>
                <w:sz w:val="20"/>
                <w:szCs w:val="20"/>
              </w:rPr>
            </w:pPr>
            <w:ins w:id="9456" w:author="Adi Rechter" w:date="2026-01-25T09:38:00Z">
              <w:r w:rsidRPr="004A4668">
                <w:rPr>
                  <w:rFonts w:ascii="Arial" w:hAnsi="Arial" w:cs="Arial"/>
                  <w:color w:val="000000"/>
                  <w:sz w:val="20"/>
                  <w:szCs w:val="20"/>
                  <w:rtl/>
                </w:rPr>
                <w:t>מזרון</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4F84C933" w14:textId="77777777" w:rsidR="004A4668" w:rsidRPr="004A4668" w:rsidRDefault="004A4668" w:rsidP="004A4668">
            <w:pPr>
              <w:bidi w:val="0"/>
              <w:jc w:val="center"/>
              <w:rPr>
                <w:ins w:id="9457" w:author="Adi Rechter" w:date="2026-01-25T09:38:00Z"/>
                <w:rFonts w:ascii="Arial" w:hAnsi="Arial" w:cs="Arial"/>
                <w:color w:val="000000"/>
                <w:sz w:val="20"/>
                <w:szCs w:val="20"/>
              </w:rPr>
            </w:pPr>
            <w:ins w:id="9458"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34277A3A" w14:textId="77777777" w:rsidR="004A4668" w:rsidRPr="004A4668" w:rsidRDefault="004A4668" w:rsidP="004A4668">
            <w:pPr>
              <w:bidi w:val="0"/>
              <w:jc w:val="center"/>
              <w:rPr>
                <w:ins w:id="9459" w:author="Adi Rechter" w:date="2026-01-25T09:38:00Z"/>
                <w:rFonts w:ascii="Arial" w:hAnsi="Arial" w:cs="Arial"/>
                <w:color w:val="000000"/>
                <w:sz w:val="20"/>
                <w:szCs w:val="20"/>
              </w:rPr>
            </w:pPr>
            <w:ins w:id="9460" w:author="Adi Rechter" w:date="2026-01-25T09:38:00Z">
              <w:r w:rsidRPr="004A4668">
                <w:rPr>
                  <w:rFonts w:ascii="Arial" w:hAnsi="Arial" w:cs="Arial"/>
                  <w:color w:val="000000"/>
                  <w:sz w:val="20"/>
                  <w:szCs w:val="20"/>
                  <w:rtl/>
                </w:rPr>
                <w:t>מחסן ארצי קרית אונו</w:t>
              </w:r>
            </w:ins>
          </w:p>
        </w:tc>
        <w:tc>
          <w:tcPr>
            <w:tcW w:w="1681" w:type="dxa"/>
            <w:vMerge/>
            <w:tcBorders>
              <w:top w:val="nil"/>
              <w:left w:val="nil"/>
              <w:bottom w:val="single" w:sz="4" w:space="0" w:color="000000"/>
              <w:right w:val="single" w:sz="4" w:space="0" w:color="000000"/>
            </w:tcBorders>
            <w:vAlign w:val="center"/>
            <w:hideMark/>
          </w:tcPr>
          <w:p w14:paraId="6988CE99" w14:textId="77777777" w:rsidR="004A4668" w:rsidRPr="004A4668" w:rsidRDefault="004A4668" w:rsidP="004A4668">
            <w:pPr>
              <w:bidi w:val="0"/>
              <w:rPr>
                <w:ins w:id="9461"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406AA105" w14:textId="77777777" w:rsidR="004A4668" w:rsidRPr="004A4668" w:rsidRDefault="004A4668" w:rsidP="004A4668">
            <w:pPr>
              <w:bidi w:val="0"/>
              <w:rPr>
                <w:ins w:id="9462"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55B003B3" w14:textId="77777777" w:rsidR="004A4668" w:rsidRPr="004A4668" w:rsidRDefault="004A4668" w:rsidP="004A4668">
            <w:pPr>
              <w:bidi w:val="0"/>
              <w:rPr>
                <w:ins w:id="9463" w:author="Adi Rechter" w:date="2026-01-25T09:38:00Z"/>
                <w:rFonts w:ascii="Arial" w:hAnsi="Arial" w:cs="Arial"/>
                <w:b/>
                <w:bCs/>
                <w:color w:val="000000"/>
                <w:sz w:val="20"/>
                <w:szCs w:val="20"/>
              </w:rPr>
            </w:pPr>
          </w:p>
        </w:tc>
      </w:tr>
      <w:tr w:rsidR="004A4668" w:rsidRPr="004A4668" w14:paraId="508DA29D" w14:textId="77777777" w:rsidTr="004A4668">
        <w:trPr>
          <w:trHeight w:val="510"/>
          <w:ins w:id="9464"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5E5DA994" w14:textId="77777777" w:rsidR="004A4668" w:rsidRPr="004A4668" w:rsidRDefault="004A4668" w:rsidP="004A4668">
            <w:pPr>
              <w:bidi w:val="0"/>
              <w:jc w:val="center"/>
              <w:rPr>
                <w:ins w:id="9465" w:author="Adi Rechter" w:date="2026-01-25T09:38:00Z"/>
                <w:rFonts w:ascii="Arial" w:hAnsi="Arial" w:cs="Arial"/>
                <w:color w:val="000000"/>
                <w:sz w:val="20"/>
                <w:szCs w:val="20"/>
              </w:rPr>
            </w:pPr>
            <w:ins w:id="9466" w:author="Adi Rechter" w:date="2026-01-25T09:38:00Z">
              <w:r w:rsidRPr="004A4668">
                <w:rPr>
                  <w:rFonts w:ascii="Arial" w:hAnsi="Arial" w:cs="Arial"/>
                  <w:color w:val="000000"/>
                  <w:sz w:val="20"/>
                  <w:szCs w:val="20"/>
                </w:rPr>
                <w:t>308</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4A3F8D7F" w14:textId="77777777" w:rsidR="004A4668" w:rsidRPr="004A4668" w:rsidRDefault="004A4668" w:rsidP="004A4668">
            <w:pPr>
              <w:bidi w:val="0"/>
              <w:jc w:val="center"/>
              <w:rPr>
                <w:ins w:id="9467" w:author="Adi Rechter" w:date="2026-01-25T09:38:00Z"/>
                <w:rFonts w:ascii="Arial" w:hAnsi="Arial" w:cs="Arial"/>
                <w:color w:val="000000"/>
                <w:sz w:val="20"/>
                <w:szCs w:val="20"/>
              </w:rPr>
            </w:pPr>
            <w:ins w:id="9468" w:author="Adi Rechter" w:date="2026-01-25T09:38:00Z">
              <w:r w:rsidRPr="004A4668">
                <w:rPr>
                  <w:rFonts w:ascii="Arial" w:hAnsi="Arial" w:cs="Arial"/>
                  <w:color w:val="000000"/>
                  <w:sz w:val="20"/>
                  <w:szCs w:val="20"/>
                  <w:rtl/>
                </w:rPr>
                <w:t>מיטה משופרת</w:t>
              </w:r>
            </w:ins>
          </w:p>
        </w:tc>
        <w:tc>
          <w:tcPr>
            <w:tcW w:w="1538" w:type="dxa"/>
            <w:tcBorders>
              <w:top w:val="nil"/>
              <w:left w:val="nil"/>
              <w:bottom w:val="single" w:sz="4" w:space="0" w:color="000000"/>
              <w:right w:val="single" w:sz="4" w:space="0" w:color="000000"/>
            </w:tcBorders>
            <w:shd w:val="clear" w:color="FFFFFF" w:fill="FFFFFF"/>
            <w:hideMark/>
          </w:tcPr>
          <w:p w14:paraId="03242F36" w14:textId="77777777" w:rsidR="004A4668" w:rsidRPr="004A4668" w:rsidRDefault="004A4668" w:rsidP="004A4668">
            <w:pPr>
              <w:bidi w:val="0"/>
              <w:jc w:val="center"/>
              <w:rPr>
                <w:ins w:id="9469" w:author="Adi Rechter" w:date="2026-01-25T09:38:00Z"/>
                <w:rFonts w:ascii="Arial" w:hAnsi="Arial" w:cs="Arial"/>
                <w:color w:val="000000"/>
                <w:sz w:val="20"/>
                <w:szCs w:val="20"/>
              </w:rPr>
            </w:pPr>
            <w:ins w:id="9470" w:author="Adi Rechter" w:date="2026-01-25T09:38:00Z">
              <w:r w:rsidRPr="004A4668">
                <w:rPr>
                  <w:rFonts w:ascii="Arial" w:hAnsi="Arial" w:cs="Arial"/>
                  <w:color w:val="000000"/>
                  <w:sz w:val="20"/>
                  <w:szCs w:val="20"/>
                  <w:rtl/>
                </w:rPr>
                <w:t>מיטה</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1E33D794" w14:textId="77777777" w:rsidR="004A4668" w:rsidRPr="004A4668" w:rsidRDefault="004A4668" w:rsidP="004A4668">
            <w:pPr>
              <w:bidi w:val="0"/>
              <w:jc w:val="center"/>
              <w:rPr>
                <w:ins w:id="9471" w:author="Adi Rechter" w:date="2026-01-25T09:38:00Z"/>
                <w:rFonts w:ascii="Arial" w:hAnsi="Arial" w:cs="Arial"/>
                <w:color w:val="000000"/>
                <w:sz w:val="20"/>
                <w:szCs w:val="20"/>
              </w:rPr>
            </w:pPr>
            <w:ins w:id="9472"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45E1FBA5" w14:textId="77777777" w:rsidR="004A4668" w:rsidRPr="004A4668" w:rsidRDefault="004A4668" w:rsidP="004A4668">
            <w:pPr>
              <w:bidi w:val="0"/>
              <w:jc w:val="center"/>
              <w:rPr>
                <w:ins w:id="9473" w:author="Adi Rechter" w:date="2026-01-25T09:38:00Z"/>
                <w:rFonts w:ascii="Arial" w:hAnsi="Arial" w:cs="Arial"/>
                <w:color w:val="000000"/>
                <w:sz w:val="20"/>
                <w:szCs w:val="20"/>
              </w:rPr>
            </w:pPr>
            <w:ins w:id="9474" w:author="Adi Rechter" w:date="2026-01-25T09:38:00Z">
              <w:r w:rsidRPr="004A4668">
                <w:rPr>
                  <w:rFonts w:ascii="Arial" w:hAnsi="Arial" w:cs="Arial"/>
                  <w:color w:val="000000"/>
                  <w:sz w:val="20"/>
                  <w:szCs w:val="20"/>
                  <w:rtl/>
                </w:rPr>
                <w:t>מחסן ארצי קרית אונו</w:t>
              </w:r>
            </w:ins>
          </w:p>
        </w:tc>
        <w:tc>
          <w:tcPr>
            <w:tcW w:w="1681" w:type="dxa"/>
            <w:vMerge/>
            <w:tcBorders>
              <w:top w:val="nil"/>
              <w:left w:val="nil"/>
              <w:bottom w:val="single" w:sz="4" w:space="0" w:color="000000"/>
              <w:right w:val="single" w:sz="4" w:space="0" w:color="000000"/>
            </w:tcBorders>
            <w:vAlign w:val="center"/>
            <w:hideMark/>
          </w:tcPr>
          <w:p w14:paraId="097FC03D" w14:textId="77777777" w:rsidR="004A4668" w:rsidRPr="004A4668" w:rsidRDefault="004A4668" w:rsidP="004A4668">
            <w:pPr>
              <w:bidi w:val="0"/>
              <w:rPr>
                <w:ins w:id="9475"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04FE88BB" w14:textId="77777777" w:rsidR="004A4668" w:rsidRPr="004A4668" w:rsidRDefault="004A4668" w:rsidP="004A4668">
            <w:pPr>
              <w:bidi w:val="0"/>
              <w:rPr>
                <w:ins w:id="9476"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33D013A0" w14:textId="77777777" w:rsidR="004A4668" w:rsidRPr="004A4668" w:rsidRDefault="004A4668" w:rsidP="004A4668">
            <w:pPr>
              <w:bidi w:val="0"/>
              <w:rPr>
                <w:ins w:id="9477" w:author="Adi Rechter" w:date="2026-01-25T09:38:00Z"/>
                <w:rFonts w:ascii="Arial" w:hAnsi="Arial" w:cs="Arial"/>
                <w:b/>
                <w:bCs/>
                <w:color w:val="000000"/>
                <w:sz w:val="20"/>
                <w:szCs w:val="20"/>
              </w:rPr>
            </w:pPr>
          </w:p>
        </w:tc>
      </w:tr>
      <w:tr w:rsidR="004A4668" w:rsidRPr="004A4668" w14:paraId="333C7E45" w14:textId="77777777" w:rsidTr="004A4668">
        <w:trPr>
          <w:trHeight w:val="510"/>
          <w:ins w:id="9478" w:author="Adi Rechter" w:date="2026-01-25T09:38:00Z"/>
        </w:trPr>
        <w:tc>
          <w:tcPr>
            <w:tcW w:w="1701" w:type="dxa"/>
            <w:tcBorders>
              <w:top w:val="nil"/>
              <w:left w:val="nil"/>
              <w:bottom w:val="single" w:sz="4" w:space="0" w:color="000000"/>
              <w:right w:val="single" w:sz="4" w:space="0" w:color="000000"/>
            </w:tcBorders>
            <w:shd w:val="clear" w:color="FFFFFF" w:fill="FFFFFF"/>
            <w:hideMark/>
          </w:tcPr>
          <w:p w14:paraId="0A094558" w14:textId="77777777" w:rsidR="004A4668" w:rsidRPr="004A4668" w:rsidRDefault="004A4668" w:rsidP="004A4668">
            <w:pPr>
              <w:bidi w:val="0"/>
              <w:jc w:val="center"/>
              <w:rPr>
                <w:ins w:id="9479" w:author="Adi Rechter" w:date="2026-01-25T09:38:00Z"/>
                <w:rFonts w:ascii="Arial" w:hAnsi="Arial" w:cs="Arial"/>
                <w:color w:val="000000"/>
                <w:sz w:val="20"/>
                <w:szCs w:val="20"/>
              </w:rPr>
            </w:pPr>
            <w:ins w:id="9480" w:author="Adi Rechter" w:date="2026-01-25T09:38:00Z">
              <w:r w:rsidRPr="004A4668">
                <w:rPr>
                  <w:rFonts w:ascii="Arial" w:hAnsi="Arial" w:cs="Arial"/>
                  <w:color w:val="000000"/>
                  <w:sz w:val="20"/>
                  <w:szCs w:val="20"/>
                </w:rPr>
                <w:t>1,000</w:t>
              </w:r>
            </w:ins>
          </w:p>
        </w:tc>
        <w:tc>
          <w:tcPr>
            <w:tcW w:w="1619" w:type="dxa"/>
            <w:tcBorders>
              <w:top w:val="single" w:sz="4" w:space="0" w:color="000000"/>
              <w:left w:val="nil"/>
              <w:bottom w:val="single" w:sz="4" w:space="0" w:color="000000"/>
              <w:right w:val="single" w:sz="4" w:space="0" w:color="000000"/>
            </w:tcBorders>
            <w:shd w:val="clear" w:color="FFFFFF" w:fill="FFFFFF"/>
            <w:hideMark/>
          </w:tcPr>
          <w:p w14:paraId="20B60887" w14:textId="77777777" w:rsidR="004A4668" w:rsidRPr="004A4668" w:rsidRDefault="004A4668" w:rsidP="004A4668">
            <w:pPr>
              <w:bidi w:val="0"/>
              <w:jc w:val="center"/>
              <w:rPr>
                <w:ins w:id="9481" w:author="Adi Rechter" w:date="2026-01-25T09:38:00Z"/>
                <w:rFonts w:ascii="Arial" w:hAnsi="Arial" w:cs="Arial"/>
                <w:color w:val="000000"/>
                <w:sz w:val="20"/>
                <w:szCs w:val="20"/>
              </w:rPr>
            </w:pPr>
            <w:ins w:id="9482" w:author="Adi Rechter" w:date="2026-01-25T09:38:00Z">
              <w:r w:rsidRPr="004A4668">
                <w:rPr>
                  <w:rFonts w:ascii="Arial" w:hAnsi="Arial" w:cs="Arial"/>
                  <w:color w:val="000000"/>
                  <w:sz w:val="20"/>
                  <w:szCs w:val="20"/>
                  <w:rtl/>
                </w:rPr>
                <w:t>שקי שינה</w:t>
              </w:r>
            </w:ins>
          </w:p>
        </w:tc>
        <w:tc>
          <w:tcPr>
            <w:tcW w:w="1538" w:type="dxa"/>
            <w:tcBorders>
              <w:top w:val="nil"/>
              <w:left w:val="nil"/>
              <w:bottom w:val="single" w:sz="4" w:space="0" w:color="000000"/>
              <w:right w:val="single" w:sz="4" w:space="0" w:color="000000"/>
            </w:tcBorders>
            <w:shd w:val="clear" w:color="FFFFFF" w:fill="FFFFFF"/>
            <w:hideMark/>
          </w:tcPr>
          <w:p w14:paraId="0271E86E" w14:textId="77777777" w:rsidR="004A4668" w:rsidRPr="004A4668" w:rsidRDefault="004A4668" w:rsidP="004A4668">
            <w:pPr>
              <w:bidi w:val="0"/>
              <w:jc w:val="center"/>
              <w:rPr>
                <w:ins w:id="9483" w:author="Adi Rechter" w:date="2026-01-25T09:38:00Z"/>
                <w:rFonts w:ascii="Arial" w:hAnsi="Arial" w:cs="Arial"/>
                <w:color w:val="000000"/>
                <w:sz w:val="20"/>
                <w:szCs w:val="20"/>
              </w:rPr>
            </w:pPr>
            <w:ins w:id="9484" w:author="Adi Rechter" w:date="2026-01-25T09:38:00Z">
              <w:r w:rsidRPr="004A4668">
                <w:rPr>
                  <w:rFonts w:ascii="Arial" w:hAnsi="Arial" w:cs="Arial"/>
                  <w:color w:val="000000"/>
                  <w:sz w:val="20"/>
                  <w:szCs w:val="20"/>
                  <w:rtl/>
                </w:rPr>
                <w:t>שק</w:t>
              </w:r>
              <w:r w:rsidRPr="004A4668">
                <w:rPr>
                  <w:rFonts w:ascii="Arial" w:hAnsi="Arial" w:cs="Arial"/>
                  <w:color w:val="000000"/>
                  <w:sz w:val="20"/>
                  <w:szCs w:val="20"/>
                </w:rPr>
                <w:t>"</w:t>
              </w:r>
              <w:r w:rsidRPr="004A4668">
                <w:rPr>
                  <w:rFonts w:ascii="Arial" w:hAnsi="Arial" w:cs="Arial"/>
                  <w:color w:val="000000"/>
                  <w:sz w:val="20"/>
                  <w:szCs w:val="20"/>
                  <w:rtl/>
                </w:rPr>
                <w:t>ש</w:t>
              </w:r>
            </w:ins>
          </w:p>
        </w:tc>
        <w:tc>
          <w:tcPr>
            <w:tcW w:w="1599" w:type="dxa"/>
            <w:tcBorders>
              <w:top w:val="single" w:sz="4" w:space="0" w:color="000000"/>
              <w:left w:val="nil"/>
              <w:bottom w:val="single" w:sz="4" w:space="0" w:color="000000"/>
              <w:right w:val="single" w:sz="4" w:space="0" w:color="000000"/>
            </w:tcBorders>
            <w:shd w:val="clear" w:color="FFFFFF" w:fill="FFFFFF"/>
            <w:hideMark/>
          </w:tcPr>
          <w:p w14:paraId="66EE7F14" w14:textId="77777777" w:rsidR="004A4668" w:rsidRPr="004A4668" w:rsidRDefault="004A4668" w:rsidP="004A4668">
            <w:pPr>
              <w:bidi w:val="0"/>
              <w:jc w:val="center"/>
              <w:rPr>
                <w:ins w:id="9485" w:author="Adi Rechter" w:date="2026-01-25T09:38:00Z"/>
                <w:rFonts w:ascii="Arial" w:hAnsi="Arial" w:cs="Arial"/>
                <w:color w:val="000000"/>
                <w:sz w:val="20"/>
                <w:szCs w:val="20"/>
              </w:rPr>
            </w:pPr>
            <w:ins w:id="9486" w:author="Adi Rechter" w:date="2026-01-25T09:38:00Z">
              <w:r w:rsidRPr="004A4668">
                <w:rPr>
                  <w:rFonts w:ascii="Arial" w:hAnsi="Arial" w:cs="Arial"/>
                  <w:color w:val="000000"/>
                  <w:sz w:val="20"/>
                  <w:szCs w:val="20"/>
                  <w:rtl/>
                </w:rPr>
                <w:t>ציוד לינה</w:t>
              </w:r>
            </w:ins>
          </w:p>
        </w:tc>
        <w:tc>
          <w:tcPr>
            <w:tcW w:w="1640" w:type="dxa"/>
            <w:tcBorders>
              <w:top w:val="nil"/>
              <w:left w:val="nil"/>
              <w:bottom w:val="single" w:sz="4" w:space="0" w:color="000000"/>
              <w:right w:val="single" w:sz="4" w:space="0" w:color="000000"/>
            </w:tcBorders>
            <w:shd w:val="clear" w:color="FFFFFF" w:fill="FFFFFF"/>
            <w:hideMark/>
          </w:tcPr>
          <w:p w14:paraId="668E082B" w14:textId="77777777" w:rsidR="004A4668" w:rsidRPr="004A4668" w:rsidRDefault="004A4668" w:rsidP="004A4668">
            <w:pPr>
              <w:bidi w:val="0"/>
              <w:jc w:val="center"/>
              <w:rPr>
                <w:ins w:id="9487" w:author="Adi Rechter" w:date="2026-01-25T09:38:00Z"/>
                <w:rFonts w:ascii="Arial" w:hAnsi="Arial" w:cs="Arial"/>
                <w:color w:val="000000"/>
                <w:sz w:val="20"/>
                <w:szCs w:val="20"/>
              </w:rPr>
            </w:pPr>
            <w:ins w:id="9488" w:author="Adi Rechter" w:date="2026-01-25T09:38:00Z">
              <w:r w:rsidRPr="004A4668">
                <w:rPr>
                  <w:rFonts w:ascii="Arial" w:hAnsi="Arial" w:cs="Arial"/>
                  <w:color w:val="000000"/>
                  <w:sz w:val="20"/>
                  <w:szCs w:val="20"/>
                  <w:rtl/>
                </w:rPr>
                <w:t>מחסן ארצי קרית אונו</w:t>
              </w:r>
            </w:ins>
          </w:p>
        </w:tc>
        <w:tc>
          <w:tcPr>
            <w:tcW w:w="1681" w:type="dxa"/>
            <w:vMerge/>
            <w:tcBorders>
              <w:top w:val="nil"/>
              <w:left w:val="nil"/>
              <w:bottom w:val="single" w:sz="4" w:space="0" w:color="000000"/>
              <w:right w:val="single" w:sz="4" w:space="0" w:color="000000"/>
            </w:tcBorders>
            <w:vAlign w:val="center"/>
            <w:hideMark/>
          </w:tcPr>
          <w:p w14:paraId="71DC4BA9" w14:textId="77777777" w:rsidR="004A4668" w:rsidRPr="004A4668" w:rsidRDefault="004A4668" w:rsidP="004A4668">
            <w:pPr>
              <w:bidi w:val="0"/>
              <w:rPr>
                <w:ins w:id="9489"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B4F7DC5" w14:textId="77777777" w:rsidR="004A4668" w:rsidRPr="004A4668" w:rsidRDefault="004A4668" w:rsidP="004A4668">
            <w:pPr>
              <w:bidi w:val="0"/>
              <w:rPr>
                <w:ins w:id="9490" w:author="Adi Rechter" w:date="2026-01-25T09:38:00Z"/>
                <w:rFonts w:ascii="Arial" w:hAnsi="Arial" w:cs="Arial"/>
                <w:color w:val="000000"/>
                <w:sz w:val="20"/>
                <w:szCs w:val="20"/>
              </w:rPr>
            </w:pPr>
          </w:p>
        </w:tc>
        <w:tc>
          <w:tcPr>
            <w:tcW w:w="2071" w:type="dxa"/>
            <w:vMerge/>
            <w:tcBorders>
              <w:top w:val="nil"/>
              <w:left w:val="single" w:sz="4" w:space="0" w:color="000000"/>
              <w:bottom w:val="single" w:sz="4" w:space="0" w:color="000000"/>
              <w:right w:val="single" w:sz="4" w:space="0" w:color="000000"/>
            </w:tcBorders>
            <w:vAlign w:val="center"/>
            <w:hideMark/>
          </w:tcPr>
          <w:p w14:paraId="2398AD49" w14:textId="77777777" w:rsidR="004A4668" w:rsidRPr="004A4668" w:rsidRDefault="004A4668" w:rsidP="004A4668">
            <w:pPr>
              <w:bidi w:val="0"/>
              <w:rPr>
                <w:ins w:id="9491" w:author="Adi Rechter" w:date="2026-01-25T09:38:00Z"/>
                <w:rFonts w:ascii="Arial" w:hAnsi="Arial" w:cs="Arial"/>
                <w:b/>
                <w:bCs/>
                <w:color w:val="000000"/>
                <w:sz w:val="20"/>
                <w:szCs w:val="20"/>
              </w:rPr>
            </w:pPr>
          </w:p>
        </w:tc>
      </w:tr>
      <w:tr w:rsidR="004A4668" w:rsidRPr="004A4668" w14:paraId="245ECB5C" w14:textId="77777777" w:rsidTr="004A4668">
        <w:trPr>
          <w:trHeight w:val="285"/>
          <w:ins w:id="9492" w:author="Adi Rechter" w:date="2026-01-25T09:38:00Z"/>
        </w:trPr>
        <w:tc>
          <w:tcPr>
            <w:tcW w:w="1701" w:type="dxa"/>
            <w:tcBorders>
              <w:top w:val="nil"/>
              <w:left w:val="nil"/>
              <w:bottom w:val="single" w:sz="4" w:space="0" w:color="000000"/>
              <w:right w:val="single" w:sz="4" w:space="0" w:color="000000"/>
            </w:tcBorders>
            <w:shd w:val="clear" w:color="696969" w:fill="696969"/>
            <w:hideMark/>
          </w:tcPr>
          <w:p w14:paraId="4888FC3B" w14:textId="77777777" w:rsidR="004A4668" w:rsidRPr="004A4668" w:rsidRDefault="004A4668" w:rsidP="004A4668">
            <w:pPr>
              <w:bidi w:val="0"/>
              <w:jc w:val="center"/>
              <w:rPr>
                <w:ins w:id="9493" w:author="Adi Rechter" w:date="2026-01-25T09:38:00Z"/>
                <w:rFonts w:ascii="Arial" w:hAnsi="Arial" w:cs="Arial"/>
                <w:b/>
                <w:bCs/>
                <w:color w:val="FFFFFF"/>
                <w:sz w:val="20"/>
                <w:szCs w:val="20"/>
              </w:rPr>
            </w:pPr>
            <w:ins w:id="9494" w:author="Adi Rechter" w:date="2026-01-25T09:38:00Z">
              <w:r w:rsidRPr="004A4668">
                <w:rPr>
                  <w:rFonts w:ascii="Arial" w:hAnsi="Arial" w:cs="Arial"/>
                  <w:b/>
                  <w:bCs/>
                  <w:color w:val="FFFFFF"/>
                  <w:sz w:val="20"/>
                  <w:szCs w:val="20"/>
                </w:rPr>
                <w:t>654,023</w:t>
              </w:r>
            </w:ins>
          </w:p>
        </w:tc>
        <w:tc>
          <w:tcPr>
            <w:tcW w:w="1619" w:type="dxa"/>
            <w:tcBorders>
              <w:top w:val="single" w:sz="4" w:space="0" w:color="000000"/>
              <w:left w:val="nil"/>
              <w:bottom w:val="single" w:sz="4" w:space="0" w:color="000000"/>
              <w:right w:val="single" w:sz="4" w:space="0" w:color="000000"/>
            </w:tcBorders>
            <w:shd w:val="clear" w:color="696969" w:fill="696969"/>
            <w:hideMark/>
          </w:tcPr>
          <w:p w14:paraId="4A413807" w14:textId="77777777" w:rsidR="004A4668" w:rsidRPr="004A4668" w:rsidRDefault="004A4668" w:rsidP="004A4668">
            <w:pPr>
              <w:bidi w:val="0"/>
              <w:jc w:val="center"/>
              <w:rPr>
                <w:ins w:id="9495" w:author="Adi Rechter" w:date="2026-01-25T09:38:00Z"/>
                <w:rFonts w:ascii="Arial" w:hAnsi="Arial" w:cs="Arial"/>
                <w:color w:val="FFFFFF"/>
                <w:sz w:val="20"/>
                <w:szCs w:val="20"/>
              </w:rPr>
            </w:pPr>
            <w:ins w:id="9496" w:author="Adi Rechter" w:date="2026-01-25T09:38:00Z">
              <w:r w:rsidRPr="004A4668">
                <w:rPr>
                  <w:rFonts w:ascii="Arial" w:hAnsi="Arial" w:cs="Arial"/>
                  <w:color w:val="FFFFFF"/>
                  <w:sz w:val="20"/>
                  <w:szCs w:val="20"/>
                </w:rPr>
                <w:t> </w:t>
              </w:r>
            </w:ins>
          </w:p>
        </w:tc>
        <w:tc>
          <w:tcPr>
            <w:tcW w:w="1538" w:type="dxa"/>
            <w:tcBorders>
              <w:top w:val="nil"/>
              <w:left w:val="nil"/>
              <w:bottom w:val="single" w:sz="4" w:space="0" w:color="000000"/>
              <w:right w:val="single" w:sz="4" w:space="0" w:color="000000"/>
            </w:tcBorders>
            <w:shd w:val="clear" w:color="696969" w:fill="696969"/>
            <w:hideMark/>
          </w:tcPr>
          <w:p w14:paraId="430F4128" w14:textId="77777777" w:rsidR="004A4668" w:rsidRPr="004A4668" w:rsidRDefault="004A4668" w:rsidP="004A4668">
            <w:pPr>
              <w:bidi w:val="0"/>
              <w:jc w:val="center"/>
              <w:rPr>
                <w:ins w:id="9497" w:author="Adi Rechter" w:date="2026-01-25T09:38:00Z"/>
                <w:rFonts w:ascii="Arial" w:hAnsi="Arial" w:cs="Arial"/>
                <w:color w:val="FFFFFF"/>
                <w:sz w:val="20"/>
                <w:szCs w:val="20"/>
              </w:rPr>
            </w:pPr>
            <w:ins w:id="9498" w:author="Adi Rechter" w:date="2026-01-25T09:38:00Z">
              <w:r w:rsidRPr="004A4668">
                <w:rPr>
                  <w:rFonts w:ascii="Arial" w:hAnsi="Arial" w:cs="Arial"/>
                  <w:color w:val="FFFFFF"/>
                  <w:sz w:val="20"/>
                  <w:szCs w:val="20"/>
                </w:rPr>
                <w:t> </w:t>
              </w:r>
            </w:ins>
          </w:p>
        </w:tc>
        <w:tc>
          <w:tcPr>
            <w:tcW w:w="1599" w:type="dxa"/>
            <w:tcBorders>
              <w:top w:val="single" w:sz="4" w:space="0" w:color="000000"/>
              <w:left w:val="nil"/>
              <w:bottom w:val="single" w:sz="4" w:space="0" w:color="000000"/>
              <w:right w:val="single" w:sz="4" w:space="0" w:color="000000"/>
            </w:tcBorders>
            <w:shd w:val="clear" w:color="696969" w:fill="696969"/>
            <w:hideMark/>
          </w:tcPr>
          <w:p w14:paraId="3B43627D" w14:textId="77777777" w:rsidR="004A4668" w:rsidRPr="004A4668" w:rsidRDefault="004A4668" w:rsidP="004A4668">
            <w:pPr>
              <w:bidi w:val="0"/>
              <w:jc w:val="center"/>
              <w:rPr>
                <w:ins w:id="9499" w:author="Adi Rechter" w:date="2026-01-25T09:38:00Z"/>
                <w:rFonts w:ascii="Arial" w:hAnsi="Arial" w:cs="Arial"/>
                <w:color w:val="FFFFFF"/>
                <w:sz w:val="20"/>
                <w:szCs w:val="20"/>
              </w:rPr>
            </w:pPr>
            <w:ins w:id="9500" w:author="Adi Rechter" w:date="2026-01-25T09:38:00Z">
              <w:r w:rsidRPr="004A4668">
                <w:rPr>
                  <w:rFonts w:ascii="Arial" w:hAnsi="Arial" w:cs="Arial"/>
                  <w:color w:val="FFFFFF"/>
                  <w:sz w:val="20"/>
                  <w:szCs w:val="20"/>
                </w:rPr>
                <w:t> </w:t>
              </w:r>
            </w:ins>
          </w:p>
        </w:tc>
        <w:tc>
          <w:tcPr>
            <w:tcW w:w="1640" w:type="dxa"/>
            <w:tcBorders>
              <w:top w:val="nil"/>
              <w:left w:val="nil"/>
              <w:bottom w:val="single" w:sz="4" w:space="0" w:color="000000"/>
              <w:right w:val="single" w:sz="4" w:space="0" w:color="000000"/>
            </w:tcBorders>
            <w:shd w:val="clear" w:color="696969" w:fill="696969"/>
            <w:hideMark/>
          </w:tcPr>
          <w:p w14:paraId="23262FC7" w14:textId="77777777" w:rsidR="004A4668" w:rsidRPr="004A4668" w:rsidRDefault="004A4668" w:rsidP="004A4668">
            <w:pPr>
              <w:jc w:val="center"/>
              <w:rPr>
                <w:ins w:id="9501" w:author="Adi Rechter" w:date="2026-01-25T09:38:00Z"/>
                <w:rFonts w:ascii="Arial" w:hAnsi="Arial" w:cs="Arial"/>
                <w:b/>
                <w:bCs/>
                <w:color w:val="FFFFFF"/>
                <w:sz w:val="20"/>
                <w:szCs w:val="20"/>
              </w:rPr>
            </w:pPr>
            <w:ins w:id="9502" w:author="Adi Rechter" w:date="2026-01-25T09:38:00Z">
              <w:r w:rsidRPr="004A4668">
                <w:rPr>
                  <w:rFonts w:ascii="Arial" w:hAnsi="Arial" w:cs="Arial"/>
                  <w:b/>
                  <w:bCs/>
                  <w:color w:val="FFFFFF"/>
                  <w:sz w:val="20"/>
                  <w:szCs w:val="20"/>
                  <w:rtl/>
                </w:rPr>
                <w:t> </w:t>
              </w:r>
            </w:ins>
          </w:p>
        </w:tc>
        <w:tc>
          <w:tcPr>
            <w:tcW w:w="5823" w:type="dxa"/>
            <w:gridSpan w:val="3"/>
            <w:tcBorders>
              <w:top w:val="single" w:sz="4" w:space="0" w:color="000000"/>
              <w:left w:val="nil"/>
              <w:bottom w:val="single" w:sz="4" w:space="0" w:color="000000"/>
              <w:right w:val="single" w:sz="4" w:space="0" w:color="000000"/>
            </w:tcBorders>
            <w:shd w:val="clear" w:color="696969" w:fill="696969"/>
            <w:hideMark/>
          </w:tcPr>
          <w:p w14:paraId="0B039B05" w14:textId="77777777" w:rsidR="004A4668" w:rsidRPr="004A4668" w:rsidRDefault="004A4668" w:rsidP="004A4668">
            <w:pPr>
              <w:rPr>
                <w:ins w:id="9503" w:author="Adi Rechter" w:date="2026-01-25T09:38:00Z"/>
                <w:rFonts w:ascii="Arial" w:hAnsi="Arial" w:cs="Arial"/>
                <w:b/>
                <w:bCs/>
                <w:color w:val="FFFFFF"/>
                <w:sz w:val="20"/>
                <w:szCs w:val="20"/>
                <w:rtl/>
              </w:rPr>
            </w:pPr>
            <w:ins w:id="9504" w:author="Adi Rechter" w:date="2026-01-25T09:38:00Z">
              <w:r w:rsidRPr="004A4668">
                <w:rPr>
                  <w:rFonts w:ascii="Arial" w:hAnsi="Arial" w:cs="Arial"/>
                  <w:b/>
                  <w:bCs/>
                  <w:color w:val="FFFFFF"/>
                  <w:sz w:val="20"/>
                  <w:szCs w:val="20"/>
                  <w:rtl/>
                </w:rPr>
                <w:t>סה"כ לדוח</w:t>
              </w:r>
            </w:ins>
          </w:p>
        </w:tc>
      </w:tr>
    </w:tbl>
    <w:p w14:paraId="476F3981" w14:textId="77777777" w:rsidR="004A4668" w:rsidRDefault="004A4668" w:rsidP="00A82320">
      <w:pPr>
        <w:pStyle w:val="afff7"/>
        <w:keepNext/>
        <w:keepLines/>
        <w:widowControl w:val="0"/>
        <w:spacing w:line="360" w:lineRule="auto"/>
        <w:ind w:left="0"/>
        <w:outlineLvl w:val="0"/>
        <w:rPr>
          <w:ins w:id="9505" w:author="Adi Rechter" w:date="2026-01-25T09:40:00Z"/>
          <w:rFonts w:ascii="David" w:hAnsi="David" w:cs="David"/>
          <w:b/>
          <w:bCs/>
          <w:rtl/>
          <w:lang w:eastAsia="en-US"/>
        </w:rPr>
        <w:sectPr w:rsidR="004A4668" w:rsidSect="004A4668">
          <w:endnotePr>
            <w:numFmt w:val="lowerLetter"/>
          </w:endnotePr>
          <w:pgSz w:w="16840" w:h="11907" w:orient="landscape"/>
          <w:pgMar w:top="1077" w:right="964" w:bottom="1797" w:left="1259" w:header="720" w:footer="720" w:gutter="0"/>
          <w:cols w:space="720"/>
          <w:bidi/>
          <w:rtlGutter/>
          <w:sectPrChange w:id="9506" w:author="Adi Rechter" w:date="2026-01-25T09:40:00Z">
            <w:sectPr w:rsidR="004A4668" w:rsidSect="004A4668">
              <w:pgSz w:w="11907" w:h="16840" w:orient="portrait"/>
              <w:pgMar w:top="963" w:right="1797" w:bottom="1258" w:left="1080" w:header="720" w:footer="720" w:gutter="0"/>
            </w:sectPr>
          </w:sectPrChange>
        </w:sectPr>
      </w:pPr>
    </w:p>
    <w:p w14:paraId="4655F70D" w14:textId="77777777" w:rsidR="004A4668" w:rsidRDefault="004A4668" w:rsidP="00A82320">
      <w:pPr>
        <w:pStyle w:val="afff7"/>
        <w:keepNext/>
        <w:keepLines/>
        <w:widowControl w:val="0"/>
        <w:spacing w:line="360" w:lineRule="auto"/>
        <w:ind w:left="0"/>
        <w:outlineLvl w:val="0"/>
        <w:rPr>
          <w:ins w:id="9507" w:author="Adi Rechter" w:date="2026-01-25T09:38:00Z"/>
          <w:rFonts w:ascii="David" w:hAnsi="David" w:cs="David"/>
          <w:b/>
          <w:bCs/>
          <w:rtl/>
          <w:lang w:eastAsia="en-US"/>
        </w:rPr>
      </w:pPr>
    </w:p>
    <w:p w14:paraId="032295D6" w14:textId="704602E6" w:rsidR="0085696C" w:rsidRDefault="001A0C02" w:rsidP="00A82320">
      <w:pPr>
        <w:pStyle w:val="afff7"/>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t xml:space="preserve">נספח ב' </w:t>
      </w:r>
      <w:r>
        <w:rPr>
          <w:rFonts w:ascii="David" w:hAnsi="David" w:cs="David"/>
          <w:rtl/>
          <w:lang w:eastAsia="en-US"/>
        </w:rPr>
        <w:t>הצעת מחיר</w:t>
      </w:r>
      <w:bookmarkEnd w:id="102"/>
      <w:bookmarkEnd w:id="103"/>
      <w:bookmarkEnd w:id="131"/>
    </w:p>
    <w:bookmarkEnd w:id="140"/>
    <w:bookmarkEnd w:id="141"/>
    <w:p w14:paraId="60DAE6BE" w14:textId="77777777" w:rsidR="0085696C" w:rsidRDefault="001A0C02" w:rsidP="005A38A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48D2E31D" w14:textId="77777777" w:rsidR="0085696C" w:rsidRDefault="001A0C02" w:rsidP="00323CF7">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5D5FA314" w14:textId="77777777" w:rsidR="00FD2CA2" w:rsidRPr="00FD2CA2" w:rsidRDefault="00FD2CA2" w:rsidP="00323CF7">
      <w:pPr>
        <w:keepNext/>
        <w:keepLines/>
        <w:widowControl w:val="0"/>
        <w:numPr>
          <w:ilvl w:val="0"/>
          <w:numId w:val="27"/>
        </w:numPr>
        <w:tabs>
          <w:tab w:val="num" w:pos="300"/>
          <w:tab w:val="left" w:pos="709"/>
        </w:tabs>
        <w:spacing w:line="360" w:lineRule="exact"/>
        <w:ind w:left="300"/>
        <w:jc w:val="both"/>
        <w:rPr>
          <w:rFonts w:ascii="David" w:hAnsi="David"/>
          <w:b/>
          <w:bCs/>
        </w:rPr>
      </w:pPr>
      <w:bookmarkStart w:id="9508"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39002469" w14:textId="77777777" w:rsidR="00BE2967" w:rsidRPr="005F4F0C" w:rsidRDefault="00BE2967" w:rsidP="00323CF7">
      <w:pPr>
        <w:keepNext/>
        <w:keepLines/>
        <w:widowControl w:val="0"/>
        <w:numPr>
          <w:ilvl w:val="0"/>
          <w:numId w:val="27"/>
        </w:numPr>
        <w:tabs>
          <w:tab w:val="num" w:pos="300"/>
          <w:tab w:val="left" w:pos="709"/>
        </w:tabs>
        <w:spacing w:line="360" w:lineRule="exact"/>
        <w:ind w:left="300"/>
        <w:jc w:val="both"/>
        <w:rPr>
          <w:rFonts w:ascii="David" w:hAnsi="David"/>
        </w:rPr>
      </w:pPr>
      <w:bookmarkStart w:id="9509" w:name="_Hlk148609365"/>
      <w:r>
        <w:rPr>
          <w:rFonts w:ascii="David" w:hAnsi="David" w:hint="cs"/>
          <w:rtl/>
        </w:rPr>
        <w:t>מודגש, כי אין לציין את הצעת המחיר על גבי מסמכי המכרז אלא רק במסגרת הצעת המחיר אשר תוכנס למעטפה הנפרדת.</w:t>
      </w:r>
    </w:p>
    <w:p w14:paraId="5581AA6F" w14:textId="77777777" w:rsidR="00BE2967" w:rsidRDefault="00BE2967" w:rsidP="00323CF7">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יובהר, כי התמורה הנדרשת בהצעת המחיר תכלול את כל המרכיבים כגון עלויות הארגון והניהול של הספק, תשלומי הוצאות, ציוד וחומרים, לרבות רווח הספק וכל מס או היטל נוסף לפי חוק</w:t>
      </w:r>
      <w:r>
        <w:rPr>
          <w:rFonts w:ascii="David" w:hAnsi="David" w:hint="cs"/>
          <w:rtl/>
        </w:rPr>
        <w:t>,</w:t>
      </w:r>
      <w:r w:rsidRPr="005F4F0C">
        <w:rPr>
          <w:rFonts w:ascii="David" w:hAnsi="David"/>
          <w:rtl/>
        </w:rPr>
        <w:t xml:space="preserve"> </w:t>
      </w:r>
      <w:r>
        <w:rPr>
          <w:rFonts w:ascii="David" w:hAnsi="David" w:hint="cs"/>
          <w:rtl/>
        </w:rPr>
        <w:t>למעט</w:t>
      </w:r>
      <w:r w:rsidRPr="005F4F0C">
        <w:rPr>
          <w:rFonts w:ascii="David" w:hAnsi="David"/>
          <w:rtl/>
        </w:rPr>
        <w:t xml:space="preserve"> מע"מ, בין אם מצוינות במסמכי המכרז ובין אם לא, ויכללו את כל התמורה המגיעה לזוכה במכרז. </w:t>
      </w:r>
    </w:p>
    <w:p w14:paraId="6A743971" w14:textId="77777777" w:rsidR="00BE2967" w:rsidRPr="00086D76" w:rsidRDefault="00BE2967" w:rsidP="00323CF7">
      <w:pPr>
        <w:keepNext/>
        <w:keepLines/>
        <w:widowControl w:val="0"/>
        <w:numPr>
          <w:ilvl w:val="0"/>
          <w:numId w:val="27"/>
        </w:numPr>
        <w:tabs>
          <w:tab w:val="num" w:pos="300"/>
          <w:tab w:val="left" w:pos="709"/>
        </w:tabs>
        <w:spacing w:line="360" w:lineRule="exact"/>
        <w:ind w:left="300"/>
        <w:jc w:val="both"/>
        <w:rPr>
          <w:rFonts w:ascii="David" w:hAnsi="David"/>
        </w:rPr>
      </w:pPr>
      <w:r w:rsidRPr="00086D76">
        <w:rPr>
          <w:rFonts w:ascii="David" w:hAnsi="David"/>
          <w:rtl/>
        </w:rPr>
        <w:t xml:space="preserve">בנוסף, יובהר כי השכר שישולם על ידי המציע </w:t>
      </w:r>
      <w:r w:rsidRPr="00086D76">
        <w:rPr>
          <w:rFonts w:ascii="David" w:hAnsi="David" w:hint="cs"/>
          <w:rtl/>
        </w:rPr>
        <w:t xml:space="preserve">לעובדיו, </w:t>
      </w:r>
      <w:r w:rsidRPr="00086D76">
        <w:rPr>
          <w:rFonts w:ascii="David" w:hAnsi="David"/>
          <w:rtl/>
        </w:rPr>
        <w:t>לא יפחת משכר המינימום העדכני הקבוע בחוק וכן בתוספת הזכויות הסוציאליות המוקנות לעובד עפ"י חוק.</w:t>
      </w:r>
    </w:p>
    <w:p w14:paraId="07CC8B15" w14:textId="77777777" w:rsidR="00BE2967" w:rsidRPr="005F4F0C" w:rsidRDefault="00BE2967" w:rsidP="00323CF7">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המשרד לא ישלם כל תוספת למחיר המוצג בהצעת המחיר.</w:t>
      </w:r>
    </w:p>
    <w:p w14:paraId="4D004EBD" w14:textId="77777777" w:rsidR="00BE2967" w:rsidRPr="005F4F0C" w:rsidRDefault="00BE2967" w:rsidP="00323CF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התשלום לספק יתבצע בהתאם לביצוע בפועל לשביעות רצון המזמין ובהתאם לאספקה בפועל.</w:t>
      </w:r>
    </w:p>
    <w:p w14:paraId="1FD985A6" w14:textId="77777777" w:rsidR="00BE2967" w:rsidRDefault="00BE2967" w:rsidP="00323CF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מובהר כי הכמויות המצוינות במסגרת הצעת המחיר והמכרז הינם בגדר הערכה בלבד ומשמשים להשוואה בין ההצעות ואינן מהוות התחייבות מטעם המזמין להזמנת שירותים בהיקף כלשהו.</w:t>
      </w:r>
    </w:p>
    <w:p w14:paraId="76E8F4BD" w14:textId="77777777" w:rsidR="00BE2967" w:rsidRPr="00FF4062" w:rsidRDefault="00BE2967" w:rsidP="00323CF7">
      <w:pPr>
        <w:keepNext/>
        <w:keepLines/>
        <w:widowControl w:val="0"/>
        <w:numPr>
          <w:ilvl w:val="0"/>
          <w:numId w:val="27"/>
        </w:numPr>
        <w:tabs>
          <w:tab w:val="num" w:pos="300"/>
          <w:tab w:val="left" w:pos="709"/>
        </w:tabs>
        <w:spacing w:line="360" w:lineRule="exact"/>
        <w:ind w:left="300"/>
        <w:jc w:val="both"/>
        <w:rPr>
          <w:rFonts w:ascii="David" w:hAnsi="David"/>
          <w:rtl/>
        </w:rPr>
      </w:pPr>
      <w:r w:rsidRPr="00FF4062">
        <w:rPr>
          <w:rFonts w:ascii="David" w:hAnsi="David"/>
          <w:rtl/>
        </w:rPr>
        <w:t xml:space="preserve">המשרד רשאי לשנות, להגדיל, להקטין את הכמויות עפ"י שיקול דעתו הבלעדי. </w:t>
      </w:r>
    </w:p>
    <w:p w14:paraId="6201E2C8" w14:textId="77777777" w:rsidR="00BE2967" w:rsidRDefault="00BE2967" w:rsidP="00323CF7">
      <w:pPr>
        <w:keepNext/>
        <w:keepLines/>
        <w:widowControl w:val="0"/>
        <w:numPr>
          <w:ilvl w:val="0"/>
          <w:numId w:val="27"/>
        </w:numPr>
        <w:tabs>
          <w:tab w:val="num" w:pos="300"/>
          <w:tab w:val="left" w:pos="709"/>
        </w:tabs>
        <w:spacing w:line="360" w:lineRule="exact"/>
        <w:ind w:left="300"/>
        <w:jc w:val="both"/>
        <w:rPr>
          <w:rFonts w:ascii="David" w:hAnsi="David"/>
        </w:rPr>
      </w:pPr>
      <w:r w:rsidRPr="00FF4062">
        <w:rPr>
          <w:rFonts w:ascii="David" w:hAnsi="David"/>
          <w:rtl/>
        </w:rPr>
        <w:t>המחיר המוצע יהיה תקף לכל כמות שתוזמן.</w:t>
      </w:r>
    </w:p>
    <w:bookmarkEnd w:id="9509"/>
    <w:p w14:paraId="7D65F0B0" w14:textId="77777777" w:rsidR="00FD2CA2" w:rsidRPr="00FD2CA2" w:rsidRDefault="00FD2CA2" w:rsidP="00323CF7">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ACF8E91" w14:textId="77777777" w:rsidR="00FD2CA2" w:rsidRPr="00FD2CA2" w:rsidRDefault="00FD2CA2" w:rsidP="00323CF7">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179D299E" w14:textId="77777777" w:rsidR="00540667" w:rsidRDefault="00540667" w:rsidP="00323CF7">
      <w:pPr>
        <w:keepNext/>
        <w:keepLines/>
        <w:widowControl w:val="0"/>
        <w:numPr>
          <w:ilvl w:val="0"/>
          <w:numId w:val="27"/>
        </w:numPr>
        <w:tabs>
          <w:tab w:val="num" w:pos="300"/>
          <w:tab w:val="left" w:pos="709"/>
        </w:tabs>
        <w:spacing w:line="360" w:lineRule="exact"/>
        <w:ind w:left="300"/>
        <w:jc w:val="both"/>
        <w:rPr>
          <w:b/>
          <w:bCs/>
          <w:u w:val="single"/>
        </w:rPr>
      </w:pPr>
      <w:bookmarkStart w:id="9510" w:name="_Ref488407973"/>
      <w:r>
        <w:rPr>
          <w:rFonts w:hint="cs"/>
          <w:b/>
          <w:bCs/>
          <w:u w:val="single"/>
          <w:rtl/>
        </w:rPr>
        <w:t>להלן הצעת המחיר המוצעת על ידי:</w:t>
      </w:r>
    </w:p>
    <w:p w14:paraId="03525D2E" w14:textId="77777777" w:rsidR="009959A4" w:rsidRPr="006D1286" w:rsidRDefault="009959A4" w:rsidP="009959A4">
      <w:pPr>
        <w:keepNext/>
        <w:keepLines/>
        <w:widowControl w:val="0"/>
        <w:numPr>
          <w:ilvl w:val="1"/>
          <w:numId w:val="27"/>
        </w:numPr>
        <w:tabs>
          <w:tab w:val="clear" w:pos="2620"/>
          <w:tab w:val="left" w:pos="709"/>
          <w:tab w:val="num" w:pos="750"/>
        </w:tabs>
        <w:spacing w:line="360" w:lineRule="exact"/>
        <w:ind w:left="750"/>
        <w:jc w:val="both"/>
        <w:rPr>
          <w:rFonts w:ascii="David" w:hAnsi="David"/>
          <w:b/>
          <w:bCs/>
          <w:color w:val="222222"/>
          <w:u w:val="single"/>
          <w:rtl/>
        </w:rPr>
      </w:pPr>
      <w:r>
        <w:rPr>
          <w:rFonts w:ascii="David" w:hAnsi="David" w:hint="cs"/>
          <w:b/>
          <w:bCs/>
          <w:color w:val="222222"/>
          <w:u w:val="single"/>
          <w:rtl/>
        </w:rPr>
        <w:t>הצעת מחיר לתפוקות</w:t>
      </w:r>
      <w:r w:rsidRPr="006D1286">
        <w:rPr>
          <w:rFonts w:ascii="David" w:hAnsi="David"/>
          <w:b/>
          <w:bCs/>
          <w:color w:val="222222"/>
          <w:u w:val="single"/>
          <w:rtl/>
        </w:rPr>
        <w:t xml:space="preserve">– משקל רכיב זה מהצעת המחיר יעמוד על </w:t>
      </w:r>
      <w:r>
        <w:rPr>
          <w:rFonts w:ascii="David" w:hAnsi="David" w:hint="cs"/>
          <w:b/>
          <w:bCs/>
          <w:color w:val="222222"/>
          <w:u w:val="single"/>
          <w:rtl/>
        </w:rPr>
        <w:t>70</w:t>
      </w:r>
      <w:r w:rsidRPr="006D1286">
        <w:rPr>
          <w:rFonts w:ascii="David" w:hAnsi="David"/>
          <w:b/>
          <w:bCs/>
          <w:color w:val="222222"/>
          <w:u w:val="single"/>
          <w:rtl/>
        </w:rPr>
        <w:t>% אחוזים:</w:t>
      </w:r>
    </w:p>
    <w:p w14:paraId="09CD6BD5" w14:textId="77777777" w:rsidR="009959A4" w:rsidRPr="002A44F6" w:rsidRDefault="009959A4" w:rsidP="009959A4">
      <w:pPr>
        <w:keepNext/>
        <w:keepLines/>
        <w:widowControl w:val="0"/>
        <w:tabs>
          <w:tab w:val="left" w:pos="709"/>
        </w:tabs>
        <w:spacing w:line="360" w:lineRule="exact"/>
        <w:ind w:left="300"/>
        <w:jc w:val="both"/>
        <w:rPr>
          <w:b/>
          <w:bCs/>
          <w:u w:val="single"/>
        </w:rPr>
      </w:pPr>
    </w:p>
    <w:p w14:paraId="28AE6DC0" w14:textId="77777777" w:rsidR="00540667" w:rsidRPr="00B732B3" w:rsidRDefault="00540667" w:rsidP="00323CF7">
      <w:pPr>
        <w:keepNext/>
        <w:keepLines/>
        <w:widowControl w:val="0"/>
        <w:tabs>
          <w:tab w:val="left" w:pos="709"/>
        </w:tabs>
        <w:spacing w:line="360" w:lineRule="exact"/>
        <w:ind w:left="930"/>
        <w:jc w:val="both"/>
        <w:rPr>
          <w:b/>
          <w:bCs/>
          <w:u w:val="single"/>
        </w:rPr>
      </w:pPr>
    </w:p>
    <w:tbl>
      <w:tblPr>
        <w:bidiVisual/>
        <w:tblW w:w="10399" w:type="dxa"/>
        <w:tblInd w:w="-1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שובר ניפוק"/>
      </w:tblPr>
      <w:tblGrid>
        <w:gridCol w:w="3646"/>
        <w:gridCol w:w="2430"/>
        <w:gridCol w:w="2163"/>
        <w:gridCol w:w="2160"/>
      </w:tblGrid>
      <w:tr w:rsidR="002F69A7" w:rsidRPr="006D1286" w14:paraId="52356CDD" w14:textId="77777777" w:rsidTr="004A4668">
        <w:trPr>
          <w:cantSplit/>
          <w:tblHeader/>
        </w:trPr>
        <w:tc>
          <w:tcPr>
            <w:tcW w:w="3646" w:type="dxa"/>
            <w:shd w:val="clear" w:color="auto" w:fill="D9D9D9"/>
            <w:vAlign w:val="center"/>
          </w:tcPr>
          <w:p w14:paraId="46B51F07" w14:textId="77777777" w:rsidR="002F69A7" w:rsidRPr="006D1286" w:rsidRDefault="002F69A7" w:rsidP="00323CF7">
            <w:pPr>
              <w:keepNext/>
              <w:keepLines/>
              <w:widowControl w:val="0"/>
              <w:tabs>
                <w:tab w:val="left" w:pos="709"/>
              </w:tabs>
              <w:spacing w:line="360" w:lineRule="auto"/>
              <w:jc w:val="center"/>
              <w:rPr>
                <w:rFonts w:ascii="David" w:hAnsi="David"/>
                <w:b/>
                <w:bCs/>
                <w:color w:val="222222"/>
                <w:rtl/>
              </w:rPr>
            </w:pPr>
            <w:bookmarkStart w:id="9511" w:name="Title_23" w:colFirst="0" w:colLast="0"/>
            <w:r w:rsidRPr="006D1286">
              <w:rPr>
                <w:rFonts w:ascii="David" w:hAnsi="David"/>
                <w:b/>
                <w:bCs/>
                <w:color w:val="222222"/>
                <w:rtl/>
              </w:rPr>
              <w:t>יחידת תמחור</w:t>
            </w:r>
          </w:p>
        </w:tc>
        <w:tc>
          <w:tcPr>
            <w:tcW w:w="2430" w:type="dxa"/>
            <w:shd w:val="clear" w:color="auto" w:fill="D9D9D9"/>
            <w:vAlign w:val="center"/>
          </w:tcPr>
          <w:p w14:paraId="2D743AA8" w14:textId="77777777" w:rsidR="002F69A7" w:rsidRPr="004D672E" w:rsidRDefault="002F69A7" w:rsidP="00323CF7">
            <w:pPr>
              <w:keepNext/>
              <w:keepLines/>
              <w:widowControl w:val="0"/>
              <w:tabs>
                <w:tab w:val="left" w:pos="709"/>
              </w:tabs>
              <w:spacing w:line="360" w:lineRule="auto"/>
              <w:jc w:val="center"/>
              <w:rPr>
                <w:rFonts w:ascii="David" w:hAnsi="David"/>
                <w:b/>
                <w:bCs/>
                <w:color w:val="222222"/>
                <w:rtl/>
              </w:rPr>
            </w:pPr>
            <w:r w:rsidRPr="004D672E">
              <w:rPr>
                <w:rFonts w:ascii="David" w:hAnsi="David"/>
                <w:b/>
                <w:bCs/>
                <w:color w:val="222222"/>
                <w:rtl/>
              </w:rPr>
              <w:t xml:space="preserve">מחיר ליחידה בש"ח </w:t>
            </w:r>
          </w:p>
          <w:p w14:paraId="5EFAF86D" w14:textId="77777777" w:rsidR="002F69A7" w:rsidRPr="004D672E" w:rsidRDefault="002F69A7" w:rsidP="00323CF7">
            <w:pPr>
              <w:keepNext/>
              <w:keepLines/>
              <w:widowControl w:val="0"/>
              <w:tabs>
                <w:tab w:val="left" w:pos="709"/>
              </w:tabs>
              <w:spacing w:line="360" w:lineRule="auto"/>
              <w:jc w:val="center"/>
              <w:rPr>
                <w:rFonts w:ascii="David" w:hAnsi="David"/>
                <w:b/>
                <w:bCs/>
                <w:color w:val="222222"/>
                <w:rtl/>
              </w:rPr>
            </w:pPr>
            <w:r w:rsidRPr="004D672E">
              <w:rPr>
                <w:rFonts w:ascii="David" w:hAnsi="David"/>
                <w:b/>
                <w:bCs/>
                <w:color w:val="222222"/>
                <w:rtl/>
              </w:rPr>
              <w:t>(לא כולל מע"מ)</w:t>
            </w:r>
          </w:p>
          <w:p w14:paraId="5D194CAE" w14:textId="77777777" w:rsidR="002F69A7" w:rsidRPr="004D672E" w:rsidRDefault="00911297" w:rsidP="00323CF7">
            <w:pPr>
              <w:keepNext/>
              <w:keepLines/>
              <w:widowControl w:val="0"/>
              <w:tabs>
                <w:tab w:val="left" w:pos="709"/>
              </w:tabs>
              <w:spacing w:line="360" w:lineRule="auto"/>
              <w:jc w:val="center"/>
              <w:rPr>
                <w:rFonts w:ascii="David" w:hAnsi="David"/>
                <w:b/>
                <w:bCs/>
                <w:color w:val="222222"/>
                <w:rtl/>
              </w:rPr>
            </w:pPr>
            <w:r>
              <w:rPr>
                <w:rFonts w:ascii="David" w:hAnsi="David"/>
                <w:b/>
                <w:bCs/>
                <w:color w:val="222222"/>
              </w:rPr>
              <w:t>A</w:t>
            </w:r>
          </w:p>
        </w:tc>
        <w:tc>
          <w:tcPr>
            <w:tcW w:w="2163" w:type="dxa"/>
            <w:shd w:val="clear" w:color="auto" w:fill="D9D9D9"/>
          </w:tcPr>
          <w:p w14:paraId="2E9F9C4F" w14:textId="77777777" w:rsidR="002F69A7" w:rsidRPr="004D672E" w:rsidRDefault="00911297" w:rsidP="00323CF7">
            <w:pPr>
              <w:keepNext/>
              <w:keepLines/>
              <w:widowControl w:val="0"/>
              <w:tabs>
                <w:tab w:val="left" w:pos="709"/>
              </w:tabs>
              <w:spacing w:line="360" w:lineRule="auto"/>
              <w:jc w:val="center"/>
              <w:rPr>
                <w:rFonts w:ascii="David" w:hAnsi="David"/>
                <w:b/>
                <w:bCs/>
                <w:color w:val="222222"/>
                <w:rtl/>
              </w:rPr>
            </w:pPr>
            <w:r>
              <w:rPr>
                <w:rFonts w:ascii="David" w:hAnsi="David" w:hint="cs"/>
                <w:b/>
                <w:bCs/>
                <w:color w:val="222222"/>
                <w:rtl/>
              </w:rPr>
              <w:t>כמות מוערכת</w:t>
            </w:r>
            <w:r w:rsidR="00560C7F">
              <w:rPr>
                <w:rFonts w:ascii="David" w:hAnsi="David" w:hint="cs"/>
                <w:b/>
                <w:bCs/>
                <w:color w:val="222222"/>
                <w:rtl/>
              </w:rPr>
              <w:t xml:space="preserve"> שנתית</w:t>
            </w:r>
          </w:p>
          <w:p w14:paraId="3C3C4829" w14:textId="77777777" w:rsidR="002F69A7" w:rsidRPr="004D672E" w:rsidRDefault="00911297" w:rsidP="00323CF7">
            <w:pPr>
              <w:keepNext/>
              <w:keepLines/>
              <w:widowControl w:val="0"/>
              <w:tabs>
                <w:tab w:val="left" w:pos="709"/>
              </w:tabs>
              <w:spacing w:line="360" w:lineRule="auto"/>
              <w:jc w:val="center"/>
              <w:rPr>
                <w:rFonts w:ascii="David" w:hAnsi="David"/>
                <w:b/>
                <w:bCs/>
                <w:color w:val="222222"/>
                <w:rtl/>
              </w:rPr>
            </w:pPr>
            <w:r>
              <w:rPr>
                <w:rFonts w:ascii="David" w:hAnsi="David"/>
                <w:b/>
                <w:bCs/>
                <w:color w:val="222222"/>
              </w:rPr>
              <w:t>B</w:t>
            </w:r>
          </w:p>
        </w:tc>
        <w:tc>
          <w:tcPr>
            <w:tcW w:w="2160" w:type="dxa"/>
            <w:shd w:val="clear" w:color="auto" w:fill="D9D9D9"/>
            <w:vAlign w:val="center"/>
          </w:tcPr>
          <w:p w14:paraId="6FA90EFB" w14:textId="77777777" w:rsidR="002F69A7" w:rsidRDefault="00911297" w:rsidP="00323CF7">
            <w:pPr>
              <w:keepNext/>
              <w:keepLines/>
              <w:widowControl w:val="0"/>
              <w:tabs>
                <w:tab w:val="left" w:pos="709"/>
              </w:tabs>
              <w:spacing w:line="360" w:lineRule="auto"/>
              <w:jc w:val="center"/>
              <w:rPr>
                <w:rFonts w:ascii="David" w:hAnsi="David"/>
                <w:b/>
                <w:bCs/>
                <w:color w:val="222222"/>
                <w:rtl/>
              </w:rPr>
            </w:pPr>
            <w:r>
              <w:rPr>
                <w:rFonts w:ascii="David" w:hAnsi="David" w:hint="cs"/>
                <w:b/>
                <w:bCs/>
                <w:color w:val="222222"/>
                <w:rtl/>
              </w:rPr>
              <w:t>סה"כ ללא מע"מ</w:t>
            </w:r>
          </w:p>
          <w:p w14:paraId="43B094F7" w14:textId="77777777" w:rsidR="00911297" w:rsidRDefault="00911297" w:rsidP="00323CF7">
            <w:pPr>
              <w:keepNext/>
              <w:keepLines/>
              <w:widowControl w:val="0"/>
              <w:tabs>
                <w:tab w:val="left" w:pos="709"/>
              </w:tabs>
              <w:spacing w:line="360" w:lineRule="auto"/>
              <w:jc w:val="center"/>
              <w:rPr>
                <w:rFonts w:ascii="David" w:hAnsi="David"/>
                <w:b/>
                <w:bCs/>
                <w:color w:val="222222"/>
                <w:rtl/>
              </w:rPr>
            </w:pPr>
            <w:r>
              <w:rPr>
                <w:rFonts w:ascii="David" w:hAnsi="David"/>
                <w:b/>
                <w:bCs/>
                <w:color w:val="222222"/>
              </w:rPr>
              <w:t>A</w:t>
            </w:r>
            <w:r>
              <w:rPr>
                <w:rFonts w:ascii="David" w:hAnsi="David" w:hint="cs"/>
                <w:b/>
                <w:bCs/>
                <w:color w:val="222222"/>
                <w:rtl/>
              </w:rPr>
              <w:t>*</w:t>
            </w:r>
            <w:r>
              <w:rPr>
                <w:rFonts w:ascii="David" w:hAnsi="David"/>
                <w:b/>
                <w:bCs/>
                <w:color w:val="222222"/>
              </w:rPr>
              <w:t>B</w:t>
            </w:r>
          </w:p>
          <w:p w14:paraId="684FA337" w14:textId="77777777" w:rsidR="00911297" w:rsidRPr="004D672E" w:rsidRDefault="00911297" w:rsidP="00323CF7">
            <w:pPr>
              <w:keepNext/>
              <w:keepLines/>
              <w:widowControl w:val="0"/>
              <w:tabs>
                <w:tab w:val="left" w:pos="709"/>
              </w:tabs>
              <w:spacing w:line="360" w:lineRule="auto"/>
              <w:jc w:val="center"/>
              <w:rPr>
                <w:rFonts w:ascii="David" w:hAnsi="David"/>
                <w:b/>
                <w:bCs/>
                <w:color w:val="222222"/>
                <w:rtl/>
              </w:rPr>
            </w:pPr>
          </w:p>
        </w:tc>
      </w:tr>
      <w:tr w:rsidR="006F6F46" w:rsidRPr="006D1286" w14:paraId="43C1C304" w14:textId="77777777" w:rsidTr="004A4668">
        <w:trPr>
          <w:cantSplit/>
          <w:tblHeader/>
          <w:ins w:id="9512" w:author="Adi Rechter" w:date="2026-01-06T10:10:00Z"/>
        </w:trPr>
        <w:tc>
          <w:tcPr>
            <w:tcW w:w="3646" w:type="dxa"/>
            <w:shd w:val="clear" w:color="auto" w:fill="D9D9D9"/>
            <w:vAlign w:val="center"/>
          </w:tcPr>
          <w:p w14:paraId="78ADB1CC" w14:textId="6144E17E" w:rsidR="006F6F46" w:rsidRPr="004A4668" w:rsidRDefault="006F6F46" w:rsidP="00323CF7">
            <w:pPr>
              <w:keepNext/>
              <w:keepLines/>
              <w:widowControl w:val="0"/>
              <w:tabs>
                <w:tab w:val="left" w:pos="709"/>
              </w:tabs>
              <w:spacing w:line="360" w:lineRule="auto"/>
              <w:jc w:val="center"/>
              <w:rPr>
                <w:ins w:id="9513" w:author="Adi Rechter" w:date="2026-01-06T10:10:00Z"/>
                <w:rFonts w:ascii="David" w:hAnsi="David"/>
                <w:color w:val="222222"/>
                <w:rtl/>
              </w:rPr>
            </w:pPr>
            <w:ins w:id="9514" w:author="Adi Rechter" w:date="2026-01-06T10:10:00Z">
              <w:r w:rsidRPr="004A4668">
                <w:rPr>
                  <w:rFonts w:ascii="David" w:hAnsi="David" w:hint="eastAsia"/>
                  <w:color w:val="222222"/>
                  <w:rtl/>
                </w:rPr>
                <w:t>ביצוע</w:t>
              </w:r>
              <w:r w:rsidRPr="004A4668">
                <w:rPr>
                  <w:rFonts w:ascii="David" w:hAnsi="David"/>
                  <w:color w:val="222222"/>
                  <w:rtl/>
                </w:rPr>
                <w:t xml:space="preserve"> פעולת "טרום פעילות" </w:t>
              </w:r>
            </w:ins>
            <w:ins w:id="9515" w:author="Adi Rechter" w:date="2026-01-06T10:13:00Z">
              <w:r w:rsidR="00113ED2">
                <w:rPr>
                  <w:rFonts w:ascii="David" w:hAnsi="David" w:hint="cs"/>
                  <w:color w:val="222222"/>
                  <w:rtl/>
                </w:rPr>
                <w:t xml:space="preserve">במחסן </w:t>
              </w:r>
            </w:ins>
            <w:ins w:id="9516" w:author="Adi Rechter" w:date="2026-01-06T10:14:00Z">
              <w:r w:rsidR="00113ED2">
                <w:rPr>
                  <w:rFonts w:ascii="David" w:hAnsi="David" w:hint="cs"/>
                  <w:color w:val="222222"/>
                  <w:rtl/>
                </w:rPr>
                <w:t xml:space="preserve">אחד </w:t>
              </w:r>
            </w:ins>
            <w:ins w:id="9517" w:author="Adi Rechter" w:date="2026-01-06T10:10:00Z">
              <w:r w:rsidRPr="004A4668">
                <w:rPr>
                  <w:rFonts w:ascii="David" w:hAnsi="David" w:hint="eastAsia"/>
                  <w:color w:val="222222"/>
                  <w:rtl/>
                </w:rPr>
                <w:t>בהתאם</w:t>
              </w:r>
              <w:r w:rsidRPr="004A4668">
                <w:rPr>
                  <w:rFonts w:ascii="David" w:hAnsi="David"/>
                  <w:color w:val="222222"/>
                  <w:rtl/>
                </w:rPr>
                <w:t xml:space="preserve"> להוראות סעיף 2.5 למפרט השירות</w:t>
              </w:r>
            </w:ins>
          </w:p>
        </w:tc>
        <w:tc>
          <w:tcPr>
            <w:tcW w:w="2430" w:type="dxa"/>
            <w:shd w:val="clear" w:color="auto" w:fill="D9D9D9"/>
            <w:vAlign w:val="center"/>
          </w:tcPr>
          <w:p w14:paraId="594E2603" w14:textId="77777777" w:rsidR="006F6F46" w:rsidRPr="004D672E" w:rsidRDefault="006F6F46" w:rsidP="006F6F46">
            <w:pPr>
              <w:keepNext/>
              <w:keepLines/>
              <w:widowControl w:val="0"/>
              <w:tabs>
                <w:tab w:val="left" w:pos="709"/>
                <w:tab w:val="num" w:pos="1020"/>
              </w:tabs>
              <w:spacing w:line="360" w:lineRule="exact"/>
              <w:jc w:val="both"/>
              <w:rPr>
                <w:ins w:id="9518" w:author="Adi Rechter" w:date="2026-01-06T10:10:00Z"/>
                <w:rFonts w:ascii="David" w:hAnsi="David"/>
                <w:rtl/>
              </w:rPr>
            </w:pPr>
            <w:ins w:id="9519" w:author="Adi Rechter" w:date="2026-01-06T10:10:00Z">
              <w:r w:rsidRPr="004D672E">
                <w:rPr>
                  <w:rFonts w:ascii="David" w:hAnsi="David"/>
                  <w:rtl/>
                </w:rPr>
                <w:t xml:space="preserve">_________ </w:t>
              </w:r>
              <w:r w:rsidRPr="004D672E">
                <w:rPr>
                  <w:rFonts w:ascii="David" w:hAnsi="David" w:hint="cs"/>
                  <w:rtl/>
                </w:rPr>
                <w:t>₪</w:t>
              </w:r>
            </w:ins>
          </w:p>
          <w:p w14:paraId="3A8ADF9D" w14:textId="77777777" w:rsidR="006F6F46" w:rsidRPr="004D672E" w:rsidRDefault="006F6F46" w:rsidP="00323CF7">
            <w:pPr>
              <w:keepNext/>
              <w:keepLines/>
              <w:widowControl w:val="0"/>
              <w:tabs>
                <w:tab w:val="left" w:pos="709"/>
              </w:tabs>
              <w:spacing w:line="360" w:lineRule="auto"/>
              <w:jc w:val="center"/>
              <w:rPr>
                <w:ins w:id="9520" w:author="Adi Rechter" w:date="2026-01-06T10:10:00Z"/>
                <w:rFonts w:ascii="David" w:hAnsi="David"/>
                <w:b/>
                <w:bCs/>
                <w:color w:val="222222"/>
                <w:rtl/>
              </w:rPr>
            </w:pPr>
          </w:p>
        </w:tc>
        <w:tc>
          <w:tcPr>
            <w:tcW w:w="2163" w:type="dxa"/>
            <w:shd w:val="clear" w:color="auto" w:fill="D9D9D9"/>
          </w:tcPr>
          <w:p w14:paraId="7CB1514A" w14:textId="14F050BB" w:rsidR="006F6F46" w:rsidRPr="004A4668" w:rsidRDefault="00F939FD" w:rsidP="00323CF7">
            <w:pPr>
              <w:keepNext/>
              <w:keepLines/>
              <w:widowControl w:val="0"/>
              <w:tabs>
                <w:tab w:val="left" w:pos="709"/>
              </w:tabs>
              <w:spacing w:line="360" w:lineRule="auto"/>
              <w:jc w:val="center"/>
              <w:rPr>
                <w:ins w:id="9521" w:author="Adi Rechter" w:date="2026-01-06T10:10:00Z"/>
                <w:rFonts w:ascii="David" w:hAnsi="David"/>
                <w:color w:val="222222"/>
                <w:rtl/>
              </w:rPr>
            </w:pPr>
            <w:ins w:id="9522" w:author="Adi Rechter" w:date="2026-01-06T10:13:00Z">
              <w:r w:rsidRPr="004A4668">
                <w:rPr>
                  <w:rFonts w:ascii="David" w:hAnsi="David"/>
                  <w:color w:val="222222"/>
                  <w:rtl/>
                </w:rPr>
                <w:t>27</w:t>
              </w:r>
            </w:ins>
          </w:p>
        </w:tc>
        <w:tc>
          <w:tcPr>
            <w:tcW w:w="2160" w:type="dxa"/>
            <w:shd w:val="clear" w:color="auto" w:fill="D9D9D9"/>
            <w:vAlign w:val="center"/>
          </w:tcPr>
          <w:p w14:paraId="692482AC" w14:textId="77777777" w:rsidR="006F6F46" w:rsidRPr="004D672E" w:rsidRDefault="006F6F46" w:rsidP="006F6F46">
            <w:pPr>
              <w:keepNext/>
              <w:keepLines/>
              <w:widowControl w:val="0"/>
              <w:tabs>
                <w:tab w:val="left" w:pos="709"/>
                <w:tab w:val="num" w:pos="1020"/>
              </w:tabs>
              <w:spacing w:line="360" w:lineRule="exact"/>
              <w:jc w:val="both"/>
              <w:rPr>
                <w:ins w:id="9523" w:author="Adi Rechter" w:date="2026-01-06T10:10:00Z"/>
                <w:rFonts w:ascii="David" w:hAnsi="David"/>
                <w:rtl/>
              </w:rPr>
            </w:pPr>
            <w:ins w:id="9524" w:author="Adi Rechter" w:date="2026-01-06T10:10:00Z">
              <w:r w:rsidRPr="004D672E">
                <w:rPr>
                  <w:rFonts w:ascii="David" w:hAnsi="David"/>
                  <w:rtl/>
                </w:rPr>
                <w:t xml:space="preserve">_________ </w:t>
              </w:r>
              <w:r w:rsidRPr="004D672E">
                <w:rPr>
                  <w:rFonts w:ascii="David" w:hAnsi="David" w:hint="cs"/>
                  <w:rtl/>
                </w:rPr>
                <w:t>₪</w:t>
              </w:r>
            </w:ins>
          </w:p>
          <w:p w14:paraId="39887A1F" w14:textId="77777777" w:rsidR="006F6F46" w:rsidRDefault="006F6F46" w:rsidP="00323CF7">
            <w:pPr>
              <w:keepNext/>
              <w:keepLines/>
              <w:widowControl w:val="0"/>
              <w:tabs>
                <w:tab w:val="left" w:pos="709"/>
              </w:tabs>
              <w:spacing w:line="360" w:lineRule="auto"/>
              <w:jc w:val="center"/>
              <w:rPr>
                <w:ins w:id="9525" w:author="Adi Rechter" w:date="2026-01-06T10:10:00Z"/>
                <w:rFonts w:ascii="David" w:hAnsi="David"/>
                <w:b/>
                <w:bCs/>
                <w:color w:val="222222"/>
                <w:rtl/>
              </w:rPr>
            </w:pPr>
          </w:p>
        </w:tc>
      </w:tr>
      <w:bookmarkEnd w:id="9511"/>
      <w:tr w:rsidR="00B732B3" w:rsidRPr="006D1286" w14:paraId="1A9E3B2B" w14:textId="77777777" w:rsidTr="004A4668">
        <w:trPr>
          <w:cantSplit/>
          <w:tblHeader/>
        </w:trPr>
        <w:tc>
          <w:tcPr>
            <w:tcW w:w="3646" w:type="dxa"/>
            <w:shd w:val="clear" w:color="auto" w:fill="auto"/>
            <w:vAlign w:val="center"/>
          </w:tcPr>
          <w:p w14:paraId="669E4C19" w14:textId="77777777" w:rsidR="00B732B3" w:rsidRPr="006D1286" w:rsidRDefault="00B732B3" w:rsidP="004573CB">
            <w:pPr>
              <w:keepNext/>
              <w:keepLines/>
              <w:widowControl w:val="0"/>
              <w:tabs>
                <w:tab w:val="left" w:pos="709"/>
              </w:tabs>
              <w:spacing w:line="360" w:lineRule="auto"/>
              <w:rPr>
                <w:rFonts w:ascii="David" w:hAnsi="David"/>
                <w:color w:val="222222"/>
                <w:rtl/>
              </w:rPr>
            </w:pPr>
            <w:r>
              <w:rPr>
                <w:rFonts w:ascii="David" w:eastAsia="David" w:hAnsi="David"/>
                <w:rtl/>
              </w:rPr>
              <w:t xml:space="preserve">מתן שירות </w:t>
            </w:r>
            <w:r w:rsidRPr="000E6224">
              <w:rPr>
                <w:rFonts w:ascii="David" w:eastAsia="David" w:hAnsi="David"/>
                <w:b/>
                <w:bCs/>
                <w:u w:val="single"/>
                <w:rtl/>
              </w:rPr>
              <w:t>חודשי</w:t>
            </w:r>
            <w:r>
              <w:rPr>
                <w:rFonts w:ascii="David" w:eastAsia="David" w:hAnsi="David"/>
                <w:rtl/>
              </w:rPr>
              <w:t xml:space="preserve"> בהתאם לנדרש במכרז ובנהלים</w:t>
            </w:r>
            <w:r>
              <w:rPr>
                <w:rFonts w:ascii="David" w:eastAsia="David" w:hAnsi="David"/>
              </w:rPr>
              <w:br/>
            </w:r>
            <w:r>
              <w:rPr>
                <w:rFonts w:ascii="David" w:eastAsia="David" w:hAnsi="David"/>
                <w:rtl/>
              </w:rPr>
              <w:t>כולל את כל הנדרש במכרז ובנהלים</w:t>
            </w:r>
            <w:r w:rsidR="000E6224">
              <w:rPr>
                <w:rFonts w:ascii="David" w:eastAsia="David" w:hAnsi="David" w:hint="cs"/>
                <w:rtl/>
              </w:rPr>
              <w:t xml:space="preserve"> </w:t>
            </w:r>
            <w:r w:rsidR="000E6224" w:rsidRPr="000E6224">
              <w:rPr>
                <w:rFonts w:ascii="David" w:eastAsia="David" w:hAnsi="David" w:hint="cs"/>
                <w:b/>
                <w:bCs/>
                <w:u w:val="single"/>
                <w:rtl/>
              </w:rPr>
              <w:t>למחסן אחד</w:t>
            </w:r>
            <w:r>
              <w:rPr>
                <w:rFonts w:ascii="David" w:eastAsia="David" w:hAnsi="David"/>
                <w:rtl/>
              </w:rPr>
              <w:t>.</w:t>
            </w:r>
          </w:p>
        </w:tc>
        <w:tc>
          <w:tcPr>
            <w:tcW w:w="2430" w:type="dxa"/>
            <w:shd w:val="clear" w:color="auto" w:fill="auto"/>
            <w:vAlign w:val="center"/>
          </w:tcPr>
          <w:p w14:paraId="61DA57E9" w14:textId="77777777" w:rsidR="00B732B3" w:rsidRPr="004D672E" w:rsidRDefault="00B732B3" w:rsidP="00B732B3">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106B7704" w14:textId="77777777" w:rsidR="00B732B3" w:rsidRPr="004D672E" w:rsidRDefault="00B732B3" w:rsidP="00B732B3">
            <w:pPr>
              <w:keepNext/>
              <w:keepLines/>
              <w:widowControl w:val="0"/>
              <w:tabs>
                <w:tab w:val="left" w:pos="709"/>
              </w:tabs>
              <w:spacing w:line="360" w:lineRule="auto"/>
              <w:rPr>
                <w:rFonts w:ascii="David" w:hAnsi="David"/>
                <w:color w:val="222222"/>
                <w:rtl/>
              </w:rPr>
            </w:pPr>
          </w:p>
        </w:tc>
        <w:tc>
          <w:tcPr>
            <w:tcW w:w="2163" w:type="dxa"/>
          </w:tcPr>
          <w:p w14:paraId="05C1811D" w14:textId="77777777" w:rsidR="000E6224" w:rsidRDefault="000E6224" w:rsidP="00B2427C">
            <w:pPr>
              <w:keepNext/>
              <w:keepLines/>
              <w:widowControl w:val="0"/>
              <w:tabs>
                <w:tab w:val="left" w:pos="709"/>
                <w:tab w:val="num" w:pos="1020"/>
              </w:tabs>
              <w:spacing w:line="360" w:lineRule="exact"/>
              <w:jc w:val="both"/>
              <w:rPr>
                <w:rFonts w:ascii="David" w:hAnsi="David"/>
                <w:color w:val="222222"/>
                <w:rtl/>
              </w:rPr>
            </w:pPr>
            <w:del w:id="9526" w:author="Adi Rechter" w:date="2025-11-30T10:54:00Z">
              <w:r w:rsidDel="001A22B4">
                <w:rPr>
                  <w:rFonts w:ascii="David" w:hAnsi="David" w:hint="cs"/>
                  <w:color w:val="222222"/>
                  <w:rtl/>
                </w:rPr>
                <w:delText>327</w:delText>
              </w:r>
            </w:del>
            <w:ins w:id="9527" w:author="Adi Rechter" w:date="2025-11-30T10:54:00Z">
              <w:r w:rsidR="001A22B4">
                <w:rPr>
                  <w:rFonts w:ascii="David" w:hAnsi="David" w:hint="cs"/>
                  <w:color w:val="222222"/>
                  <w:rtl/>
                </w:rPr>
                <w:t>324</w:t>
              </w:r>
            </w:ins>
          </w:p>
          <w:p w14:paraId="6B82F2E6" w14:textId="77777777" w:rsidR="00B732B3" w:rsidRPr="004D672E" w:rsidRDefault="000E6224" w:rsidP="000E6224">
            <w:pPr>
              <w:keepNext/>
              <w:keepLines/>
              <w:widowControl w:val="0"/>
              <w:tabs>
                <w:tab w:val="left" w:pos="709"/>
                <w:tab w:val="num" w:pos="1020"/>
              </w:tabs>
              <w:spacing w:line="360" w:lineRule="exact"/>
              <w:jc w:val="both"/>
              <w:rPr>
                <w:rFonts w:ascii="David" w:hAnsi="David"/>
                <w:color w:val="222222"/>
              </w:rPr>
            </w:pPr>
            <w:r>
              <w:rPr>
                <w:rFonts w:ascii="David" w:hAnsi="David" w:hint="cs"/>
                <w:color w:val="222222"/>
                <w:rtl/>
              </w:rPr>
              <w:t>(</w:t>
            </w:r>
            <w:r w:rsidR="00B2427C">
              <w:rPr>
                <w:rFonts w:ascii="David" w:hAnsi="David" w:hint="cs"/>
                <w:color w:val="222222"/>
                <w:rtl/>
              </w:rPr>
              <w:t>12 חודשים</w:t>
            </w:r>
            <w:r>
              <w:rPr>
                <w:rFonts w:ascii="David" w:hAnsi="David" w:hint="cs"/>
                <w:color w:val="222222"/>
                <w:rtl/>
              </w:rPr>
              <w:t xml:space="preserve"> * 27 מחסנים)</w:t>
            </w:r>
          </w:p>
        </w:tc>
        <w:tc>
          <w:tcPr>
            <w:tcW w:w="2160" w:type="dxa"/>
            <w:shd w:val="clear" w:color="auto" w:fill="auto"/>
            <w:vAlign w:val="center"/>
          </w:tcPr>
          <w:p w14:paraId="19AD58B1" w14:textId="77777777" w:rsidR="00B2427C" w:rsidRPr="004D672E" w:rsidRDefault="00B2427C" w:rsidP="00B2427C">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2A3050F3" w14:textId="77777777" w:rsidR="00B732B3" w:rsidRPr="004D672E" w:rsidRDefault="00B732B3" w:rsidP="00B732B3">
            <w:pPr>
              <w:keepNext/>
              <w:keepLines/>
              <w:widowControl w:val="0"/>
              <w:tabs>
                <w:tab w:val="left" w:pos="709"/>
              </w:tabs>
              <w:spacing w:line="360" w:lineRule="auto"/>
              <w:rPr>
                <w:rFonts w:ascii="David" w:hAnsi="David"/>
                <w:color w:val="222222"/>
                <w:rtl/>
              </w:rPr>
            </w:pPr>
          </w:p>
        </w:tc>
      </w:tr>
      <w:tr w:rsidR="00B2427C" w:rsidRPr="006D1286" w14:paraId="78C6B118" w14:textId="77777777" w:rsidTr="004A4668">
        <w:trPr>
          <w:cantSplit/>
          <w:tblHeader/>
        </w:trPr>
        <w:tc>
          <w:tcPr>
            <w:tcW w:w="3646" w:type="dxa"/>
            <w:shd w:val="clear" w:color="auto" w:fill="auto"/>
            <w:vAlign w:val="center"/>
          </w:tcPr>
          <w:p w14:paraId="43509FA3" w14:textId="77777777" w:rsidR="00B2427C" w:rsidRDefault="003D7D31" w:rsidP="00560C7F">
            <w:pPr>
              <w:keepNext/>
              <w:keepLines/>
              <w:widowControl w:val="0"/>
              <w:tabs>
                <w:tab w:val="left" w:pos="709"/>
              </w:tabs>
              <w:spacing w:line="360" w:lineRule="auto"/>
              <w:rPr>
                <w:rFonts w:ascii="David" w:eastAsia="David" w:hAnsi="David"/>
                <w:rtl/>
              </w:rPr>
            </w:pPr>
            <w:r>
              <w:rPr>
                <w:rFonts w:ascii="David" w:eastAsia="David" w:hAnsi="David" w:hint="cs"/>
                <w:rtl/>
              </w:rPr>
              <w:t>שעת עבודה של עובד לצורך מתן שירות שאינו כלול בשירות החודשי השוטף</w:t>
            </w:r>
            <w:r w:rsidR="00560C7F">
              <w:rPr>
                <w:rFonts w:ascii="David" w:eastAsia="David" w:hAnsi="David" w:hint="cs"/>
                <w:rtl/>
              </w:rPr>
              <w:t>.</w:t>
            </w:r>
          </w:p>
          <w:p w14:paraId="7EC3438B" w14:textId="77777777" w:rsidR="00B57DF2" w:rsidRDefault="00B57DF2" w:rsidP="00560C7F">
            <w:pPr>
              <w:keepNext/>
              <w:keepLines/>
              <w:widowControl w:val="0"/>
              <w:tabs>
                <w:tab w:val="left" w:pos="709"/>
              </w:tabs>
              <w:spacing w:line="360" w:lineRule="auto"/>
              <w:rPr>
                <w:ins w:id="9528" w:author="Adi Rechter" w:date="2026-01-21T10:49:00Z"/>
                <w:rFonts w:ascii="David" w:eastAsia="David" w:hAnsi="David"/>
                <w:rtl/>
              </w:rPr>
            </w:pPr>
            <w:r>
              <w:rPr>
                <w:rFonts w:ascii="David" w:eastAsia="David" w:hAnsi="David" w:hint="cs"/>
                <w:rtl/>
              </w:rPr>
              <w:t>היקף שעות העבודה יקבעו ויאושרו מראש על ידי המשרד ובהתאם לתכנית עבודה מאושרת.</w:t>
            </w:r>
          </w:p>
          <w:p w14:paraId="070900D7" w14:textId="3DE47E13" w:rsidR="00E80D9F" w:rsidRDefault="00E80D9F" w:rsidP="00560C7F">
            <w:pPr>
              <w:keepNext/>
              <w:keepLines/>
              <w:widowControl w:val="0"/>
              <w:tabs>
                <w:tab w:val="left" w:pos="709"/>
              </w:tabs>
              <w:spacing w:line="360" w:lineRule="auto"/>
              <w:rPr>
                <w:rFonts w:ascii="David" w:eastAsia="David" w:hAnsi="David"/>
                <w:rtl/>
              </w:rPr>
            </w:pPr>
            <w:ins w:id="9529" w:author="Adi Rechter" w:date="2026-01-21T10:49:00Z">
              <w:r>
                <w:rPr>
                  <w:rFonts w:ascii="David" w:eastAsia="David" w:hAnsi="David" w:hint="cs"/>
                  <w:rtl/>
                </w:rPr>
                <w:t xml:space="preserve">היקף שעות בגין רכיב זה לא יעלה על </w:t>
              </w:r>
            </w:ins>
            <w:ins w:id="9530" w:author="Adi Rechter" w:date="2026-01-21T10:50:00Z">
              <w:r>
                <w:rPr>
                  <w:rFonts w:ascii="David" w:eastAsia="David" w:hAnsi="David" w:hint="cs"/>
                  <w:rtl/>
                </w:rPr>
                <w:t>500</w:t>
              </w:r>
            </w:ins>
            <w:ins w:id="9531" w:author="Adi Rechter" w:date="2026-01-21T10:49:00Z">
              <w:r>
                <w:rPr>
                  <w:rFonts w:ascii="David" w:eastAsia="David" w:hAnsi="David" w:hint="cs"/>
                  <w:rtl/>
                </w:rPr>
                <w:t xml:space="preserve"> שעות בשנה, למעט אם התקבל אישור ועדת מכרזים</w:t>
              </w:r>
            </w:ins>
            <w:r w:rsidR="00233124">
              <w:rPr>
                <w:rFonts w:ascii="David" w:eastAsia="David" w:hAnsi="David" w:hint="cs"/>
                <w:rtl/>
              </w:rPr>
              <w:t xml:space="preserve"> להרחבת ההתקשרות</w:t>
            </w:r>
            <w:ins w:id="9532" w:author="Adi Rechter" w:date="2026-01-21T10:49:00Z">
              <w:r>
                <w:rPr>
                  <w:rFonts w:ascii="David" w:eastAsia="David" w:hAnsi="David" w:hint="cs"/>
                  <w:rtl/>
                </w:rPr>
                <w:t>.</w:t>
              </w:r>
            </w:ins>
          </w:p>
        </w:tc>
        <w:tc>
          <w:tcPr>
            <w:tcW w:w="2430" w:type="dxa"/>
            <w:shd w:val="clear" w:color="auto" w:fill="auto"/>
            <w:vAlign w:val="center"/>
          </w:tcPr>
          <w:p w14:paraId="7F71FCA9" w14:textId="77777777" w:rsidR="00B2427C" w:rsidRPr="004D672E" w:rsidRDefault="00B2427C" w:rsidP="00B2427C">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52F6E750" w14:textId="77777777" w:rsidR="00B2427C" w:rsidRPr="004D672E" w:rsidRDefault="00B2427C" w:rsidP="00560C7F">
            <w:pPr>
              <w:keepNext/>
              <w:keepLines/>
              <w:widowControl w:val="0"/>
              <w:tabs>
                <w:tab w:val="left" w:pos="709"/>
                <w:tab w:val="num" w:pos="1020"/>
              </w:tabs>
              <w:spacing w:line="360" w:lineRule="exact"/>
              <w:jc w:val="both"/>
              <w:rPr>
                <w:rFonts w:ascii="David" w:hAnsi="David"/>
                <w:rtl/>
              </w:rPr>
            </w:pPr>
          </w:p>
        </w:tc>
        <w:tc>
          <w:tcPr>
            <w:tcW w:w="2163" w:type="dxa"/>
          </w:tcPr>
          <w:p w14:paraId="6514D515" w14:textId="1AA26589" w:rsidR="00B2427C" w:rsidRPr="004D672E" w:rsidRDefault="00560C7F" w:rsidP="00B2427C">
            <w:pPr>
              <w:keepNext/>
              <w:keepLines/>
              <w:widowControl w:val="0"/>
              <w:tabs>
                <w:tab w:val="left" w:pos="709"/>
                <w:tab w:val="num" w:pos="1020"/>
              </w:tabs>
              <w:spacing w:line="360" w:lineRule="exact"/>
              <w:jc w:val="both"/>
              <w:rPr>
                <w:rFonts w:ascii="David" w:hAnsi="David"/>
                <w:rtl/>
              </w:rPr>
            </w:pPr>
            <w:del w:id="9533" w:author="Adi Rechter" w:date="2026-01-21T10:50:00Z">
              <w:r w:rsidDel="00E80D9F">
                <w:rPr>
                  <w:rFonts w:ascii="David" w:hAnsi="David" w:hint="cs"/>
                  <w:color w:val="222222"/>
                  <w:rtl/>
                </w:rPr>
                <w:delText>100</w:delText>
              </w:r>
            </w:del>
            <w:ins w:id="9534" w:author="Adi Rechter" w:date="2026-01-21T10:50:00Z">
              <w:r w:rsidR="00E80D9F">
                <w:rPr>
                  <w:rFonts w:ascii="David" w:hAnsi="David" w:hint="cs"/>
                  <w:color w:val="222222"/>
                  <w:rtl/>
                </w:rPr>
                <w:t>500</w:t>
              </w:r>
            </w:ins>
            <w:r w:rsidR="00B2427C">
              <w:rPr>
                <w:rFonts w:ascii="David" w:hAnsi="David" w:hint="cs"/>
                <w:color w:val="222222"/>
                <w:rtl/>
              </w:rPr>
              <w:t xml:space="preserve"> </w:t>
            </w:r>
            <w:r w:rsidR="003D7D31">
              <w:rPr>
                <w:rFonts w:ascii="David" w:hAnsi="David" w:hint="cs"/>
                <w:color w:val="222222"/>
                <w:rtl/>
              </w:rPr>
              <w:t>שעות</w:t>
            </w:r>
          </w:p>
        </w:tc>
        <w:tc>
          <w:tcPr>
            <w:tcW w:w="2160" w:type="dxa"/>
            <w:shd w:val="clear" w:color="auto" w:fill="auto"/>
            <w:vAlign w:val="center"/>
          </w:tcPr>
          <w:p w14:paraId="6B3F6B7B" w14:textId="77777777" w:rsidR="00B2427C" w:rsidRPr="004D672E" w:rsidRDefault="00B2427C" w:rsidP="00B2427C">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7B0B3A40" w14:textId="77777777" w:rsidR="00B2427C" w:rsidRPr="004D672E" w:rsidRDefault="00B2427C" w:rsidP="00B2427C">
            <w:pPr>
              <w:keepNext/>
              <w:keepLines/>
              <w:widowControl w:val="0"/>
              <w:tabs>
                <w:tab w:val="left" w:pos="709"/>
              </w:tabs>
              <w:spacing w:line="360" w:lineRule="auto"/>
              <w:rPr>
                <w:rFonts w:ascii="David" w:hAnsi="David"/>
                <w:color w:val="222222"/>
                <w:rtl/>
              </w:rPr>
            </w:pPr>
          </w:p>
        </w:tc>
      </w:tr>
      <w:tr w:rsidR="00560C7F" w:rsidRPr="006D1286" w14:paraId="41784D1C" w14:textId="77777777" w:rsidTr="004A4668">
        <w:trPr>
          <w:cantSplit/>
          <w:tblHeader/>
        </w:trPr>
        <w:tc>
          <w:tcPr>
            <w:tcW w:w="3646" w:type="dxa"/>
            <w:shd w:val="clear" w:color="auto" w:fill="auto"/>
            <w:vAlign w:val="center"/>
          </w:tcPr>
          <w:p w14:paraId="7984CBB1" w14:textId="77777777" w:rsidR="00560C7F" w:rsidRDefault="00560C7F" w:rsidP="00560C7F">
            <w:pPr>
              <w:keepNext/>
              <w:keepLines/>
              <w:widowControl w:val="0"/>
              <w:tabs>
                <w:tab w:val="left" w:pos="709"/>
              </w:tabs>
              <w:spacing w:line="360" w:lineRule="auto"/>
              <w:rPr>
                <w:rFonts w:ascii="David" w:eastAsia="David" w:hAnsi="David"/>
                <w:rtl/>
              </w:rPr>
            </w:pPr>
            <w:r>
              <w:rPr>
                <w:rFonts w:ascii="David" w:eastAsia="David" w:hAnsi="David" w:hint="cs"/>
                <w:rtl/>
              </w:rPr>
              <w:t xml:space="preserve">שעת עבודה של עובד לצורך מתן שירות </w:t>
            </w:r>
            <w:r w:rsidRPr="004A4668">
              <w:rPr>
                <w:rFonts w:ascii="David" w:eastAsia="David" w:hAnsi="David" w:hint="eastAsia"/>
                <w:b/>
                <w:bCs/>
                <w:u w:val="single"/>
                <w:rtl/>
              </w:rPr>
              <w:t>בשעת</w:t>
            </w:r>
            <w:r w:rsidRPr="004A4668">
              <w:rPr>
                <w:rFonts w:ascii="David" w:eastAsia="David" w:hAnsi="David"/>
                <w:b/>
                <w:bCs/>
                <w:u w:val="single"/>
                <w:rtl/>
              </w:rPr>
              <w:t xml:space="preserve"> </w:t>
            </w:r>
            <w:r w:rsidRPr="004A4668">
              <w:rPr>
                <w:rFonts w:ascii="David" w:eastAsia="David" w:hAnsi="David" w:hint="eastAsia"/>
                <w:b/>
                <w:bCs/>
                <w:u w:val="single"/>
                <w:rtl/>
              </w:rPr>
              <w:t>חירום</w:t>
            </w:r>
            <w:r w:rsidRPr="004A4668">
              <w:rPr>
                <w:rFonts w:ascii="David" w:eastAsia="David" w:hAnsi="David"/>
                <w:b/>
                <w:bCs/>
                <w:u w:val="single"/>
                <w:rtl/>
              </w:rPr>
              <w:t>.</w:t>
            </w:r>
          </w:p>
          <w:p w14:paraId="76874DBE" w14:textId="77777777" w:rsidR="00B57DF2" w:rsidRDefault="00B57DF2" w:rsidP="00560C7F">
            <w:pPr>
              <w:keepNext/>
              <w:keepLines/>
              <w:widowControl w:val="0"/>
              <w:tabs>
                <w:tab w:val="left" w:pos="709"/>
              </w:tabs>
              <w:spacing w:line="360" w:lineRule="auto"/>
              <w:rPr>
                <w:rFonts w:ascii="David" w:eastAsia="David" w:hAnsi="David"/>
                <w:rtl/>
              </w:rPr>
            </w:pPr>
            <w:r>
              <w:rPr>
                <w:rFonts w:ascii="David" w:eastAsia="David" w:hAnsi="David" w:hint="cs"/>
                <w:rtl/>
              </w:rPr>
              <w:t>היקף שעות העבודה יקבעו ויאושרו מראש על ידי המשרד ובהתאם לתכנית עבודה מאושרת.</w:t>
            </w:r>
          </w:p>
        </w:tc>
        <w:tc>
          <w:tcPr>
            <w:tcW w:w="2430" w:type="dxa"/>
            <w:shd w:val="clear" w:color="auto" w:fill="auto"/>
            <w:vAlign w:val="center"/>
          </w:tcPr>
          <w:p w14:paraId="3FBE6962" w14:textId="77777777" w:rsidR="00560C7F" w:rsidRPr="004D672E" w:rsidRDefault="00560C7F" w:rsidP="00560C7F">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06DDBC15" w14:textId="77777777" w:rsidR="00560C7F" w:rsidRPr="004D672E" w:rsidRDefault="00560C7F" w:rsidP="00560C7F">
            <w:pPr>
              <w:keepNext/>
              <w:keepLines/>
              <w:widowControl w:val="0"/>
              <w:tabs>
                <w:tab w:val="left" w:pos="709"/>
                <w:tab w:val="num" w:pos="1020"/>
              </w:tabs>
              <w:spacing w:line="360" w:lineRule="exact"/>
              <w:jc w:val="both"/>
              <w:rPr>
                <w:rFonts w:ascii="David" w:hAnsi="David"/>
                <w:rtl/>
              </w:rPr>
            </w:pPr>
          </w:p>
        </w:tc>
        <w:tc>
          <w:tcPr>
            <w:tcW w:w="2163" w:type="dxa"/>
          </w:tcPr>
          <w:p w14:paraId="03851F30" w14:textId="77777777" w:rsidR="00560C7F" w:rsidRDefault="00560C7F" w:rsidP="00560C7F">
            <w:pPr>
              <w:keepNext/>
              <w:keepLines/>
              <w:widowControl w:val="0"/>
              <w:tabs>
                <w:tab w:val="left" w:pos="709"/>
                <w:tab w:val="num" w:pos="1020"/>
              </w:tabs>
              <w:spacing w:line="360" w:lineRule="exact"/>
              <w:jc w:val="both"/>
              <w:rPr>
                <w:rFonts w:ascii="David" w:hAnsi="David"/>
                <w:color w:val="222222"/>
                <w:rtl/>
              </w:rPr>
            </w:pPr>
            <w:r>
              <w:rPr>
                <w:rFonts w:ascii="David" w:hAnsi="David" w:hint="cs"/>
                <w:color w:val="222222"/>
                <w:rtl/>
              </w:rPr>
              <w:t>500 שעות</w:t>
            </w:r>
          </w:p>
        </w:tc>
        <w:tc>
          <w:tcPr>
            <w:tcW w:w="2160" w:type="dxa"/>
            <w:shd w:val="clear" w:color="auto" w:fill="auto"/>
            <w:vAlign w:val="center"/>
          </w:tcPr>
          <w:p w14:paraId="250A38B3" w14:textId="77777777" w:rsidR="00560C7F" w:rsidRPr="004D672E" w:rsidRDefault="00560C7F" w:rsidP="00560C7F">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142DF0B7" w14:textId="77777777" w:rsidR="00560C7F" w:rsidRPr="004D672E" w:rsidRDefault="00560C7F" w:rsidP="00560C7F">
            <w:pPr>
              <w:keepNext/>
              <w:keepLines/>
              <w:widowControl w:val="0"/>
              <w:tabs>
                <w:tab w:val="left" w:pos="709"/>
                <w:tab w:val="num" w:pos="1020"/>
              </w:tabs>
              <w:spacing w:line="360" w:lineRule="exact"/>
              <w:jc w:val="both"/>
              <w:rPr>
                <w:rFonts w:ascii="David" w:hAnsi="David"/>
                <w:rtl/>
              </w:rPr>
            </w:pPr>
          </w:p>
        </w:tc>
      </w:tr>
      <w:tr w:rsidR="003E1164" w:rsidRPr="006D1286" w:rsidDel="00360374" w14:paraId="327EDDCA" w14:textId="709BE22A" w:rsidTr="004A4668">
        <w:trPr>
          <w:cantSplit/>
          <w:trHeight w:val="5942"/>
          <w:tblHeader/>
          <w:del w:id="9535" w:author="Adi Rechter" w:date="2025-12-22T10:09:00Z"/>
        </w:trPr>
        <w:tc>
          <w:tcPr>
            <w:tcW w:w="3646" w:type="dxa"/>
            <w:shd w:val="clear" w:color="auto" w:fill="auto"/>
            <w:vAlign w:val="center"/>
          </w:tcPr>
          <w:p w14:paraId="3F330097" w14:textId="383D5C5D" w:rsidR="003E1164" w:rsidRPr="00184B40" w:rsidDel="00360374" w:rsidRDefault="00FB43D9" w:rsidP="003E1164">
            <w:pPr>
              <w:rPr>
                <w:del w:id="9536" w:author="Adi Rechter" w:date="2025-12-22T10:09:00Z"/>
                <w:rFonts w:ascii="David" w:eastAsia="David" w:hAnsi="David"/>
                <w:highlight w:val="yellow"/>
                <w:rtl/>
              </w:rPr>
            </w:pPr>
            <w:del w:id="9537" w:author="Adi Rechter" w:date="2025-12-22T10:09:00Z">
              <w:r w:rsidDel="00360374">
                <w:rPr>
                  <w:rFonts w:ascii="David" w:eastAsia="David" w:hAnsi="David" w:hint="cs"/>
                  <w:rtl/>
                </w:rPr>
                <w:delText xml:space="preserve">השכרת </w:delText>
              </w:r>
              <w:r w:rsidR="003E1164" w:rsidRPr="003E1164" w:rsidDel="00360374">
                <w:rPr>
                  <w:rFonts w:ascii="David" w:eastAsia="David" w:hAnsi="David"/>
                  <w:rtl/>
                </w:rPr>
                <w:delText xml:space="preserve">מכולת קירור 40 פיט </w:delText>
              </w:r>
              <w:r w:rsidR="003E1164" w:rsidRPr="004609D3" w:rsidDel="00360374">
                <w:rPr>
                  <w:rFonts w:ascii="David" w:eastAsia="David" w:hAnsi="David"/>
                  <w:b/>
                  <w:bCs/>
                  <w:rtl/>
                </w:rPr>
                <w:delText>ליום</w:delText>
              </w:r>
              <w:r w:rsidR="003E1164" w:rsidDel="00360374">
                <w:rPr>
                  <w:rFonts w:ascii="David" w:eastAsia="David" w:hAnsi="David" w:hint="cs"/>
                  <w:rtl/>
                </w:rPr>
                <w:delText>, בשגרה</w:delText>
              </w:r>
              <w:r w:rsidR="00210C7C" w:rsidDel="00360374">
                <w:rPr>
                  <w:rFonts w:ascii="David" w:eastAsia="David" w:hAnsi="David" w:hint="cs"/>
                  <w:rtl/>
                </w:rPr>
                <w:delText xml:space="preserve"> או בחירום</w:delText>
              </w:r>
              <w:r w:rsidR="003E1164" w:rsidDel="00360374">
                <w:rPr>
                  <w:rFonts w:ascii="David" w:eastAsia="David" w:hAnsi="David" w:hint="cs"/>
                  <w:rtl/>
                </w:rPr>
                <w:delText>.</w:delText>
              </w:r>
              <w:r w:rsidR="003E1164" w:rsidRPr="003E1164" w:rsidDel="00360374">
                <w:rPr>
                  <w:rFonts w:ascii="David" w:eastAsia="David" w:hAnsi="David"/>
                  <w:rtl/>
                </w:rPr>
                <w:delText xml:space="preserve"> </w:delText>
              </w:r>
            </w:del>
          </w:p>
          <w:p w14:paraId="22AA7D65" w14:textId="795CC6DB" w:rsidR="003E1164" w:rsidRPr="003E1164" w:rsidDel="00360374" w:rsidRDefault="00184B40" w:rsidP="004609D3">
            <w:pPr>
              <w:rPr>
                <w:del w:id="9538" w:author="Adi Rechter" w:date="2025-12-22T10:09:00Z"/>
                <w:rFonts w:ascii="David" w:eastAsia="David" w:hAnsi="David"/>
                <w:rtl/>
              </w:rPr>
            </w:pPr>
            <w:del w:id="9539" w:author="Adi Rechter" w:date="2025-12-22T10:09:00Z">
              <w:r w:rsidRPr="004609D3" w:rsidDel="00360374">
                <w:rPr>
                  <w:rFonts w:ascii="David" w:eastAsia="David" w:hAnsi="David" w:hint="cs"/>
                  <w:rtl/>
                </w:rPr>
                <w:delText>לא כולל מידוף</w:delText>
              </w:r>
              <w:r w:rsidR="004609D3" w:rsidRPr="004609D3" w:rsidDel="00360374">
                <w:rPr>
                  <w:rFonts w:ascii="David" w:eastAsia="David" w:hAnsi="David" w:hint="cs"/>
                  <w:rtl/>
                </w:rPr>
                <w:delText xml:space="preserve">, אך </w:delText>
              </w:r>
              <w:r w:rsidR="003E1164" w:rsidRPr="004609D3" w:rsidDel="00360374">
                <w:rPr>
                  <w:rFonts w:ascii="David" w:eastAsia="David" w:hAnsi="David" w:hint="cs"/>
                  <w:rtl/>
                </w:rPr>
                <w:delText>כולל הובלה של המכולה למיקום הנדרש.</w:delText>
              </w:r>
            </w:del>
          </w:p>
          <w:p w14:paraId="01994BAF" w14:textId="7745B677" w:rsidR="003E1164" w:rsidDel="00360374" w:rsidRDefault="003E1164" w:rsidP="003E1164">
            <w:pPr>
              <w:rPr>
                <w:del w:id="9540" w:author="Adi Rechter" w:date="2025-12-22T10:09:00Z"/>
                <w:rFonts w:ascii="David" w:eastAsia="David" w:hAnsi="David"/>
                <w:rtl/>
              </w:rPr>
            </w:pPr>
          </w:p>
        </w:tc>
        <w:tc>
          <w:tcPr>
            <w:tcW w:w="2430" w:type="dxa"/>
            <w:shd w:val="clear" w:color="auto" w:fill="auto"/>
          </w:tcPr>
          <w:p w14:paraId="70F930B1" w14:textId="2F65C307" w:rsidR="003E1164" w:rsidRPr="004D672E" w:rsidDel="00360374" w:rsidRDefault="003E1164" w:rsidP="003E1164">
            <w:pPr>
              <w:keepNext/>
              <w:keepLines/>
              <w:widowControl w:val="0"/>
              <w:tabs>
                <w:tab w:val="left" w:pos="709"/>
                <w:tab w:val="num" w:pos="1020"/>
              </w:tabs>
              <w:spacing w:line="360" w:lineRule="exact"/>
              <w:jc w:val="both"/>
              <w:rPr>
                <w:del w:id="9541" w:author="Adi Rechter" w:date="2025-12-22T10:09:00Z"/>
                <w:rFonts w:ascii="David" w:hAnsi="David"/>
                <w:rtl/>
              </w:rPr>
            </w:pPr>
            <w:del w:id="9542" w:author="Adi Rechter" w:date="2025-12-22T10:09:00Z">
              <w:r w:rsidRPr="004D672E" w:rsidDel="00360374">
                <w:rPr>
                  <w:rFonts w:ascii="David" w:hAnsi="David"/>
                  <w:rtl/>
                </w:rPr>
                <w:delText xml:space="preserve">_________ </w:delText>
              </w:r>
              <w:r w:rsidRPr="004D672E" w:rsidDel="00360374">
                <w:rPr>
                  <w:rFonts w:ascii="David" w:hAnsi="David" w:hint="cs"/>
                  <w:rtl/>
                </w:rPr>
                <w:delText>₪</w:delText>
              </w:r>
            </w:del>
          </w:p>
          <w:p w14:paraId="22CDF861" w14:textId="53B62F72" w:rsidR="003E1164" w:rsidDel="00360374" w:rsidRDefault="003E1164" w:rsidP="003E1164">
            <w:pPr>
              <w:keepNext/>
              <w:keepLines/>
              <w:widowControl w:val="0"/>
              <w:tabs>
                <w:tab w:val="left" w:pos="709"/>
                <w:tab w:val="num" w:pos="1020"/>
              </w:tabs>
              <w:spacing w:line="360" w:lineRule="exact"/>
              <w:jc w:val="both"/>
              <w:rPr>
                <w:del w:id="9543" w:author="Adi Rechter" w:date="2025-12-22T10:09:00Z"/>
                <w:rFonts w:ascii="David" w:hAnsi="David"/>
                <w:rtl/>
              </w:rPr>
            </w:pPr>
            <w:del w:id="9544" w:author="Adi Rechter" w:date="2025-12-22T10:09:00Z">
              <w:r w:rsidDel="00360374">
                <w:rPr>
                  <w:rFonts w:ascii="David" w:hAnsi="David" w:hint="cs"/>
                  <w:rtl/>
                </w:rPr>
                <w:delText xml:space="preserve">סכום זה לא יעלה על 300 ₪ </w:delText>
              </w:r>
            </w:del>
          </w:p>
          <w:p w14:paraId="52BE6CD7" w14:textId="33D7B625" w:rsidR="006D2B57" w:rsidRPr="006D1286" w:rsidDel="00360374" w:rsidRDefault="006D2B57" w:rsidP="00184B40">
            <w:pPr>
              <w:keepNext/>
              <w:keepLines/>
              <w:widowControl w:val="0"/>
              <w:tabs>
                <w:tab w:val="left" w:pos="709"/>
                <w:tab w:val="num" w:pos="1020"/>
              </w:tabs>
              <w:spacing w:line="360" w:lineRule="exact"/>
              <w:jc w:val="both"/>
              <w:rPr>
                <w:del w:id="9545" w:author="Adi Rechter" w:date="2025-12-22T10:09:00Z"/>
                <w:rFonts w:ascii="David" w:hAnsi="David"/>
                <w:rtl/>
              </w:rPr>
            </w:pPr>
            <w:del w:id="9546" w:author="Adi Rechter" w:date="2025-12-22T10:09:00Z">
              <w:r w:rsidDel="00360374">
                <w:rPr>
                  <w:rFonts w:ascii="David" w:hAnsi="David" w:hint="cs"/>
                  <w:rtl/>
                </w:rPr>
                <w:delText>הצעת מחיר העולה על הסכום האמור תביא לפסילת ההצעה.</w:delText>
              </w:r>
            </w:del>
          </w:p>
        </w:tc>
        <w:tc>
          <w:tcPr>
            <w:tcW w:w="2163" w:type="dxa"/>
          </w:tcPr>
          <w:p w14:paraId="6E625882" w14:textId="00D1CF61" w:rsidR="003E1164" w:rsidRPr="006D1286" w:rsidDel="00360374" w:rsidRDefault="00037B83" w:rsidP="003E1164">
            <w:pPr>
              <w:keepNext/>
              <w:keepLines/>
              <w:widowControl w:val="0"/>
              <w:tabs>
                <w:tab w:val="left" w:pos="709"/>
                <w:tab w:val="num" w:pos="1020"/>
              </w:tabs>
              <w:spacing w:line="360" w:lineRule="exact"/>
              <w:jc w:val="both"/>
              <w:rPr>
                <w:del w:id="9547" w:author="Adi Rechter" w:date="2025-12-22T10:09:00Z"/>
                <w:rFonts w:ascii="David" w:hAnsi="David"/>
                <w:rtl/>
              </w:rPr>
            </w:pPr>
            <w:del w:id="9548" w:author="Adi Rechter" w:date="2025-12-22T10:09:00Z">
              <w:r w:rsidDel="00360374">
                <w:rPr>
                  <w:rFonts w:ascii="David" w:hAnsi="David" w:hint="cs"/>
                  <w:rtl/>
                </w:rPr>
                <w:delText>50</w:delText>
              </w:r>
              <w:r w:rsidR="005145AB" w:rsidDel="00360374">
                <w:rPr>
                  <w:rFonts w:ascii="David" w:hAnsi="David" w:hint="cs"/>
                  <w:rtl/>
                </w:rPr>
                <w:delText xml:space="preserve"> ימים</w:delText>
              </w:r>
            </w:del>
          </w:p>
        </w:tc>
        <w:tc>
          <w:tcPr>
            <w:tcW w:w="2160" w:type="dxa"/>
            <w:shd w:val="clear" w:color="auto" w:fill="auto"/>
          </w:tcPr>
          <w:p w14:paraId="4DEA5C5A" w14:textId="614BD9BF" w:rsidR="005145AB" w:rsidRPr="004D672E" w:rsidDel="00360374" w:rsidRDefault="005145AB" w:rsidP="005145AB">
            <w:pPr>
              <w:keepNext/>
              <w:keepLines/>
              <w:widowControl w:val="0"/>
              <w:tabs>
                <w:tab w:val="left" w:pos="709"/>
                <w:tab w:val="num" w:pos="1020"/>
              </w:tabs>
              <w:spacing w:line="360" w:lineRule="exact"/>
              <w:jc w:val="both"/>
              <w:rPr>
                <w:del w:id="9549" w:author="Adi Rechter" w:date="2025-12-22T10:09:00Z"/>
                <w:rFonts w:ascii="David" w:hAnsi="David"/>
                <w:rtl/>
              </w:rPr>
            </w:pPr>
            <w:del w:id="9550" w:author="Adi Rechter" w:date="2025-12-22T10:09:00Z">
              <w:r w:rsidRPr="004D672E" w:rsidDel="00360374">
                <w:rPr>
                  <w:rFonts w:ascii="David" w:hAnsi="David"/>
                  <w:rtl/>
                </w:rPr>
                <w:delText xml:space="preserve">_________ </w:delText>
              </w:r>
              <w:r w:rsidRPr="004D672E" w:rsidDel="00360374">
                <w:rPr>
                  <w:rFonts w:ascii="David" w:hAnsi="David" w:hint="cs"/>
                  <w:rtl/>
                </w:rPr>
                <w:delText>₪</w:delText>
              </w:r>
            </w:del>
          </w:p>
          <w:p w14:paraId="32E5BC8B" w14:textId="35ED6DD9" w:rsidR="003E1164" w:rsidRPr="006D1286" w:rsidDel="00360374" w:rsidRDefault="003E1164" w:rsidP="003E1164">
            <w:pPr>
              <w:keepNext/>
              <w:keepLines/>
              <w:widowControl w:val="0"/>
              <w:tabs>
                <w:tab w:val="left" w:pos="709"/>
                <w:tab w:val="num" w:pos="1020"/>
              </w:tabs>
              <w:spacing w:line="360" w:lineRule="exact"/>
              <w:jc w:val="center"/>
              <w:rPr>
                <w:del w:id="9551" w:author="Adi Rechter" w:date="2025-12-22T10:09:00Z"/>
                <w:rFonts w:ascii="David" w:hAnsi="David"/>
                <w:rtl/>
              </w:rPr>
            </w:pPr>
          </w:p>
        </w:tc>
      </w:tr>
      <w:tr w:rsidR="00037B83" w:rsidRPr="006D1286" w14:paraId="12DB6470" w14:textId="77777777" w:rsidTr="004A4668">
        <w:trPr>
          <w:cantSplit/>
          <w:trHeight w:val="1328"/>
          <w:tblHeader/>
        </w:trPr>
        <w:tc>
          <w:tcPr>
            <w:tcW w:w="3646" w:type="dxa"/>
            <w:shd w:val="clear" w:color="auto" w:fill="auto"/>
            <w:vAlign w:val="center"/>
          </w:tcPr>
          <w:p w14:paraId="480F5830" w14:textId="77777777" w:rsidR="00037B83" w:rsidRPr="00C32EC6" w:rsidRDefault="0005430F" w:rsidP="00037B83">
            <w:pPr>
              <w:rPr>
                <w:rFonts w:ascii="David" w:eastAsia="David" w:hAnsi="David"/>
                <w:rtl/>
              </w:rPr>
            </w:pPr>
            <w:r>
              <w:rPr>
                <w:rFonts w:ascii="David" w:eastAsia="David" w:hAnsi="David" w:hint="cs"/>
                <w:rtl/>
              </w:rPr>
              <w:t>שעת עבודת</w:t>
            </w:r>
            <w:r w:rsidR="00037B83" w:rsidRPr="00C32EC6">
              <w:rPr>
                <w:rFonts w:ascii="David" w:eastAsia="David" w:hAnsi="David" w:hint="cs"/>
                <w:rtl/>
              </w:rPr>
              <w:t xml:space="preserve"> טכנאי קירור</w:t>
            </w:r>
            <w:r w:rsidR="002C2F59">
              <w:rPr>
                <w:rFonts w:ascii="David" w:eastAsia="David" w:hAnsi="David" w:hint="cs"/>
                <w:rtl/>
              </w:rPr>
              <w:t xml:space="preserve"> </w:t>
            </w:r>
            <w:r w:rsidR="002C2F59" w:rsidRPr="00C32EC6">
              <w:rPr>
                <w:rFonts w:ascii="David" w:eastAsia="David" w:hAnsi="David" w:hint="cs"/>
                <w:rtl/>
              </w:rPr>
              <w:t xml:space="preserve">מורשה </w:t>
            </w:r>
            <w:r w:rsidR="002C2F59">
              <w:rPr>
                <w:rFonts w:ascii="David" w:eastAsia="David" w:hAnsi="David" w:hint="cs"/>
                <w:rtl/>
              </w:rPr>
              <w:t>/ טכנאי גנרטורים</w:t>
            </w:r>
            <w:r w:rsidR="00037B83" w:rsidRPr="00C32EC6">
              <w:rPr>
                <w:rFonts w:ascii="David" w:eastAsia="David" w:hAnsi="David" w:hint="cs"/>
                <w:rtl/>
              </w:rPr>
              <w:t xml:space="preserve"> מורשה כולל ארגז כלים בשגרה</w:t>
            </w:r>
            <w:r w:rsidR="003D7D31">
              <w:rPr>
                <w:rFonts w:ascii="David" w:eastAsia="David" w:hAnsi="David" w:hint="cs"/>
                <w:rtl/>
              </w:rPr>
              <w:t xml:space="preserve"> </w:t>
            </w:r>
            <w:r w:rsidR="00FB43D9">
              <w:rPr>
                <w:rFonts w:ascii="David" w:eastAsia="David" w:hAnsi="David" w:hint="cs"/>
                <w:rtl/>
              </w:rPr>
              <w:t xml:space="preserve">או </w:t>
            </w:r>
            <w:r w:rsidR="003D7D31">
              <w:rPr>
                <w:rFonts w:ascii="David" w:eastAsia="David" w:hAnsi="David" w:hint="cs"/>
                <w:rtl/>
              </w:rPr>
              <w:t>בחירום</w:t>
            </w:r>
            <w:r w:rsidR="00037B83" w:rsidRPr="00C32EC6">
              <w:rPr>
                <w:rFonts w:ascii="David" w:eastAsia="David" w:hAnsi="David" w:hint="cs"/>
                <w:rtl/>
              </w:rPr>
              <w:t>.</w:t>
            </w:r>
          </w:p>
          <w:p w14:paraId="0FB7000F" w14:textId="77777777" w:rsidR="00C32EC6" w:rsidRDefault="00C32EC6" w:rsidP="00037B83">
            <w:pPr>
              <w:rPr>
                <w:rFonts w:ascii="David" w:eastAsia="David" w:hAnsi="David"/>
                <w:rtl/>
              </w:rPr>
            </w:pPr>
            <w:r>
              <w:rPr>
                <w:rFonts w:ascii="David" w:eastAsia="David" w:hAnsi="David" w:hint="cs"/>
                <w:rtl/>
              </w:rPr>
              <w:t>הגעה בפריסה ארצית.</w:t>
            </w:r>
          </w:p>
          <w:p w14:paraId="7A89F206" w14:textId="77777777" w:rsidR="008A2B28" w:rsidRPr="008A2B28" w:rsidRDefault="008A2B28" w:rsidP="00037B83">
            <w:pPr>
              <w:rPr>
                <w:rFonts w:ascii="David" w:eastAsia="David" w:hAnsi="David"/>
                <w:b/>
                <w:bCs/>
                <w:rtl/>
              </w:rPr>
            </w:pPr>
            <w:r w:rsidRPr="008A2B28">
              <w:rPr>
                <w:rFonts w:ascii="David" w:eastAsia="David" w:hAnsi="David" w:hint="cs"/>
                <w:b/>
                <w:bCs/>
                <w:rtl/>
              </w:rPr>
              <w:t>התמחור הינו בגין שירות שאינו כלול במסגרת השירות השוטף.</w:t>
            </w:r>
          </w:p>
          <w:p w14:paraId="1916C153" w14:textId="77777777" w:rsidR="001E4E51" w:rsidDel="00E80D9F" w:rsidRDefault="001E4E51" w:rsidP="00037B83">
            <w:pPr>
              <w:rPr>
                <w:del w:id="9552" w:author="Adi Rechter" w:date="2026-01-21T10:51:00Z"/>
                <w:rFonts w:ascii="David" w:eastAsia="David" w:hAnsi="David"/>
                <w:rtl/>
              </w:rPr>
            </w:pPr>
          </w:p>
          <w:p w14:paraId="19034B6C" w14:textId="77777777" w:rsidR="0005430F" w:rsidDel="00E80D9F" w:rsidRDefault="0005430F" w:rsidP="00037B83">
            <w:pPr>
              <w:rPr>
                <w:del w:id="9553" w:author="Adi Rechter" w:date="2026-01-21T10:51:00Z"/>
                <w:rFonts w:ascii="David" w:eastAsia="David" w:hAnsi="David"/>
                <w:rtl/>
              </w:rPr>
            </w:pPr>
          </w:p>
          <w:p w14:paraId="2E711F8A" w14:textId="77777777" w:rsidR="0005430F" w:rsidRPr="00C32EC6" w:rsidRDefault="0005430F" w:rsidP="00037B83">
            <w:pPr>
              <w:rPr>
                <w:rFonts w:ascii="David" w:eastAsia="David" w:hAnsi="David"/>
                <w:rtl/>
              </w:rPr>
            </w:pPr>
          </w:p>
          <w:p w14:paraId="44D3B88A" w14:textId="77777777" w:rsidR="00037B83" w:rsidRPr="00C32EC6" w:rsidRDefault="00037B83" w:rsidP="00037B83">
            <w:pPr>
              <w:rPr>
                <w:rFonts w:ascii="David" w:eastAsia="David" w:hAnsi="David"/>
                <w:rtl/>
              </w:rPr>
            </w:pPr>
          </w:p>
        </w:tc>
        <w:tc>
          <w:tcPr>
            <w:tcW w:w="2430" w:type="dxa"/>
            <w:shd w:val="clear" w:color="auto" w:fill="auto"/>
          </w:tcPr>
          <w:p w14:paraId="095B63F2" w14:textId="77777777" w:rsidR="00037B83" w:rsidRPr="004D672E" w:rsidRDefault="00037B83" w:rsidP="00037B83">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1215FE47" w14:textId="77777777" w:rsidR="006D2B57" w:rsidRPr="006D1286" w:rsidRDefault="006D2B57" w:rsidP="00037B83">
            <w:pPr>
              <w:keepNext/>
              <w:keepLines/>
              <w:widowControl w:val="0"/>
              <w:tabs>
                <w:tab w:val="left" w:pos="709"/>
                <w:tab w:val="num" w:pos="1020"/>
              </w:tabs>
              <w:spacing w:line="360" w:lineRule="exact"/>
              <w:jc w:val="both"/>
              <w:rPr>
                <w:rFonts w:ascii="David" w:hAnsi="David"/>
                <w:rtl/>
              </w:rPr>
            </w:pPr>
          </w:p>
        </w:tc>
        <w:tc>
          <w:tcPr>
            <w:tcW w:w="2163" w:type="dxa"/>
          </w:tcPr>
          <w:p w14:paraId="70C8A895" w14:textId="77777777" w:rsidR="00037B83" w:rsidRPr="006D1286" w:rsidRDefault="009C74A1" w:rsidP="00037B83">
            <w:pPr>
              <w:keepNext/>
              <w:keepLines/>
              <w:widowControl w:val="0"/>
              <w:tabs>
                <w:tab w:val="left" w:pos="709"/>
                <w:tab w:val="num" w:pos="1020"/>
              </w:tabs>
              <w:spacing w:line="360" w:lineRule="exact"/>
              <w:jc w:val="both"/>
              <w:rPr>
                <w:rFonts w:ascii="David" w:hAnsi="David"/>
                <w:rtl/>
              </w:rPr>
            </w:pPr>
            <w:r>
              <w:rPr>
                <w:rFonts w:ascii="David" w:hAnsi="David" w:hint="cs"/>
                <w:rtl/>
              </w:rPr>
              <w:t>40</w:t>
            </w:r>
            <w:r w:rsidR="00FB43D9">
              <w:rPr>
                <w:rFonts w:ascii="David" w:hAnsi="David" w:hint="cs"/>
                <w:rtl/>
              </w:rPr>
              <w:t xml:space="preserve"> שעות</w:t>
            </w:r>
          </w:p>
        </w:tc>
        <w:tc>
          <w:tcPr>
            <w:tcW w:w="2160" w:type="dxa"/>
            <w:shd w:val="clear" w:color="auto" w:fill="auto"/>
          </w:tcPr>
          <w:p w14:paraId="5CF83E35" w14:textId="77777777" w:rsidR="00FB43D9" w:rsidRPr="004D672E" w:rsidRDefault="00FB43D9" w:rsidP="00FB43D9">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3A776E9E" w14:textId="77777777" w:rsidR="00037B83" w:rsidRPr="006D1286" w:rsidRDefault="00037B83" w:rsidP="00037B83">
            <w:pPr>
              <w:keepNext/>
              <w:keepLines/>
              <w:widowControl w:val="0"/>
              <w:tabs>
                <w:tab w:val="left" w:pos="709"/>
                <w:tab w:val="num" w:pos="1020"/>
              </w:tabs>
              <w:spacing w:line="360" w:lineRule="exact"/>
              <w:jc w:val="center"/>
              <w:rPr>
                <w:rFonts w:ascii="David" w:hAnsi="David"/>
                <w:rtl/>
              </w:rPr>
            </w:pPr>
          </w:p>
        </w:tc>
      </w:tr>
      <w:tr w:rsidR="007B33D5" w:rsidRPr="006D1286" w14:paraId="3D0B6ABB" w14:textId="77777777" w:rsidTr="004A4668">
        <w:trPr>
          <w:cantSplit/>
          <w:trHeight w:val="70"/>
          <w:tblHeader/>
          <w:ins w:id="9554" w:author="Adi Rechter" w:date="2025-12-22T10:24:00Z"/>
        </w:trPr>
        <w:tc>
          <w:tcPr>
            <w:tcW w:w="8239" w:type="dxa"/>
            <w:gridSpan w:val="3"/>
            <w:shd w:val="clear" w:color="auto" w:fill="auto"/>
            <w:vAlign w:val="center"/>
          </w:tcPr>
          <w:p w14:paraId="60EB2A68" w14:textId="572A9E94" w:rsidR="007B33D5" w:rsidRDefault="007B33D5" w:rsidP="00FB0220">
            <w:pPr>
              <w:keepNext/>
              <w:keepLines/>
              <w:widowControl w:val="0"/>
              <w:tabs>
                <w:tab w:val="left" w:pos="709"/>
                <w:tab w:val="num" w:pos="1020"/>
              </w:tabs>
              <w:spacing w:line="360" w:lineRule="exact"/>
              <w:jc w:val="both"/>
              <w:rPr>
                <w:ins w:id="9555" w:author="Adi Rechter" w:date="2025-12-22T10:24:00Z"/>
                <w:rFonts w:ascii="David" w:hAnsi="David"/>
                <w:rtl/>
              </w:rPr>
            </w:pPr>
            <w:ins w:id="9556" w:author="Adi Rechter" w:date="2025-12-22T10:24:00Z">
              <w:r>
                <w:rPr>
                  <w:rFonts w:ascii="David" w:hAnsi="David" w:hint="cs"/>
                  <w:rtl/>
                </w:rPr>
                <w:t>סה"כ ללא מע"מ</w:t>
              </w:r>
            </w:ins>
          </w:p>
        </w:tc>
        <w:tc>
          <w:tcPr>
            <w:tcW w:w="2160" w:type="dxa"/>
            <w:shd w:val="clear" w:color="auto" w:fill="auto"/>
          </w:tcPr>
          <w:p w14:paraId="4A498478" w14:textId="77777777" w:rsidR="007B33D5" w:rsidRPr="004D672E" w:rsidRDefault="007B33D5" w:rsidP="007B33D5">
            <w:pPr>
              <w:keepNext/>
              <w:keepLines/>
              <w:widowControl w:val="0"/>
              <w:tabs>
                <w:tab w:val="left" w:pos="709"/>
                <w:tab w:val="num" w:pos="1020"/>
              </w:tabs>
              <w:spacing w:line="360" w:lineRule="exact"/>
              <w:jc w:val="both"/>
              <w:rPr>
                <w:ins w:id="9557" w:author="Adi Rechter" w:date="2025-12-22T10:25:00Z"/>
                <w:rFonts w:ascii="David" w:hAnsi="David"/>
                <w:rtl/>
              </w:rPr>
            </w:pPr>
            <w:ins w:id="9558" w:author="Adi Rechter" w:date="2025-12-22T10:25:00Z">
              <w:r w:rsidRPr="004D672E">
                <w:rPr>
                  <w:rFonts w:ascii="David" w:hAnsi="David"/>
                  <w:rtl/>
                </w:rPr>
                <w:t xml:space="preserve">_________ </w:t>
              </w:r>
              <w:r w:rsidRPr="004D672E">
                <w:rPr>
                  <w:rFonts w:ascii="David" w:hAnsi="David" w:hint="cs"/>
                  <w:rtl/>
                </w:rPr>
                <w:t>₪</w:t>
              </w:r>
            </w:ins>
          </w:p>
          <w:p w14:paraId="38C6C8A0" w14:textId="77777777" w:rsidR="007B33D5" w:rsidRPr="004D672E" w:rsidRDefault="007B33D5" w:rsidP="00FB0220">
            <w:pPr>
              <w:keepNext/>
              <w:keepLines/>
              <w:widowControl w:val="0"/>
              <w:tabs>
                <w:tab w:val="left" w:pos="709"/>
                <w:tab w:val="num" w:pos="1020"/>
              </w:tabs>
              <w:spacing w:line="360" w:lineRule="exact"/>
              <w:jc w:val="both"/>
              <w:rPr>
                <w:ins w:id="9559" w:author="Adi Rechter" w:date="2025-12-22T10:24:00Z"/>
                <w:rFonts w:ascii="David" w:hAnsi="David"/>
                <w:rtl/>
              </w:rPr>
            </w:pPr>
          </w:p>
        </w:tc>
      </w:tr>
      <w:tr w:rsidR="007B33D5" w:rsidRPr="006D1286" w14:paraId="52E8748C" w14:textId="77777777" w:rsidTr="004A4668">
        <w:trPr>
          <w:cantSplit/>
          <w:trHeight w:val="70"/>
          <w:tblHeader/>
          <w:ins w:id="9560" w:author="Adi Rechter" w:date="2025-12-22T10:24:00Z"/>
        </w:trPr>
        <w:tc>
          <w:tcPr>
            <w:tcW w:w="8239" w:type="dxa"/>
            <w:gridSpan w:val="3"/>
            <w:shd w:val="clear" w:color="auto" w:fill="auto"/>
            <w:vAlign w:val="center"/>
          </w:tcPr>
          <w:p w14:paraId="03D63045" w14:textId="23D26EAD" w:rsidR="007B33D5" w:rsidRDefault="007B33D5" w:rsidP="00FB0220">
            <w:pPr>
              <w:keepNext/>
              <w:keepLines/>
              <w:widowControl w:val="0"/>
              <w:tabs>
                <w:tab w:val="left" w:pos="709"/>
                <w:tab w:val="num" w:pos="1020"/>
              </w:tabs>
              <w:spacing w:line="360" w:lineRule="exact"/>
              <w:jc w:val="both"/>
              <w:rPr>
                <w:ins w:id="9561" w:author="Adi Rechter" w:date="2025-12-22T10:24:00Z"/>
                <w:rFonts w:ascii="David" w:hAnsi="David"/>
                <w:rtl/>
              </w:rPr>
            </w:pPr>
            <w:ins w:id="9562" w:author="Adi Rechter" w:date="2025-12-22T10:24:00Z">
              <w:r>
                <w:rPr>
                  <w:rFonts w:ascii="David" w:hAnsi="David" w:hint="cs"/>
                  <w:rtl/>
                </w:rPr>
                <w:t>מע"מ 18%</w:t>
              </w:r>
            </w:ins>
          </w:p>
        </w:tc>
        <w:tc>
          <w:tcPr>
            <w:tcW w:w="2160" w:type="dxa"/>
            <w:shd w:val="clear" w:color="auto" w:fill="auto"/>
          </w:tcPr>
          <w:p w14:paraId="46466E22" w14:textId="77777777" w:rsidR="007B33D5" w:rsidRPr="004D672E" w:rsidRDefault="007B33D5" w:rsidP="007B33D5">
            <w:pPr>
              <w:keepNext/>
              <w:keepLines/>
              <w:widowControl w:val="0"/>
              <w:tabs>
                <w:tab w:val="left" w:pos="709"/>
                <w:tab w:val="num" w:pos="1020"/>
              </w:tabs>
              <w:spacing w:line="360" w:lineRule="exact"/>
              <w:jc w:val="both"/>
              <w:rPr>
                <w:ins w:id="9563" w:author="Adi Rechter" w:date="2025-12-22T10:25:00Z"/>
                <w:rFonts w:ascii="David" w:hAnsi="David"/>
                <w:rtl/>
              </w:rPr>
            </w:pPr>
            <w:ins w:id="9564" w:author="Adi Rechter" w:date="2025-12-22T10:25:00Z">
              <w:r w:rsidRPr="004D672E">
                <w:rPr>
                  <w:rFonts w:ascii="David" w:hAnsi="David"/>
                  <w:rtl/>
                </w:rPr>
                <w:t xml:space="preserve">_________ </w:t>
              </w:r>
              <w:r w:rsidRPr="004D672E">
                <w:rPr>
                  <w:rFonts w:ascii="David" w:hAnsi="David" w:hint="cs"/>
                  <w:rtl/>
                </w:rPr>
                <w:t>₪</w:t>
              </w:r>
            </w:ins>
          </w:p>
          <w:p w14:paraId="4B067CA4" w14:textId="77777777" w:rsidR="007B33D5" w:rsidRPr="004D672E" w:rsidRDefault="007B33D5" w:rsidP="00FB0220">
            <w:pPr>
              <w:keepNext/>
              <w:keepLines/>
              <w:widowControl w:val="0"/>
              <w:tabs>
                <w:tab w:val="left" w:pos="709"/>
                <w:tab w:val="num" w:pos="1020"/>
              </w:tabs>
              <w:spacing w:line="360" w:lineRule="exact"/>
              <w:jc w:val="both"/>
              <w:rPr>
                <w:ins w:id="9565" w:author="Adi Rechter" w:date="2025-12-22T10:24:00Z"/>
                <w:rFonts w:ascii="David" w:hAnsi="David"/>
                <w:rtl/>
              </w:rPr>
            </w:pPr>
          </w:p>
        </w:tc>
      </w:tr>
      <w:tr w:rsidR="007B33D5" w:rsidRPr="006D1286" w14:paraId="586751E1" w14:textId="77777777" w:rsidTr="004A4668">
        <w:trPr>
          <w:cantSplit/>
          <w:trHeight w:val="194"/>
          <w:tblHeader/>
          <w:ins w:id="9566" w:author="Adi Rechter" w:date="2025-12-22T10:24:00Z"/>
        </w:trPr>
        <w:tc>
          <w:tcPr>
            <w:tcW w:w="8239" w:type="dxa"/>
            <w:gridSpan w:val="3"/>
            <w:shd w:val="clear" w:color="auto" w:fill="auto"/>
            <w:vAlign w:val="center"/>
          </w:tcPr>
          <w:p w14:paraId="5E3103A1" w14:textId="60878964" w:rsidR="007B33D5" w:rsidRDefault="007B33D5" w:rsidP="00FB0220">
            <w:pPr>
              <w:keepNext/>
              <w:keepLines/>
              <w:widowControl w:val="0"/>
              <w:tabs>
                <w:tab w:val="left" w:pos="709"/>
                <w:tab w:val="num" w:pos="1020"/>
              </w:tabs>
              <w:spacing w:line="360" w:lineRule="exact"/>
              <w:jc w:val="both"/>
              <w:rPr>
                <w:ins w:id="9567" w:author="Adi Rechter" w:date="2025-12-22T10:24:00Z"/>
                <w:rFonts w:ascii="David" w:hAnsi="David"/>
                <w:rtl/>
              </w:rPr>
            </w:pPr>
            <w:ins w:id="9568" w:author="Adi Rechter" w:date="2025-12-22T10:24:00Z">
              <w:r>
                <w:rPr>
                  <w:rFonts w:ascii="David" w:hAnsi="David" w:hint="cs"/>
                  <w:rtl/>
                </w:rPr>
                <w:t xml:space="preserve">סה"כ </w:t>
              </w:r>
            </w:ins>
            <w:ins w:id="9569" w:author="Adi Rechter" w:date="2025-12-22T10:25:00Z">
              <w:r>
                <w:rPr>
                  <w:rFonts w:ascii="David" w:hAnsi="David" w:hint="cs"/>
                  <w:rtl/>
                </w:rPr>
                <w:t xml:space="preserve">כולל מע"מ </w:t>
              </w:r>
              <w:r>
                <w:rPr>
                  <w:rFonts w:ascii="David" w:hAnsi="David"/>
                  <w:rtl/>
                </w:rPr>
                <w:t>–</w:t>
              </w:r>
              <w:r>
                <w:rPr>
                  <w:rFonts w:ascii="David" w:hAnsi="David" w:hint="cs"/>
                  <w:rtl/>
                </w:rPr>
                <w:t xml:space="preserve"> סכום זה יושווה בין המציעים</w:t>
              </w:r>
            </w:ins>
          </w:p>
        </w:tc>
        <w:tc>
          <w:tcPr>
            <w:tcW w:w="2160" w:type="dxa"/>
            <w:shd w:val="clear" w:color="auto" w:fill="auto"/>
          </w:tcPr>
          <w:p w14:paraId="5581326A" w14:textId="77777777" w:rsidR="007B33D5" w:rsidRPr="004D672E" w:rsidRDefault="007B33D5" w:rsidP="007B33D5">
            <w:pPr>
              <w:keepNext/>
              <w:keepLines/>
              <w:widowControl w:val="0"/>
              <w:tabs>
                <w:tab w:val="left" w:pos="709"/>
                <w:tab w:val="num" w:pos="1020"/>
              </w:tabs>
              <w:spacing w:line="360" w:lineRule="exact"/>
              <w:jc w:val="both"/>
              <w:rPr>
                <w:ins w:id="9570" w:author="Adi Rechter" w:date="2025-12-22T10:25:00Z"/>
                <w:rFonts w:ascii="David" w:hAnsi="David"/>
                <w:rtl/>
              </w:rPr>
            </w:pPr>
            <w:ins w:id="9571" w:author="Adi Rechter" w:date="2025-12-22T10:25:00Z">
              <w:r w:rsidRPr="004D672E">
                <w:rPr>
                  <w:rFonts w:ascii="David" w:hAnsi="David"/>
                  <w:rtl/>
                </w:rPr>
                <w:t xml:space="preserve">_________ </w:t>
              </w:r>
              <w:r w:rsidRPr="004D672E">
                <w:rPr>
                  <w:rFonts w:ascii="David" w:hAnsi="David" w:hint="cs"/>
                  <w:rtl/>
                </w:rPr>
                <w:t>₪</w:t>
              </w:r>
            </w:ins>
          </w:p>
          <w:p w14:paraId="196525C9" w14:textId="77777777" w:rsidR="007B33D5" w:rsidRPr="004D672E" w:rsidRDefault="007B33D5" w:rsidP="00FB0220">
            <w:pPr>
              <w:keepNext/>
              <w:keepLines/>
              <w:widowControl w:val="0"/>
              <w:tabs>
                <w:tab w:val="left" w:pos="709"/>
                <w:tab w:val="num" w:pos="1020"/>
              </w:tabs>
              <w:spacing w:line="360" w:lineRule="exact"/>
              <w:jc w:val="both"/>
              <w:rPr>
                <w:ins w:id="9572" w:author="Adi Rechter" w:date="2025-12-22T10:24:00Z"/>
                <w:rFonts w:ascii="David" w:hAnsi="David"/>
                <w:rtl/>
              </w:rPr>
            </w:pPr>
          </w:p>
        </w:tc>
      </w:tr>
    </w:tbl>
    <w:p w14:paraId="05A8E9A5" w14:textId="77777777" w:rsidR="00BE71A4" w:rsidRPr="006D1286" w:rsidRDefault="00BE71A4" w:rsidP="00323CF7">
      <w:pPr>
        <w:keepNext/>
        <w:keepLines/>
        <w:widowControl w:val="0"/>
        <w:tabs>
          <w:tab w:val="left" w:pos="709"/>
        </w:tabs>
        <w:spacing w:line="360" w:lineRule="auto"/>
        <w:ind w:left="298"/>
        <w:rPr>
          <w:rFonts w:ascii="David" w:hAnsi="David"/>
          <w:b/>
          <w:bCs/>
          <w:color w:val="222222"/>
          <w:u w:val="single"/>
          <w:rtl/>
        </w:rPr>
      </w:pPr>
    </w:p>
    <w:p w14:paraId="3C1800F6" w14:textId="77777777" w:rsidR="00BE71A4" w:rsidRPr="006D1286" w:rsidRDefault="00BE71A4" w:rsidP="00DF507B">
      <w:pPr>
        <w:keepNext/>
        <w:keepLines/>
        <w:widowControl w:val="0"/>
        <w:numPr>
          <w:ilvl w:val="1"/>
          <w:numId w:val="37"/>
        </w:numPr>
        <w:tabs>
          <w:tab w:val="clear" w:pos="2620"/>
          <w:tab w:val="left" w:pos="709"/>
          <w:tab w:val="num" w:pos="750"/>
        </w:tabs>
        <w:spacing w:line="360" w:lineRule="exact"/>
        <w:ind w:left="1020"/>
        <w:jc w:val="both"/>
        <w:rPr>
          <w:rFonts w:ascii="David" w:hAnsi="David"/>
          <w:b/>
          <w:bCs/>
          <w:color w:val="222222"/>
          <w:u w:val="single"/>
          <w:rtl/>
        </w:rPr>
      </w:pPr>
      <w:bookmarkStart w:id="9573" w:name="_Hlk183330684"/>
      <w:r w:rsidRPr="006D1286">
        <w:rPr>
          <w:rFonts w:ascii="David" w:hAnsi="David"/>
          <w:b/>
          <w:bCs/>
          <w:color w:val="222222"/>
          <w:u w:val="single"/>
          <w:rtl/>
        </w:rPr>
        <w:t xml:space="preserve">אחוז הנחה על התעריפים </w:t>
      </w:r>
      <w:r w:rsidR="00C32EC6">
        <w:rPr>
          <w:rFonts w:ascii="David" w:hAnsi="David" w:hint="cs"/>
          <w:b/>
          <w:bCs/>
          <w:color w:val="222222"/>
          <w:u w:val="single"/>
          <w:rtl/>
        </w:rPr>
        <w:t>במחירון דקל</w:t>
      </w:r>
      <w:r w:rsidRPr="006D1286">
        <w:rPr>
          <w:rFonts w:ascii="David" w:hAnsi="David"/>
          <w:b/>
          <w:bCs/>
          <w:color w:val="222222"/>
          <w:u w:val="single"/>
          <w:rtl/>
        </w:rPr>
        <w:t xml:space="preserve"> </w:t>
      </w:r>
      <w:bookmarkEnd w:id="9573"/>
      <w:r w:rsidRPr="006D1286">
        <w:rPr>
          <w:rFonts w:ascii="David" w:hAnsi="David"/>
          <w:b/>
          <w:bCs/>
          <w:color w:val="222222"/>
          <w:u w:val="single"/>
          <w:rtl/>
        </w:rPr>
        <w:t xml:space="preserve">– משקל רכיב זה מהצעת המחיר יעמוד על </w:t>
      </w:r>
      <w:r w:rsidR="00832DF1">
        <w:rPr>
          <w:rFonts w:ascii="David" w:hAnsi="David" w:hint="cs"/>
          <w:b/>
          <w:bCs/>
          <w:color w:val="222222"/>
          <w:u w:val="single"/>
          <w:rtl/>
        </w:rPr>
        <w:t>30</w:t>
      </w:r>
      <w:r w:rsidRPr="006D1286">
        <w:rPr>
          <w:rFonts w:ascii="David" w:hAnsi="David"/>
          <w:b/>
          <w:bCs/>
          <w:color w:val="222222"/>
          <w:u w:val="single"/>
          <w:rtl/>
        </w:rPr>
        <w:t>% אחוזים:</w:t>
      </w:r>
    </w:p>
    <w:p w14:paraId="7FE9A2AC" w14:textId="77777777" w:rsidR="00BE71A4" w:rsidRDefault="00BE71A4" w:rsidP="00DF507B">
      <w:pPr>
        <w:keepNext/>
        <w:keepLines/>
        <w:widowControl w:val="0"/>
        <w:numPr>
          <w:ilvl w:val="2"/>
          <w:numId w:val="37"/>
        </w:numPr>
        <w:tabs>
          <w:tab w:val="clear" w:pos="3328"/>
          <w:tab w:val="left" w:pos="709"/>
          <w:tab w:val="num" w:pos="1830"/>
        </w:tabs>
        <w:spacing w:line="360" w:lineRule="exact"/>
        <w:ind w:left="1830"/>
        <w:jc w:val="both"/>
        <w:rPr>
          <w:rFonts w:ascii="David" w:hAnsi="David"/>
          <w:color w:val="222222"/>
        </w:rPr>
      </w:pPr>
      <w:r w:rsidRPr="006D1286">
        <w:rPr>
          <w:rFonts w:ascii="David" w:hAnsi="David"/>
          <w:color w:val="222222"/>
          <w:rtl/>
        </w:rPr>
        <w:t xml:space="preserve">אחוז ההנחה המוצע על ידי על על תעריפי </w:t>
      </w:r>
      <w:r w:rsidR="00C32EC6">
        <w:rPr>
          <w:rFonts w:ascii="David" w:hAnsi="David" w:hint="cs"/>
          <w:color w:val="222222"/>
          <w:rtl/>
        </w:rPr>
        <w:t>מחירון דקל</w:t>
      </w:r>
      <w:r w:rsidRPr="006D1286">
        <w:rPr>
          <w:rFonts w:ascii="David" w:hAnsi="David"/>
          <w:color w:val="222222"/>
          <w:rtl/>
        </w:rPr>
        <w:t xml:space="preserve"> הינו ___________________ אחוזים (במילים: ___________ אחוזים).</w:t>
      </w:r>
    </w:p>
    <w:p w14:paraId="4112A15C" w14:textId="77777777" w:rsidR="00FD2CA2" w:rsidRDefault="00C32EC6" w:rsidP="00323CF7">
      <w:pPr>
        <w:keepNext/>
        <w:keepLines/>
        <w:widowControl w:val="0"/>
        <w:tabs>
          <w:tab w:val="left" w:pos="709"/>
        </w:tabs>
        <w:spacing w:line="360" w:lineRule="exact"/>
        <w:ind w:left="298"/>
        <w:jc w:val="both"/>
        <w:rPr>
          <w:rFonts w:ascii="David" w:hAnsi="David"/>
          <w:b/>
          <w:bCs/>
          <w:color w:val="222222"/>
          <w:rtl/>
        </w:rPr>
      </w:pPr>
      <w:r>
        <w:rPr>
          <w:rFonts w:ascii="David" w:hAnsi="David"/>
          <w:b/>
          <w:bCs/>
          <w:color w:val="222222"/>
          <w:rtl/>
        </w:rPr>
        <w:tab/>
      </w:r>
      <w:r>
        <w:rPr>
          <w:rFonts w:ascii="David" w:hAnsi="David"/>
          <w:b/>
          <w:bCs/>
          <w:color w:val="222222"/>
          <w:rtl/>
        </w:rPr>
        <w:tab/>
      </w:r>
      <w:r>
        <w:rPr>
          <w:rFonts w:ascii="David" w:hAnsi="David"/>
          <w:b/>
          <w:bCs/>
          <w:color w:val="222222"/>
          <w:rtl/>
        </w:rPr>
        <w:tab/>
      </w:r>
    </w:p>
    <w:p w14:paraId="02C53073" w14:textId="77777777" w:rsidR="00C32EC6" w:rsidRDefault="00C32EC6" w:rsidP="00C32EC6">
      <w:pPr>
        <w:keepNext/>
        <w:keepLines/>
        <w:widowControl w:val="0"/>
        <w:tabs>
          <w:tab w:val="left" w:pos="709"/>
        </w:tabs>
        <w:spacing w:line="360" w:lineRule="exact"/>
        <w:ind w:left="720"/>
        <w:jc w:val="both"/>
        <w:rPr>
          <w:b/>
          <w:bCs/>
          <w:u w:val="single"/>
          <w:rtl/>
        </w:rPr>
      </w:pPr>
      <w:r>
        <w:rPr>
          <w:rFonts w:ascii="David" w:hAnsi="David" w:hint="cs"/>
          <w:b/>
          <w:bCs/>
          <w:color w:val="222222"/>
          <w:rtl/>
        </w:rPr>
        <w:t>שימוש ברכיב זה יעשה עת ידרוש המשרד מהספק להעמיד משאיות, מלגזות, טריילרים חשמלאים</w:t>
      </w:r>
      <w:r w:rsidR="003E4B5A">
        <w:rPr>
          <w:rFonts w:ascii="David" w:hAnsi="David" w:hint="cs"/>
          <w:b/>
          <w:bCs/>
          <w:color w:val="222222"/>
          <w:rtl/>
        </w:rPr>
        <w:t>, וכל שירות שאינו כלול במתן השירות השגרתי השוטף</w:t>
      </w:r>
      <w:r w:rsidR="00832DF1" w:rsidRPr="00832DF1">
        <w:rPr>
          <w:rFonts w:hint="cs"/>
          <w:b/>
          <w:bCs/>
          <w:rtl/>
        </w:rPr>
        <w:t>.</w:t>
      </w:r>
      <w:r w:rsidR="00142594">
        <w:rPr>
          <w:rFonts w:hint="cs"/>
          <w:b/>
          <w:bCs/>
          <w:u w:val="single"/>
          <w:rtl/>
        </w:rPr>
        <w:t xml:space="preserve"> </w:t>
      </w:r>
    </w:p>
    <w:bookmarkEnd w:id="9508"/>
    <w:bookmarkEnd w:id="9510"/>
    <w:p w14:paraId="77D2B0DD" w14:textId="39E5C348" w:rsidR="0085696C" w:rsidRDefault="0085696C" w:rsidP="00323CF7">
      <w:pPr>
        <w:keepNext/>
        <w:keepLines/>
        <w:widowControl w:val="0"/>
        <w:bidi w:val="0"/>
        <w:rPr>
          <w:b/>
          <w:bCs/>
          <w:sz w:val="40"/>
          <w:szCs w:val="40"/>
          <w:u w:val="single"/>
        </w:rPr>
      </w:pPr>
    </w:p>
    <w:p w14:paraId="68D7F7B5" w14:textId="77777777" w:rsidR="0085696C" w:rsidRDefault="001A0C02" w:rsidP="00323CF7">
      <w:pPr>
        <w:keepNext/>
        <w:keepLines/>
        <w:widowControl w:val="0"/>
        <w:spacing w:line="276" w:lineRule="auto"/>
        <w:ind w:left="720"/>
        <w:rPr>
          <w:b/>
          <w:bCs/>
          <w:u w:val="single"/>
          <w:rtl/>
        </w:rPr>
      </w:pPr>
      <w:bookmarkStart w:id="9574" w:name="_Hlk518812118"/>
      <w:r>
        <w:rPr>
          <w:b/>
          <w:bCs/>
          <w:u w:val="single"/>
          <w:rtl/>
        </w:rPr>
        <w:t>על החתום:</w:t>
      </w:r>
    </w:p>
    <w:p w14:paraId="4046CA79" w14:textId="77777777" w:rsidR="0085696C" w:rsidRDefault="001A0C02" w:rsidP="00323CF7">
      <w:pPr>
        <w:keepNext/>
        <w:keepLines/>
        <w:widowControl w:val="0"/>
        <w:spacing w:line="276" w:lineRule="auto"/>
        <w:ind w:left="720"/>
        <w:rPr>
          <w:rtl/>
        </w:rPr>
      </w:pPr>
      <w:r>
        <w:rPr>
          <w:rtl/>
        </w:rPr>
        <w:t>__________________                                                ____________________</w:t>
      </w:r>
    </w:p>
    <w:p w14:paraId="76D25720" w14:textId="77777777" w:rsidR="0085696C" w:rsidRDefault="001A0C02" w:rsidP="00323CF7">
      <w:pPr>
        <w:keepNext/>
        <w:keepLines/>
        <w:widowControl w:val="0"/>
        <w:spacing w:line="276" w:lineRule="auto"/>
        <w:ind w:firstLine="720"/>
        <w:rPr>
          <w:rtl/>
        </w:rPr>
      </w:pPr>
      <w:r>
        <w:rPr>
          <w:rtl/>
        </w:rPr>
        <w:t xml:space="preserve">      חותמת התאגיד                                                                       תאריך</w:t>
      </w:r>
    </w:p>
    <w:p w14:paraId="7E65584A" w14:textId="77777777" w:rsidR="0085696C" w:rsidRDefault="0085696C" w:rsidP="00323CF7">
      <w:pPr>
        <w:keepNext/>
        <w:keepLines/>
        <w:widowControl w:val="0"/>
        <w:spacing w:line="276" w:lineRule="auto"/>
        <w:ind w:left="720"/>
        <w:rPr>
          <w:rtl/>
        </w:rPr>
      </w:pPr>
    </w:p>
    <w:p w14:paraId="10F8FDDB" w14:textId="77777777" w:rsidR="0085696C" w:rsidRDefault="001A0C02" w:rsidP="00323CF7">
      <w:pPr>
        <w:keepNext/>
        <w:keepLines/>
        <w:widowControl w:val="0"/>
        <w:spacing w:line="276" w:lineRule="auto"/>
        <w:ind w:left="720"/>
        <w:rPr>
          <w:rtl/>
        </w:rPr>
      </w:pPr>
      <w:r>
        <w:rPr>
          <w:rtl/>
        </w:rPr>
        <w:t>________________                     ___________                _______________</w:t>
      </w:r>
    </w:p>
    <w:p w14:paraId="3B2F6E7C" w14:textId="77777777" w:rsidR="0085696C" w:rsidRDefault="001A0C02" w:rsidP="00323CF7">
      <w:pPr>
        <w:keepNext/>
        <w:keepLines/>
        <w:widowControl w:val="0"/>
        <w:spacing w:line="276" w:lineRule="auto"/>
        <w:ind w:left="360" w:firstLine="360"/>
        <w:rPr>
          <w:rtl/>
        </w:rPr>
      </w:pPr>
      <w:r>
        <w:rPr>
          <w:rtl/>
        </w:rPr>
        <w:t xml:space="preserve"> חתימת מורשה חתימה                           תאריך                          שם מורשה החתימה</w:t>
      </w:r>
    </w:p>
    <w:p w14:paraId="25AE602B" w14:textId="77777777" w:rsidR="0085696C" w:rsidRDefault="0085696C" w:rsidP="00323CF7">
      <w:pPr>
        <w:keepNext/>
        <w:keepLines/>
        <w:widowControl w:val="0"/>
        <w:spacing w:line="276" w:lineRule="auto"/>
        <w:ind w:left="720"/>
        <w:rPr>
          <w:rtl/>
        </w:rPr>
      </w:pPr>
    </w:p>
    <w:p w14:paraId="2DAC1249" w14:textId="77777777" w:rsidR="0085696C" w:rsidRDefault="001A0C02" w:rsidP="00323CF7">
      <w:pPr>
        <w:keepNext/>
        <w:keepLines/>
        <w:widowControl w:val="0"/>
        <w:spacing w:line="276" w:lineRule="auto"/>
        <w:ind w:left="720"/>
        <w:rPr>
          <w:rtl/>
        </w:rPr>
      </w:pPr>
      <w:r>
        <w:rPr>
          <w:rtl/>
        </w:rPr>
        <w:t>________________                      __________                 _______________</w:t>
      </w:r>
    </w:p>
    <w:p w14:paraId="3D464AFE" w14:textId="77777777" w:rsidR="0085696C" w:rsidRDefault="001A0C02" w:rsidP="00323CF7">
      <w:pPr>
        <w:keepNext/>
        <w:keepLines/>
        <w:widowControl w:val="0"/>
        <w:spacing w:line="276" w:lineRule="auto"/>
        <w:ind w:left="720"/>
        <w:rPr>
          <w:rtl/>
        </w:rPr>
      </w:pPr>
      <w:r>
        <w:rPr>
          <w:rtl/>
        </w:rPr>
        <w:t>חתימת מורשה חתימה                           תאריך                           שם מורשה החתימה</w:t>
      </w:r>
    </w:p>
    <w:p w14:paraId="4CB7CF42" w14:textId="77777777" w:rsidR="0085696C" w:rsidRDefault="0085696C" w:rsidP="00323CF7">
      <w:pPr>
        <w:keepNext/>
        <w:keepLines/>
        <w:widowControl w:val="0"/>
        <w:spacing w:line="276" w:lineRule="auto"/>
        <w:ind w:left="720"/>
        <w:jc w:val="center"/>
        <w:rPr>
          <w:b/>
          <w:bCs/>
          <w:u w:val="single"/>
          <w:rtl/>
        </w:rPr>
      </w:pPr>
    </w:p>
    <w:p w14:paraId="429700C7" w14:textId="77777777" w:rsidR="0085696C" w:rsidRDefault="0085696C" w:rsidP="00323CF7">
      <w:pPr>
        <w:keepNext/>
        <w:keepLines/>
        <w:widowControl w:val="0"/>
        <w:spacing w:line="276" w:lineRule="auto"/>
        <w:ind w:left="720"/>
        <w:jc w:val="center"/>
        <w:rPr>
          <w:b/>
          <w:bCs/>
          <w:u w:val="single"/>
          <w:rtl/>
        </w:rPr>
      </w:pPr>
    </w:p>
    <w:p w14:paraId="3605980D" w14:textId="77777777" w:rsidR="0085696C" w:rsidRDefault="001A0C02" w:rsidP="00323CF7">
      <w:pPr>
        <w:keepNext/>
        <w:keepLines/>
        <w:widowControl w:val="0"/>
        <w:spacing w:line="276" w:lineRule="auto"/>
        <w:ind w:left="720"/>
        <w:jc w:val="center"/>
        <w:rPr>
          <w:rtl/>
        </w:rPr>
      </w:pPr>
      <w:bookmarkStart w:id="9575" w:name="H3_אימות_חתימה"/>
      <w:r>
        <w:rPr>
          <w:b/>
          <w:bCs/>
          <w:u w:val="single"/>
          <w:rtl/>
        </w:rPr>
        <w:t>אימות חתימה</w:t>
      </w:r>
    </w:p>
    <w:bookmarkEnd w:id="9575"/>
    <w:p w14:paraId="0FA708B0" w14:textId="77777777" w:rsidR="0085696C" w:rsidRDefault="0085696C" w:rsidP="00323CF7">
      <w:pPr>
        <w:keepNext/>
        <w:keepLines/>
        <w:widowControl w:val="0"/>
        <w:spacing w:line="276" w:lineRule="auto"/>
        <w:ind w:left="720"/>
        <w:jc w:val="center"/>
        <w:rPr>
          <w:rtl/>
        </w:rPr>
      </w:pPr>
    </w:p>
    <w:p w14:paraId="1604F2E0" w14:textId="77777777" w:rsidR="0085696C" w:rsidRDefault="001A0C02" w:rsidP="00323CF7">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56E631EC" w14:textId="77777777" w:rsidR="0085696C" w:rsidRDefault="001A0C02" w:rsidP="00323CF7">
      <w:pPr>
        <w:keepNext/>
        <w:keepLines/>
        <w:widowControl w:val="0"/>
        <w:spacing w:line="276" w:lineRule="auto"/>
        <w:ind w:left="720"/>
        <w:rPr>
          <w:rtl/>
        </w:rPr>
      </w:pPr>
      <w:r>
        <w:rPr>
          <w:rtl/>
        </w:rPr>
        <w:t>___________________                                         ____________________</w:t>
      </w:r>
    </w:p>
    <w:p w14:paraId="58160D90" w14:textId="77777777" w:rsidR="0085696C" w:rsidRDefault="001A0C02" w:rsidP="00323CF7">
      <w:pPr>
        <w:keepNext/>
        <w:keepLines/>
        <w:widowControl w:val="0"/>
        <w:spacing w:line="276" w:lineRule="auto"/>
        <w:ind w:left="720" w:firstLine="720"/>
        <w:rPr>
          <w:rtl/>
        </w:rPr>
      </w:pPr>
      <w:r>
        <w:rPr>
          <w:rtl/>
        </w:rPr>
        <w:t>תאריך                                                                                 עו"ד</w:t>
      </w:r>
    </w:p>
    <w:bookmarkEnd w:id="142"/>
    <w:bookmarkEnd w:id="9574"/>
    <w:p w14:paraId="61133D8E" w14:textId="77777777" w:rsidR="0085696C" w:rsidRDefault="001A0C02" w:rsidP="00323CF7">
      <w:pPr>
        <w:keepNext/>
        <w:keepLines/>
        <w:widowControl w:val="0"/>
        <w:bidi w:val="0"/>
        <w:rPr>
          <w:rFonts w:ascii="David" w:hAnsi="David"/>
          <w:b/>
          <w:bCs/>
        </w:rPr>
      </w:pPr>
      <w:r>
        <w:rPr>
          <w:rFonts w:ascii="David" w:hAnsi="David"/>
          <w:b/>
          <w:bCs/>
          <w:rtl/>
        </w:rPr>
        <w:br w:type="page"/>
      </w:r>
    </w:p>
    <w:p w14:paraId="3A2D4E2C" w14:textId="77777777" w:rsidR="0085696C" w:rsidRDefault="001A0C02" w:rsidP="00323CF7">
      <w:pPr>
        <w:pStyle w:val="afff7"/>
        <w:keepNext/>
        <w:keepLines/>
        <w:widowControl w:val="0"/>
        <w:spacing w:line="360" w:lineRule="auto"/>
        <w:ind w:left="0"/>
        <w:outlineLvl w:val="0"/>
        <w:rPr>
          <w:rFonts w:ascii="David" w:hAnsi="David"/>
          <w:b/>
          <w:bCs/>
          <w:rtl/>
        </w:rPr>
      </w:pPr>
      <w:bookmarkStart w:id="9576" w:name="H2_נספח_ג_הסכם"/>
      <w:bookmarkStart w:id="9577" w:name="H1_נספח_ג_הסכם"/>
      <w:r>
        <w:rPr>
          <w:rFonts w:ascii="David" w:hAnsi="David" w:cs="David"/>
          <w:b/>
          <w:bCs/>
          <w:rtl/>
          <w:lang w:eastAsia="en-US"/>
        </w:rPr>
        <w:t xml:space="preserve">נספח ג' </w:t>
      </w:r>
      <w:r>
        <w:rPr>
          <w:rFonts w:ascii="David" w:hAnsi="David" w:cs="David"/>
          <w:rtl/>
          <w:lang w:eastAsia="en-US"/>
        </w:rPr>
        <w:t>הסכם</w:t>
      </w:r>
      <w:r w:rsidR="00280BC4">
        <w:rPr>
          <w:rFonts w:ascii="David" w:hAnsi="David"/>
          <w:b/>
          <w:bCs/>
        </w:rPr>
        <w:t xml:space="preserve"> </w:t>
      </w:r>
    </w:p>
    <w:p w14:paraId="771CC2CD" w14:textId="77777777" w:rsidR="0085696C" w:rsidRDefault="001A0C02" w:rsidP="00323CF7">
      <w:pPr>
        <w:pStyle w:val="NormalWeb"/>
        <w:keepNext/>
        <w:keepLines/>
        <w:widowControl w:val="0"/>
        <w:bidi/>
        <w:spacing w:before="120" w:beforeAutospacing="0" w:after="120" w:afterAutospacing="0" w:line="276" w:lineRule="auto"/>
        <w:rPr>
          <w:rFonts w:ascii="Arial" w:hAnsi="Arial" w:cs="David"/>
          <w:u w:val="single"/>
          <w:rtl/>
        </w:rPr>
      </w:pPr>
      <w:bookmarkStart w:id="9578" w:name="_Toc500504614"/>
      <w:bookmarkStart w:id="9579" w:name="H3_הסכם_למתן_שירותים"/>
      <w:bookmarkEnd w:id="9576"/>
      <w:bookmarkEnd w:id="9577"/>
      <w:r>
        <w:rPr>
          <w:rFonts w:ascii="Arial" w:hAnsi="Arial" w:cs="David"/>
          <w:u w:val="single"/>
          <w:rtl/>
        </w:rPr>
        <w:t>הסכם למתן שירותים</w:t>
      </w:r>
      <w:bookmarkEnd w:id="9578"/>
    </w:p>
    <w:bookmarkEnd w:id="9579"/>
    <w:p w14:paraId="256A23FE" w14:textId="77777777" w:rsidR="0085696C" w:rsidRDefault="001A0C02" w:rsidP="00323CF7">
      <w:pPr>
        <w:keepNext/>
        <w:keepLines/>
        <w:widowControl w:val="0"/>
        <w:spacing w:line="276" w:lineRule="auto"/>
        <w:jc w:val="center"/>
        <w:rPr>
          <w:b/>
          <w:bCs/>
          <w:rtl/>
        </w:rPr>
      </w:pPr>
      <w:r>
        <w:rPr>
          <w:b/>
          <w:bCs/>
          <w:rtl/>
        </w:rPr>
        <w:t>שנערך ונחתם ביום _____ בשנת _____</w:t>
      </w:r>
    </w:p>
    <w:p w14:paraId="73F381F0" w14:textId="77777777" w:rsidR="0085696C" w:rsidRDefault="001A0C02" w:rsidP="00323CF7">
      <w:pPr>
        <w:keepNext/>
        <w:keepLines/>
        <w:widowControl w:val="0"/>
        <w:spacing w:line="276" w:lineRule="auto"/>
        <w:jc w:val="center"/>
        <w:rPr>
          <w:rtl/>
        </w:rPr>
      </w:pPr>
      <w:r>
        <w:rPr>
          <w:rtl/>
        </w:rPr>
        <w:t>בין:</w:t>
      </w:r>
    </w:p>
    <w:p w14:paraId="5FCCDD01" w14:textId="77777777" w:rsidR="0085696C" w:rsidRDefault="001A0C02" w:rsidP="00323CF7">
      <w:pPr>
        <w:keepNext/>
        <w:keepLines/>
        <w:widowControl w:val="0"/>
        <w:spacing w:line="276" w:lineRule="auto"/>
        <w:jc w:val="center"/>
        <w:rPr>
          <w:rtl/>
        </w:rPr>
      </w:pPr>
      <w:r>
        <w:rPr>
          <w:rtl/>
        </w:rPr>
        <w:t>ממשלת ישראל בשם מדינת ישראל</w:t>
      </w:r>
    </w:p>
    <w:p w14:paraId="51476347" w14:textId="77777777" w:rsidR="0085696C" w:rsidRDefault="001A0C02" w:rsidP="00323CF7">
      <w:pPr>
        <w:keepNext/>
        <w:keepLines/>
        <w:widowControl w:val="0"/>
        <w:spacing w:line="276" w:lineRule="auto"/>
        <w:jc w:val="center"/>
        <w:rPr>
          <w:rtl/>
        </w:rPr>
      </w:pPr>
      <w:r>
        <w:rPr>
          <w:rtl/>
        </w:rPr>
        <w:t>המיוצגת על ידי המנהל הכללי והחשב של משרד הפנים</w:t>
      </w:r>
    </w:p>
    <w:p w14:paraId="3AB8748F" w14:textId="77777777" w:rsidR="0085696C" w:rsidRDefault="001A0C02" w:rsidP="00323CF7">
      <w:pPr>
        <w:keepNext/>
        <w:keepLines/>
        <w:widowControl w:val="0"/>
        <w:spacing w:line="276" w:lineRule="auto"/>
        <w:jc w:val="center"/>
        <w:rPr>
          <w:rtl/>
        </w:rPr>
      </w:pPr>
      <w:r>
        <w:rPr>
          <w:rtl/>
        </w:rPr>
        <w:t>כתובת: רחוב קפלן 2, ירושלים</w:t>
      </w:r>
    </w:p>
    <w:p w14:paraId="515C5CA7" w14:textId="77777777" w:rsidR="0085696C" w:rsidRDefault="001A0C02" w:rsidP="00323CF7">
      <w:pPr>
        <w:keepNext/>
        <w:keepLines/>
        <w:widowControl w:val="0"/>
        <w:spacing w:line="276" w:lineRule="auto"/>
        <w:jc w:val="center"/>
        <w:rPr>
          <w:b/>
          <w:bCs/>
          <w:rtl/>
        </w:rPr>
      </w:pPr>
      <w:r>
        <w:rPr>
          <w:b/>
          <w:bCs/>
          <w:rtl/>
        </w:rPr>
        <w:t>(להלן: "המשרד")</w:t>
      </w:r>
    </w:p>
    <w:p w14:paraId="5F5B502D" w14:textId="77777777" w:rsidR="0085696C" w:rsidRDefault="001A0C02" w:rsidP="00323CF7">
      <w:pPr>
        <w:keepNext/>
        <w:keepLines/>
        <w:widowControl w:val="0"/>
        <w:spacing w:line="276" w:lineRule="auto"/>
        <w:jc w:val="right"/>
        <w:rPr>
          <w:u w:val="single"/>
          <w:rtl/>
        </w:rPr>
      </w:pPr>
      <w:r>
        <w:rPr>
          <w:u w:val="single"/>
          <w:rtl/>
        </w:rPr>
        <w:t>מצד אחד</w:t>
      </w:r>
    </w:p>
    <w:p w14:paraId="4D1FC290" w14:textId="77777777" w:rsidR="0085696C" w:rsidRDefault="001A0C02" w:rsidP="00323CF7">
      <w:pPr>
        <w:keepNext/>
        <w:keepLines/>
        <w:widowControl w:val="0"/>
        <w:spacing w:line="276" w:lineRule="auto"/>
        <w:jc w:val="center"/>
        <w:rPr>
          <w:rtl/>
        </w:rPr>
      </w:pPr>
      <w:r>
        <w:rPr>
          <w:rtl/>
        </w:rPr>
        <w:t>לבין:</w:t>
      </w:r>
    </w:p>
    <w:p w14:paraId="5677DD96" w14:textId="77777777" w:rsidR="0085696C" w:rsidRDefault="001A0C02" w:rsidP="00323CF7">
      <w:pPr>
        <w:keepNext/>
        <w:keepLines/>
        <w:widowControl w:val="0"/>
        <w:spacing w:line="276" w:lineRule="auto"/>
        <w:jc w:val="center"/>
        <w:rPr>
          <w:rtl/>
        </w:rPr>
      </w:pPr>
      <w:r>
        <w:rPr>
          <w:rtl/>
        </w:rPr>
        <w:t>שם : _______________________</w:t>
      </w:r>
    </w:p>
    <w:p w14:paraId="4F7CA413" w14:textId="77777777" w:rsidR="0085696C" w:rsidRDefault="001A0C02" w:rsidP="00323CF7">
      <w:pPr>
        <w:keepNext/>
        <w:keepLines/>
        <w:widowControl w:val="0"/>
        <w:spacing w:line="276" w:lineRule="auto"/>
        <w:jc w:val="center"/>
        <w:rPr>
          <w:b/>
          <w:bCs/>
          <w:u w:val="single"/>
          <w:rtl/>
        </w:rPr>
      </w:pPr>
      <w:r>
        <w:rPr>
          <w:rtl/>
        </w:rPr>
        <w:t xml:space="preserve">כתובת: </w:t>
      </w:r>
      <w:r>
        <w:rPr>
          <w:b/>
          <w:bCs/>
          <w:u w:val="single"/>
          <w:rtl/>
        </w:rPr>
        <w:t>________________</w:t>
      </w:r>
    </w:p>
    <w:p w14:paraId="7BAF4BE8" w14:textId="77777777" w:rsidR="0085696C" w:rsidRDefault="001A0C02" w:rsidP="00323CF7">
      <w:pPr>
        <w:keepNext/>
        <w:keepLines/>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0F000FC6" w14:textId="77777777" w:rsidR="0085696C" w:rsidRDefault="001A0C02" w:rsidP="00323CF7">
      <w:pPr>
        <w:keepNext/>
        <w:keepLines/>
        <w:widowControl w:val="0"/>
        <w:spacing w:before="120" w:line="276" w:lineRule="auto"/>
        <w:jc w:val="center"/>
        <w:rPr>
          <w:b/>
          <w:bCs/>
          <w:u w:val="single"/>
          <w:rtl/>
        </w:rPr>
      </w:pPr>
      <w:r>
        <w:rPr>
          <w:rtl/>
        </w:rPr>
        <w:t xml:space="preserve">אצל רשם: </w:t>
      </w:r>
      <w:r>
        <w:rPr>
          <w:b/>
          <w:bCs/>
          <w:u w:val="single"/>
          <w:rtl/>
        </w:rPr>
        <w:t>_________________</w:t>
      </w:r>
    </w:p>
    <w:p w14:paraId="1069E896" w14:textId="77777777" w:rsidR="0085696C" w:rsidRDefault="001A0C02" w:rsidP="00323CF7">
      <w:pPr>
        <w:keepNext/>
        <w:keepLines/>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4A0C8B2C" w14:textId="77777777" w:rsidR="0085696C" w:rsidRDefault="001A0C02" w:rsidP="00323CF7">
      <w:pPr>
        <w:keepNext/>
        <w:keepLines/>
        <w:widowControl w:val="0"/>
        <w:spacing w:line="276" w:lineRule="auto"/>
        <w:jc w:val="center"/>
        <w:rPr>
          <w:b/>
          <w:bCs/>
          <w:rtl/>
        </w:rPr>
      </w:pPr>
      <w:r>
        <w:rPr>
          <w:b/>
          <w:bCs/>
          <w:rtl/>
        </w:rPr>
        <w:t>(להלן: "נותן השירותים")</w:t>
      </w:r>
    </w:p>
    <w:p w14:paraId="5E43F82A" w14:textId="77777777" w:rsidR="0085696C" w:rsidRDefault="001A0C02" w:rsidP="00323CF7">
      <w:pPr>
        <w:keepNext/>
        <w:keepLines/>
        <w:widowControl w:val="0"/>
        <w:spacing w:line="276" w:lineRule="auto"/>
        <w:jc w:val="right"/>
        <w:rPr>
          <w:u w:val="single"/>
          <w:rtl/>
        </w:rPr>
      </w:pPr>
      <w:r>
        <w:rPr>
          <w:u w:val="single"/>
          <w:rtl/>
        </w:rPr>
        <w:t>מצד שני</w:t>
      </w:r>
    </w:p>
    <w:p w14:paraId="709453A6" w14:textId="77777777" w:rsidR="0085696C" w:rsidRDefault="001A0C02" w:rsidP="00323CF7">
      <w:pPr>
        <w:keepNext/>
        <w:keepLines/>
        <w:widowControl w:val="0"/>
        <w:spacing w:line="276" w:lineRule="auto"/>
        <w:jc w:val="center"/>
        <w:rPr>
          <w:u w:val="single"/>
          <w:rtl/>
        </w:rPr>
      </w:pPr>
      <w:r>
        <w:rPr>
          <w:u w:val="single"/>
          <w:rtl/>
        </w:rPr>
        <w:t>מבוא</w:t>
      </w:r>
    </w:p>
    <w:p w14:paraId="0559F2D5" w14:textId="77777777" w:rsidR="0085696C" w:rsidRDefault="0085696C" w:rsidP="00323CF7">
      <w:pPr>
        <w:keepNext/>
        <w:keepLines/>
        <w:widowControl w:val="0"/>
        <w:spacing w:line="276" w:lineRule="auto"/>
        <w:jc w:val="center"/>
        <w:rPr>
          <w:u w:val="single"/>
          <w:rtl/>
        </w:rPr>
      </w:pPr>
    </w:p>
    <w:p w14:paraId="66C57BAA" w14:textId="77777777" w:rsidR="0085696C" w:rsidRDefault="001A0C02" w:rsidP="00323CF7">
      <w:pPr>
        <w:keepNext/>
        <w:keepLines/>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BE4492">
        <w:rPr>
          <w:b/>
          <w:bCs/>
          <w:rtl/>
        </w:rPr>
        <w:t>10/2025</w:t>
      </w:r>
      <w:r>
        <w:rPr>
          <w:b/>
          <w:bCs/>
          <w:sz w:val="22"/>
          <w:szCs w:val="22"/>
          <w:rtl/>
        </w:rPr>
        <w:t xml:space="preserve"> </w:t>
      </w:r>
      <w:r w:rsidR="005867CE">
        <w:rPr>
          <w:rtl/>
        </w:rPr>
        <w:t xml:space="preserve">למתן שירותי אחזקה ותחזוקה של מחסני רשות פס"ח עליונה ואמצעים הפרוסים ברחבי הארץ </w:t>
      </w:r>
      <w:r w:rsidR="002932D5">
        <w:rPr>
          <w:rtl/>
        </w:rPr>
        <w:t xml:space="preserve"> </w:t>
      </w:r>
      <w:r w:rsidR="002A0BBE">
        <w:rPr>
          <w:rtl/>
        </w:rPr>
        <w:t xml:space="preserve"> </w:t>
      </w:r>
      <w:r>
        <w:rPr>
          <w:b/>
          <w:bCs/>
          <w:rtl/>
        </w:rPr>
        <w:t xml:space="preserve">(להלן: "המכרז"). </w:t>
      </w:r>
    </w:p>
    <w:p w14:paraId="412621FE" w14:textId="77777777" w:rsidR="0085696C" w:rsidRDefault="001A0C02" w:rsidP="00323CF7">
      <w:pPr>
        <w:keepNext/>
        <w:keepLines/>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6EF2E310" w14:textId="77777777" w:rsidR="0085696C" w:rsidRDefault="0085696C" w:rsidP="00323CF7">
      <w:pPr>
        <w:keepNext/>
        <w:keepLines/>
        <w:widowControl w:val="0"/>
        <w:spacing w:before="120" w:line="276" w:lineRule="auto"/>
        <w:jc w:val="both"/>
        <w:rPr>
          <w:rtl/>
        </w:rPr>
      </w:pPr>
    </w:p>
    <w:p w14:paraId="76FDDC30" w14:textId="77777777" w:rsidR="0085696C" w:rsidRDefault="001A0C02" w:rsidP="00323CF7">
      <w:pPr>
        <w:keepNext/>
        <w:keepLines/>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03F5158D" w14:textId="77777777" w:rsidR="0085696C" w:rsidRDefault="001A0C02" w:rsidP="00323CF7">
      <w:pPr>
        <w:keepNext/>
        <w:keepLines/>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6C487C4A" w14:textId="77777777" w:rsidR="0085696C" w:rsidRDefault="0085696C" w:rsidP="00323CF7">
      <w:pPr>
        <w:keepNext/>
        <w:keepLines/>
        <w:widowControl w:val="0"/>
        <w:spacing w:before="120" w:line="276" w:lineRule="auto"/>
        <w:jc w:val="both"/>
        <w:rPr>
          <w:rtl/>
        </w:rPr>
      </w:pPr>
    </w:p>
    <w:p w14:paraId="33D51A52" w14:textId="77777777" w:rsidR="0085696C" w:rsidRDefault="001A0C02" w:rsidP="00323CF7">
      <w:pPr>
        <w:keepNext/>
        <w:keepLines/>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115F83F3" w14:textId="77777777" w:rsidR="0085696C" w:rsidRDefault="0085696C" w:rsidP="00323CF7">
      <w:pPr>
        <w:keepNext/>
        <w:keepLines/>
        <w:widowControl w:val="0"/>
        <w:spacing w:line="276" w:lineRule="auto"/>
        <w:jc w:val="both"/>
        <w:rPr>
          <w:rtl/>
        </w:rPr>
      </w:pPr>
    </w:p>
    <w:p w14:paraId="1855B1AF" w14:textId="77777777" w:rsidR="0085696C" w:rsidRDefault="001A0C02" w:rsidP="00323CF7">
      <w:pPr>
        <w:keepNext/>
        <w:keepLines/>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2A8E4717" w14:textId="77777777" w:rsidR="0085696C" w:rsidRDefault="001A0C02" w:rsidP="00323CF7">
      <w:pPr>
        <w:keepNext/>
        <w:keepLines/>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2F49FFE5" w14:textId="77777777" w:rsidR="0085696C" w:rsidRDefault="0085696C" w:rsidP="00323CF7">
      <w:pPr>
        <w:keepNext/>
        <w:keepLines/>
        <w:widowControl w:val="0"/>
        <w:spacing w:line="276" w:lineRule="auto"/>
        <w:jc w:val="both"/>
      </w:pPr>
    </w:p>
    <w:p w14:paraId="44EAB30E" w14:textId="77777777" w:rsidR="0085696C" w:rsidRDefault="001A0C02" w:rsidP="00323CF7">
      <w:pPr>
        <w:keepNext/>
        <w:keepLines/>
        <w:widowControl w:val="0"/>
        <w:spacing w:line="276" w:lineRule="auto"/>
        <w:jc w:val="center"/>
        <w:rPr>
          <w:b/>
          <w:bCs/>
          <w:sz w:val="28"/>
          <w:szCs w:val="28"/>
          <w:rtl/>
        </w:rPr>
      </w:pPr>
      <w:r>
        <w:rPr>
          <w:b/>
          <w:bCs/>
          <w:sz w:val="28"/>
          <w:szCs w:val="28"/>
          <w:rtl/>
        </w:rPr>
        <w:t>על כן מוסכם בין הצדדים כדלקמן</w:t>
      </w:r>
    </w:p>
    <w:p w14:paraId="7AE40922" w14:textId="77777777" w:rsidR="0085696C" w:rsidRDefault="0085696C" w:rsidP="00323CF7">
      <w:pPr>
        <w:keepNext/>
        <w:keepLines/>
        <w:widowControl w:val="0"/>
        <w:spacing w:line="276" w:lineRule="auto"/>
        <w:jc w:val="both"/>
        <w:rPr>
          <w:b/>
          <w:bCs/>
          <w:rtl/>
        </w:rPr>
      </w:pPr>
    </w:p>
    <w:p w14:paraId="193F5085"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9580" w:name="H4_המבוא_והסכם_זה_"/>
      <w:bookmarkStart w:id="9581" w:name="H2_המבוא_והסכם_זה_"/>
      <w:r>
        <w:rPr>
          <w:b/>
          <w:bCs/>
          <w:u w:val="single"/>
          <w:rtl/>
        </w:rPr>
        <w:t xml:space="preserve">המבוא והסכם זה </w:t>
      </w:r>
    </w:p>
    <w:bookmarkEnd w:id="9580"/>
    <w:bookmarkEnd w:id="9581"/>
    <w:p w14:paraId="2D00B8D6" w14:textId="77777777" w:rsidR="0085696C" w:rsidRDefault="001A0C02" w:rsidP="00323CF7">
      <w:pPr>
        <w:keepNext/>
        <w:keepLines/>
        <w:widowControl w:val="0"/>
        <w:numPr>
          <w:ilvl w:val="1"/>
          <w:numId w:val="28"/>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0FBFBE44" w14:textId="77777777" w:rsidR="0085696C" w:rsidRDefault="001A0C02" w:rsidP="00323CF7">
      <w:pPr>
        <w:keepNext/>
        <w:keepLines/>
        <w:widowControl w:val="0"/>
        <w:numPr>
          <w:ilvl w:val="1"/>
          <w:numId w:val="28"/>
        </w:numPr>
        <w:spacing w:before="120" w:line="276" w:lineRule="auto"/>
        <w:jc w:val="both"/>
        <w:rPr>
          <w:rtl/>
        </w:rPr>
      </w:pPr>
      <w:r>
        <w:rPr>
          <w:rtl/>
        </w:rPr>
        <w:t xml:space="preserve">הסכם זה מהווה חלק בלתי נפרד מהמכרז ויקרא כיחידה אחת עימו. </w:t>
      </w:r>
    </w:p>
    <w:p w14:paraId="49F2E5FC" w14:textId="77777777" w:rsidR="0085696C" w:rsidRDefault="001A0C02" w:rsidP="00323CF7">
      <w:pPr>
        <w:keepNext/>
        <w:keepLines/>
        <w:widowControl w:val="0"/>
        <w:numPr>
          <w:ilvl w:val="1"/>
          <w:numId w:val="28"/>
        </w:numPr>
        <w:spacing w:before="120" w:line="276" w:lineRule="auto"/>
        <w:jc w:val="both"/>
        <w:rPr>
          <w:rtl/>
        </w:rPr>
      </w:pPr>
      <w:r>
        <w:rPr>
          <w:rtl/>
        </w:rPr>
        <w:t xml:space="preserve">בהסכם זה יהיו למונחים המפורטים בו את הפרוש והמשמעות המוקנים להם במכרז. </w:t>
      </w:r>
    </w:p>
    <w:p w14:paraId="066DBFA1" w14:textId="77777777" w:rsidR="0085696C" w:rsidRDefault="001A0C02" w:rsidP="00323CF7">
      <w:pPr>
        <w:keepNext/>
        <w:keepLines/>
        <w:widowControl w:val="0"/>
        <w:numPr>
          <w:ilvl w:val="1"/>
          <w:numId w:val="28"/>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3B5D371D" w14:textId="77777777" w:rsidR="0085696C" w:rsidRDefault="001A0C02" w:rsidP="00323CF7">
      <w:pPr>
        <w:keepNext/>
        <w:keepLines/>
        <w:widowControl w:val="0"/>
        <w:numPr>
          <w:ilvl w:val="1"/>
          <w:numId w:val="28"/>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02183326" w14:textId="77777777" w:rsidR="0085696C" w:rsidRDefault="001A0C02" w:rsidP="00323CF7">
      <w:pPr>
        <w:keepNext/>
        <w:keepLines/>
        <w:widowControl w:val="0"/>
        <w:numPr>
          <w:ilvl w:val="1"/>
          <w:numId w:val="28"/>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756EE396"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9582" w:name="H4_הצהרות_הצדדים"/>
      <w:bookmarkStart w:id="9583" w:name="H2_הצהרות_הצדדים"/>
      <w:r>
        <w:rPr>
          <w:b/>
          <w:bCs/>
          <w:u w:val="single"/>
          <w:rtl/>
        </w:rPr>
        <w:t>הצהרות הצדדים</w:t>
      </w:r>
    </w:p>
    <w:bookmarkEnd w:id="9582"/>
    <w:bookmarkEnd w:id="9583"/>
    <w:p w14:paraId="3A1DE6D5" w14:textId="77777777" w:rsidR="0085696C" w:rsidRDefault="001A0C02" w:rsidP="00323CF7">
      <w:pPr>
        <w:keepNext/>
        <w:keepLines/>
        <w:widowControl w:val="0"/>
        <w:numPr>
          <w:ilvl w:val="1"/>
          <w:numId w:val="28"/>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282D552B" w14:textId="77777777" w:rsidR="0085696C" w:rsidRDefault="001A0C02" w:rsidP="00323CF7">
      <w:pPr>
        <w:keepNext/>
        <w:keepLines/>
        <w:widowControl w:val="0"/>
        <w:numPr>
          <w:ilvl w:val="1"/>
          <w:numId w:val="28"/>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6E2919A7" w14:textId="77777777" w:rsidR="0085696C" w:rsidRDefault="001A0C02" w:rsidP="00323CF7">
      <w:pPr>
        <w:keepNext/>
        <w:keepLines/>
        <w:widowControl w:val="0"/>
        <w:numPr>
          <w:ilvl w:val="1"/>
          <w:numId w:val="28"/>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39C9FD00" w14:textId="77777777" w:rsidR="0085696C" w:rsidRDefault="001A0C02" w:rsidP="00323CF7">
      <w:pPr>
        <w:keepNext/>
        <w:keepLines/>
        <w:widowControl w:val="0"/>
        <w:numPr>
          <w:ilvl w:val="1"/>
          <w:numId w:val="28"/>
        </w:numPr>
        <w:spacing w:before="120" w:line="276" w:lineRule="auto"/>
        <w:ind w:hanging="402"/>
        <w:jc w:val="both"/>
        <w:rPr>
          <w:rtl/>
        </w:rPr>
      </w:pPr>
      <w:r>
        <w:rPr>
          <w:rtl/>
        </w:rPr>
        <w:t>נותן השירותים מתחייב לעמוד בד</w:t>
      </w:r>
      <w:r w:rsidR="004D374F">
        <w:rPr>
          <w:rFonts w:hint="cs"/>
          <w:rtl/>
        </w:rPr>
        <w:t>רי</w:t>
      </w:r>
      <w:r>
        <w:rPr>
          <w:rtl/>
        </w:rPr>
        <w:t xml:space="preserve">שות </w:t>
      </w:r>
      <w:r w:rsidR="004D374F">
        <w:rPr>
          <w:rFonts w:hint="cs"/>
          <w:rtl/>
        </w:rPr>
        <w:t>האבטחה</w:t>
      </w:r>
      <w:r>
        <w:rPr>
          <w:rtl/>
        </w:rPr>
        <w:t xml:space="preserve"> שבנספח ג(</w:t>
      </w:r>
      <w:r w:rsidR="004D374F">
        <w:rPr>
          <w:rFonts w:hint="cs"/>
          <w:rtl/>
        </w:rPr>
        <w:t>2</w:t>
      </w:r>
      <w:r>
        <w:rPr>
          <w:rtl/>
        </w:rPr>
        <w:t>) להסכם.</w:t>
      </w:r>
    </w:p>
    <w:p w14:paraId="14FBC10B" w14:textId="77777777" w:rsidR="0085696C" w:rsidRDefault="001A0C02" w:rsidP="00323CF7">
      <w:pPr>
        <w:keepNext/>
        <w:keepLines/>
        <w:widowControl w:val="0"/>
        <w:numPr>
          <w:ilvl w:val="1"/>
          <w:numId w:val="28"/>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192986E2"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9584" w:name="H4_היתרים_רישיונות_ואישורים_"/>
      <w:bookmarkStart w:id="9585" w:name="H2_היתרים_רישיונות_ואישורים_"/>
      <w:r>
        <w:rPr>
          <w:b/>
          <w:bCs/>
          <w:u w:val="single"/>
          <w:rtl/>
        </w:rPr>
        <w:t xml:space="preserve">היתרים רישיונות ואישורים </w:t>
      </w:r>
    </w:p>
    <w:bookmarkEnd w:id="9584"/>
    <w:bookmarkEnd w:id="9585"/>
    <w:p w14:paraId="6928554E" w14:textId="77777777" w:rsidR="0085696C" w:rsidRDefault="001A0C02" w:rsidP="00323CF7">
      <w:pPr>
        <w:keepNext/>
        <w:keepLines/>
        <w:widowControl w:val="0"/>
        <w:numPr>
          <w:ilvl w:val="1"/>
          <w:numId w:val="28"/>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4B5D7CEF" w14:textId="77777777" w:rsidR="0085696C" w:rsidRDefault="001A0C02" w:rsidP="00323CF7">
      <w:pPr>
        <w:keepNext/>
        <w:keepLines/>
        <w:widowControl w:val="0"/>
        <w:numPr>
          <w:ilvl w:val="1"/>
          <w:numId w:val="28"/>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C8EB05E" w14:textId="77777777" w:rsidR="0085696C" w:rsidRDefault="001A0C02" w:rsidP="00323CF7">
      <w:pPr>
        <w:keepNext/>
        <w:keepLines/>
        <w:widowControl w:val="0"/>
        <w:numPr>
          <w:ilvl w:val="1"/>
          <w:numId w:val="28"/>
        </w:numPr>
        <w:spacing w:before="120" w:line="276" w:lineRule="auto"/>
        <w:jc w:val="both"/>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6910F44A" w14:textId="77777777" w:rsidR="0085696C" w:rsidRDefault="001A0C02" w:rsidP="00323CF7">
      <w:pPr>
        <w:keepNext/>
        <w:keepLines/>
        <w:widowControl w:val="0"/>
        <w:numPr>
          <w:ilvl w:val="1"/>
          <w:numId w:val="28"/>
        </w:numPr>
        <w:spacing w:before="120" w:line="276" w:lineRule="auto"/>
        <w:jc w:val="both"/>
      </w:pPr>
      <w:r>
        <w:rPr>
          <w:rtl/>
        </w:rPr>
        <w:t xml:space="preserve">נותן השירותים מתחייב לספק את השירותים בהתאם להוראות כל דין החל בקשר למתן השירותים המפורטים בהסכם זה. </w:t>
      </w:r>
    </w:p>
    <w:p w14:paraId="4A78BB89"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9586" w:name="H4_תקופת_ההסכם"/>
      <w:bookmarkStart w:id="9587" w:name="H2_תקופת_ההסכם"/>
      <w:r>
        <w:rPr>
          <w:b/>
          <w:bCs/>
          <w:u w:val="single"/>
          <w:rtl/>
        </w:rPr>
        <w:t>תקופת ההסכם</w:t>
      </w:r>
    </w:p>
    <w:bookmarkEnd w:id="9586"/>
    <w:bookmarkEnd w:id="9587"/>
    <w:p w14:paraId="14BF4BE4" w14:textId="77777777" w:rsidR="0085696C" w:rsidRDefault="001A0C02" w:rsidP="00323CF7">
      <w:pPr>
        <w:keepNext/>
        <w:keepLines/>
        <w:widowControl w:val="0"/>
        <w:numPr>
          <w:ilvl w:val="1"/>
          <w:numId w:val="28"/>
        </w:numPr>
        <w:tabs>
          <w:tab w:val="left" w:pos="840"/>
        </w:tabs>
        <w:spacing w:before="120" w:line="276" w:lineRule="auto"/>
        <w:ind w:left="840"/>
        <w:jc w:val="both"/>
        <w:rPr>
          <w:sz w:val="40"/>
        </w:rPr>
      </w:pPr>
      <w:r>
        <w:rPr>
          <w:sz w:val="40"/>
          <w:rtl/>
        </w:rPr>
        <w:t xml:space="preserve">ההתקשרות הינה בתוקף </w:t>
      </w:r>
      <w:r w:rsidR="008C0B91">
        <w:rPr>
          <w:rFonts w:hint="cs"/>
          <w:sz w:val="40"/>
          <w:rtl/>
        </w:rPr>
        <w:t>לשנה</w:t>
      </w:r>
      <w:r w:rsidR="008C0B91">
        <w:rPr>
          <w:sz w:val="40"/>
          <w:rtl/>
        </w:rPr>
        <w:t xml:space="preserve"> </w:t>
      </w:r>
      <w:r w:rsidR="00915375">
        <w:rPr>
          <w:rFonts w:hint="cs"/>
          <w:sz w:val="40"/>
          <w:rtl/>
        </w:rPr>
        <w:t xml:space="preserve">החל מיום חתימת החשב </w:t>
      </w:r>
      <w:r>
        <w:rPr>
          <w:sz w:val="40"/>
          <w:rtl/>
        </w:rPr>
        <w:t>ותכנס לתוקפה אך ורק מיום החתימה על הזמנת הרכש על ידי מורשי החתימה במשרד. היקף ההתקשרות לרבות כמויות יקבעו בהזמנה.</w:t>
      </w:r>
    </w:p>
    <w:p w14:paraId="09CF2A7F" w14:textId="77777777" w:rsidR="0085696C" w:rsidRDefault="001A0C02" w:rsidP="00323CF7">
      <w:pPr>
        <w:keepNext/>
        <w:keepLines/>
        <w:widowControl w:val="0"/>
        <w:numPr>
          <w:ilvl w:val="1"/>
          <w:numId w:val="28"/>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6B9DF43E" w14:textId="77777777" w:rsidR="0085696C" w:rsidRDefault="001A0C02" w:rsidP="00323CF7">
      <w:pPr>
        <w:keepNext/>
        <w:keepLines/>
        <w:widowControl w:val="0"/>
        <w:numPr>
          <w:ilvl w:val="1"/>
          <w:numId w:val="28"/>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25AFF1E0" w14:textId="77777777" w:rsidR="00844D59" w:rsidRPr="0047033F" w:rsidRDefault="00844D59" w:rsidP="00323CF7">
      <w:pPr>
        <w:keepNext/>
        <w:keepLines/>
        <w:widowControl w:val="0"/>
        <w:numPr>
          <w:ilvl w:val="1"/>
          <w:numId w:val="28"/>
        </w:numPr>
        <w:spacing w:before="240" w:line="276" w:lineRule="auto"/>
        <w:jc w:val="both"/>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Pr>
          <w:rFonts w:ascii="David" w:hAnsi="David" w:hint="cs"/>
          <w:rtl/>
        </w:rPr>
        <w:t>שש</w:t>
      </w:r>
      <w:r w:rsidRPr="0047033F">
        <w:rPr>
          <w:rFonts w:ascii="David" w:hAnsi="David"/>
          <w:rtl/>
        </w:rPr>
        <w:t xml:space="preserve"> 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9DEE1E2" w14:textId="77777777" w:rsidR="0085696C" w:rsidRDefault="001A0C02" w:rsidP="00323CF7">
      <w:pPr>
        <w:keepNext/>
        <w:keepLines/>
        <w:widowControl w:val="0"/>
        <w:numPr>
          <w:ilvl w:val="1"/>
          <w:numId w:val="28"/>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268C8E31"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7937C7A3"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6BF2B03F"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586060CA" w14:textId="77777777" w:rsidR="0085696C" w:rsidRDefault="001A0C02" w:rsidP="00323CF7">
      <w:pPr>
        <w:keepNext/>
        <w:keepLines/>
        <w:widowControl w:val="0"/>
        <w:numPr>
          <w:ilvl w:val="1"/>
          <w:numId w:val="28"/>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046E01A0" w14:textId="77777777" w:rsidR="0085696C" w:rsidRDefault="001A0C02" w:rsidP="00323CF7">
      <w:pPr>
        <w:keepNext/>
        <w:keepLines/>
        <w:widowControl w:val="0"/>
        <w:numPr>
          <w:ilvl w:val="1"/>
          <w:numId w:val="28"/>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B40FB3E" w14:textId="77777777" w:rsidR="0085696C" w:rsidRDefault="001A0C02" w:rsidP="00C23886">
      <w:pPr>
        <w:keepNext/>
        <w:keepLines/>
        <w:widowControl w:val="0"/>
        <w:numPr>
          <w:ilvl w:val="0"/>
          <w:numId w:val="28"/>
        </w:numPr>
        <w:spacing w:before="120" w:line="276" w:lineRule="auto"/>
        <w:jc w:val="both"/>
        <w:outlineLvl w:val="1"/>
        <w:rPr>
          <w:u w:val="single"/>
          <w:rtl/>
        </w:rPr>
      </w:pPr>
      <w:bookmarkStart w:id="9588" w:name="H4_מקום_ביצוע_השירותים_זמן_ביצועם_ורמתם"/>
      <w:bookmarkStart w:id="9589" w:name="H2_מקום_ביצוע_השירותים_זמן_ביצועם_ורמתם"/>
      <w:r>
        <w:rPr>
          <w:b/>
          <w:bCs/>
          <w:u w:val="single"/>
          <w:rtl/>
        </w:rPr>
        <w:t>מקום ביצוע השירותים, זמן ביצועם ורמתם</w:t>
      </w:r>
    </w:p>
    <w:bookmarkEnd w:id="9588"/>
    <w:bookmarkEnd w:id="9589"/>
    <w:p w14:paraId="56F34221"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מקום מתן השירותים בהתאם למפורט במסמכי המכרז. </w:t>
      </w:r>
    </w:p>
    <w:p w14:paraId="4D3CC634"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2F8C870B"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נותן השירותים מתחייב לספק את השירותים ברמה הגבוהה ביותר.</w:t>
      </w:r>
    </w:p>
    <w:p w14:paraId="3D2575C8"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612449C1"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לשם ביצוע השירותים, נותן השירותים מתחייב, בין השאר, כדלקמן:</w:t>
      </w:r>
    </w:p>
    <w:p w14:paraId="482E519F" w14:textId="77777777" w:rsidR="0085696C" w:rsidRDefault="001A0C02" w:rsidP="00323CF7">
      <w:pPr>
        <w:keepNext/>
        <w:keepLines/>
        <w:widowControl w:val="0"/>
        <w:numPr>
          <w:ilvl w:val="2"/>
          <w:numId w:val="28"/>
        </w:numPr>
        <w:spacing w:before="120" w:line="276" w:lineRule="auto"/>
        <w:ind w:left="1290" w:hanging="540"/>
        <w:jc w:val="both"/>
        <w:rPr>
          <w:rtl/>
        </w:rPr>
      </w:pPr>
      <w:r>
        <w:rPr>
          <w:rtl/>
        </w:rPr>
        <w:t>לקיים פגישות ככל שיידרש עם בעלי התפקידים במשרד או מי מטעמם.</w:t>
      </w:r>
    </w:p>
    <w:p w14:paraId="33FE18CE" w14:textId="77777777" w:rsidR="0085696C" w:rsidRDefault="001A0C02" w:rsidP="00323CF7">
      <w:pPr>
        <w:keepNext/>
        <w:keepLines/>
        <w:widowControl w:val="0"/>
        <w:numPr>
          <w:ilvl w:val="2"/>
          <w:numId w:val="28"/>
        </w:numPr>
        <w:spacing w:before="120" w:line="276" w:lineRule="auto"/>
        <w:ind w:left="1290" w:hanging="540"/>
        <w:jc w:val="both"/>
        <w:rPr>
          <w:rtl/>
        </w:rPr>
      </w:pPr>
      <w:r>
        <w:rPr>
          <w:rtl/>
        </w:rPr>
        <w:t>להעביר למשרד דו"חות על פי דרישה.</w:t>
      </w:r>
    </w:p>
    <w:p w14:paraId="360A5AB9" w14:textId="77777777" w:rsidR="0085696C" w:rsidRDefault="0085696C" w:rsidP="00323CF7">
      <w:pPr>
        <w:keepNext/>
        <w:keepLines/>
        <w:widowControl w:val="0"/>
        <w:tabs>
          <w:tab w:val="left" w:pos="746"/>
        </w:tabs>
        <w:spacing w:line="276" w:lineRule="auto"/>
        <w:jc w:val="both"/>
        <w:rPr>
          <w:iCs/>
          <w:rtl/>
        </w:rPr>
      </w:pPr>
    </w:p>
    <w:p w14:paraId="46473469"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9590" w:name="H4_השירותים_שיינתנו_עלידי_נותן_השירותים_"/>
      <w:bookmarkStart w:id="9591" w:name="H2_השירותים_שיינתנו_עלידי_נותן_השירותים_"/>
      <w:r>
        <w:rPr>
          <w:b/>
          <w:bCs/>
          <w:u w:val="single"/>
          <w:rtl/>
        </w:rPr>
        <w:t xml:space="preserve">השירותים שיינתנו על-ידי נותן השירותים </w:t>
      </w:r>
    </w:p>
    <w:bookmarkEnd w:id="9590"/>
    <w:bookmarkEnd w:id="9591"/>
    <w:p w14:paraId="34B28BBE" w14:textId="77777777" w:rsidR="0085696C" w:rsidRDefault="001A0C02" w:rsidP="00323CF7">
      <w:pPr>
        <w:keepNext/>
        <w:keepLines/>
        <w:widowControl w:val="0"/>
        <w:numPr>
          <w:ilvl w:val="1"/>
          <w:numId w:val="28"/>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w:t>
      </w:r>
      <w:r w:rsidR="005526DC">
        <w:rPr>
          <w:rtl/>
        </w:rPr>
        <w:t>אחזקה ותחזוקה של מחסני רשות פס"ח עליונה ואמצעים הפרוסים ברחבי הארץ</w:t>
      </w:r>
      <w:r w:rsidR="002932D5">
        <w:rPr>
          <w:rtl/>
        </w:rPr>
        <w:t xml:space="preserve"> </w:t>
      </w:r>
      <w:r>
        <w:rPr>
          <w:rtl/>
        </w:rPr>
        <w:t xml:space="preserve"> כמפורט בהסכם זה על נספחיו.       </w:t>
      </w:r>
    </w:p>
    <w:p w14:paraId="40A7CB92"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003967D3"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550BD94"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7585ABE2"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241FF284"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8A77DB4"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C8E54BB"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9592" w:name="H4_פיקוח_המשרד"/>
      <w:bookmarkStart w:id="9593" w:name="H2_פיקוח_המשרד"/>
      <w:r>
        <w:rPr>
          <w:b/>
          <w:bCs/>
          <w:u w:val="single"/>
          <w:rtl/>
        </w:rPr>
        <w:t>פיקוח המשרד</w:t>
      </w:r>
    </w:p>
    <w:bookmarkEnd w:id="9592"/>
    <w:bookmarkEnd w:id="9593"/>
    <w:p w14:paraId="0B556AF8" w14:textId="77777777" w:rsidR="0085696C" w:rsidRDefault="001A0C02" w:rsidP="00323CF7">
      <w:pPr>
        <w:keepNext/>
        <w:keepLines/>
        <w:widowControl w:val="0"/>
        <w:numPr>
          <w:ilvl w:val="1"/>
          <w:numId w:val="28"/>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66F5682F"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FAAC6D6"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059AF1F0"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9594" w:name="H4_העדר_זכות_ייצוג"/>
      <w:bookmarkStart w:id="9595" w:name="H2_העדר_זכות_ייצוג"/>
      <w:r>
        <w:rPr>
          <w:b/>
          <w:bCs/>
          <w:u w:val="single"/>
          <w:rtl/>
        </w:rPr>
        <w:t>העדר זכות ייצוג</w:t>
      </w:r>
    </w:p>
    <w:bookmarkEnd w:id="9594"/>
    <w:bookmarkEnd w:id="9595"/>
    <w:p w14:paraId="244030C6"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9BD254"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6DE0B568"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609C4F44"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9596" w:name="H4_העסקת_עובדים_וקבלני_משנה"/>
      <w:bookmarkStart w:id="9597" w:name="H2_העסקת_עובדים_וקבלני_משנה"/>
      <w:r>
        <w:rPr>
          <w:b/>
          <w:bCs/>
          <w:u w:val="single"/>
          <w:rtl/>
        </w:rPr>
        <w:t>העסקת עובדים וקבלני משנה</w:t>
      </w:r>
    </w:p>
    <w:bookmarkEnd w:id="9596"/>
    <w:bookmarkEnd w:id="9597"/>
    <w:p w14:paraId="6799C08A" w14:textId="77777777" w:rsidR="0085696C" w:rsidRDefault="001A0C02" w:rsidP="00323CF7">
      <w:pPr>
        <w:keepNext/>
        <w:keepLines/>
        <w:widowControl w:val="0"/>
        <w:numPr>
          <w:ilvl w:val="1"/>
          <w:numId w:val="28"/>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107C4A00"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0B2F89A4"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39C00F6D"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181CA0F1"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9598" w:name="H4_שימוש_בכלים_ובחומרים"/>
      <w:bookmarkStart w:id="9599" w:name="H2_שימוש_בכלים_ובחומרים"/>
      <w:r>
        <w:rPr>
          <w:b/>
          <w:bCs/>
          <w:u w:val="single"/>
          <w:rtl/>
        </w:rPr>
        <w:t>שימוש בכלים ובחומרים</w:t>
      </w:r>
    </w:p>
    <w:bookmarkEnd w:id="9598"/>
    <w:bookmarkEnd w:id="9599"/>
    <w:p w14:paraId="1D56F6F3" w14:textId="77777777" w:rsidR="0085696C" w:rsidRDefault="001A0C02" w:rsidP="00323CF7">
      <w:pPr>
        <w:keepNext/>
        <w:keepLines/>
        <w:widowControl w:val="0"/>
        <w:numPr>
          <w:ilvl w:val="1"/>
          <w:numId w:val="28"/>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C4C8100"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0DFDA3BC"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567F28C1" w14:textId="77777777" w:rsidR="0085696C" w:rsidRDefault="001A0C02" w:rsidP="00C23886">
      <w:pPr>
        <w:keepNext/>
        <w:keepLines/>
        <w:widowControl w:val="0"/>
        <w:numPr>
          <w:ilvl w:val="0"/>
          <w:numId w:val="28"/>
        </w:numPr>
        <w:spacing w:before="120" w:line="276" w:lineRule="auto"/>
        <w:ind w:left="357" w:hanging="357"/>
        <w:jc w:val="both"/>
        <w:outlineLvl w:val="1"/>
        <w:rPr>
          <w:b/>
          <w:bCs/>
          <w:u w:val="single"/>
        </w:rPr>
      </w:pPr>
      <w:bookmarkStart w:id="9600" w:name="H4_איסור_פעולה_מתוך_ניגוד_עניינים"/>
      <w:bookmarkStart w:id="9601" w:name="H2_איסור_פעולה_מתוך_ניגוד_עניינים"/>
      <w:r>
        <w:rPr>
          <w:b/>
          <w:bCs/>
          <w:u w:val="single"/>
          <w:rtl/>
        </w:rPr>
        <w:t>איסור פעולה מתוך ניגוד עניינים</w:t>
      </w:r>
    </w:p>
    <w:bookmarkEnd w:id="9600"/>
    <w:bookmarkEnd w:id="9601"/>
    <w:p w14:paraId="674B5C90" w14:textId="77777777" w:rsidR="0085696C" w:rsidRDefault="001A0C02" w:rsidP="00323CF7">
      <w:pPr>
        <w:keepNext/>
        <w:keepLines/>
        <w:widowControl w:val="0"/>
        <w:numPr>
          <w:ilvl w:val="1"/>
          <w:numId w:val="28"/>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512AE218"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75308E21" w14:textId="77777777" w:rsidR="0085696C" w:rsidRDefault="001A0C02" w:rsidP="00323CF7">
      <w:pPr>
        <w:keepNext/>
        <w:keepLines/>
        <w:widowControl w:val="0"/>
        <w:numPr>
          <w:ilvl w:val="1"/>
          <w:numId w:val="28"/>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2C978E7" w14:textId="77777777" w:rsidR="00667A5F" w:rsidRPr="00667A5F" w:rsidRDefault="001A0C02" w:rsidP="00323CF7">
      <w:pPr>
        <w:keepNext/>
        <w:keepLines/>
        <w:widowControl w:val="0"/>
        <w:numPr>
          <w:ilvl w:val="1"/>
          <w:numId w:val="28"/>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66302BEE" w14:textId="77777777" w:rsidR="0085696C" w:rsidRDefault="001A0C02" w:rsidP="00C23886">
      <w:pPr>
        <w:keepNext/>
        <w:keepLines/>
        <w:widowControl w:val="0"/>
        <w:numPr>
          <w:ilvl w:val="0"/>
          <w:numId w:val="28"/>
        </w:numPr>
        <w:spacing w:before="120" w:line="276" w:lineRule="auto"/>
        <w:ind w:left="357" w:hanging="357"/>
        <w:jc w:val="both"/>
        <w:outlineLvl w:val="1"/>
        <w:rPr>
          <w:b/>
          <w:bCs/>
          <w:u w:val="single"/>
          <w:rtl/>
        </w:rPr>
      </w:pPr>
      <w:bookmarkStart w:id="9602" w:name="H4_התמורה"/>
      <w:bookmarkStart w:id="9603" w:name="H2_התמורה"/>
      <w:r>
        <w:rPr>
          <w:b/>
          <w:bCs/>
          <w:u w:val="single"/>
          <w:rtl/>
        </w:rPr>
        <w:t>התמורה</w:t>
      </w:r>
    </w:p>
    <w:bookmarkEnd w:id="9602"/>
    <w:bookmarkEnd w:id="9603"/>
    <w:p w14:paraId="61122685" w14:textId="77777777" w:rsidR="0085696C" w:rsidRDefault="001A0C02" w:rsidP="00323CF7">
      <w:pPr>
        <w:keepNext/>
        <w:keepLines/>
        <w:widowControl w:val="0"/>
        <w:numPr>
          <w:ilvl w:val="1"/>
          <w:numId w:val="28"/>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105CAD16" w14:textId="77777777" w:rsidR="00860E20" w:rsidRPr="00374159" w:rsidRDefault="00860E20" w:rsidP="00374159">
      <w:pPr>
        <w:keepNext/>
        <w:keepLines/>
        <w:widowControl w:val="0"/>
        <w:numPr>
          <w:ilvl w:val="2"/>
          <w:numId w:val="28"/>
        </w:numPr>
        <w:spacing w:before="120" w:line="276" w:lineRule="auto"/>
        <w:ind w:left="1659" w:hanging="709"/>
        <w:jc w:val="both"/>
      </w:pPr>
      <w:bookmarkStart w:id="9604" w:name="_Ref327716454"/>
      <w:r w:rsidRPr="00374159">
        <w:rPr>
          <w:rFonts w:ascii="David" w:eastAsia="David" w:hAnsi="David"/>
          <w:rtl/>
        </w:rPr>
        <w:t xml:space="preserve">מתן שירות </w:t>
      </w:r>
      <w:r w:rsidRPr="00374159">
        <w:rPr>
          <w:rFonts w:ascii="David" w:eastAsia="David" w:hAnsi="David"/>
          <w:b/>
          <w:bCs/>
          <w:u w:val="single"/>
          <w:rtl/>
        </w:rPr>
        <w:t>חודשי</w:t>
      </w:r>
      <w:r w:rsidRPr="00374159">
        <w:rPr>
          <w:rFonts w:ascii="David" w:eastAsia="David" w:hAnsi="David"/>
          <w:rtl/>
        </w:rPr>
        <w:t xml:space="preserve"> בהתאם לנדרש במכרז ובנהלים</w:t>
      </w:r>
      <w:r w:rsidRPr="00374159">
        <w:rPr>
          <w:rFonts w:ascii="David" w:eastAsia="David" w:hAnsi="David"/>
        </w:rPr>
        <w:br/>
      </w:r>
      <w:r w:rsidRPr="00374159">
        <w:rPr>
          <w:rFonts w:ascii="David" w:eastAsia="David" w:hAnsi="David"/>
          <w:rtl/>
        </w:rPr>
        <w:t>כולל את כל הנדרש במכרז ובנהלים</w:t>
      </w:r>
      <w:r w:rsidRPr="00374159">
        <w:rPr>
          <w:rFonts w:ascii="David" w:eastAsia="David" w:hAnsi="David" w:hint="cs"/>
          <w:rtl/>
        </w:rPr>
        <w:t xml:space="preserve"> </w:t>
      </w:r>
      <w:r w:rsidRPr="00374159">
        <w:rPr>
          <w:rFonts w:ascii="David" w:eastAsia="David" w:hAnsi="David" w:hint="cs"/>
          <w:b/>
          <w:bCs/>
          <w:u w:val="single"/>
          <w:rtl/>
        </w:rPr>
        <w:t>למחסן אחד</w:t>
      </w:r>
      <w:r w:rsidRPr="00374159">
        <w:rPr>
          <w:rFonts w:hint="cs"/>
          <w:rtl/>
        </w:rPr>
        <w:t xml:space="preserve"> </w:t>
      </w:r>
      <w:r w:rsidR="00374159" w:rsidRPr="00374159">
        <w:rPr>
          <w:rFonts w:hint="cs"/>
          <w:rtl/>
        </w:rPr>
        <w:t>- __________ ₪ בתוספת מע"מ.</w:t>
      </w:r>
    </w:p>
    <w:p w14:paraId="4E68E6A1" w14:textId="77777777" w:rsidR="00860E20" w:rsidRDefault="00860E20" w:rsidP="00374159">
      <w:pPr>
        <w:keepNext/>
        <w:keepLines/>
        <w:widowControl w:val="0"/>
        <w:numPr>
          <w:ilvl w:val="2"/>
          <w:numId w:val="28"/>
        </w:numPr>
        <w:spacing w:before="120" w:line="276" w:lineRule="auto"/>
        <w:ind w:left="1659" w:hanging="709"/>
        <w:jc w:val="both"/>
        <w:rPr>
          <w:rFonts w:ascii="David" w:eastAsia="David" w:hAnsi="David"/>
        </w:rPr>
      </w:pPr>
      <w:r>
        <w:rPr>
          <w:rFonts w:ascii="David" w:eastAsia="David" w:hAnsi="David" w:hint="cs"/>
          <w:rtl/>
        </w:rPr>
        <w:t>שעת עבודה של עובד לצורך מתן שירות שאינו כלול בשירות החודשי השוטף</w:t>
      </w:r>
      <w:r w:rsidR="00374159">
        <w:rPr>
          <w:rFonts w:ascii="David" w:eastAsia="David" w:hAnsi="David" w:hint="cs"/>
          <w:rtl/>
        </w:rPr>
        <w:t xml:space="preserve"> </w:t>
      </w:r>
      <w:r w:rsidR="00374159" w:rsidRPr="00374159">
        <w:rPr>
          <w:rFonts w:hint="cs"/>
          <w:rtl/>
        </w:rPr>
        <w:t>- __________ ₪ בתוספת מע"מ.</w:t>
      </w:r>
    </w:p>
    <w:p w14:paraId="29648CD3" w14:textId="77777777" w:rsidR="00860E20" w:rsidRDefault="00860E20" w:rsidP="00374159">
      <w:pPr>
        <w:keepNext/>
        <w:keepLines/>
        <w:widowControl w:val="0"/>
        <w:numPr>
          <w:ilvl w:val="2"/>
          <w:numId w:val="28"/>
        </w:numPr>
        <w:spacing w:before="120" w:line="276" w:lineRule="auto"/>
        <w:ind w:left="1659" w:hanging="709"/>
        <w:jc w:val="both"/>
        <w:rPr>
          <w:rFonts w:ascii="David" w:eastAsia="David" w:hAnsi="David"/>
          <w:rtl/>
        </w:rPr>
      </w:pPr>
      <w:r>
        <w:rPr>
          <w:rFonts w:ascii="David" w:eastAsia="David" w:hAnsi="David" w:hint="cs"/>
          <w:rtl/>
        </w:rPr>
        <w:t>שעת עבודה של עובד לצורך מתן שירות בשעת חירום</w:t>
      </w:r>
      <w:r w:rsidR="00374159">
        <w:rPr>
          <w:rFonts w:ascii="David" w:eastAsia="David" w:hAnsi="David" w:hint="cs"/>
          <w:rtl/>
        </w:rPr>
        <w:t xml:space="preserve"> </w:t>
      </w:r>
      <w:r w:rsidR="00374159" w:rsidRPr="00374159">
        <w:rPr>
          <w:rFonts w:hint="cs"/>
          <w:rtl/>
        </w:rPr>
        <w:t>- __________ ₪ בתוספת מע"מ.</w:t>
      </w:r>
    </w:p>
    <w:p w14:paraId="117B486E" w14:textId="77777777" w:rsidR="00374159" w:rsidRDefault="00374159" w:rsidP="00374159">
      <w:pPr>
        <w:keepNext/>
        <w:keepLines/>
        <w:widowControl w:val="0"/>
        <w:numPr>
          <w:ilvl w:val="2"/>
          <w:numId w:val="28"/>
        </w:numPr>
        <w:spacing w:before="120" w:line="276" w:lineRule="auto"/>
        <w:ind w:left="1659" w:hanging="709"/>
        <w:jc w:val="both"/>
        <w:rPr>
          <w:rFonts w:ascii="David" w:eastAsia="David" w:hAnsi="David"/>
          <w:rtl/>
        </w:rPr>
      </w:pPr>
      <w:r>
        <w:rPr>
          <w:rFonts w:ascii="David" w:eastAsia="David" w:hAnsi="David" w:hint="cs"/>
          <w:rtl/>
        </w:rPr>
        <w:t xml:space="preserve">השכרת </w:t>
      </w:r>
      <w:r w:rsidRPr="003E1164">
        <w:rPr>
          <w:rFonts w:ascii="David" w:eastAsia="David" w:hAnsi="David"/>
          <w:rtl/>
        </w:rPr>
        <w:t xml:space="preserve">מכולת קירור 40 פיט </w:t>
      </w:r>
      <w:r w:rsidRPr="004609D3">
        <w:rPr>
          <w:rFonts w:ascii="David" w:eastAsia="David" w:hAnsi="David"/>
          <w:b/>
          <w:bCs/>
          <w:rtl/>
        </w:rPr>
        <w:t>ליום</w:t>
      </w:r>
      <w:r>
        <w:rPr>
          <w:rFonts w:ascii="David" w:eastAsia="David" w:hAnsi="David" w:hint="cs"/>
          <w:rtl/>
        </w:rPr>
        <w:t xml:space="preserve">, בשגרה או בחירום </w:t>
      </w:r>
      <w:r w:rsidRPr="00374159">
        <w:rPr>
          <w:rFonts w:hint="cs"/>
          <w:rtl/>
        </w:rPr>
        <w:t>- __________ ₪ בתוספת מע"מ.</w:t>
      </w:r>
    </w:p>
    <w:p w14:paraId="41966C44" w14:textId="77777777" w:rsidR="00374159" w:rsidRDefault="00374159" w:rsidP="00374159">
      <w:pPr>
        <w:keepNext/>
        <w:keepLines/>
        <w:widowControl w:val="0"/>
        <w:numPr>
          <w:ilvl w:val="2"/>
          <w:numId w:val="28"/>
        </w:numPr>
        <w:spacing w:before="120" w:line="276" w:lineRule="auto"/>
        <w:ind w:left="1659" w:hanging="709"/>
        <w:jc w:val="both"/>
        <w:rPr>
          <w:rFonts w:ascii="David" w:eastAsia="David" w:hAnsi="David"/>
          <w:rtl/>
        </w:rPr>
      </w:pPr>
      <w:r>
        <w:rPr>
          <w:rFonts w:ascii="David" w:eastAsia="David" w:hAnsi="David" w:hint="cs"/>
          <w:rtl/>
        </w:rPr>
        <w:t>שעת עבודת</w:t>
      </w:r>
      <w:r w:rsidRPr="00C32EC6">
        <w:rPr>
          <w:rFonts w:ascii="David" w:eastAsia="David" w:hAnsi="David" w:hint="cs"/>
          <w:rtl/>
        </w:rPr>
        <w:t xml:space="preserve"> טכנאי קירור</w:t>
      </w:r>
      <w:r>
        <w:rPr>
          <w:rFonts w:ascii="David" w:eastAsia="David" w:hAnsi="David" w:hint="cs"/>
          <w:rtl/>
        </w:rPr>
        <w:t xml:space="preserve"> </w:t>
      </w:r>
      <w:r w:rsidRPr="00C32EC6">
        <w:rPr>
          <w:rFonts w:ascii="David" w:eastAsia="David" w:hAnsi="David" w:hint="cs"/>
          <w:rtl/>
        </w:rPr>
        <w:t xml:space="preserve">מורשה </w:t>
      </w:r>
      <w:r>
        <w:rPr>
          <w:rFonts w:ascii="David" w:eastAsia="David" w:hAnsi="David" w:hint="cs"/>
          <w:rtl/>
        </w:rPr>
        <w:t>/ טכנאי גנרטורים</w:t>
      </w:r>
      <w:r w:rsidRPr="00C32EC6">
        <w:rPr>
          <w:rFonts w:ascii="David" w:eastAsia="David" w:hAnsi="David" w:hint="cs"/>
          <w:rtl/>
        </w:rPr>
        <w:t xml:space="preserve"> מורשה כולל ארגז כלים בשגרה</w:t>
      </w:r>
      <w:r>
        <w:rPr>
          <w:rFonts w:ascii="David" w:eastAsia="David" w:hAnsi="David" w:hint="cs"/>
          <w:rtl/>
        </w:rPr>
        <w:t xml:space="preserve"> או בחירום </w:t>
      </w:r>
      <w:r w:rsidRPr="00374159">
        <w:rPr>
          <w:rFonts w:hint="cs"/>
          <w:rtl/>
        </w:rPr>
        <w:t>- __________ ₪ בתוספת מע"מ.</w:t>
      </w:r>
    </w:p>
    <w:p w14:paraId="42C45168" w14:textId="77777777" w:rsidR="00374159" w:rsidRPr="00374159" w:rsidRDefault="00374159" w:rsidP="00374159">
      <w:pPr>
        <w:keepNext/>
        <w:keepLines/>
        <w:widowControl w:val="0"/>
        <w:numPr>
          <w:ilvl w:val="2"/>
          <w:numId w:val="28"/>
        </w:numPr>
        <w:spacing w:before="120" w:line="276" w:lineRule="auto"/>
        <w:ind w:left="1659" w:hanging="709"/>
        <w:jc w:val="both"/>
        <w:rPr>
          <w:rFonts w:ascii="David" w:eastAsia="David" w:hAnsi="David"/>
          <w:rtl/>
        </w:rPr>
      </w:pPr>
      <w:r w:rsidRPr="00374159">
        <w:rPr>
          <w:rFonts w:ascii="David" w:eastAsia="David" w:hAnsi="David"/>
          <w:rtl/>
        </w:rPr>
        <w:t xml:space="preserve">אחוז הנחה על התעריפים </w:t>
      </w:r>
      <w:r w:rsidRPr="00374159">
        <w:rPr>
          <w:rFonts w:ascii="David" w:eastAsia="David" w:hAnsi="David" w:hint="cs"/>
          <w:rtl/>
        </w:rPr>
        <w:t>במחירון דקל</w:t>
      </w:r>
      <w:r>
        <w:rPr>
          <w:rFonts w:ascii="David" w:eastAsia="David" w:hAnsi="David" w:hint="cs"/>
          <w:rtl/>
        </w:rPr>
        <w:t xml:space="preserve"> - ___________ אחוזי הנחה.</w:t>
      </w:r>
    </w:p>
    <w:p w14:paraId="0073E16B"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היקף ההתקשרות המאושר יקבע בהזמנת הרכש שתחתם על ידי מורשה חתימה.</w:t>
      </w:r>
    </w:p>
    <w:p w14:paraId="789B8927"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01E9A1B9" w14:textId="77777777" w:rsidR="0085696C" w:rsidRDefault="001A0C02" w:rsidP="00374159">
      <w:pPr>
        <w:keepNext/>
        <w:keepLines/>
        <w:widowControl w:val="0"/>
        <w:numPr>
          <w:ilvl w:val="0"/>
          <w:numId w:val="28"/>
        </w:numPr>
        <w:spacing w:before="120" w:line="276" w:lineRule="auto"/>
        <w:jc w:val="both"/>
        <w:outlineLvl w:val="1"/>
        <w:rPr>
          <w:b/>
          <w:bCs/>
          <w:u w:val="single"/>
          <w:rtl/>
        </w:rPr>
      </w:pPr>
      <w:bookmarkStart w:id="9605" w:name="H4_הצמדה"/>
      <w:bookmarkStart w:id="9606" w:name="H2_הצמדה"/>
      <w:bookmarkEnd w:id="9604"/>
      <w:r>
        <w:rPr>
          <w:b/>
          <w:bCs/>
          <w:u w:val="single"/>
          <w:rtl/>
        </w:rPr>
        <w:t>הצמדה</w:t>
      </w:r>
    </w:p>
    <w:p w14:paraId="7AEDDB4B" w14:textId="77777777" w:rsidR="005323F6" w:rsidRPr="00EE6B3F" w:rsidRDefault="005323F6" w:rsidP="00323CF7">
      <w:pPr>
        <w:keepNext/>
        <w:keepLines/>
        <w:widowControl w:val="0"/>
        <w:spacing w:before="120" w:line="276" w:lineRule="auto"/>
        <w:ind w:left="930"/>
        <w:jc w:val="both"/>
        <w:rPr>
          <w:rtl/>
        </w:rPr>
      </w:pPr>
      <w:bookmarkStart w:id="9607" w:name="H5_הגדרות_בנושא_הצמדה"/>
      <w:bookmarkStart w:id="9608" w:name="H4_דרך_תשלום_התמורה"/>
      <w:bookmarkEnd w:id="9605"/>
      <w:bookmarkEnd w:id="9606"/>
      <w:r>
        <w:rPr>
          <w:rFonts w:hint="cs"/>
          <w:rtl/>
        </w:rPr>
        <w:t>הצמדת התמורה שהינה בהתאם לרכיבי תפוקה תוצמד בהתאם להוראות שלהלן:</w:t>
      </w:r>
    </w:p>
    <w:p w14:paraId="1202C915" w14:textId="77777777" w:rsidR="005323F6" w:rsidRDefault="005323F6" w:rsidP="00374159">
      <w:pPr>
        <w:keepNext/>
        <w:keepLines/>
        <w:widowControl w:val="0"/>
        <w:numPr>
          <w:ilvl w:val="1"/>
          <w:numId w:val="28"/>
        </w:numPr>
        <w:tabs>
          <w:tab w:val="right" w:pos="840"/>
        </w:tabs>
        <w:spacing w:before="120" w:line="276" w:lineRule="auto"/>
        <w:jc w:val="both"/>
        <w:rPr>
          <w:rFonts w:ascii="David" w:hAnsi="David"/>
          <w:u w:val="single"/>
        </w:rPr>
      </w:pPr>
      <w:r>
        <w:rPr>
          <w:rFonts w:ascii="David" w:hAnsi="David"/>
          <w:u w:val="single"/>
          <w:rtl/>
        </w:rPr>
        <w:t>הגדרות בנושא הצמדה</w:t>
      </w:r>
    </w:p>
    <w:bookmarkEnd w:id="9607"/>
    <w:p w14:paraId="0FE8E65A" w14:textId="77777777" w:rsidR="005323F6" w:rsidRDefault="005323F6" w:rsidP="00374159">
      <w:pPr>
        <w:keepNext/>
        <w:keepLines/>
        <w:widowControl w:val="0"/>
        <w:numPr>
          <w:ilvl w:val="2"/>
          <w:numId w:val="28"/>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4D9B540" w14:textId="77777777" w:rsidR="005323F6" w:rsidRDefault="005323F6" w:rsidP="00374159">
      <w:pPr>
        <w:keepNext/>
        <w:keepLines/>
        <w:widowControl w:val="0"/>
        <w:numPr>
          <w:ilvl w:val="2"/>
          <w:numId w:val="28"/>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5F0B5F0B" w14:textId="77777777" w:rsidR="005323F6" w:rsidRDefault="005323F6" w:rsidP="00374159">
      <w:pPr>
        <w:keepNext/>
        <w:keepLines/>
        <w:widowControl w:val="0"/>
        <w:numPr>
          <w:ilvl w:val="2"/>
          <w:numId w:val="28"/>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524A2082" w14:textId="77777777" w:rsidR="005323F6" w:rsidRDefault="005323F6" w:rsidP="00374159">
      <w:pPr>
        <w:keepNext/>
        <w:keepLines/>
        <w:widowControl w:val="0"/>
        <w:numPr>
          <w:ilvl w:val="2"/>
          <w:numId w:val="28"/>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00CDEA35" w14:textId="77777777" w:rsidR="005323F6" w:rsidRDefault="005323F6" w:rsidP="00374159">
      <w:pPr>
        <w:keepNext/>
        <w:keepLines/>
        <w:widowControl w:val="0"/>
        <w:numPr>
          <w:ilvl w:val="2"/>
          <w:numId w:val="28"/>
        </w:numPr>
        <w:spacing w:before="120" w:line="276" w:lineRule="auto"/>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769E9199" w14:textId="77777777" w:rsidR="005323F6" w:rsidRDefault="005323F6" w:rsidP="00374159">
      <w:pPr>
        <w:keepNext/>
        <w:keepLines/>
        <w:widowControl w:val="0"/>
        <w:numPr>
          <w:ilvl w:val="2"/>
          <w:numId w:val="28"/>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3C448A14" w14:textId="77777777" w:rsidR="005323F6" w:rsidRDefault="005323F6" w:rsidP="00374159">
      <w:pPr>
        <w:keepNext/>
        <w:keepLines/>
        <w:widowControl w:val="0"/>
        <w:numPr>
          <w:ilvl w:val="2"/>
          <w:numId w:val="28"/>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2C71EB12" w14:textId="77777777" w:rsidR="005323F6" w:rsidRDefault="005323F6" w:rsidP="00374159">
      <w:pPr>
        <w:keepNext/>
        <w:keepLines/>
        <w:widowControl w:val="0"/>
        <w:numPr>
          <w:ilvl w:val="1"/>
          <w:numId w:val="28"/>
        </w:numPr>
        <w:tabs>
          <w:tab w:val="right" w:pos="840"/>
        </w:tabs>
        <w:spacing w:before="120" w:line="276" w:lineRule="auto"/>
        <w:jc w:val="both"/>
        <w:rPr>
          <w:rFonts w:ascii="David" w:hAnsi="David"/>
          <w:u w:val="single"/>
        </w:rPr>
      </w:pPr>
      <w:bookmarkStart w:id="9609" w:name="H5_תנאי_ההצמדה"/>
      <w:r>
        <w:rPr>
          <w:rFonts w:ascii="David" w:hAnsi="David"/>
          <w:u w:val="single"/>
          <w:rtl/>
        </w:rPr>
        <w:t>תנאי ההצמדה</w:t>
      </w:r>
    </w:p>
    <w:bookmarkEnd w:id="9609"/>
    <w:p w14:paraId="2953E828" w14:textId="77777777" w:rsidR="005323F6" w:rsidRDefault="005323F6" w:rsidP="00374159">
      <w:pPr>
        <w:keepNext/>
        <w:keepLines/>
        <w:widowControl w:val="0"/>
        <w:numPr>
          <w:ilvl w:val="2"/>
          <w:numId w:val="28"/>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12FE1F79" w14:textId="77777777" w:rsidR="005323F6" w:rsidRDefault="005323F6" w:rsidP="00374159">
      <w:pPr>
        <w:keepNext/>
        <w:keepLines/>
        <w:widowControl w:val="0"/>
        <w:numPr>
          <w:ilvl w:val="2"/>
          <w:numId w:val="28"/>
        </w:numPr>
        <w:spacing w:before="120" w:line="276" w:lineRule="auto"/>
        <w:jc w:val="both"/>
        <w:rPr>
          <w:rFonts w:ascii="David" w:hAnsi="David"/>
          <w:rtl/>
        </w:rPr>
      </w:pPr>
      <w:r>
        <w:rPr>
          <w:rFonts w:ascii="David" w:hAnsi="David"/>
          <w:rtl/>
        </w:rPr>
        <w:t xml:space="preserve">התאריך הקובע – תאריך החשבונית. </w:t>
      </w:r>
    </w:p>
    <w:p w14:paraId="3A0A2FBC" w14:textId="77777777" w:rsidR="005323F6" w:rsidRDefault="005323F6" w:rsidP="00374159">
      <w:pPr>
        <w:keepNext/>
        <w:keepLines/>
        <w:widowControl w:val="0"/>
        <w:numPr>
          <w:ilvl w:val="2"/>
          <w:numId w:val="28"/>
        </w:numPr>
        <w:spacing w:before="120" w:line="276" w:lineRule="auto"/>
        <w:jc w:val="both"/>
        <w:rPr>
          <w:rFonts w:ascii="David" w:hAnsi="David"/>
        </w:rPr>
      </w:pPr>
      <w:r>
        <w:rPr>
          <w:rFonts w:ascii="David" w:hAnsi="David"/>
          <w:rtl/>
        </w:rPr>
        <w:t xml:space="preserve">מדד / שער חליפין – מדד המחירים לצרכן. </w:t>
      </w:r>
    </w:p>
    <w:p w14:paraId="33D623C7" w14:textId="77777777" w:rsidR="005323F6" w:rsidRDefault="005323F6" w:rsidP="00374159">
      <w:pPr>
        <w:keepNext/>
        <w:keepLines/>
        <w:widowControl w:val="0"/>
        <w:numPr>
          <w:ilvl w:val="2"/>
          <w:numId w:val="28"/>
        </w:numPr>
        <w:spacing w:before="120" w:line="276" w:lineRule="auto"/>
        <w:jc w:val="both"/>
        <w:rPr>
          <w:rFonts w:ascii="David" w:hAnsi="David"/>
        </w:rPr>
      </w:pPr>
      <w:r>
        <w:rPr>
          <w:rFonts w:ascii="David" w:hAnsi="David"/>
          <w:rtl/>
        </w:rPr>
        <w:t>סוג המדד – מדד ידוע.</w:t>
      </w:r>
    </w:p>
    <w:p w14:paraId="39275306" w14:textId="77777777" w:rsidR="005323F6" w:rsidRDefault="005323F6" w:rsidP="00374159">
      <w:pPr>
        <w:keepNext/>
        <w:keepLines/>
        <w:widowControl w:val="0"/>
        <w:numPr>
          <w:ilvl w:val="2"/>
          <w:numId w:val="28"/>
        </w:numPr>
        <w:spacing w:before="120" w:line="276" w:lineRule="auto"/>
        <w:jc w:val="both"/>
        <w:rPr>
          <w:rFonts w:ascii="David" w:hAnsi="David"/>
        </w:rPr>
      </w:pPr>
      <w:r>
        <w:rPr>
          <w:rFonts w:ascii="David" w:hAnsi="David"/>
          <w:rtl/>
        </w:rPr>
        <w:t xml:space="preserve">תדירות ההצמדה – </w:t>
      </w:r>
      <w:r>
        <w:rPr>
          <w:rFonts w:ascii="David" w:hAnsi="David" w:hint="cs"/>
          <w:rtl/>
        </w:rPr>
        <w:t>שנתית</w:t>
      </w:r>
      <w:r>
        <w:rPr>
          <w:rFonts w:ascii="David" w:hAnsi="David"/>
          <w:rtl/>
        </w:rPr>
        <w:t>.</w:t>
      </w:r>
    </w:p>
    <w:p w14:paraId="34A8DCD4" w14:textId="77777777" w:rsidR="005323F6" w:rsidRDefault="005323F6" w:rsidP="00374159">
      <w:pPr>
        <w:keepNext/>
        <w:keepLines/>
        <w:widowControl w:val="0"/>
        <w:numPr>
          <w:ilvl w:val="2"/>
          <w:numId w:val="28"/>
        </w:numPr>
        <w:spacing w:before="120" w:line="276" w:lineRule="auto"/>
        <w:jc w:val="both"/>
        <w:rPr>
          <w:rFonts w:ascii="David" w:hAnsi="David"/>
          <w:rtl/>
        </w:rPr>
      </w:pPr>
      <w:r>
        <w:rPr>
          <w:rFonts w:ascii="David" w:hAnsi="David"/>
          <w:rtl/>
        </w:rPr>
        <w:t xml:space="preserve">חלקיות ההצמדה – 100%. </w:t>
      </w:r>
    </w:p>
    <w:p w14:paraId="4D2C8E13" w14:textId="77777777" w:rsidR="005323F6" w:rsidRDefault="005323F6" w:rsidP="00374159">
      <w:pPr>
        <w:keepNext/>
        <w:keepLines/>
        <w:widowControl w:val="0"/>
        <w:numPr>
          <w:ilvl w:val="1"/>
          <w:numId w:val="28"/>
        </w:numPr>
        <w:tabs>
          <w:tab w:val="right" w:pos="840"/>
        </w:tabs>
        <w:spacing w:before="120" w:line="276" w:lineRule="auto"/>
        <w:jc w:val="both"/>
        <w:rPr>
          <w:rFonts w:ascii="David" w:hAnsi="David"/>
          <w:u w:val="single"/>
        </w:rPr>
      </w:pPr>
      <w:bookmarkStart w:id="9610" w:name="H5_ביצוע_ההצמדה"/>
      <w:r>
        <w:rPr>
          <w:rFonts w:ascii="David" w:hAnsi="David"/>
          <w:u w:val="single"/>
          <w:rtl/>
        </w:rPr>
        <w:t>ביצוע ההצמדה</w:t>
      </w:r>
    </w:p>
    <w:bookmarkEnd w:id="9610"/>
    <w:p w14:paraId="41535FAB" w14:textId="77777777" w:rsidR="005323F6" w:rsidRDefault="005323F6" w:rsidP="00374159">
      <w:pPr>
        <w:keepNext/>
        <w:keepLines/>
        <w:widowControl w:val="0"/>
        <w:numPr>
          <w:ilvl w:val="2"/>
          <w:numId w:val="28"/>
        </w:numPr>
        <w:spacing w:before="120" w:line="276" w:lineRule="auto"/>
        <w:jc w:val="both"/>
        <w:rPr>
          <w:rFonts w:ascii="David" w:hAnsi="David"/>
        </w:rPr>
      </w:pPr>
      <w:r>
        <w:rPr>
          <w:rFonts w:ascii="David" w:hAnsi="David"/>
          <w:rtl/>
        </w:rPr>
        <w:t xml:space="preserve">ביצוע ההצמדה יחל מהחשבונית </w:t>
      </w:r>
      <w:r>
        <w:rPr>
          <w:rFonts w:ascii="David" w:hAnsi="David" w:hint="cs"/>
          <w:rtl/>
        </w:rPr>
        <w:t>הראשונה לאחר תום שנה של התקשרות</w:t>
      </w:r>
      <w:r>
        <w:rPr>
          <w:rFonts w:ascii="David" w:hAnsi="David"/>
          <w:rtl/>
        </w:rPr>
        <w:t>.</w:t>
      </w:r>
    </w:p>
    <w:p w14:paraId="368A0B1F" w14:textId="77777777" w:rsidR="005323F6" w:rsidRDefault="005323F6" w:rsidP="00374159">
      <w:pPr>
        <w:keepNext/>
        <w:keepLines/>
        <w:widowControl w:val="0"/>
        <w:numPr>
          <w:ilvl w:val="1"/>
          <w:numId w:val="28"/>
        </w:numPr>
        <w:tabs>
          <w:tab w:val="right" w:pos="840"/>
        </w:tabs>
        <w:spacing w:before="120" w:line="276" w:lineRule="auto"/>
        <w:jc w:val="both"/>
        <w:rPr>
          <w:rFonts w:ascii="David" w:hAnsi="David"/>
          <w:u w:val="single"/>
        </w:rPr>
      </w:pPr>
      <w:bookmarkStart w:id="9611" w:name="H5_אופן_חישוב_ההצמדה"/>
      <w:r>
        <w:rPr>
          <w:rFonts w:ascii="David" w:hAnsi="David"/>
          <w:u w:val="single"/>
          <w:rtl/>
        </w:rPr>
        <w:t>אופן חישוב ההצמדה</w:t>
      </w:r>
    </w:p>
    <w:bookmarkEnd w:id="9611"/>
    <w:p w14:paraId="68D98298" w14:textId="77777777" w:rsidR="005323F6" w:rsidRPr="00282032" w:rsidRDefault="005323F6" w:rsidP="00374159">
      <w:pPr>
        <w:keepNext/>
        <w:keepLines/>
        <w:widowControl w:val="0"/>
        <w:numPr>
          <w:ilvl w:val="2"/>
          <w:numId w:val="28"/>
        </w:numPr>
        <w:spacing w:before="120" w:line="276" w:lineRule="auto"/>
        <w:jc w:val="both"/>
        <w:rPr>
          <w:rFonts w:ascii="David" w:hAnsi="David"/>
        </w:rPr>
      </w:pPr>
      <w:r w:rsidRPr="00860E20">
        <w:rPr>
          <w:rFonts w:ascii="David" w:hAnsi="David"/>
          <w:rtl/>
        </w:rPr>
        <w:t xml:space="preserve">חישוב ההצמדה יבוצע אחת </w:t>
      </w:r>
      <w:r w:rsidRPr="00860E20">
        <w:rPr>
          <w:rFonts w:ascii="David" w:hAnsi="David" w:hint="cs"/>
          <w:rtl/>
        </w:rPr>
        <w:t>לשנה</w:t>
      </w:r>
      <w:r w:rsidR="00282032" w:rsidRPr="00DA03EF">
        <w:rPr>
          <w:rFonts w:ascii="David" w:hAnsi="David" w:hint="cs"/>
          <w:rtl/>
        </w:rPr>
        <w:t>.</w:t>
      </w:r>
      <w:r w:rsidRPr="00DA03EF">
        <w:rPr>
          <w:rFonts w:ascii="David" w:hAnsi="David"/>
          <w:rtl/>
        </w:rPr>
        <w:t>ההצמדה בפועל</w:t>
      </w:r>
      <w:r w:rsidRPr="00282032">
        <w:rPr>
          <w:rFonts w:ascii="David" w:hAnsi="David"/>
          <w:rtl/>
        </w:rPr>
        <w:t xml:space="preserve"> תתבצע בהתאם למועד פרסום המדד הרלוונטי. ככל שהתאריך הקובע אינו יום עדכון המדד, ביצוע ההצמדה יחל ביום עדכון המדד האחרון, הקודם לתאריך הקובע. </w:t>
      </w:r>
    </w:p>
    <w:p w14:paraId="7B73F55B" w14:textId="77777777" w:rsidR="005323F6" w:rsidRDefault="005323F6" w:rsidP="00374159">
      <w:pPr>
        <w:keepNext/>
        <w:keepLines/>
        <w:widowControl w:val="0"/>
        <w:numPr>
          <w:ilvl w:val="2"/>
          <w:numId w:val="28"/>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2A9892BB" w14:textId="77777777" w:rsidR="0085696C" w:rsidRDefault="001A0C02" w:rsidP="00374159">
      <w:pPr>
        <w:keepNext/>
        <w:keepLines/>
        <w:widowControl w:val="0"/>
        <w:numPr>
          <w:ilvl w:val="0"/>
          <w:numId w:val="28"/>
        </w:numPr>
        <w:spacing w:before="120" w:line="276" w:lineRule="auto"/>
        <w:jc w:val="both"/>
        <w:outlineLvl w:val="1"/>
        <w:rPr>
          <w:b/>
          <w:bCs/>
          <w:u w:val="single"/>
        </w:rPr>
      </w:pPr>
      <w:bookmarkStart w:id="9612" w:name="H2_דרך_תשלום_התמורה"/>
      <w:r>
        <w:rPr>
          <w:b/>
          <w:bCs/>
          <w:u w:val="single"/>
          <w:rtl/>
        </w:rPr>
        <w:t>דרך תשלום התמורה</w:t>
      </w:r>
    </w:p>
    <w:bookmarkEnd w:id="9608"/>
    <w:bookmarkEnd w:id="9612"/>
    <w:p w14:paraId="3A41CE59" w14:textId="77777777" w:rsidR="0085696C" w:rsidRDefault="001A0C02" w:rsidP="00374159">
      <w:pPr>
        <w:keepNext/>
        <w:keepLines/>
        <w:widowControl w:val="0"/>
        <w:numPr>
          <w:ilvl w:val="1"/>
          <w:numId w:val="28"/>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099611F0"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3AE35A"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3730D241"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66FEEA4B"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5C6F218D"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פיגורים במועדי תשלום יישאו ריבית כמפורט בחוק.</w:t>
      </w:r>
    </w:p>
    <w:p w14:paraId="2E67040D"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41133ACB"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19C34FF2"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74DEB45A" w14:textId="77777777" w:rsidR="0085696C" w:rsidRDefault="001A0C02" w:rsidP="00374159">
      <w:pPr>
        <w:keepNext/>
        <w:keepLines/>
        <w:widowControl w:val="0"/>
        <w:numPr>
          <w:ilvl w:val="1"/>
          <w:numId w:val="28"/>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1EB9DECD" w14:textId="77777777" w:rsidR="0085696C" w:rsidRDefault="001A0C02" w:rsidP="00374159">
      <w:pPr>
        <w:keepNext/>
        <w:keepLines/>
        <w:widowControl w:val="0"/>
        <w:numPr>
          <w:ilvl w:val="1"/>
          <w:numId w:val="28"/>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5BA52CEC" w14:textId="77777777" w:rsidR="0085696C" w:rsidRDefault="001A0C02" w:rsidP="00374159">
      <w:pPr>
        <w:keepNext/>
        <w:keepLines/>
        <w:widowControl w:val="0"/>
        <w:numPr>
          <w:ilvl w:val="0"/>
          <w:numId w:val="28"/>
        </w:numPr>
        <w:spacing w:before="120" w:line="276" w:lineRule="auto"/>
        <w:jc w:val="both"/>
        <w:outlineLvl w:val="1"/>
        <w:rPr>
          <w:b/>
          <w:bCs/>
          <w:u w:val="single"/>
          <w:rtl/>
        </w:rPr>
      </w:pPr>
      <w:bookmarkStart w:id="9613" w:name="H4_התמורה__סופית_ומוחלטת"/>
      <w:bookmarkStart w:id="9614" w:name="H2_התמורה__סופית_ומוחלטת"/>
      <w:r>
        <w:rPr>
          <w:b/>
          <w:bCs/>
          <w:u w:val="single"/>
          <w:rtl/>
        </w:rPr>
        <w:t>התמורה – סופית ומוחלטת</w:t>
      </w:r>
    </w:p>
    <w:bookmarkEnd w:id="9613"/>
    <w:bookmarkEnd w:id="9614"/>
    <w:p w14:paraId="6AB93A64" w14:textId="77777777" w:rsidR="0085696C" w:rsidRDefault="001A0C02" w:rsidP="00323CF7">
      <w:pPr>
        <w:keepNext/>
        <w:keepLines/>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5F01F44E" w14:textId="77777777" w:rsidR="0085696C" w:rsidRDefault="001A0C02" w:rsidP="00374159">
      <w:pPr>
        <w:keepNext/>
        <w:keepLines/>
        <w:widowControl w:val="0"/>
        <w:numPr>
          <w:ilvl w:val="0"/>
          <w:numId w:val="28"/>
        </w:numPr>
        <w:spacing w:before="120" w:line="276" w:lineRule="auto"/>
        <w:jc w:val="both"/>
        <w:outlineLvl w:val="1"/>
        <w:rPr>
          <w:b/>
          <w:bCs/>
          <w:u w:val="single"/>
          <w:rtl/>
        </w:rPr>
      </w:pPr>
      <w:bookmarkStart w:id="9615" w:name="H4_קיזוז"/>
      <w:bookmarkStart w:id="9616" w:name="H2_קיזוז"/>
      <w:r>
        <w:rPr>
          <w:b/>
          <w:bCs/>
          <w:u w:val="single"/>
          <w:rtl/>
        </w:rPr>
        <w:t>קיזוז</w:t>
      </w:r>
    </w:p>
    <w:bookmarkEnd w:id="9615"/>
    <w:bookmarkEnd w:id="9616"/>
    <w:p w14:paraId="69063657" w14:textId="77777777" w:rsidR="0085696C" w:rsidRDefault="001A0C02" w:rsidP="00323CF7">
      <w:pPr>
        <w:keepNext/>
        <w:keepLines/>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2E5F97ED" w14:textId="77777777" w:rsidR="0085696C" w:rsidRDefault="001A0C02" w:rsidP="00374159">
      <w:pPr>
        <w:keepNext/>
        <w:keepLines/>
        <w:widowControl w:val="0"/>
        <w:numPr>
          <w:ilvl w:val="0"/>
          <w:numId w:val="28"/>
        </w:numPr>
        <w:spacing w:before="120" w:line="276" w:lineRule="auto"/>
        <w:jc w:val="both"/>
        <w:outlineLvl w:val="1"/>
        <w:rPr>
          <w:b/>
          <w:bCs/>
          <w:u w:val="single"/>
          <w:rtl/>
        </w:rPr>
      </w:pPr>
      <w:bookmarkStart w:id="9617" w:name="H4_משמעות_קביעה_כי_נותן_השירותים_או_מי_מ"/>
      <w:bookmarkStart w:id="9618" w:name="H2_משמעות_קביעה_כי_נותן_השירותים_או_מי_מ"/>
      <w:r>
        <w:rPr>
          <w:b/>
          <w:bCs/>
          <w:u w:val="single"/>
          <w:rtl/>
        </w:rPr>
        <w:t>משמעות קביעה כי נותן השירותים או מי מטעמו הם עובד המשרד</w:t>
      </w:r>
    </w:p>
    <w:bookmarkEnd w:id="9617"/>
    <w:bookmarkEnd w:id="9618"/>
    <w:p w14:paraId="24541D4A" w14:textId="77777777" w:rsidR="0085696C" w:rsidRDefault="001A0C02" w:rsidP="00374159">
      <w:pPr>
        <w:keepNext/>
        <w:keepLines/>
        <w:widowControl w:val="0"/>
        <w:numPr>
          <w:ilvl w:val="1"/>
          <w:numId w:val="28"/>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49F47095"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418FCFA8"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51E3D78" w14:textId="77777777" w:rsidR="0085696C" w:rsidRDefault="001A0C02" w:rsidP="00374159">
      <w:pPr>
        <w:keepNext/>
        <w:keepLines/>
        <w:widowControl w:val="0"/>
        <w:numPr>
          <w:ilvl w:val="0"/>
          <w:numId w:val="28"/>
        </w:numPr>
        <w:spacing w:before="120" w:line="276" w:lineRule="auto"/>
        <w:jc w:val="both"/>
        <w:outlineLvl w:val="1"/>
        <w:rPr>
          <w:b/>
          <w:bCs/>
          <w:u w:val="single"/>
          <w:rtl/>
        </w:rPr>
      </w:pPr>
      <w:bookmarkStart w:id="9619" w:name="H4_נזיקין_"/>
      <w:bookmarkStart w:id="9620" w:name="H2_נזיקין_"/>
      <w:r>
        <w:rPr>
          <w:b/>
          <w:bCs/>
          <w:u w:val="single"/>
          <w:rtl/>
        </w:rPr>
        <w:t xml:space="preserve">נזיקין </w:t>
      </w:r>
    </w:p>
    <w:bookmarkEnd w:id="9619"/>
    <w:bookmarkEnd w:id="9620"/>
    <w:p w14:paraId="3428EB7A" w14:textId="77777777" w:rsidR="0085696C" w:rsidRDefault="001A0C02" w:rsidP="00374159">
      <w:pPr>
        <w:keepNext/>
        <w:keepLines/>
        <w:widowControl w:val="0"/>
        <w:numPr>
          <w:ilvl w:val="1"/>
          <w:numId w:val="28"/>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20DE7AB8"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12169EB1"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08D2A879" w14:textId="77777777" w:rsidR="0085696C" w:rsidRDefault="001A0C02" w:rsidP="00374159">
      <w:pPr>
        <w:keepNext/>
        <w:keepLines/>
        <w:widowControl w:val="0"/>
        <w:numPr>
          <w:ilvl w:val="0"/>
          <w:numId w:val="28"/>
        </w:numPr>
        <w:spacing w:before="120" w:line="276" w:lineRule="auto"/>
        <w:jc w:val="both"/>
        <w:outlineLvl w:val="1"/>
        <w:rPr>
          <w:b/>
          <w:bCs/>
          <w:u w:val="single"/>
        </w:rPr>
      </w:pPr>
      <w:bookmarkStart w:id="9621" w:name="H4_חובת_ביטוח"/>
      <w:bookmarkStart w:id="9622" w:name="H2_חובת_ביטוח"/>
      <w:r>
        <w:rPr>
          <w:b/>
          <w:bCs/>
          <w:u w:val="single"/>
          <w:rtl/>
        </w:rPr>
        <w:t>חובת ביטוח</w:t>
      </w:r>
    </w:p>
    <w:p w14:paraId="1495D7F7" w14:textId="77777777" w:rsidR="00860E20" w:rsidRPr="00860E20" w:rsidRDefault="00860E20" w:rsidP="00DF507B">
      <w:pPr>
        <w:pStyle w:val="afff7"/>
        <w:numPr>
          <w:ilvl w:val="0"/>
          <w:numId w:val="96"/>
        </w:numPr>
        <w:spacing w:line="360" w:lineRule="auto"/>
        <w:contextualSpacing/>
        <w:jc w:val="both"/>
        <w:rPr>
          <w:rFonts w:ascii="David" w:hAnsi="David" w:cs="David"/>
          <w:rtl/>
        </w:rPr>
      </w:pPr>
      <w:r w:rsidRPr="00860E20">
        <w:rPr>
          <w:rFonts w:ascii="David" w:hAnsi="David" w:cs="David"/>
          <w:rtl/>
        </w:rPr>
        <w:t>נותן השירותים מתחייב לרכוש ולקיים את הביטוחים המפורטים בזה לטובת מדינת ישראל – משרד הפנים כשהם כוללים את כל הכיסויים והתנאים הנדרשים להלן וכאשר גבולות האחריות לא יפחתו מהמצוין להלן:</w:t>
      </w:r>
    </w:p>
    <w:p w14:paraId="538AE670" w14:textId="77777777" w:rsidR="00860E20" w:rsidRPr="00860E20" w:rsidRDefault="00860E20" w:rsidP="00860E20">
      <w:pPr>
        <w:pStyle w:val="afff7"/>
        <w:spacing w:line="360" w:lineRule="auto"/>
        <w:ind w:left="360"/>
        <w:jc w:val="both"/>
        <w:rPr>
          <w:rFonts w:ascii="David" w:hAnsi="David" w:cs="David"/>
          <w:u w:val="single"/>
          <w:rtl/>
        </w:rPr>
      </w:pPr>
    </w:p>
    <w:p w14:paraId="12B72A03" w14:textId="77777777" w:rsidR="00860E20" w:rsidRPr="00860E20" w:rsidRDefault="00860E20" w:rsidP="00DF507B">
      <w:pPr>
        <w:pStyle w:val="afff7"/>
        <w:numPr>
          <w:ilvl w:val="0"/>
          <w:numId w:val="97"/>
        </w:numPr>
        <w:spacing w:line="360" w:lineRule="auto"/>
        <w:contextualSpacing/>
        <w:rPr>
          <w:rFonts w:ascii="David" w:hAnsi="David" w:cs="David"/>
          <w:rtl/>
        </w:rPr>
      </w:pPr>
      <w:r w:rsidRPr="00860E20">
        <w:rPr>
          <w:rFonts w:ascii="David" w:hAnsi="David" w:cs="David"/>
          <w:b/>
          <w:bCs/>
          <w:u w:val="single"/>
          <w:rtl/>
        </w:rPr>
        <w:t>ביטוח חבות מעבידים</w:t>
      </w:r>
    </w:p>
    <w:p w14:paraId="17D367F8" w14:textId="77777777" w:rsidR="00860E20" w:rsidRPr="00860E20" w:rsidRDefault="00860E20" w:rsidP="00DF507B">
      <w:pPr>
        <w:pStyle w:val="afff7"/>
        <w:numPr>
          <w:ilvl w:val="0"/>
          <w:numId w:val="98"/>
        </w:numPr>
        <w:spacing w:line="360" w:lineRule="auto"/>
        <w:contextualSpacing/>
        <w:jc w:val="both"/>
        <w:rPr>
          <w:rFonts w:ascii="David" w:hAnsi="David" w:cs="David"/>
          <w:rtl/>
        </w:rPr>
      </w:pPr>
      <w:r w:rsidRPr="00860E20">
        <w:rPr>
          <w:rFonts w:ascii="David" w:hAnsi="David" w:cs="David"/>
          <w:rtl/>
        </w:rPr>
        <w:t xml:space="preserve">נותן השירותים יבטח </w:t>
      </w:r>
      <w:r w:rsidRPr="00860E20">
        <w:rPr>
          <w:rFonts w:ascii="David" w:hAnsi="David" w:cs="David"/>
          <w:color w:val="000000"/>
          <w:rtl/>
        </w:rPr>
        <w:t>אחריותו החוקית</w:t>
      </w:r>
      <w:r w:rsidRPr="00860E20">
        <w:rPr>
          <w:rFonts w:ascii="David" w:hAnsi="David" w:cs="David"/>
          <w:rtl/>
        </w:rPr>
        <w:t xml:space="preserve"> על פי פקודת הנזיקין (נוסח חדש) ו/או חוק האחריות למוצרים פגומים תש"ם 1980 כלפי עובדיו בביטוח חבות המעבידים בכל תחומי מדינת ישראל והשטחים המוחזקים. </w:t>
      </w:r>
    </w:p>
    <w:p w14:paraId="24485562" w14:textId="77777777" w:rsidR="00860E20" w:rsidRPr="00860E20" w:rsidRDefault="00860E20" w:rsidP="00DF507B">
      <w:pPr>
        <w:pStyle w:val="afff7"/>
        <w:numPr>
          <w:ilvl w:val="0"/>
          <w:numId w:val="98"/>
        </w:numPr>
        <w:spacing w:line="360" w:lineRule="auto"/>
        <w:contextualSpacing/>
        <w:jc w:val="both"/>
        <w:rPr>
          <w:rFonts w:ascii="David" w:hAnsi="David" w:cs="David"/>
          <w:rtl/>
        </w:rPr>
      </w:pPr>
      <w:r w:rsidRPr="00860E20">
        <w:rPr>
          <w:rFonts w:ascii="David" w:hAnsi="David" w:cs="David"/>
          <w:rtl/>
        </w:rPr>
        <w:t>גבולות האחריות לא יפחתו מסך 20,000,000 ₪  לעובד, למקרה  ולתקופת ביטוח.</w:t>
      </w:r>
    </w:p>
    <w:p w14:paraId="0600649A" w14:textId="77777777" w:rsidR="00860E20" w:rsidRPr="00860E20" w:rsidRDefault="00860E20" w:rsidP="00DF507B">
      <w:pPr>
        <w:pStyle w:val="afff7"/>
        <w:numPr>
          <w:ilvl w:val="0"/>
          <w:numId w:val="98"/>
        </w:numPr>
        <w:spacing w:line="360" w:lineRule="auto"/>
        <w:contextualSpacing/>
        <w:jc w:val="both"/>
        <w:rPr>
          <w:rFonts w:ascii="David" w:hAnsi="David" w:cs="David"/>
          <w:rtl/>
        </w:rPr>
      </w:pPr>
      <w:r w:rsidRPr="00860E20">
        <w:rPr>
          <w:rFonts w:ascii="David" w:hAnsi="David" w:cs="David"/>
          <w:rtl/>
        </w:rPr>
        <w:t>הביטוח יורחב לכסות את חבותו של המבוטח כלפי קבלנים, קבלני משנה ועובדיהם היה ויחשב כמעבידם.</w:t>
      </w:r>
    </w:p>
    <w:p w14:paraId="58200CCF" w14:textId="77777777" w:rsidR="00860E20" w:rsidRPr="00860E20" w:rsidRDefault="00860E20" w:rsidP="00DF507B">
      <w:pPr>
        <w:pStyle w:val="afff7"/>
        <w:numPr>
          <w:ilvl w:val="0"/>
          <w:numId w:val="98"/>
        </w:numPr>
        <w:spacing w:line="360" w:lineRule="auto"/>
        <w:contextualSpacing/>
        <w:jc w:val="both"/>
        <w:rPr>
          <w:rFonts w:ascii="David" w:hAnsi="David" w:cs="David"/>
          <w:rtl/>
        </w:rPr>
      </w:pPr>
      <w:r w:rsidRPr="00860E20">
        <w:rPr>
          <w:rFonts w:ascii="David" w:hAnsi="David" w:cs="David"/>
          <w:rtl/>
        </w:rPr>
        <w:t>הביטוח יורחב לשפות את מדינת ישראל – משרד הפנים היה ונטען לעניין קרות תאונת עבודה/מחלת מקצוע כלשהי כי הם נושאת בחבות מעביד כלשהם כלפי מי מעובדי נותן השירותים, קבלנים, קבלני משנה ועובדיהם שבשירותו.</w:t>
      </w:r>
    </w:p>
    <w:p w14:paraId="60984920" w14:textId="77777777" w:rsidR="00860E20" w:rsidRPr="00860E20" w:rsidRDefault="00860E20" w:rsidP="00860E20">
      <w:pPr>
        <w:pStyle w:val="afff7"/>
        <w:spacing w:line="360" w:lineRule="auto"/>
        <w:rPr>
          <w:rFonts w:ascii="David" w:hAnsi="David" w:cs="David"/>
          <w:b/>
          <w:bCs/>
          <w:u w:val="single"/>
          <w:rtl/>
        </w:rPr>
      </w:pPr>
    </w:p>
    <w:p w14:paraId="4D3A27FE" w14:textId="77777777" w:rsidR="00860E20" w:rsidRPr="00860E20" w:rsidRDefault="00860E20" w:rsidP="00DF507B">
      <w:pPr>
        <w:pStyle w:val="afff7"/>
        <w:numPr>
          <w:ilvl w:val="0"/>
          <w:numId w:val="97"/>
        </w:numPr>
        <w:spacing w:line="360" w:lineRule="auto"/>
        <w:contextualSpacing/>
        <w:rPr>
          <w:rFonts w:ascii="David" w:hAnsi="David" w:cs="David"/>
          <w:b/>
          <w:bCs/>
          <w:u w:val="single"/>
          <w:rtl/>
        </w:rPr>
      </w:pPr>
      <w:r w:rsidRPr="00860E20">
        <w:rPr>
          <w:rFonts w:ascii="David" w:hAnsi="David" w:cs="David"/>
          <w:b/>
          <w:bCs/>
          <w:u w:val="single"/>
          <w:rtl/>
        </w:rPr>
        <w:t>ביטוח אחריות כלפי צד שלישי</w:t>
      </w:r>
    </w:p>
    <w:p w14:paraId="4B1D0D2B" w14:textId="77777777" w:rsidR="00860E20" w:rsidRPr="00860E20" w:rsidRDefault="00860E20" w:rsidP="00DF507B">
      <w:pPr>
        <w:pStyle w:val="afff7"/>
        <w:numPr>
          <w:ilvl w:val="0"/>
          <w:numId w:val="99"/>
        </w:numPr>
        <w:spacing w:line="360" w:lineRule="auto"/>
        <w:contextualSpacing/>
        <w:jc w:val="both"/>
        <w:rPr>
          <w:rFonts w:ascii="David" w:hAnsi="David" w:cs="David"/>
          <w:rtl/>
        </w:rPr>
      </w:pPr>
      <w:r w:rsidRPr="00860E20">
        <w:rPr>
          <w:rFonts w:ascii="David" w:hAnsi="David" w:cs="David"/>
          <w:rtl/>
        </w:rPr>
        <w:t xml:space="preserve">נותן השירותים יבטח את אחריותו החוקית על פי דיני מדינת ישראל בביטוח אחריות כלפי צד שלישי  גוף ורכוש (כולל נזקי גרר) בכל תחומי מדינת ישראל והשטחים המוחזקים.                                                         </w:t>
      </w:r>
    </w:p>
    <w:p w14:paraId="348F18EB" w14:textId="77777777" w:rsidR="00860E20" w:rsidRPr="00860E20" w:rsidRDefault="00860E20" w:rsidP="00DF507B">
      <w:pPr>
        <w:pStyle w:val="afff7"/>
        <w:numPr>
          <w:ilvl w:val="0"/>
          <w:numId w:val="99"/>
        </w:numPr>
        <w:spacing w:line="360" w:lineRule="auto"/>
        <w:contextualSpacing/>
        <w:jc w:val="both"/>
        <w:rPr>
          <w:rFonts w:ascii="David" w:hAnsi="David" w:cs="David"/>
          <w:rtl/>
        </w:rPr>
      </w:pPr>
      <w:r w:rsidRPr="00860E20">
        <w:rPr>
          <w:rFonts w:ascii="David" w:hAnsi="David" w:cs="David"/>
          <w:rtl/>
        </w:rPr>
        <w:t xml:space="preserve">גבולות האחריות לא יפחתו מסך 10,000,000 ש"ח למקרה ולתקופת הביטוח. </w:t>
      </w:r>
    </w:p>
    <w:p w14:paraId="70BBB13B" w14:textId="77777777" w:rsidR="00860E20" w:rsidRPr="00860E20" w:rsidRDefault="00860E20" w:rsidP="00DF507B">
      <w:pPr>
        <w:pStyle w:val="afff7"/>
        <w:numPr>
          <w:ilvl w:val="0"/>
          <w:numId w:val="99"/>
        </w:numPr>
        <w:spacing w:line="360" w:lineRule="auto"/>
        <w:contextualSpacing/>
        <w:jc w:val="both"/>
        <w:rPr>
          <w:rFonts w:ascii="David" w:hAnsi="David" w:cs="David"/>
          <w:rtl/>
        </w:rPr>
      </w:pPr>
      <w:r w:rsidRPr="00860E20">
        <w:rPr>
          <w:rFonts w:ascii="David" w:hAnsi="David" w:cs="David"/>
          <w:rtl/>
        </w:rPr>
        <w:t xml:space="preserve">בפוליסה ייכלל סעיף אחריות צולבת - </w:t>
      </w:r>
      <w:r w:rsidRPr="00860E20">
        <w:rPr>
          <w:rFonts w:ascii="David" w:hAnsi="David" w:cs="David"/>
        </w:rPr>
        <w:t>CROSS LIABILITY</w:t>
      </w:r>
      <w:r w:rsidRPr="00860E20">
        <w:rPr>
          <w:rFonts w:ascii="David" w:hAnsi="David" w:cs="David"/>
          <w:rtl/>
        </w:rPr>
        <w:t>.</w:t>
      </w:r>
    </w:p>
    <w:p w14:paraId="6B8B17AC" w14:textId="77777777" w:rsidR="00860E20" w:rsidRPr="00860E20" w:rsidRDefault="00860E20" w:rsidP="00DF507B">
      <w:pPr>
        <w:pStyle w:val="afff7"/>
        <w:numPr>
          <w:ilvl w:val="0"/>
          <w:numId w:val="99"/>
        </w:numPr>
        <w:spacing w:line="360" w:lineRule="auto"/>
        <w:contextualSpacing/>
        <w:jc w:val="both"/>
        <w:rPr>
          <w:rFonts w:ascii="David" w:hAnsi="David" w:cs="David"/>
        </w:rPr>
      </w:pPr>
      <w:r w:rsidRPr="00860E20">
        <w:rPr>
          <w:rFonts w:ascii="David" w:hAnsi="David" w:cs="David"/>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52180969" w14:textId="77777777" w:rsidR="00860E20" w:rsidRPr="00860E20" w:rsidRDefault="00860E20" w:rsidP="00DF507B">
      <w:pPr>
        <w:pStyle w:val="afff7"/>
        <w:numPr>
          <w:ilvl w:val="0"/>
          <w:numId w:val="99"/>
        </w:numPr>
        <w:spacing w:line="360" w:lineRule="auto"/>
        <w:contextualSpacing/>
        <w:jc w:val="both"/>
        <w:rPr>
          <w:rFonts w:ascii="David" w:hAnsi="David" w:cs="David"/>
          <w:rtl/>
        </w:rPr>
      </w:pPr>
      <w:r w:rsidRPr="00860E20">
        <w:rPr>
          <w:rFonts w:ascii="David" w:hAnsi="David" w:cs="David"/>
          <w:rtl/>
        </w:rPr>
        <w:t>כל סייג/חריג לגבי רכוש - המתייחס לרכוש מדינת ישראל שנותן השירותים או כל איש בשירותו פועלים או  פעלו בו, יבוטל.</w:t>
      </w:r>
    </w:p>
    <w:p w14:paraId="7F2DD895" w14:textId="77777777" w:rsidR="00860E20" w:rsidRPr="00860E20" w:rsidRDefault="00860E20" w:rsidP="00DF507B">
      <w:pPr>
        <w:pStyle w:val="afff7"/>
        <w:numPr>
          <w:ilvl w:val="0"/>
          <w:numId w:val="99"/>
        </w:numPr>
        <w:spacing w:line="360" w:lineRule="auto"/>
        <w:contextualSpacing/>
        <w:jc w:val="both"/>
        <w:rPr>
          <w:rFonts w:ascii="David" w:hAnsi="David" w:cs="David"/>
        </w:rPr>
      </w:pPr>
      <w:r w:rsidRPr="00860E20">
        <w:rPr>
          <w:rFonts w:ascii="David" w:hAnsi="David" w:cs="David"/>
          <w:rtl/>
        </w:rPr>
        <w:t xml:space="preserve">כל סייג/חריג לגבי רכוש שאינו בבעלות נותן השירותים, אולם נמצא בשליטתו, בחזקתו, ובפיקוחו – יבוטל.   </w:t>
      </w:r>
    </w:p>
    <w:p w14:paraId="1CDACB5C" w14:textId="77777777" w:rsidR="00860E20" w:rsidRPr="00860E20" w:rsidRDefault="00860E20" w:rsidP="00DF507B">
      <w:pPr>
        <w:pStyle w:val="afff7"/>
        <w:numPr>
          <w:ilvl w:val="0"/>
          <w:numId w:val="99"/>
        </w:numPr>
        <w:spacing w:line="360" w:lineRule="auto"/>
        <w:contextualSpacing/>
        <w:jc w:val="both"/>
        <w:rPr>
          <w:rFonts w:ascii="David" w:hAnsi="David" w:cs="David"/>
          <w:rtl/>
        </w:rPr>
      </w:pPr>
      <w:r w:rsidRPr="00860E20">
        <w:rPr>
          <w:rFonts w:ascii="David" w:hAnsi="David" w:cs="David"/>
          <w:rtl/>
        </w:rPr>
        <w:t>מנהלים, טכנאים ובעלי תפקידים, שאינם מכוסים במסגרת ביטוח חבות המעבידים של נותן השירותים, ייחשבו צד שלישי.</w:t>
      </w:r>
    </w:p>
    <w:p w14:paraId="10B84C63" w14:textId="77777777" w:rsidR="00860E20" w:rsidRPr="00860E20" w:rsidRDefault="00860E20" w:rsidP="00DF507B">
      <w:pPr>
        <w:pStyle w:val="afff7"/>
        <w:numPr>
          <w:ilvl w:val="0"/>
          <w:numId w:val="99"/>
        </w:numPr>
        <w:spacing w:line="360" w:lineRule="auto"/>
        <w:contextualSpacing/>
        <w:jc w:val="both"/>
        <w:rPr>
          <w:rFonts w:ascii="David" w:hAnsi="David" w:cs="David"/>
          <w:rtl/>
        </w:rPr>
      </w:pPr>
      <w:r w:rsidRPr="00860E20">
        <w:rPr>
          <w:rFonts w:ascii="David" w:hAnsi="David" w:cs="David"/>
          <w:rtl/>
        </w:rPr>
        <w:t>הביטוח יורחב לכסות את חבותו של המבוטח כלפי צד שלישי בגין פעילות של קבלנים, קבלני משנה ועובדיהם.</w:t>
      </w:r>
    </w:p>
    <w:p w14:paraId="09571BC7" w14:textId="77777777" w:rsidR="00860E20" w:rsidRPr="00860E20" w:rsidRDefault="00860E20" w:rsidP="00DF507B">
      <w:pPr>
        <w:numPr>
          <w:ilvl w:val="0"/>
          <w:numId w:val="99"/>
        </w:numPr>
        <w:spacing w:line="360" w:lineRule="auto"/>
        <w:jc w:val="both"/>
        <w:rPr>
          <w:rFonts w:ascii="David" w:hAnsi="David"/>
          <w:rtl/>
          <w:lang w:eastAsia="he-IL"/>
        </w:rPr>
      </w:pPr>
      <w:r w:rsidRPr="00860E20">
        <w:rPr>
          <w:rFonts w:ascii="David" w:hAnsi="David"/>
          <w:rtl/>
          <w:lang w:eastAsia="he-IL"/>
        </w:rPr>
        <w:t xml:space="preserve">הביטוח יורחב לשפות את מדינת ישראל –  משרד הפנים  ככל שייחשבו אחראים למעשי ו/או מחדלי נותן השירותים וכל הפועלים מטעמו.   </w:t>
      </w:r>
    </w:p>
    <w:p w14:paraId="6DD16267" w14:textId="77777777" w:rsidR="00860E20" w:rsidRPr="00860E20" w:rsidRDefault="00860E20" w:rsidP="00860E20">
      <w:pPr>
        <w:pStyle w:val="afff7"/>
        <w:spacing w:line="360" w:lineRule="auto"/>
        <w:ind w:left="1080"/>
        <w:jc w:val="both"/>
        <w:rPr>
          <w:rFonts w:ascii="David" w:hAnsi="David" w:cs="David"/>
          <w:rtl/>
        </w:rPr>
      </w:pPr>
    </w:p>
    <w:p w14:paraId="14B903B4" w14:textId="77777777" w:rsidR="00860E20" w:rsidRPr="00860E20" w:rsidRDefault="00860E20" w:rsidP="00DF507B">
      <w:pPr>
        <w:pStyle w:val="afff7"/>
        <w:numPr>
          <w:ilvl w:val="0"/>
          <w:numId w:val="97"/>
        </w:numPr>
        <w:spacing w:line="360" w:lineRule="auto"/>
        <w:contextualSpacing/>
        <w:rPr>
          <w:rFonts w:ascii="David" w:hAnsi="David" w:cs="David"/>
          <w:b/>
          <w:bCs/>
          <w:u w:val="single"/>
        </w:rPr>
      </w:pPr>
      <w:r w:rsidRPr="00860E20">
        <w:rPr>
          <w:rFonts w:ascii="David" w:hAnsi="David" w:cs="David"/>
          <w:b/>
          <w:bCs/>
          <w:rtl/>
        </w:rPr>
        <w:t xml:space="preserve">    </w:t>
      </w:r>
      <w:r w:rsidRPr="00860E20">
        <w:rPr>
          <w:rFonts w:ascii="David" w:hAnsi="David" w:cs="David"/>
          <w:b/>
          <w:bCs/>
          <w:u w:val="single"/>
          <w:rtl/>
        </w:rPr>
        <w:t xml:space="preserve">ביטוח אחריות מקצועית      </w:t>
      </w:r>
    </w:p>
    <w:p w14:paraId="18CFD4A7" w14:textId="77777777" w:rsidR="00860E20" w:rsidRPr="00860E20" w:rsidRDefault="00860E20" w:rsidP="00DF507B">
      <w:pPr>
        <w:numPr>
          <w:ilvl w:val="0"/>
          <w:numId w:val="100"/>
        </w:numPr>
        <w:spacing w:line="360" w:lineRule="auto"/>
        <w:jc w:val="both"/>
        <w:rPr>
          <w:rFonts w:ascii="David" w:hAnsi="David"/>
          <w:rtl/>
          <w:lang w:eastAsia="he-IL"/>
        </w:rPr>
      </w:pPr>
      <w:r w:rsidRPr="00860E20">
        <w:rPr>
          <w:rFonts w:ascii="David" w:hAnsi="David"/>
          <w:rtl/>
          <w:lang w:eastAsia="he-IL"/>
        </w:rPr>
        <w:t>נותן השירותים יבטח את אחריותו המקצועית בביטוח אחריות מקצועית.</w:t>
      </w:r>
    </w:p>
    <w:p w14:paraId="781DD059" w14:textId="77777777" w:rsidR="00860E20" w:rsidRPr="00860E20" w:rsidRDefault="00860E20" w:rsidP="00DF507B">
      <w:pPr>
        <w:numPr>
          <w:ilvl w:val="0"/>
          <w:numId w:val="100"/>
        </w:numPr>
        <w:spacing w:line="360" w:lineRule="auto"/>
        <w:jc w:val="both"/>
        <w:rPr>
          <w:rFonts w:ascii="David" w:hAnsi="David"/>
          <w:rtl/>
          <w:lang w:eastAsia="he-IL"/>
        </w:rPr>
      </w:pPr>
      <w:r w:rsidRPr="00860E20">
        <w:rPr>
          <w:rFonts w:ascii="David" w:hAnsi="David"/>
          <w:rtl/>
          <w:lang w:eastAsia="he-IL"/>
        </w:rPr>
        <w:t>הפוליסה תכסה כל נזק מהפרת חובה מקצועית של נותן השירותים, עובדיו ובגין כל הפועלים מטעמו</w:t>
      </w:r>
      <w:r w:rsidRPr="00860E20">
        <w:rPr>
          <w:rFonts w:ascii="David" w:hAnsi="David"/>
          <w:rtl/>
        </w:rPr>
        <w:t xml:space="preserve"> </w:t>
      </w:r>
      <w:r w:rsidRPr="00860E20">
        <w:rPr>
          <w:rFonts w:ascii="David" w:hAnsi="David"/>
          <w:rtl/>
          <w:lang w:eastAsia="he-IL"/>
        </w:rPr>
        <w:t>ואשר אירע כתוצאה ממעשה, רשלנות, לרבות מחדל, טעות או השמטה, מצג בלתי נכון, הצהרה רשלנית שנעשו בתום לב, שייגרמו בקשר למתן שירותי אחזקה ותחזוקה של מחסני רשות פס"ח עליונה הפרוסים ברחבי הארץ, לרבות ביקורת מערכות כיבויי אש, גנרטורים, ביצוע הדברה, ריסוס וטיפול מונעה, מעקב וספירת מלאי, ניקיון, ביצוע העברות מלאים וטובין בין מחסנים, בשגרה ובמצב חרום בהתאם למכרז והסכם עם מדינת ישראל – משרד הפנים.</w:t>
      </w:r>
    </w:p>
    <w:p w14:paraId="2ACEE3B0" w14:textId="77777777" w:rsidR="00860E20" w:rsidRPr="00860E20" w:rsidRDefault="00860E20" w:rsidP="00DF507B">
      <w:pPr>
        <w:numPr>
          <w:ilvl w:val="0"/>
          <w:numId w:val="100"/>
        </w:numPr>
        <w:spacing w:line="360" w:lineRule="auto"/>
        <w:jc w:val="both"/>
        <w:rPr>
          <w:rFonts w:ascii="David" w:hAnsi="David"/>
          <w:rtl/>
          <w:lang w:eastAsia="he-IL"/>
        </w:rPr>
      </w:pPr>
      <w:r w:rsidRPr="00860E20">
        <w:rPr>
          <w:rFonts w:ascii="David" w:hAnsi="David"/>
          <w:rtl/>
          <w:lang w:eastAsia="he-IL"/>
        </w:rPr>
        <w:t xml:space="preserve">גבולות האחריות לא יפחתו מ- 8,000,000 ₪ למקרה ולתקופת ביטוח. </w:t>
      </w:r>
    </w:p>
    <w:p w14:paraId="5E01AC6E" w14:textId="77777777" w:rsidR="00860E20" w:rsidRPr="00860E20" w:rsidRDefault="00860E20" w:rsidP="00DF507B">
      <w:pPr>
        <w:numPr>
          <w:ilvl w:val="0"/>
          <w:numId w:val="100"/>
        </w:numPr>
        <w:spacing w:line="360" w:lineRule="auto"/>
        <w:jc w:val="both"/>
        <w:rPr>
          <w:rFonts w:ascii="David" w:hAnsi="David"/>
          <w:lang w:eastAsia="he-IL"/>
        </w:rPr>
      </w:pPr>
      <w:r w:rsidRPr="00860E20">
        <w:rPr>
          <w:rFonts w:ascii="David" w:hAnsi="David"/>
          <w:rtl/>
          <w:lang w:eastAsia="he-IL"/>
        </w:rPr>
        <w:t>הכיסוי על פי הפוליסה יורחב לכלול את ההרחבות הבאות:</w:t>
      </w:r>
    </w:p>
    <w:p w14:paraId="0140DB78" w14:textId="77777777" w:rsidR="00860E20" w:rsidRPr="00860E20" w:rsidRDefault="00860E20" w:rsidP="00DF507B">
      <w:pPr>
        <w:numPr>
          <w:ilvl w:val="0"/>
          <w:numId w:val="101"/>
        </w:numPr>
        <w:spacing w:line="360" w:lineRule="auto"/>
        <w:jc w:val="both"/>
        <w:rPr>
          <w:rFonts w:ascii="David" w:hAnsi="David"/>
          <w:rtl/>
          <w:lang w:eastAsia="he-IL"/>
        </w:rPr>
      </w:pPr>
      <w:r w:rsidRPr="00860E20">
        <w:rPr>
          <w:rFonts w:ascii="David" w:hAnsi="David"/>
          <w:rtl/>
          <w:lang w:eastAsia="he-IL"/>
        </w:rPr>
        <w:t>מרמה ואי יושר של עובדים.</w:t>
      </w:r>
    </w:p>
    <w:p w14:paraId="30304676" w14:textId="77777777" w:rsidR="00860E20" w:rsidRPr="00860E20" w:rsidRDefault="00860E20" w:rsidP="00DF507B">
      <w:pPr>
        <w:numPr>
          <w:ilvl w:val="0"/>
          <w:numId w:val="101"/>
        </w:numPr>
        <w:spacing w:line="360" w:lineRule="auto"/>
        <w:jc w:val="both"/>
        <w:rPr>
          <w:rFonts w:ascii="David" w:hAnsi="David"/>
          <w:rtl/>
          <w:lang w:eastAsia="he-IL"/>
        </w:rPr>
      </w:pPr>
      <w:r w:rsidRPr="00860E20">
        <w:rPr>
          <w:rFonts w:ascii="David" w:hAnsi="David"/>
          <w:rtl/>
          <w:lang w:eastAsia="he-IL"/>
        </w:rPr>
        <w:t>אובדן מסמכים, לרבות אובדן השימוש ו/או העיכוב עקב מקרה ביטוח.</w:t>
      </w:r>
    </w:p>
    <w:p w14:paraId="470BFBBA" w14:textId="77777777" w:rsidR="00860E20" w:rsidRPr="00860E20" w:rsidRDefault="00860E20" w:rsidP="00DF507B">
      <w:pPr>
        <w:numPr>
          <w:ilvl w:val="0"/>
          <w:numId w:val="101"/>
        </w:numPr>
        <w:spacing w:line="360" w:lineRule="auto"/>
        <w:jc w:val="both"/>
        <w:rPr>
          <w:rFonts w:ascii="David" w:hAnsi="David"/>
          <w:lang w:eastAsia="he-IL"/>
        </w:rPr>
      </w:pPr>
      <w:r w:rsidRPr="00860E20">
        <w:rPr>
          <w:rFonts w:ascii="David" w:hAnsi="David"/>
          <w:rtl/>
          <w:lang w:eastAsia="he-IL"/>
        </w:rPr>
        <w:t xml:space="preserve">אחריות צולבת, אולם הכיסוי לא יחול על תביעות נותן השירותים כלפי מדינת ישראל – משרד הפנים. </w:t>
      </w:r>
    </w:p>
    <w:p w14:paraId="31C4F243" w14:textId="77777777" w:rsidR="00860E20" w:rsidRPr="00860E20" w:rsidRDefault="00860E20" w:rsidP="00DF507B">
      <w:pPr>
        <w:numPr>
          <w:ilvl w:val="0"/>
          <w:numId w:val="101"/>
        </w:numPr>
        <w:spacing w:line="360" w:lineRule="auto"/>
        <w:jc w:val="both"/>
        <w:rPr>
          <w:rFonts w:ascii="David" w:hAnsi="David"/>
          <w:rtl/>
          <w:lang w:eastAsia="he-IL"/>
        </w:rPr>
      </w:pPr>
      <w:r w:rsidRPr="00860E20">
        <w:rPr>
          <w:rFonts w:ascii="David" w:hAnsi="David"/>
          <w:rtl/>
          <w:lang w:eastAsia="he-IL"/>
        </w:rPr>
        <w:t>הארכת תקופת הגילוי של  6 חודשים.</w:t>
      </w:r>
    </w:p>
    <w:p w14:paraId="6B8ED4D8" w14:textId="77777777" w:rsidR="00860E20" w:rsidRPr="00860E20" w:rsidRDefault="00860E20" w:rsidP="00DF507B">
      <w:pPr>
        <w:numPr>
          <w:ilvl w:val="0"/>
          <w:numId w:val="100"/>
        </w:numPr>
        <w:spacing w:line="360" w:lineRule="auto"/>
        <w:jc w:val="both"/>
        <w:rPr>
          <w:rFonts w:ascii="David" w:hAnsi="David"/>
          <w:lang w:eastAsia="he-IL"/>
        </w:rPr>
      </w:pPr>
      <w:r w:rsidRPr="00860E20">
        <w:rPr>
          <w:rFonts w:ascii="David" w:hAnsi="David"/>
          <w:rtl/>
          <w:lang w:eastAsia="he-IL"/>
        </w:rPr>
        <w:t>הביטוח יורחב לשפות את מדינת ישראל – משרד הפנים ככל שייחשבו אחראים למעשי ו/או מחדלי נותן השירותים וכל הפועלים מטעמו</w:t>
      </w:r>
    </w:p>
    <w:p w14:paraId="618860DF" w14:textId="77777777" w:rsidR="00860E20" w:rsidRPr="00860E20" w:rsidRDefault="00860E20" w:rsidP="00860E20">
      <w:pPr>
        <w:spacing w:line="360" w:lineRule="auto"/>
        <w:jc w:val="both"/>
        <w:rPr>
          <w:rFonts w:ascii="David" w:hAnsi="David"/>
          <w:highlight w:val="yellow"/>
          <w:rtl/>
          <w:lang w:eastAsia="he-IL"/>
        </w:rPr>
      </w:pPr>
    </w:p>
    <w:p w14:paraId="47F93556" w14:textId="77777777" w:rsidR="00860E20" w:rsidRPr="00860E20" w:rsidRDefault="00860E20" w:rsidP="00DF507B">
      <w:pPr>
        <w:pStyle w:val="afff7"/>
        <w:numPr>
          <w:ilvl w:val="0"/>
          <w:numId w:val="97"/>
        </w:numPr>
        <w:spacing w:line="360" w:lineRule="auto"/>
        <w:contextualSpacing/>
        <w:rPr>
          <w:rFonts w:ascii="David" w:hAnsi="David" w:cs="David"/>
          <w:b/>
          <w:bCs/>
          <w:u w:val="single"/>
          <w:rtl/>
        </w:rPr>
      </w:pPr>
      <w:r w:rsidRPr="00860E20">
        <w:rPr>
          <w:rFonts w:ascii="David" w:hAnsi="David" w:cs="David"/>
          <w:b/>
          <w:bCs/>
          <w:u w:val="single"/>
          <w:rtl/>
        </w:rPr>
        <w:t>ביטוח מטענים / סחורה בהעברה</w:t>
      </w:r>
    </w:p>
    <w:p w14:paraId="3E7FF46A" w14:textId="77777777" w:rsidR="00860E20" w:rsidRPr="00860E20" w:rsidRDefault="00860E20" w:rsidP="00DF507B">
      <w:pPr>
        <w:numPr>
          <w:ilvl w:val="0"/>
          <w:numId w:val="102"/>
        </w:numPr>
        <w:spacing w:line="360" w:lineRule="auto"/>
        <w:jc w:val="both"/>
        <w:rPr>
          <w:rFonts w:ascii="David" w:hAnsi="David"/>
          <w:rtl/>
          <w:lang w:eastAsia="he-IL"/>
        </w:rPr>
      </w:pPr>
      <w:r w:rsidRPr="00860E20">
        <w:rPr>
          <w:rFonts w:ascii="David" w:hAnsi="David"/>
          <w:rtl/>
          <w:lang w:eastAsia="he-IL"/>
        </w:rPr>
        <w:t>הפוליסה תהיה על בסיס כל הסיכונים כולל טעינה ופריקה, פריצה ושוד. הכיסוי יתייחס לכל רכוש שנותן השירותים ישנע בין מחסני החירום של פס"ח ולמחסני הרשויות המקומיות ולכל אתר אחר שיידרש.</w:t>
      </w:r>
    </w:p>
    <w:p w14:paraId="4DD06DFC" w14:textId="77777777" w:rsidR="00860E20" w:rsidRPr="00860E20" w:rsidRDefault="00860E20" w:rsidP="00DF507B">
      <w:pPr>
        <w:numPr>
          <w:ilvl w:val="0"/>
          <w:numId w:val="102"/>
        </w:numPr>
        <w:spacing w:line="360" w:lineRule="auto"/>
        <w:jc w:val="both"/>
        <w:rPr>
          <w:rFonts w:ascii="David" w:hAnsi="David"/>
          <w:rtl/>
          <w:lang w:eastAsia="he-IL"/>
        </w:rPr>
      </w:pPr>
      <w:r w:rsidRPr="00860E20">
        <w:rPr>
          <w:rFonts w:ascii="David" w:hAnsi="David"/>
          <w:rtl/>
          <w:lang w:eastAsia="he-IL"/>
        </w:rPr>
        <w:t xml:space="preserve">גבול האחריות על בסיס נזק ראשון לכל העברה, לא יפחת מערך הטובין המועברים בכל כלי רכב. </w:t>
      </w:r>
    </w:p>
    <w:p w14:paraId="50183077" w14:textId="77777777" w:rsidR="00860E20" w:rsidRPr="00860E20" w:rsidRDefault="00860E20" w:rsidP="00DF507B">
      <w:pPr>
        <w:numPr>
          <w:ilvl w:val="0"/>
          <w:numId w:val="102"/>
        </w:numPr>
        <w:spacing w:line="360" w:lineRule="auto"/>
        <w:jc w:val="both"/>
        <w:rPr>
          <w:rFonts w:ascii="David" w:hAnsi="David"/>
          <w:lang w:eastAsia="he-IL"/>
        </w:rPr>
      </w:pPr>
      <w:r w:rsidRPr="00860E20">
        <w:rPr>
          <w:rFonts w:ascii="David" w:hAnsi="David"/>
          <w:rtl/>
          <w:lang w:eastAsia="he-IL"/>
        </w:rPr>
        <w:t xml:space="preserve">הפוליסה  לא תכלול כל הגבלה בגין: </w:t>
      </w:r>
    </w:p>
    <w:p w14:paraId="4B082FDA" w14:textId="77777777" w:rsidR="00860E20" w:rsidRPr="00860E20" w:rsidRDefault="00860E20" w:rsidP="00DF507B">
      <w:pPr>
        <w:numPr>
          <w:ilvl w:val="2"/>
          <w:numId w:val="103"/>
        </w:numPr>
        <w:spacing w:line="360" w:lineRule="auto"/>
        <w:jc w:val="both"/>
        <w:rPr>
          <w:rFonts w:ascii="David" w:hAnsi="David"/>
          <w:rtl/>
          <w:lang w:eastAsia="he-IL"/>
        </w:rPr>
      </w:pPr>
      <w:r w:rsidRPr="00860E20">
        <w:rPr>
          <w:rFonts w:ascii="David" w:hAnsi="David"/>
          <w:rtl/>
          <w:lang w:eastAsia="he-IL"/>
        </w:rPr>
        <w:t>טעינה ופריקה של כלי רכב כולל בקרבתו.</w:t>
      </w:r>
    </w:p>
    <w:p w14:paraId="1420AA3F" w14:textId="77777777" w:rsidR="00860E20" w:rsidRPr="00860E20" w:rsidRDefault="00860E20" w:rsidP="00DF507B">
      <w:pPr>
        <w:pStyle w:val="afff7"/>
        <w:numPr>
          <w:ilvl w:val="2"/>
          <w:numId w:val="103"/>
        </w:numPr>
        <w:spacing w:line="360" w:lineRule="auto"/>
        <w:contextualSpacing/>
        <w:rPr>
          <w:rFonts w:ascii="David" w:hAnsi="David" w:cs="David"/>
          <w:rtl/>
        </w:rPr>
      </w:pPr>
      <w:r w:rsidRPr="00860E20">
        <w:rPr>
          <w:rFonts w:ascii="David" w:hAnsi="David" w:cs="David"/>
          <w:rtl/>
        </w:rPr>
        <w:t>נפילת מטען.</w:t>
      </w:r>
    </w:p>
    <w:p w14:paraId="442FE384" w14:textId="77777777" w:rsidR="00860E20" w:rsidRPr="00860E20" w:rsidRDefault="00860E20" w:rsidP="00DF507B">
      <w:pPr>
        <w:pStyle w:val="afff7"/>
        <w:numPr>
          <w:ilvl w:val="2"/>
          <w:numId w:val="103"/>
        </w:numPr>
        <w:spacing w:line="360" w:lineRule="auto"/>
        <w:contextualSpacing/>
        <w:rPr>
          <w:rFonts w:ascii="David" w:hAnsi="David" w:cs="David"/>
        </w:rPr>
      </w:pPr>
      <w:r w:rsidRPr="00860E20">
        <w:rPr>
          <w:rFonts w:ascii="David" w:hAnsi="David" w:cs="David"/>
          <w:rtl/>
        </w:rPr>
        <w:t xml:space="preserve">שוד ופריצה.  </w:t>
      </w:r>
    </w:p>
    <w:p w14:paraId="7C38145E" w14:textId="77777777" w:rsidR="00860E20" w:rsidRPr="00860E20" w:rsidRDefault="00860E20" w:rsidP="00DF507B">
      <w:pPr>
        <w:numPr>
          <w:ilvl w:val="2"/>
          <w:numId w:val="103"/>
        </w:numPr>
        <w:spacing w:line="360" w:lineRule="auto"/>
        <w:jc w:val="both"/>
        <w:rPr>
          <w:rFonts w:ascii="David" w:hAnsi="David"/>
          <w:rtl/>
          <w:lang w:eastAsia="he-IL"/>
        </w:rPr>
      </w:pPr>
      <w:r w:rsidRPr="00860E20">
        <w:rPr>
          <w:rFonts w:ascii="David" w:hAnsi="David"/>
          <w:rtl/>
          <w:lang w:eastAsia="he-IL"/>
        </w:rPr>
        <w:t>נזקים מבלימת פתע.</w:t>
      </w:r>
    </w:p>
    <w:p w14:paraId="0E725D0D" w14:textId="77777777" w:rsidR="00860E20" w:rsidRPr="00860E20" w:rsidRDefault="00860E20" w:rsidP="00DF507B">
      <w:pPr>
        <w:numPr>
          <w:ilvl w:val="2"/>
          <w:numId w:val="103"/>
        </w:numPr>
        <w:spacing w:line="360" w:lineRule="auto"/>
        <w:jc w:val="both"/>
        <w:rPr>
          <w:rFonts w:ascii="David" w:hAnsi="David"/>
          <w:rtl/>
          <w:lang w:eastAsia="he-IL"/>
        </w:rPr>
      </w:pPr>
      <w:r w:rsidRPr="00860E20">
        <w:rPr>
          <w:rFonts w:ascii="David" w:hAnsi="David"/>
          <w:rtl/>
          <w:lang w:eastAsia="he-IL"/>
        </w:rPr>
        <w:t>נזק ע"י מטען אחר.</w:t>
      </w:r>
    </w:p>
    <w:p w14:paraId="54687BC9" w14:textId="77777777" w:rsidR="00860E20" w:rsidRPr="00860E20" w:rsidRDefault="00860E20" w:rsidP="00DF507B">
      <w:pPr>
        <w:numPr>
          <w:ilvl w:val="2"/>
          <w:numId w:val="103"/>
        </w:numPr>
        <w:spacing w:line="360" w:lineRule="auto"/>
        <w:jc w:val="both"/>
        <w:rPr>
          <w:rFonts w:ascii="David" w:hAnsi="David"/>
          <w:rtl/>
          <w:lang w:eastAsia="he-IL"/>
        </w:rPr>
      </w:pPr>
      <w:r w:rsidRPr="00860E20">
        <w:rPr>
          <w:rFonts w:ascii="David" w:hAnsi="David"/>
          <w:rtl/>
          <w:lang w:eastAsia="he-IL"/>
        </w:rPr>
        <w:t>נזקים בזדון.</w:t>
      </w:r>
    </w:p>
    <w:p w14:paraId="4761B379" w14:textId="77777777" w:rsidR="00860E20" w:rsidRPr="00860E20" w:rsidRDefault="00860E20" w:rsidP="00DF507B">
      <w:pPr>
        <w:numPr>
          <w:ilvl w:val="0"/>
          <w:numId w:val="102"/>
        </w:numPr>
        <w:spacing w:line="360" w:lineRule="auto"/>
        <w:jc w:val="both"/>
        <w:rPr>
          <w:rFonts w:ascii="David" w:hAnsi="David"/>
          <w:lang w:eastAsia="he-IL"/>
        </w:rPr>
      </w:pPr>
      <w:r w:rsidRPr="00860E20">
        <w:rPr>
          <w:rFonts w:ascii="David" w:hAnsi="David"/>
          <w:rtl/>
          <w:lang w:eastAsia="he-IL"/>
        </w:rPr>
        <w:t xml:space="preserve">הפוליסה תכלול סעיף לפיו תגמולי הביטוח שישולמו בגין פוליסה זו עקב מקרה הביטוח הנוגע לרכוש מדינת ישראל ישולמו לטובת מדינת ישראל – משרד הפנים בלבד אלא אם חשב משרד הפנים הורה למבטח אחרת בכתב. </w:t>
      </w:r>
    </w:p>
    <w:p w14:paraId="0A2F008D" w14:textId="77777777" w:rsidR="00860E20" w:rsidRPr="00860E20" w:rsidRDefault="00860E20" w:rsidP="00860E20">
      <w:pPr>
        <w:spacing w:line="360" w:lineRule="auto"/>
        <w:ind w:left="1440"/>
        <w:jc w:val="both"/>
        <w:rPr>
          <w:rFonts w:ascii="David" w:hAnsi="David"/>
          <w:rtl/>
          <w:lang w:eastAsia="he-IL"/>
        </w:rPr>
      </w:pPr>
    </w:p>
    <w:p w14:paraId="4834E1A9" w14:textId="77777777" w:rsidR="00860E20" w:rsidRPr="00860E20" w:rsidRDefault="00860E20" w:rsidP="00DF507B">
      <w:pPr>
        <w:pStyle w:val="afff7"/>
        <w:numPr>
          <w:ilvl w:val="0"/>
          <w:numId w:val="97"/>
        </w:numPr>
        <w:spacing w:line="360" w:lineRule="auto"/>
        <w:contextualSpacing/>
        <w:rPr>
          <w:rFonts w:ascii="David" w:hAnsi="David" w:cs="David"/>
          <w:b/>
          <w:bCs/>
          <w:u w:val="single"/>
          <w:rtl/>
        </w:rPr>
      </w:pPr>
      <w:r w:rsidRPr="00860E20">
        <w:rPr>
          <w:rFonts w:ascii="David" w:hAnsi="David" w:cs="David"/>
          <w:b/>
          <w:bCs/>
          <w:u w:val="single"/>
          <w:rtl/>
        </w:rPr>
        <w:t xml:space="preserve">ביטוח  רכוש </w:t>
      </w:r>
    </w:p>
    <w:p w14:paraId="2FC1F254" w14:textId="77777777" w:rsidR="00860E20" w:rsidRPr="00860E20" w:rsidRDefault="00860E20" w:rsidP="00860E20">
      <w:pPr>
        <w:spacing w:line="360" w:lineRule="auto"/>
        <w:ind w:left="1076"/>
        <w:jc w:val="both"/>
        <w:rPr>
          <w:rFonts w:ascii="David" w:hAnsi="David"/>
          <w:lang w:eastAsia="he-IL"/>
        </w:rPr>
      </w:pPr>
      <w:r w:rsidRPr="00860E20">
        <w:rPr>
          <w:rFonts w:ascii="David" w:hAnsi="David"/>
          <w:rtl/>
          <w:lang w:eastAsia="he-IL"/>
        </w:rPr>
        <w:t>נותן השירותים יבטח בביטוח אש מורחב בערכי כינון את הרכוש, הציוד והכלים המשמשים אותו במתן השירותים</w:t>
      </w:r>
      <w:r w:rsidRPr="00860E20">
        <w:rPr>
          <w:rFonts w:ascii="David" w:hAnsi="David"/>
          <w:color w:val="FF0000"/>
          <w:rtl/>
          <w:lang w:eastAsia="he-IL"/>
        </w:rPr>
        <w:t xml:space="preserve">, </w:t>
      </w:r>
      <w:r w:rsidRPr="00860E20">
        <w:rPr>
          <w:rFonts w:ascii="David" w:hAnsi="David"/>
          <w:rtl/>
          <w:lang w:eastAsia="he-IL"/>
        </w:rPr>
        <w:t xml:space="preserve">בביטוח מסוג אש מורחב בערכי כינון לרבות בגין סיכוני גניבה, פריצה ושוד. </w:t>
      </w:r>
    </w:p>
    <w:p w14:paraId="3E7A4380" w14:textId="77777777" w:rsidR="00860E20" w:rsidRPr="00860E20" w:rsidRDefault="00860E20" w:rsidP="00860E20">
      <w:pPr>
        <w:spacing w:line="360" w:lineRule="auto"/>
        <w:ind w:left="1080"/>
        <w:jc w:val="both"/>
        <w:rPr>
          <w:rFonts w:ascii="David" w:hAnsi="David"/>
          <w:rtl/>
          <w:lang w:eastAsia="he-IL"/>
        </w:rPr>
      </w:pPr>
      <w:r w:rsidRPr="00860E20">
        <w:rPr>
          <w:rFonts w:ascii="David" w:hAnsi="David"/>
          <w:rtl/>
          <w:lang w:eastAsia="he-IL"/>
        </w:rPr>
        <w:t xml:space="preserve">לחילופין, יוודא נותן השירותים כי הציוד, וכל רכוש אחר שאינו שלו יהיה מבוטח על ידי בעלי הרכוש/ משכירי הרכוש ויכלול סעיף ויתור על זכות השיבוב כלפי מדינת  ישראל - משרד הפנים ועובדיהם. הוויתור לא יחול לטובת אדם שגרם לנזק מתוך כוונת זדון.   </w:t>
      </w:r>
    </w:p>
    <w:p w14:paraId="737C6E2C" w14:textId="77777777" w:rsidR="00860E20" w:rsidRPr="00860E20" w:rsidRDefault="00860E20" w:rsidP="00860E20">
      <w:pPr>
        <w:spacing w:line="360" w:lineRule="auto"/>
        <w:ind w:left="1080"/>
        <w:jc w:val="both"/>
        <w:rPr>
          <w:rFonts w:ascii="David" w:hAnsi="David"/>
          <w:rtl/>
          <w:lang w:eastAsia="he-IL"/>
        </w:rPr>
      </w:pPr>
    </w:p>
    <w:p w14:paraId="079B84AD" w14:textId="77777777" w:rsidR="00860E20" w:rsidRPr="00860E20" w:rsidRDefault="00860E20" w:rsidP="00DF507B">
      <w:pPr>
        <w:pStyle w:val="afff7"/>
        <w:numPr>
          <w:ilvl w:val="0"/>
          <w:numId w:val="97"/>
        </w:numPr>
        <w:spacing w:line="360" w:lineRule="auto"/>
        <w:contextualSpacing/>
        <w:rPr>
          <w:rFonts w:ascii="David" w:hAnsi="David" w:cs="David"/>
          <w:b/>
          <w:bCs/>
          <w:u w:val="single"/>
        </w:rPr>
      </w:pPr>
      <w:r w:rsidRPr="00860E20">
        <w:rPr>
          <w:rFonts w:ascii="David" w:hAnsi="David" w:cs="David"/>
          <w:b/>
          <w:bCs/>
          <w:u w:val="single"/>
          <w:rtl/>
        </w:rPr>
        <w:t xml:space="preserve">ביטוחים נוספים – ספקי משנה </w:t>
      </w:r>
    </w:p>
    <w:p w14:paraId="743D8988" w14:textId="77777777" w:rsidR="00860E20" w:rsidRPr="00860E20" w:rsidRDefault="00860E20" w:rsidP="00860E20">
      <w:pPr>
        <w:pStyle w:val="afff7"/>
        <w:spacing w:line="360" w:lineRule="auto"/>
        <w:ind w:left="1076"/>
        <w:rPr>
          <w:rFonts w:ascii="David" w:hAnsi="David" w:cs="David"/>
        </w:rPr>
      </w:pPr>
      <w:r w:rsidRPr="00860E20">
        <w:rPr>
          <w:rFonts w:ascii="David" w:hAnsi="David" w:cs="David"/>
          <w:rtl/>
        </w:rPr>
        <w:t>נותן השירותים ידאג ויוודא כי :</w:t>
      </w:r>
    </w:p>
    <w:p w14:paraId="77D21872" w14:textId="77777777" w:rsidR="00860E20" w:rsidRPr="00860E20" w:rsidRDefault="00860E20" w:rsidP="00DF507B">
      <w:pPr>
        <w:numPr>
          <w:ilvl w:val="0"/>
          <w:numId w:val="105"/>
        </w:numPr>
        <w:spacing w:line="360" w:lineRule="auto"/>
        <w:jc w:val="both"/>
        <w:rPr>
          <w:rFonts w:ascii="David" w:hAnsi="David"/>
          <w:lang w:eastAsia="he-IL"/>
        </w:rPr>
      </w:pPr>
      <w:r w:rsidRPr="00860E20">
        <w:rPr>
          <w:rFonts w:ascii="David" w:hAnsi="David"/>
          <w:b/>
          <w:bCs/>
          <w:u w:val="single"/>
          <w:rtl/>
          <w:lang w:eastAsia="he-IL"/>
        </w:rPr>
        <w:t>בעלי מקצוע, ספקים, קבלנים, קבלני משנה מטעמו של צד ב' לרבות קבלן הדברה</w:t>
      </w:r>
      <w:r w:rsidRPr="00860E20">
        <w:rPr>
          <w:rFonts w:ascii="David" w:hAnsi="David"/>
          <w:rtl/>
          <w:lang w:eastAsia="he-IL"/>
        </w:rPr>
        <w:t xml:space="preserve"> - יציגו ביטוחים מתאימים לגבי פעילותם בגבולות אחריות סבירים, כולל ביטוח אחריות כלפי צד שלישי, וביטוח חבות מעבידים כלפי עובדיהם, ביטוח אחריות מקצועית (ככל ורלוונטיים). ביטוחי החבויות יורחבו לשפות את מדינת ישראל – משרד הפנים, ככל שיחשבו אחראים למעשיהם ו/או מחדליהם. בכפוף להרחב השיפוי האמור ייחשבו מדינת ישראל – משרד הפנים כמבוטחים נוספים, כולל (בכל הביטוחים) ויתור המבטח על זכות השיבוב כלפיהם וכלפי עובדיהם, אולם ויתור כאמור לא יחול לטובת אדם שגרם לנזק מתוך כוונת זדון וכן סעיף לפיו הביטוחים יהיו קודמים וראשוניים ללא זכות השתתפות ו/או חזרה.</w:t>
      </w:r>
    </w:p>
    <w:p w14:paraId="5200B8EF" w14:textId="77777777" w:rsidR="00860E20" w:rsidRPr="00860E20" w:rsidRDefault="00860E20" w:rsidP="00DF507B">
      <w:pPr>
        <w:numPr>
          <w:ilvl w:val="0"/>
          <w:numId w:val="105"/>
        </w:numPr>
        <w:spacing w:line="360" w:lineRule="auto"/>
        <w:rPr>
          <w:rFonts w:ascii="David" w:hAnsi="David"/>
          <w:rtl/>
          <w:lang w:eastAsia="he-IL"/>
        </w:rPr>
      </w:pPr>
      <w:r w:rsidRPr="00860E20">
        <w:rPr>
          <w:rFonts w:ascii="David" w:hAnsi="David"/>
          <w:b/>
          <w:bCs/>
          <w:u w:val="single"/>
          <w:rtl/>
          <w:lang w:eastAsia="he-IL"/>
        </w:rPr>
        <w:t>כלי רכב</w:t>
      </w:r>
      <w:r w:rsidRPr="00860E20">
        <w:rPr>
          <w:rFonts w:ascii="David" w:hAnsi="David"/>
          <w:rtl/>
          <w:lang w:eastAsia="he-IL"/>
        </w:rPr>
        <w:t xml:space="preserve"> – כלי הרכב המשמשים לביצוע השירותים יבוטחו בביטוח חובה, ביטוח רכוש וביטוח צד שלישי רכוש כמקובל. </w:t>
      </w:r>
    </w:p>
    <w:p w14:paraId="00C39BD8" w14:textId="77777777" w:rsidR="00860E20" w:rsidRPr="00860E20" w:rsidRDefault="00860E20" w:rsidP="00860E20">
      <w:pPr>
        <w:spacing w:line="360" w:lineRule="auto"/>
        <w:ind w:left="1440"/>
        <w:jc w:val="both"/>
        <w:rPr>
          <w:rFonts w:ascii="David" w:hAnsi="David"/>
          <w:rtl/>
          <w:lang w:eastAsia="he-IL"/>
        </w:rPr>
      </w:pPr>
    </w:p>
    <w:p w14:paraId="6B3E59F9" w14:textId="77777777" w:rsidR="00860E20" w:rsidRPr="00860E20" w:rsidRDefault="00860E20" w:rsidP="00DF507B">
      <w:pPr>
        <w:pStyle w:val="afff7"/>
        <w:numPr>
          <w:ilvl w:val="0"/>
          <w:numId w:val="97"/>
        </w:numPr>
        <w:spacing w:line="360" w:lineRule="auto"/>
        <w:contextualSpacing/>
        <w:rPr>
          <w:rFonts w:ascii="David" w:hAnsi="David" w:cs="David"/>
          <w:b/>
          <w:bCs/>
          <w:u w:val="single"/>
          <w:rtl/>
        </w:rPr>
      </w:pPr>
      <w:r w:rsidRPr="00860E20">
        <w:rPr>
          <w:rFonts w:ascii="David" w:hAnsi="David" w:cs="David"/>
          <w:b/>
          <w:bCs/>
          <w:u w:val="single"/>
          <w:rtl/>
        </w:rPr>
        <w:t xml:space="preserve">כללי </w:t>
      </w:r>
    </w:p>
    <w:p w14:paraId="520EA19D" w14:textId="77777777" w:rsidR="00860E20" w:rsidRPr="00860E20" w:rsidRDefault="00860E20" w:rsidP="00860E20">
      <w:pPr>
        <w:pStyle w:val="afff7"/>
        <w:spacing w:line="360" w:lineRule="auto"/>
        <w:jc w:val="both"/>
        <w:rPr>
          <w:rFonts w:ascii="David" w:hAnsi="David" w:cs="David"/>
          <w:rtl/>
        </w:rPr>
      </w:pPr>
      <w:r w:rsidRPr="00860E20">
        <w:rPr>
          <w:rFonts w:ascii="David" w:hAnsi="David" w:cs="David"/>
          <w:rtl/>
        </w:rPr>
        <w:t>בכל פוליסות הביטוח הנ"ל (למעט הביטוחים הנוספים) יכללו התנאים הבאים:</w:t>
      </w:r>
    </w:p>
    <w:p w14:paraId="165AE8AB" w14:textId="77777777" w:rsidR="00860E20" w:rsidRPr="00860E20" w:rsidRDefault="00860E20" w:rsidP="00DF507B">
      <w:pPr>
        <w:pStyle w:val="afff7"/>
        <w:numPr>
          <w:ilvl w:val="0"/>
          <w:numId w:val="104"/>
        </w:numPr>
        <w:spacing w:line="360" w:lineRule="auto"/>
        <w:contextualSpacing/>
        <w:jc w:val="both"/>
        <w:rPr>
          <w:rFonts w:ascii="David" w:hAnsi="David" w:cs="David"/>
          <w:rtl/>
        </w:rPr>
      </w:pPr>
      <w:r w:rsidRPr="00860E20">
        <w:rPr>
          <w:rFonts w:ascii="David" w:hAnsi="David" w:cs="David"/>
          <w:rtl/>
        </w:rPr>
        <w:t xml:space="preserve">לשם הבוטח יתווספו כמבוטחים נוספים: </w:t>
      </w:r>
      <w:r w:rsidRPr="00860E20">
        <w:rPr>
          <w:rFonts w:ascii="David" w:hAnsi="David" w:cs="David"/>
          <w:b/>
          <w:bCs/>
          <w:rtl/>
        </w:rPr>
        <w:t xml:space="preserve">מדינת ישראל– משרד הפנים </w:t>
      </w:r>
      <w:r w:rsidRPr="00860E20">
        <w:rPr>
          <w:rFonts w:ascii="David" w:hAnsi="David" w:cs="David"/>
          <w:rtl/>
        </w:rPr>
        <w:t>בכפוף להרחבי השיפוי  לעיל.</w:t>
      </w:r>
    </w:p>
    <w:p w14:paraId="389C996D" w14:textId="77777777" w:rsidR="00860E20" w:rsidRPr="00860E20" w:rsidRDefault="00860E20" w:rsidP="00DF507B">
      <w:pPr>
        <w:pStyle w:val="afff7"/>
        <w:numPr>
          <w:ilvl w:val="0"/>
          <w:numId w:val="104"/>
        </w:numPr>
        <w:spacing w:line="360" w:lineRule="auto"/>
        <w:contextualSpacing/>
        <w:jc w:val="both"/>
        <w:rPr>
          <w:rFonts w:ascii="David" w:hAnsi="David" w:cs="David"/>
          <w:rtl/>
        </w:rPr>
      </w:pPr>
      <w:r w:rsidRPr="00860E20">
        <w:rPr>
          <w:rFonts w:ascii="David" w:hAnsi="David" w:cs="David"/>
          <w:rtl/>
        </w:rPr>
        <w:t xml:space="preserve">בכל מקרה של שינוי לרעה או ביטול הביטוח ע"י אחד הצדדים לא יהיה להם כל תוקף אלא, אם ניתנה על כך הודעה מוקדמת של 60 יום במכתב לחשב משרד הפנים. </w:t>
      </w:r>
    </w:p>
    <w:p w14:paraId="6AB6B201" w14:textId="77777777" w:rsidR="00860E20" w:rsidRPr="00860E20" w:rsidRDefault="00860E20" w:rsidP="00DF507B">
      <w:pPr>
        <w:pStyle w:val="afff7"/>
        <w:numPr>
          <w:ilvl w:val="0"/>
          <w:numId w:val="104"/>
        </w:numPr>
        <w:spacing w:line="360" w:lineRule="auto"/>
        <w:contextualSpacing/>
        <w:jc w:val="both"/>
        <w:rPr>
          <w:rFonts w:ascii="David" w:hAnsi="David" w:cs="David"/>
          <w:rtl/>
        </w:rPr>
      </w:pPr>
      <w:r w:rsidRPr="00860E20">
        <w:rPr>
          <w:rFonts w:ascii="David" w:hAnsi="David" w:cs="David"/>
          <w:rtl/>
        </w:rPr>
        <w:t>המבטח מוותר על כל זכות תחלוף/ שיבוב, תביעה, השתתפות או חזרה וכלפי מדינת ישראל– משרד הפנים ועובדיהם, ובלבד שהוויתור לא יחול לטובת אדם שגרם לנזק מתוך כוונת זדון.</w:t>
      </w:r>
    </w:p>
    <w:p w14:paraId="7DD7AE2C" w14:textId="77777777" w:rsidR="00860E20" w:rsidRPr="00860E20" w:rsidRDefault="00860E20" w:rsidP="00DF507B">
      <w:pPr>
        <w:pStyle w:val="afff7"/>
        <w:numPr>
          <w:ilvl w:val="0"/>
          <w:numId w:val="104"/>
        </w:numPr>
        <w:spacing w:line="360" w:lineRule="auto"/>
        <w:contextualSpacing/>
        <w:jc w:val="both"/>
        <w:rPr>
          <w:rFonts w:ascii="David" w:hAnsi="David" w:cs="David"/>
          <w:rtl/>
        </w:rPr>
      </w:pPr>
      <w:r w:rsidRPr="00860E20">
        <w:rPr>
          <w:rFonts w:ascii="David" w:hAnsi="David" w:cs="David"/>
          <w:rtl/>
        </w:rPr>
        <w:t>נותן השירותים אחראי בלעדית כלפי המבטח לתשלום דמי הביטוח עבור כל הפוליסות ולמילוי כל החובות המוטלות על המבוטח על פי תנאי הפוליסות.</w:t>
      </w:r>
    </w:p>
    <w:p w14:paraId="5641B7B5" w14:textId="77777777" w:rsidR="00860E20" w:rsidRPr="00860E20" w:rsidRDefault="00860E20" w:rsidP="00DF507B">
      <w:pPr>
        <w:pStyle w:val="afff7"/>
        <w:numPr>
          <w:ilvl w:val="0"/>
          <w:numId w:val="104"/>
        </w:numPr>
        <w:spacing w:line="360" w:lineRule="auto"/>
        <w:contextualSpacing/>
        <w:jc w:val="both"/>
        <w:rPr>
          <w:rFonts w:ascii="David" w:hAnsi="David" w:cs="David"/>
          <w:rtl/>
        </w:rPr>
      </w:pPr>
      <w:r w:rsidRPr="00860E20">
        <w:rPr>
          <w:rFonts w:ascii="David" w:hAnsi="David" w:cs="David"/>
          <w:rtl/>
        </w:rPr>
        <w:t xml:space="preserve">ההשתתפויות העצמיות הנקובות בכל פוליסה ופוליסה תחולנה בלעדית על נותן השירותים.  </w:t>
      </w:r>
    </w:p>
    <w:p w14:paraId="32317FFC" w14:textId="77777777" w:rsidR="00860E20" w:rsidRPr="00860E20" w:rsidRDefault="00860E20" w:rsidP="00DF507B">
      <w:pPr>
        <w:pStyle w:val="afff7"/>
        <w:numPr>
          <w:ilvl w:val="0"/>
          <w:numId w:val="104"/>
        </w:numPr>
        <w:spacing w:line="360" w:lineRule="auto"/>
        <w:contextualSpacing/>
        <w:jc w:val="both"/>
        <w:rPr>
          <w:rFonts w:ascii="David" w:hAnsi="David" w:cs="David"/>
          <w:rtl/>
        </w:rPr>
      </w:pPr>
      <w:r w:rsidRPr="00860E20">
        <w:rPr>
          <w:rFonts w:ascii="David" w:hAnsi="David" w:cs="David"/>
          <w:rtl/>
        </w:rPr>
        <w:t>כל סעיף בפוליסות הביטוח המפקיע או מקטין בדרך כלשהי את אחריות המבטח כאשר קיים ביטוח אחר, לא יופעל כלפי מדינת ישראל – משרד הפנים והביטוח הינו בחזקת ביטוח ראשוני המזכה  במלוא הזכויות על  פי הביטוח.</w:t>
      </w:r>
    </w:p>
    <w:p w14:paraId="3007A93C" w14:textId="77777777" w:rsidR="00860E20" w:rsidRPr="00860E20" w:rsidRDefault="00860E20" w:rsidP="00DF507B">
      <w:pPr>
        <w:pStyle w:val="afff7"/>
        <w:numPr>
          <w:ilvl w:val="0"/>
          <w:numId w:val="104"/>
        </w:numPr>
        <w:spacing w:line="360" w:lineRule="auto"/>
        <w:contextualSpacing/>
        <w:jc w:val="both"/>
        <w:rPr>
          <w:rFonts w:ascii="David" w:hAnsi="David" w:cs="David"/>
          <w:rtl/>
        </w:rPr>
      </w:pPr>
      <w:r w:rsidRPr="00860E20">
        <w:rPr>
          <w:rFonts w:ascii="David" w:hAnsi="David" w:cs="David"/>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30F42F9A" w14:textId="77777777" w:rsidR="00860E20" w:rsidRPr="00860E20" w:rsidRDefault="00860E20" w:rsidP="00DF507B">
      <w:pPr>
        <w:pStyle w:val="afff7"/>
        <w:numPr>
          <w:ilvl w:val="0"/>
          <w:numId w:val="104"/>
        </w:numPr>
        <w:spacing w:line="360" w:lineRule="auto"/>
        <w:contextualSpacing/>
        <w:jc w:val="both"/>
        <w:rPr>
          <w:rFonts w:ascii="David" w:hAnsi="David" w:cs="David"/>
          <w:rtl/>
        </w:rPr>
      </w:pPr>
      <w:r w:rsidRPr="00860E20">
        <w:rPr>
          <w:rFonts w:ascii="David" w:hAnsi="David" w:cs="David"/>
          <w:rtl/>
        </w:rPr>
        <w:t>חריג כוונה ו/או רשלנות רבתי יבוטל ככל שקיים.</w:t>
      </w:r>
    </w:p>
    <w:p w14:paraId="22D2E164" w14:textId="77777777" w:rsidR="00860E20" w:rsidRPr="00860E20" w:rsidRDefault="00860E20" w:rsidP="00860E20">
      <w:pPr>
        <w:pStyle w:val="afff7"/>
        <w:spacing w:line="360" w:lineRule="auto"/>
        <w:jc w:val="both"/>
        <w:rPr>
          <w:rFonts w:ascii="David" w:hAnsi="David" w:cs="David"/>
          <w:rtl/>
        </w:rPr>
      </w:pPr>
    </w:p>
    <w:p w14:paraId="0F1D86E2" w14:textId="77777777" w:rsidR="00860E20" w:rsidRPr="00860E20" w:rsidRDefault="00860E20" w:rsidP="00DF507B">
      <w:pPr>
        <w:pStyle w:val="afff7"/>
        <w:numPr>
          <w:ilvl w:val="0"/>
          <w:numId w:val="96"/>
        </w:numPr>
        <w:spacing w:line="360" w:lineRule="auto"/>
        <w:ind w:left="498" w:hanging="426"/>
        <w:jc w:val="both"/>
        <w:rPr>
          <w:rFonts w:ascii="David" w:hAnsi="David" w:cs="David"/>
          <w:rtl/>
        </w:rPr>
      </w:pPr>
      <w:r w:rsidRPr="00860E20">
        <w:rPr>
          <w:rFonts w:ascii="David" w:hAnsi="David" w:cs="David"/>
          <w:rtl/>
        </w:rPr>
        <w:t>נותן השירותים מתחייב בכל תקופת ההתקשרות החוזית, וכל עוד אחריותו קיימת, להחזיק בתוקף את פוליסות הביטוח. נותן השירותים מתחייב כי פוליסות הביטוח תחודשנה מדי תקופת ביטוח, כל עוד ההסכם עם מדינת ישראל – משרד הפנים בתוקף.</w:t>
      </w:r>
    </w:p>
    <w:p w14:paraId="7ACC3F80" w14:textId="77777777" w:rsidR="00860E20" w:rsidRPr="00860E20" w:rsidRDefault="00860E20" w:rsidP="00860E20">
      <w:pPr>
        <w:pStyle w:val="afff7"/>
        <w:spacing w:line="360" w:lineRule="auto"/>
        <w:jc w:val="both"/>
        <w:rPr>
          <w:rFonts w:ascii="David" w:hAnsi="David" w:cs="David"/>
          <w:rtl/>
        </w:rPr>
      </w:pPr>
    </w:p>
    <w:p w14:paraId="08AD0292" w14:textId="77777777" w:rsidR="00860E20" w:rsidRPr="00860E20" w:rsidRDefault="00860E20" w:rsidP="00DF507B">
      <w:pPr>
        <w:pStyle w:val="afff7"/>
        <w:numPr>
          <w:ilvl w:val="0"/>
          <w:numId w:val="96"/>
        </w:numPr>
        <w:spacing w:line="360" w:lineRule="auto"/>
        <w:ind w:left="498" w:hanging="426"/>
        <w:jc w:val="both"/>
        <w:rPr>
          <w:rFonts w:ascii="David" w:hAnsi="David" w:cs="David"/>
          <w:rtl/>
        </w:rPr>
      </w:pPr>
      <w:r w:rsidRPr="00860E20">
        <w:rPr>
          <w:rFonts w:ascii="David" w:hAnsi="David" w:cs="David"/>
          <w:rtl/>
        </w:rPr>
        <w:t xml:space="preserve">אישור בחתימתו של המבטח על קיום הביטוחים יומצא על ידי נותן השירותים עד למועד החתימה על ההסכם. נותן השירותים מתחייב להציג את האישור חתום בחתימת המבטח אודות חידוש הפוליסות למשרד הפנים לכל המאוחר שבעה ימים לפני תום תקופת הביטוח.  </w:t>
      </w:r>
    </w:p>
    <w:p w14:paraId="70485242" w14:textId="77777777" w:rsidR="00860E20" w:rsidRPr="00860E20" w:rsidRDefault="00860E20" w:rsidP="00860E20">
      <w:pPr>
        <w:pStyle w:val="afff7"/>
        <w:spacing w:line="360" w:lineRule="auto"/>
        <w:jc w:val="both"/>
        <w:rPr>
          <w:rFonts w:ascii="David" w:hAnsi="David" w:cs="David"/>
          <w:rtl/>
        </w:rPr>
      </w:pPr>
    </w:p>
    <w:p w14:paraId="2188A929" w14:textId="77777777" w:rsidR="00860E20" w:rsidRPr="00860E20" w:rsidRDefault="00860E20" w:rsidP="00860E20">
      <w:pPr>
        <w:pStyle w:val="afff7"/>
        <w:spacing w:line="360" w:lineRule="auto"/>
        <w:ind w:left="498"/>
        <w:jc w:val="both"/>
        <w:rPr>
          <w:rFonts w:ascii="David" w:hAnsi="David" w:cs="David"/>
          <w:b/>
          <w:bCs/>
          <w:rtl/>
        </w:rPr>
      </w:pPr>
      <w:r w:rsidRPr="00860E20">
        <w:rPr>
          <w:rFonts w:ascii="David" w:hAnsi="David" w:cs="David"/>
          <w:b/>
          <w:bCs/>
          <w:rtl/>
        </w:rPr>
        <w:t>מובהר בזאת כי אישורי הביטוח שיוצגו אינם באים לצמצם ו/או לגרוע מהתחייבויות נותן השירותים לערוך את הביטוחים לפי סעיפי הביטוח המפורטים לעיל, ולמען הסר ספק, דרישות הביטוח המחייבות הן בהתאם לאמור לעיל. נותן השירותים נדרש ללמוד ולעמוד דרישות אלה ובמידת הצורך להיעזר באנשי ביטוח מטעמו, על מנת לעמוד בדרישות וליישמן בביטוחים כנדרש.</w:t>
      </w:r>
    </w:p>
    <w:p w14:paraId="12CE550D" w14:textId="77777777" w:rsidR="00860E20" w:rsidRPr="00860E20" w:rsidRDefault="00860E20" w:rsidP="00860E20">
      <w:pPr>
        <w:pStyle w:val="afff7"/>
        <w:spacing w:line="360" w:lineRule="auto"/>
        <w:jc w:val="both"/>
        <w:rPr>
          <w:rFonts w:ascii="David" w:hAnsi="David" w:cs="David"/>
          <w:rtl/>
        </w:rPr>
      </w:pPr>
    </w:p>
    <w:p w14:paraId="10A18E52" w14:textId="77777777" w:rsidR="00860E20" w:rsidRPr="00860E20" w:rsidRDefault="00860E20" w:rsidP="00DF507B">
      <w:pPr>
        <w:pStyle w:val="afff7"/>
        <w:numPr>
          <w:ilvl w:val="0"/>
          <w:numId w:val="96"/>
        </w:numPr>
        <w:spacing w:line="360" w:lineRule="auto"/>
        <w:ind w:left="498" w:hanging="426"/>
        <w:jc w:val="both"/>
        <w:rPr>
          <w:rFonts w:ascii="David" w:hAnsi="David" w:cs="David"/>
          <w:rtl/>
        </w:rPr>
      </w:pPr>
      <w:r w:rsidRPr="00860E20">
        <w:rPr>
          <w:rFonts w:ascii="David" w:hAnsi="David" w:cs="David"/>
          <w:rtl/>
        </w:rPr>
        <w:t>מדינת ישראל – משרד הפנים, שומרת לעצמה 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לסעיפי ביטוח אלו זה. מוסכם כי נותן השירותים יהיה רשאי למחוק מפוליסות הביטוח כאמור מידע עסקי ו/או מסחרי סודי שאינו רלוונטי להתקשרות זו.</w:t>
      </w:r>
    </w:p>
    <w:p w14:paraId="20DD94EA" w14:textId="77777777" w:rsidR="00860E20" w:rsidRPr="00860E20" w:rsidRDefault="00860E20" w:rsidP="00860E20">
      <w:pPr>
        <w:pStyle w:val="afff7"/>
        <w:spacing w:line="360" w:lineRule="auto"/>
        <w:jc w:val="both"/>
        <w:rPr>
          <w:rFonts w:ascii="David" w:hAnsi="David" w:cs="David"/>
          <w:rtl/>
        </w:rPr>
      </w:pPr>
    </w:p>
    <w:p w14:paraId="6FA6A687" w14:textId="77777777" w:rsidR="00860E20" w:rsidRPr="00860E20" w:rsidRDefault="00860E20" w:rsidP="00DF507B">
      <w:pPr>
        <w:pStyle w:val="afff7"/>
        <w:numPr>
          <w:ilvl w:val="0"/>
          <w:numId w:val="96"/>
        </w:numPr>
        <w:spacing w:line="360" w:lineRule="auto"/>
        <w:ind w:left="498" w:hanging="426"/>
        <w:jc w:val="both"/>
        <w:rPr>
          <w:rFonts w:ascii="David" w:hAnsi="David" w:cs="David"/>
          <w:rtl/>
        </w:rPr>
      </w:pPr>
      <w:r w:rsidRPr="00860E20">
        <w:rPr>
          <w:rFonts w:ascii="David" w:hAnsi="David" w:cs="David"/>
          <w:rtl/>
        </w:rPr>
        <w:t>נותן השירותים מצהיר ומתחייב כי זכות מדינת ישראל – משרד הפנים, לעריכת הבדיקה ולדרישת השינויים כמפורט לעיל אינן מטילות על מדינת ישראל - משרד הפנים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674F7ADB" w14:textId="77777777" w:rsidR="00860E20" w:rsidRPr="00860E20" w:rsidRDefault="00860E20" w:rsidP="00860E20">
      <w:pPr>
        <w:pStyle w:val="afff7"/>
        <w:spacing w:line="360" w:lineRule="auto"/>
        <w:jc w:val="both"/>
        <w:rPr>
          <w:rFonts w:ascii="David" w:hAnsi="David" w:cs="David"/>
          <w:rtl/>
        </w:rPr>
      </w:pPr>
    </w:p>
    <w:p w14:paraId="6F292076" w14:textId="77777777" w:rsidR="00860E20" w:rsidRPr="00860E20" w:rsidRDefault="00860E20" w:rsidP="00DF507B">
      <w:pPr>
        <w:pStyle w:val="afff7"/>
        <w:numPr>
          <w:ilvl w:val="0"/>
          <w:numId w:val="96"/>
        </w:numPr>
        <w:spacing w:line="360" w:lineRule="auto"/>
        <w:ind w:left="498" w:hanging="426"/>
        <w:jc w:val="both"/>
        <w:rPr>
          <w:rFonts w:ascii="David" w:hAnsi="David" w:cs="David"/>
          <w:rtl/>
        </w:rPr>
      </w:pPr>
      <w:r w:rsidRPr="00860E20">
        <w:rPr>
          <w:rFonts w:ascii="David" w:hAnsi="David" w:cs="David"/>
          <w:rtl/>
        </w:rPr>
        <w:t>למען הסר כל ספק, מוסכם בזה כי הביטוחים הנדרשים לעיל, גבולות האחריות ותנאי הכיסוי הם בבחינת דרישה מינימלית המוטלת על נותן השירותים 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14:paraId="17CF4734" w14:textId="77777777" w:rsidR="00860E20" w:rsidRPr="00860E20" w:rsidRDefault="00860E20" w:rsidP="00860E20">
      <w:pPr>
        <w:pStyle w:val="afff7"/>
        <w:spacing w:line="360" w:lineRule="auto"/>
        <w:jc w:val="both"/>
        <w:rPr>
          <w:rFonts w:ascii="David" w:hAnsi="David" w:cs="David"/>
          <w:rtl/>
        </w:rPr>
      </w:pPr>
    </w:p>
    <w:p w14:paraId="05EB64F2" w14:textId="77777777" w:rsidR="00860E20" w:rsidRPr="00860E20" w:rsidRDefault="00860E20" w:rsidP="00DF507B">
      <w:pPr>
        <w:pStyle w:val="afff7"/>
        <w:numPr>
          <w:ilvl w:val="0"/>
          <w:numId w:val="96"/>
        </w:numPr>
        <w:spacing w:line="360" w:lineRule="auto"/>
        <w:ind w:left="498" w:hanging="426"/>
        <w:jc w:val="both"/>
        <w:rPr>
          <w:rFonts w:ascii="David" w:hAnsi="David" w:cs="David"/>
          <w:rtl/>
        </w:rPr>
      </w:pPr>
      <w:r w:rsidRPr="00860E20">
        <w:rPr>
          <w:rFonts w:ascii="David" w:hAnsi="David" w:cs="David"/>
          <w:rtl/>
        </w:rPr>
        <w:t>אין בכל האמור בסעיפי הביטוח כדי לפטור את נותן השירותים מכל חובה החלה עליו על פי דין ועל פי ההסכם ואין לפרש את האמור כוויתור של מדינת ישראל – משרד הפנים,  על כל זכות או סעד המוקנים להם על פי כל דין ועל פי הסכם זה.</w:t>
      </w:r>
      <w:r w:rsidRPr="00860E20">
        <w:rPr>
          <w:rFonts w:ascii="David" w:hAnsi="David" w:cs="David"/>
          <w:rtl/>
        </w:rPr>
        <w:tab/>
      </w:r>
    </w:p>
    <w:p w14:paraId="328C3D3B" w14:textId="77777777" w:rsidR="00860E20" w:rsidRPr="00860E20" w:rsidRDefault="00860E20" w:rsidP="00860E20">
      <w:pPr>
        <w:pStyle w:val="afff7"/>
        <w:spacing w:line="360" w:lineRule="auto"/>
        <w:jc w:val="both"/>
        <w:rPr>
          <w:rFonts w:ascii="David" w:hAnsi="David" w:cs="David"/>
          <w:rtl/>
        </w:rPr>
      </w:pPr>
    </w:p>
    <w:p w14:paraId="4915C571" w14:textId="77777777" w:rsidR="00860E20" w:rsidRPr="00860E20" w:rsidRDefault="00860E20" w:rsidP="00DF507B">
      <w:pPr>
        <w:pStyle w:val="afff7"/>
        <w:numPr>
          <w:ilvl w:val="0"/>
          <w:numId w:val="96"/>
        </w:numPr>
        <w:spacing w:line="360" w:lineRule="auto"/>
        <w:ind w:left="498" w:hanging="426"/>
        <w:jc w:val="both"/>
        <w:rPr>
          <w:rFonts w:ascii="David" w:hAnsi="David" w:cs="David"/>
        </w:rPr>
      </w:pPr>
      <w:r w:rsidRPr="00860E20">
        <w:rPr>
          <w:rFonts w:ascii="David" w:hAnsi="David" w:cs="David"/>
          <w:rtl/>
        </w:rPr>
        <w:t>אי עמידה בתנאי סעיפי ביטוח אלו מהווה הפרה יסודית של הסכם זה.</w:t>
      </w:r>
    </w:p>
    <w:p w14:paraId="6344650D" w14:textId="77777777" w:rsidR="0085696C" w:rsidRDefault="001A0C02" w:rsidP="00374159">
      <w:pPr>
        <w:keepNext/>
        <w:keepLines/>
        <w:widowControl w:val="0"/>
        <w:numPr>
          <w:ilvl w:val="0"/>
          <w:numId w:val="28"/>
        </w:numPr>
        <w:spacing w:before="120" w:line="276" w:lineRule="auto"/>
        <w:jc w:val="both"/>
        <w:outlineLvl w:val="0"/>
        <w:rPr>
          <w:b/>
          <w:bCs/>
          <w:u w:val="single"/>
        </w:rPr>
      </w:pPr>
      <w:bookmarkStart w:id="9623" w:name="H4_זכויות_יוצרים_"/>
      <w:bookmarkStart w:id="9624" w:name="H1_זכויות_יוצרים_"/>
      <w:bookmarkEnd w:id="9621"/>
      <w:bookmarkEnd w:id="9622"/>
      <w:r>
        <w:rPr>
          <w:b/>
          <w:bCs/>
          <w:u w:val="single"/>
          <w:rtl/>
        </w:rPr>
        <w:t xml:space="preserve">זכויות יוצרים </w:t>
      </w:r>
    </w:p>
    <w:bookmarkEnd w:id="9623"/>
    <w:bookmarkEnd w:id="9624"/>
    <w:p w14:paraId="51E59E3B" w14:textId="77777777" w:rsidR="0085696C" w:rsidRDefault="001A0C02" w:rsidP="00374159">
      <w:pPr>
        <w:keepNext/>
        <w:keepLines/>
        <w:widowControl w:val="0"/>
        <w:numPr>
          <w:ilvl w:val="1"/>
          <w:numId w:val="28"/>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70F41698"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5F13CB44"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1569C7E6"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16266E04"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5B57506A"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3FB4DEDB" w14:textId="77777777" w:rsidR="0085696C" w:rsidRDefault="001A0C02" w:rsidP="00374159">
      <w:pPr>
        <w:keepNext/>
        <w:keepLines/>
        <w:widowControl w:val="0"/>
        <w:numPr>
          <w:ilvl w:val="0"/>
          <w:numId w:val="28"/>
        </w:numPr>
        <w:spacing w:before="120" w:line="276" w:lineRule="auto"/>
        <w:jc w:val="both"/>
        <w:outlineLvl w:val="0"/>
        <w:rPr>
          <w:b/>
          <w:bCs/>
          <w:u w:val="single"/>
          <w:rtl/>
        </w:rPr>
      </w:pPr>
      <w:bookmarkStart w:id="9625" w:name="H4_שמירת_סודיות"/>
      <w:bookmarkStart w:id="9626" w:name="H1_שמירת_סודיות"/>
      <w:r>
        <w:rPr>
          <w:b/>
          <w:bCs/>
          <w:u w:val="single"/>
          <w:rtl/>
        </w:rPr>
        <w:t>שמירת סודיות</w:t>
      </w:r>
    </w:p>
    <w:bookmarkEnd w:id="9625"/>
    <w:bookmarkEnd w:id="9626"/>
    <w:p w14:paraId="18D64410" w14:textId="77777777" w:rsidR="0085696C" w:rsidRDefault="001A0C02" w:rsidP="00374159">
      <w:pPr>
        <w:keepNext/>
        <w:keepLines/>
        <w:widowControl w:val="0"/>
        <w:numPr>
          <w:ilvl w:val="1"/>
          <w:numId w:val="28"/>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6EFDDEBE" w14:textId="77777777" w:rsidR="0085696C" w:rsidRDefault="001A0C02" w:rsidP="00374159">
      <w:pPr>
        <w:keepNext/>
        <w:keepLines/>
        <w:widowControl w:val="0"/>
        <w:numPr>
          <w:ilvl w:val="1"/>
          <w:numId w:val="28"/>
        </w:numPr>
        <w:spacing w:before="120" w:line="276" w:lineRule="auto"/>
        <w:ind w:left="930" w:hanging="540"/>
        <w:jc w:val="both"/>
        <w:rPr>
          <w:rFonts w:ascii="David" w:hAnsi="David"/>
        </w:rPr>
      </w:pPr>
      <w:r>
        <w:rPr>
          <w:rFonts w:ascii="David" w:hAnsi="David"/>
          <w:rtl/>
        </w:rPr>
        <w:t>במסגרת המידע הסודי לא יהיה כלול:</w:t>
      </w:r>
    </w:p>
    <w:p w14:paraId="1C57236D" w14:textId="77777777" w:rsidR="0085696C" w:rsidRDefault="001A0C02" w:rsidP="00374159">
      <w:pPr>
        <w:pStyle w:val="afff7"/>
        <w:keepNext/>
        <w:keepLines/>
        <w:widowControl w:val="0"/>
        <w:numPr>
          <w:ilvl w:val="2"/>
          <w:numId w:val="28"/>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55F6BE93" w14:textId="77777777" w:rsidR="0085696C" w:rsidRDefault="001A0C02" w:rsidP="00374159">
      <w:pPr>
        <w:pStyle w:val="afff7"/>
        <w:keepNext/>
        <w:keepLines/>
        <w:widowControl w:val="0"/>
        <w:numPr>
          <w:ilvl w:val="2"/>
          <w:numId w:val="28"/>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75F9ED28" w14:textId="77777777" w:rsidR="0085696C" w:rsidRDefault="001A0C02" w:rsidP="00374159">
      <w:pPr>
        <w:pStyle w:val="afff7"/>
        <w:keepNext/>
        <w:keepLines/>
        <w:widowControl w:val="0"/>
        <w:numPr>
          <w:ilvl w:val="2"/>
          <w:numId w:val="28"/>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100C1CFB" w14:textId="77777777" w:rsidR="0085696C" w:rsidRDefault="001A0C02" w:rsidP="00374159">
      <w:pPr>
        <w:pStyle w:val="afff7"/>
        <w:keepNext/>
        <w:keepLines/>
        <w:widowControl w:val="0"/>
        <w:numPr>
          <w:ilvl w:val="2"/>
          <w:numId w:val="28"/>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3BC08FFE" w14:textId="77777777" w:rsidR="0085696C" w:rsidRDefault="001A0C02" w:rsidP="00374159">
      <w:pPr>
        <w:keepNext/>
        <w:keepLines/>
        <w:widowControl w:val="0"/>
        <w:numPr>
          <w:ilvl w:val="1"/>
          <w:numId w:val="28"/>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6560CFB3"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4E0CEA5B"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60878737"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4A5B20DF"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2508E753"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619F2C99" w14:textId="77777777" w:rsidR="0085696C" w:rsidRDefault="001A0C02" w:rsidP="00374159">
      <w:pPr>
        <w:keepNext/>
        <w:keepLines/>
        <w:widowControl w:val="0"/>
        <w:numPr>
          <w:ilvl w:val="1"/>
          <w:numId w:val="28"/>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327ED46E" w14:textId="77777777" w:rsidR="0085696C" w:rsidRDefault="001A0C02" w:rsidP="00374159">
      <w:pPr>
        <w:keepNext/>
        <w:keepLines/>
        <w:widowControl w:val="0"/>
        <w:numPr>
          <w:ilvl w:val="0"/>
          <w:numId w:val="28"/>
        </w:numPr>
        <w:spacing w:before="120" w:line="276" w:lineRule="auto"/>
        <w:jc w:val="both"/>
        <w:outlineLvl w:val="0"/>
        <w:rPr>
          <w:b/>
          <w:bCs/>
          <w:u w:val="single"/>
          <w:rtl/>
        </w:rPr>
      </w:pPr>
      <w:bookmarkStart w:id="9627" w:name="H4_נציג_המשרד"/>
      <w:bookmarkStart w:id="9628" w:name="H1_נציג_המשרד"/>
      <w:r>
        <w:rPr>
          <w:b/>
          <w:bCs/>
          <w:u w:val="single"/>
          <w:rtl/>
        </w:rPr>
        <w:t>נציג המשרד</w:t>
      </w:r>
    </w:p>
    <w:bookmarkEnd w:id="9627"/>
    <w:bookmarkEnd w:id="9628"/>
    <w:p w14:paraId="46A85A8D" w14:textId="77777777" w:rsidR="0085696C" w:rsidRDefault="001A0C02" w:rsidP="00374159">
      <w:pPr>
        <w:keepNext/>
        <w:keepLines/>
        <w:widowControl w:val="0"/>
        <w:numPr>
          <w:ilvl w:val="1"/>
          <w:numId w:val="28"/>
        </w:numPr>
        <w:spacing w:before="120" w:line="276" w:lineRule="auto"/>
        <w:ind w:left="930" w:hanging="540"/>
        <w:jc w:val="both"/>
      </w:pPr>
      <w:r>
        <w:rPr>
          <w:rtl/>
        </w:rPr>
        <w:t xml:space="preserve">נציג המשרד לביצוע הסכם זה הינו </w:t>
      </w:r>
      <w:r w:rsidR="00FC276E" w:rsidRPr="00544D52">
        <w:rPr>
          <w:rFonts w:ascii="David" w:eastAsia="David" w:hAnsi="David"/>
          <w:rtl/>
          <w:lang w:eastAsia="he-IL"/>
        </w:rPr>
        <w:t>מנהל תחום (נכסים ולוגיסטיקה)</w:t>
      </w:r>
      <w:r w:rsidR="00FC276E">
        <w:rPr>
          <w:rFonts w:ascii="David" w:eastAsia="David" w:hAnsi="David" w:hint="cs"/>
          <w:rtl/>
          <w:lang w:eastAsia="he-IL"/>
        </w:rPr>
        <w:t xml:space="preserve"> ברשות פס"ח עליונה או מי מטעמו</w:t>
      </w:r>
      <w:r w:rsidR="004D374F">
        <w:rPr>
          <w:rFonts w:ascii="David" w:hAnsi="David" w:hint="cs"/>
          <w:rtl/>
        </w:rPr>
        <w:t>.</w:t>
      </w:r>
    </w:p>
    <w:p w14:paraId="43A69DDA"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הזכות בידי המשרד להחליף את נציגו מעת לעת, ובלבד שייתן על כך הודעה בכתב.</w:t>
      </w:r>
    </w:p>
    <w:p w14:paraId="6A028ABC" w14:textId="77777777" w:rsidR="0085696C" w:rsidRDefault="001A0C02" w:rsidP="00374159">
      <w:pPr>
        <w:keepNext/>
        <w:keepLines/>
        <w:widowControl w:val="0"/>
        <w:numPr>
          <w:ilvl w:val="0"/>
          <w:numId w:val="28"/>
        </w:numPr>
        <w:spacing w:before="120" w:line="276" w:lineRule="auto"/>
        <w:jc w:val="both"/>
        <w:outlineLvl w:val="0"/>
        <w:rPr>
          <w:b/>
          <w:bCs/>
          <w:u w:val="single"/>
          <w:rtl/>
        </w:rPr>
      </w:pPr>
      <w:bookmarkStart w:id="9629" w:name="H4_התניית_שיפוט"/>
      <w:bookmarkStart w:id="9630" w:name="H1_התניית_שיפוט"/>
      <w:r>
        <w:rPr>
          <w:b/>
          <w:bCs/>
          <w:u w:val="single"/>
          <w:rtl/>
        </w:rPr>
        <w:t>התניית שיפוט</w:t>
      </w:r>
    </w:p>
    <w:bookmarkEnd w:id="9629"/>
    <w:bookmarkEnd w:id="9630"/>
    <w:p w14:paraId="7E9146A1" w14:textId="77777777" w:rsidR="0085696C" w:rsidRDefault="001A0C02" w:rsidP="00323CF7">
      <w:pPr>
        <w:keepNext/>
        <w:keepLines/>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264F83C1" w14:textId="77777777" w:rsidR="0085696C" w:rsidRDefault="001A0C02" w:rsidP="00374159">
      <w:pPr>
        <w:keepNext/>
        <w:keepLines/>
        <w:widowControl w:val="0"/>
        <w:numPr>
          <w:ilvl w:val="0"/>
          <w:numId w:val="28"/>
        </w:numPr>
        <w:spacing w:before="120" w:line="276" w:lineRule="auto"/>
        <w:jc w:val="both"/>
        <w:outlineLvl w:val="0"/>
        <w:rPr>
          <w:b/>
          <w:bCs/>
          <w:u w:val="single"/>
          <w:rtl/>
        </w:rPr>
      </w:pPr>
      <w:bookmarkStart w:id="9631" w:name="H4_כתובות_והודעות"/>
      <w:bookmarkStart w:id="9632" w:name="H1_כתובות_והודעות"/>
      <w:r>
        <w:rPr>
          <w:b/>
          <w:bCs/>
          <w:u w:val="single"/>
          <w:rtl/>
        </w:rPr>
        <w:t>כתובות והודעות</w:t>
      </w:r>
    </w:p>
    <w:bookmarkEnd w:id="9631"/>
    <w:bookmarkEnd w:id="9632"/>
    <w:p w14:paraId="537E40EE" w14:textId="77777777" w:rsidR="0085696C" w:rsidRDefault="001A0C02" w:rsidP="00374159">
      <w:pPr>
        <w:keepNext/>
        <w:keepLines/>
        <w:widowControl w:val="0"/>
        <w:numPr>
          <w:ilvl w:val="1"/>
          <w:numId w:val="28"/>
        </w:numPr>
        <w:spacing w:before="120" w:line="276" w:lineRule="auto"/>
        <w:ind w:left="930" w:hanging="540"/>
        <w:jc w:val="both"/>
      </w:pPr>
      <w:r>
        <w:rPr>
          <w:rtl/>
        </w:rPr>
        <w:t>כתובת נותן השירותים והמשרד הינן  כמפורט בראש ההסכם.</w:t>
      </w:r>
    </w:p>
    <w:p w14:paraId="2D8DBEAF"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31D8F958"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6BE28087" w14:textId="77777777" w:rsidR="0085696C" w:rsidRDefault="001A0C02" w:rsidP="00374159">
      <w:pPr>
        <w:keepNext/>
        <w:keepLines/>
        <w:widowControl w:val="0"/>
        <w:numPr>
          <w:ilvl w:val="0"/>
          <w:numId w:val="28"/>
        </w:numPr>
        <w:spacing w:before="120" w:line="276" w:lineRule="auto"/>
        <w:jc w:val="both"/>
        <w:outlineLvl w:val="0"/>
        <w:rPr>
          <w:b/>
          <w:bCs/>
          <w:u w:val="single"/>
          <w:rtl/>
        </w:rPr>
      </w:pPr>
      <w:bookmarkStart w:id="9633" w:name="H4_ביקורת"/>
      <w:bookmarkStart w:id="9634" w:name="H1_ביקורת"/>
      <w:r>
        <w:rPr>
          <w:b/>
          <w:bCs/>
          <w:u w:val="single"/>
          <w:rtl/>
        </w:rPr>
        <w:t>ביקורת</w:t>
      </w:r>
    </w:p>
    <w:bookmarkEnd w:id="9633"/>
    <w:bookmarkEnd w:id="9634"/>
    <w:p w14:paraId="6B69B9E5" w14:textId="77777777" w:rsidR="0085696C" w:rsidRDefault="001A0C02" w:rsidP="00374159">
      <w:pPr>
        <w:keepNext/>
        <w:keepLines/>
        <w:widowControl w:val="0"/>
        <w:numPr>
          <w:ilvl w:val="1"/>
          <w:numId w:val="28"/>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20D73F6"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69268240"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055FC1F2"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45A01B95" w14:textId="77777777" w:rsidR="0085696C" w:rsidRDefault="001A0C02" w:rsidP="00374159">
      <w:pPr>
        <w:keepNext/>
        <w:keepLines/>
        <w:widowControl w:val="0"/>
        <w:numPr>
          <w:ilvl w:val="0"/>
          <w:numId w:val="28"/>
        </w:numPr>
        <w:spacing w:before="120" w:line="276" w:lineRule="auto"/>
        <w:jc w:val="both"/>
        <w:outlineLvl w:val="0"/>
        <w:rPr>
          <w:b/>
          <w:bCs/>
          <w:u w:val="single"/>
          <w:rtl/>
        </w:rPr>
      </w:pPr>
      <w:bookmarkStart w:id="9635" w:name="H4_שינוי_בהסכם_או_בתנאים"/>
      <w:bookmarkStart w:id="9636" w:name="H1_שינוי_בהסכם_או_בתנאים"/>
      <w:r>
        <w:rPr>
          <w:b/>
          <w:bCs/>
          <w:u w:val="single"/>
          <w:rtl/>
        </w:rPr>
        <w:t>שינוי בהסכם או בתנאים</w:t>
      </w:r>
    </w:p>
    <w:bookmarkEnd w:id="9635"/>
    <w:bookmarkEnd w:id="9636"/>
    <w:p w14:paraId="2A4F0596" w14:textId="77777777" w:rsidR="0085696C" w:rsidRDefault="001A0C02" w:rsidP="00374159">
      <w:pPr>
        <w:keepNext/>
        <w:keepLines/>
        <w:widowControl w:val="0"/>
        <w:numPr>
          <w:ilvl w:val="1"/>
          <w:numId w:val="28"/>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349618E5"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7D45D504"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B09F3C2"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47D95CAD"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78C534C8" w14:textId="77777777" w:rsidR="0085696C" w:rsidRDefault="001A0C02" w:rsidP="00374159">
      <w:pPr>
        <w:keepNext/>
        <w:keepLines/>
        <w:widowControl w:val="0"/>
        <w:numPr>
          <w:ilvl w:val="0"/>
          <w:numId w:val="28"/>
        </w:numPr>
        <w:spacing w:before="120" w:line="276" w:lineRule="auto"/>
        <w:jc w:val="both"/>
        <w:outlineLvl w:val="0"/>
        <w:rPr>
          <w:u w:val="single"/>
          <w:rtl/>
        </w:rPr>
      </w:pPr>
      <w:bookmarkStart w:id="9637" w:name="H4_אי_מילוי_חיוב_עלידי_נותן_השירותים"/>
      <w:bookmarkStart w:id="9638" w:name="H1_אי_מילוי_חיוב_עלידי_נותן_השירותים"/>
      <w:r>
        <w:rPr>
          <w:b/>
          <w:bCs/>
          <w:u w:val="single"/>
          <w:rtl/>
        </w:rPr>
        <w:t>אי מילוי חיוב על-ידי נותן השירותים</w:t>
      </w:r>
    </w:p>
    <w:bookmarkEnd w:id="9637"/>
    <w:bookmarkEnd w:id="9638"/>
    <w:p w14:paraId="4086D7FD" w14:textId="77777777" w:rsidR="0085696C" w:rsidRDefault="001A0C02" w:rsidP="00374159">
      <w:pPr>
        <w:keepNext/>
        <w:keepLines/>
        <w:widowControl w:val="0"/>
        <w:numPr>
          <w:ilvl w:val="1"/>
          <w:numId w:val="28"/>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1018DE27" w14:textId="77777777" w:rsidR="0085696C" w:rsidRDefault="001A0C02" w:rsidP="00374159">
      <w:pPr>
        <w:keepNext/>
        <w:keepLines/>
        <w:widowControl w:val="0"/>
        <w:numPr>
          <w:ilvl w:val="2"/>
          <w:numId w:val="28"/>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250F3E75" w14:textId="77777777" w:rsidR="0085696C" w:rsidRDefault="001A0C02" w:rsidP="00374159">
      <w:pPr>
        <w:keepNext/>
        <w:keepLines/>
        <w:widowControl w:val="0"/>
        <w:numPr>
          <w:ilvl w:val="2"/>
          <w:numId w:val="28"/>
        </w:numPr>
        <w:spacing w:before="120" w:line="276" w:lineRule="auto"/>
        <w:ind w:left="1650" w:hanging="720"/>
        <w:jc w:val="both"/>
        <w:rPr>
          <w:rtl/>
        </w:rPr>
      </w:pPr>
      <w:r>
        <w:rPr>
          <w:rtl/>
        </w:rPr>
        <w:t>לבטל את ההסכם בהודעה בכתב.</w:t>
      </w:r>
    </w:p>
    <w:p w14:paraId="54DBE27F"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128D13BB"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493AAE7F" w14:textId="77777777" w:rsidR="0085696C" w:rsidRDefault="001A0C02" w:rsidP="00374159">
      <w:pPr>
        <w:keepNext/>
        <w:keepLines/>
        <w:widowControl w:val="0"/>
        <w:numPr>
          <w:ilvl w:val="0"/>
          <w:numId w:val="28"/>
        </w:numPr>
        <w:spacing w:before="120" w:line="276" w:lineRule="auto"/>
        <w:ind w:left="357" w:hanging="357"/>
        <w:jc w:val="both"/>
        <w:outlineLvl w:val="0"/>
        <w:rPr>
          <w:b/>
          <w:bCs/>
          <w:u w:val="single"/>
          <w:rtl/>
        </w:rPr>
      </w:pPr>
      <w:bookmarkStart w:id="9639" w:name="H4_ערבות_"/>
      <w:bookmarkStart w:id="9640" w:name="H1_ערבות_"/>
      <w:r>
        <w:rPr>
          <w:b/>
          <w:bCs/>
          <w:u w:val="single"/>
          <w:rtl/>
        </w:rPr>
        <w:t xml:space="preserve">ערבות </w:t>
      </w:r>
    </w:p>
    <w:bookmarkEnd w:id="9639"/>
    <w:bookmarkEnd w:id="9640"/>
    <w:p w14:paraId="6B451580" w14:textId="77777777" w:rsidR="0085696C" w:rsidRDefault="001A0C02" w:rsidP="00374159">
      <w:pPr>
        <w:keepNext/>
        <w:keepLines/>
        <w:widowControl w:val="0"/>
        <w:numPr>
          <w:ilvl w:val="1"/>
          <w:numId w:val="28"/>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5456C7C2"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03A4BD9" w14:textId="77777777" w:rsidR="005A5799" w:rsidRPr="00C85D36" w:rsidRDefault="005A5799" w:rsidP="00374159">
      <w:pPr>
        <w:keepNext/>
        <w:keepLines/>
        <w:widowControl w:val="0"/>
        <w:numPr>
          <w:ilvl w:val="1"/>
          <w:numId w:val="28"/>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30" w:tgtFrame="_blank" w:tooltip="תקן הערבויות הדיגיטליות" w:history="1">
        <w:r w:rsidR="008962FF">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777C8CA9" w14:textId="77777777" w:rsidR="005A5799" w:rsidRPr="00C85D36" w:rsidRDefault="005A5799" w:rsidP="00374159">
      <w:pPr>
        <w:keepNext/>
        <w:keepLines/>
        <w:widowControl w:val="0"/>
        <w:numPr>
          <w:ilvl w:val="1"/>
          <w:numId w:val="28"/>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31" w:tooltip="טופס, &quot;תדפיס ערבות דיגיטלית&quot; t" w:history="1">
        <w:r w:rsidR="008962FF">
          <w:t>https://takam.mof.gov.il/document/H.7.3.3</w:t>
        </w:r>
      </w:hyperlink>
      <w:r w:rsidRPr="00C85D36">
        <w:rPr>
          <w:rFonts w:ascii="David" w:hAnsi="David"/>
          <w:color w:val="222222"/>
          <w:rtl/>
        </w:rPr>
        <w:t>, ותנוהל בהתאם לתקן הערבויות הדיגיטליות ול</w:t>
      </w:r>
      <w:hyperlink r:id="rId32" w:tgtFrame="_blank" w:tooltip="https://takam.mof.gov.il/document/H.14.1.1" w:history="1">
        <w:r w:rsidR="008962FF">
          <w:rPr>
            <w:rtl/>
          </w:rPr>
          <w:t>הוראת תכ"ם, ''ערבויות דיגיטליות'', מס' 14.4.1</w:t>
        </w:r>
        <w:r w:rsidR="008962FF">
          <w:t>.</w:t>
        </w:r>
      </w:hyperlink>
    </w:p>
    <w:p w14:paraId="002D1E84"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עלויות הערבות יחולו על נותן השירותים בלבד. </w:t>
      </w:r>
    </w:p>
    <w:p w14:paraId="5DF86FD0" w14:textId="77777777" w:rsidR="0085696C" w:rsidRDefault="001A0C02" w:rsidP="00374159">
      <w:pPr>
        <w:keepNext/>
        <w:keepLines/>
        <w:widowControl w:val="0"/>
        <w:numPr>
          <w:ilvl w:val="1"/>
          <w:numId w:val="28"/>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EE671CE"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09A8BBA3"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293320DA" w14:textId="77777777" w:rsidR="0085696C" w:rsidRDefault="001A0C02" w:rsidP="00374159">
      <w:pPr>
        <w:keepNext/>
        <w:keepLines/>
        <w:widowControl w:val="0"/>
        <w:numPr>
          <w:ilvl w:val="1"/>
          <w:numId w:val="28"/>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29800D5C" w14:textId="77777777" w:rsidR="0085696C" w:rsidRDefault="001A0C02" w:rsidP="00374159">
      <w:pPr>
        <w:keepNext/>
        <w:keepLines/>
        <w:widowControl w:val="0"/>
        <w:numPr>
          <w:ilvl w:val="1"/>
          <w:numId w:val="28"/>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308D44CF" w14:textId="77777777" w:rsidR="0085696C" w:rsidRDefault="001A0C02" w:rsidP="00374159">
      <w:pPr>
        <w:keepNext/>
        <w:keepLines/>
        <w:widowControl w:val="0"/>
        <w:numPr>
          <w:ilvl w:val="0"/>
          <w:numId w:val="28"/>
        </w:numPr>
        <w:spacing w:before="120" w:line="276" w:lineRule="auto"/>
        <w:jc w:val="both"/>
        <w:outlineLvl w:val="0"/>
        <w:rPr>
          <w:b/>
          <w:bCs/>
          <w:u w:val="single"/>
        </w:rPr>
      </w:pPr>
      <w:bookmarkStart w:id="9641" w:name="H4_מיצוי_זכויות"/>
      <w:bookmarkStart w:id="9642" w:name="H1_מיצוי_זכויות"/>
      <w:r>
        <w:rPr>
          <w:b/>
          <w:bCs/>
          <w:u w:val="single"/>
          <w:rtl/>
        </w:rPr>
        <w:t>מיצוי זכויות</w:t>
      </w:r>
    </w:p>
    <w:bookmarkEnd w:id="9641"/>
    <w:bookmarkEnd w:id="9642"/>
    <w:p w14:paraId="3695907E" w14:textId="77777777" w:rsidR="0085696C" w:rsidRDefault="001A0C02" w:rsidP="00323CF7">
      <w:pPr>
        <w:keepNext/>
        <w:keepLines/>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22D4FCB4" w14:textId="77777777" w:rsidR="0085696C" w:rsidRDefault="0085696C" w:rsidP="00323CF7">
      <w:pPr>
        <w:keepNext/>
        <w:keepLines/>
        <w:widowControl w:val="0"/>
        <w:tabs>
          <w:tab w:val="left" w:pos="390"/>
        </w:tabs>
        <w:adjustRightInd w:val="0"/>
        <w:spacing w:before="120" w:line="276" w:lineRule="auto"/>
        <w:ind w:left="360"/>
        <w:jc w:val="both"/>
        <w:textAlignment w:val="baseline"/>
        <w:rPr>
          <w:rtl/>
        </w:rPr>
      </w:pPr>
    </w:p>
    <w:p w14:paraId="5FEF5171" w14:textId="77777777" w:rsidR="0085696C" w:rsidRDefault="001A0C02" w:rsidP="00323CF7">
      <w:pPr>
        <w:keepNext/>
        <w:keepLines/>
        <w:widowControl w:val="0"/>
        <w:tabs>
          <w:tab w:val="left" w:pos="746"/>
        </w:tabs>
        <w:spacing w:line="276" w:lineRule="auto"/>
        <w:jc w:val="center"/>
        <w:rPr>
          <w:b/>
          <w:bCs/>
          <w:u w:val="single"/>
          <w:rtl/>
        </w:rPr>
      </w:pPr>
      <w:r>
        <w:rPr>
          <w:b/>
          <w:bCs/>
          <w:u w:val="single"/>
          <w:rtl/>
        </w:rPr>
        <w:t>ולראייה באו הצדדים על החתום</w:t>
      </w:r>
    </w:p>
    <w:p w14:paraId="7B1443E6" w14:textId="77777777" w:rsidR="0085696C" w:rsidRDefault="0085696C" w:rsidP="00323CF7">
      <w:pPr>
        <w:keepNext/>
        <w:keepLines/>
        <w:widowControl w:val="0"/>
        <w:tabs>
          <w:tab w:val="left" w:pos="746"/>
        </w:tabs>
        <w:spacing w:line="276" w:lineRule="auto"/>
        <w:jc w:val="both"/>
        <w:rPr>
          <w:rtl/>
        </w:rPr>
      </w:pPr>
    </w:p>
    <w:p w14:paraId="537DC551" w14:textId="77777777" w:rsidR="0085696C" w:rsidRDefault="001A0C02" w:rsidP="00323CF7">
      <w:pPr>
        <w:keepNext/>
        <w:keepLines/>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1B078A85" w14:textId="77777777" w:rsidR="0085696C" w:rsidRDefault="001A0C02" w:rsidP="00323CF7">
      <w:pPr>
        <w:keepNext/>
        <w:keepLines/>
        <w:widowControl w:val="0"/>
        <w:tabs>
          <w:tab w:val="left" w:pos="746"/>
        </w:tabs>
        <w:spacing w:line="276" w:lineRule="auto"/>
        <w:jc w:val="both"/>
        <w:rPr>
          <w:rtl/>
        </w:rPr>
      </w:pPr>
      <w:r>
        <w:t xml:space="preserve">      </w:t>
      </w:r>
      <w:r>
        <w:rPr>
          <w:rtl/>
        </w:rPr>
        <w:t xml:space="preserve"> </w:t>
      </w:r>
      <w:r>
        <w:rPr>
          <w:rtl/>
        </w:rPr>
        <w:tab/>
      </w:r>
      <w:r>
        <w:rPr>
          <w:rtl/>
        </w:rPr>
        <w:tab/>
      </w:r>
    </w:p>
    <w:p w14:paraId="0B59DED8" w14:textId="77777777" w:rsidR="0085696C" w:rsidRDefault="001A0C02" w:rsidP="00323CF7">
      <w:pPr>
        <w:keepNext/>
        <w:keepLines/>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11C6C5BC" w14:textId="77777777" w:rsidR="0085696C" w:rsidRDefault="0085696C" w:rsidP="00323CF7">
      <w:pPr>
        <w:keepNext/>
        <w:keepLines/>
        <w:widowControl w:val="0"/>
        <w:tabs>
          <w:tab w:val="left" w:pos="746"/>
        </w:tabs>
        <w:spacing w:line="276" w:lineRule="auto"/>
        <w:rPr>
          <w:b/>
          <w:bCs/>
          <w:rtl/>
        </w:rPr>
      </w:pPr>
    </w:p>
    <w:p w14:paraId="119C78CB" w14:textId="77777777" w:rsidR="0085696C" w:rsidRDefault="001A0C02" w:rsidP="00323CF7">
      <w:pPr>
        <w:keepNext/>
        <w:keepLines/>
        <w:widowControl w:val="0"/>
        <w:tabs>
          <w:tab w:val="left" w:pos="746"/>
        </w:tabs>
        <w:spacing w:line="276" w:lineRule="auto"/>
        <w:rPr>
          <w:b/>
          <w:bCs/>
          <w:rtl/>
        </w:rPr>
      </w:pPr>
      <w:r>
        <w:rPr>
          <w:b/>
          <w:bCs/>
          <w:rtl/>
        </w:rPr>
        <w:t>יש לחתום בחתימת יד ובחותמת</w:t>
      </w:r>
    </w:p>
    <w:p w14:paraId="3AD2BFC4" w14:textId="77777777" w:rsidR="0085696C" w:rsidRDefault="001A0C02" w:rsidP="00323CF7">
      <w:pPr>
        <w:keepNext/>
        <w:keepLines/>
        <w:widowControl w:val="0"/>
        <w:tabs>
          <w:tab w:val="left" w:pos="746"/>
        </w:tabs>
        <w:spacing w:line="276" w:lineRule="auto"/>
        <w:jc w:val="both"/>
        <w:rPr>
          <w:b/>
          <w:bCs/>
          <w:rtl/>
        </w:rPr>
      </w:pPr>
      <w:r>
        <w:rPr>
          <w:b/>
          <w:bCs/>
          <w:rtl/>
        </w:rPr>
        <w:t>אימות חתימה:</w:t>
      </w:r>
    </w:p>
    <w:p w14:paraId="421388A3" w14:textId="77777777" w:rsidR="0085696C" w:rsidRDefault="001A0C02" w:rsidP="00323CF7">
      <w:pPr>
        <w:keepNext/>
        <w:keepLines/>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26DA52B" w14:textId="77777777" w:rsidR="0085696C" w:rsidRDefault="001A0C02" w:rsidP="00323CF7">
      <w:pPr>
        <w:keepNext/>
        <w:keepLines/>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43660ED4" w14:textId="77777777" w:rsidR="0085696C" w:rsidRDefault="001A0C02" w:rsidP="00B079E4">
      <w:pPr>
        <w:keepNext/>
        <w:keepLines/>
        <w:widowControl w:val="0"/>
        <w:outlineLvl w:val="0"/>
        <w:rPr>
          <w:rFonts w:ascii="David" w:hAnsi="David"/>
          <w:b/>
          <w:bCs/>
          <w:rtl/>
        </w:rPr>
      </w:pPr>
      <w:bookmarkStart w:id="9643" w:name="H1_נספח_ג_1_להסכם_התחייבות_לשמירת_סודיות"/>
      <w:bookmarkStart w:id="9644" w:name="H2_נספח_ג_1_להסכם_התחייבות_לשמירת_סודיות"/>
      <w:r>
        <w:rPr>
          <w:rFonts w:ascii="David" w:hAnsi="David"/>
          <w:b/>
          <w:bCs/>
          <w:rtl/>
        </w:rPr>
        <w:br w:type="page"/>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bookmarkEnd w:id="9643"/>
    <w:p w14:paraId="3D53BB4D" w14:textId="77777777" w:rsidR="00E03252" w:rsidRPr="00E03252" w:rsidRDefault="00E03252" w:rsidP="00323CF7">
      <w:pPr>
        <w:keepNext/>
        <w:keepLines/>
        <w:widowControl w:val="0"/>
        <w:tabs>
          <w:tab w:val="left" w:pos="7931"/>
        </w:tabs>
        <w:rPr>
          <w:rFonts w:ascii="David" w:hAnsi="David"/>
          <w:rtl/>
        </w:rPr>
      </w:pPr>
      <w:r>
        <w:rPr>
          <w:rFonts w:ascii="David" w:hAnsi="David"/>
        </w:rPr>
        <w:tab/>
      </w:r>
    </w:p>
    <w:p w14:paraId="5045531C" w14:textId="77777777" w:rsidR="0085696C" w:rsidRDefault="001A0C02" w:rsidP="00B079E4">
      <w:pPr>
        <w:keepNext/>
        <w:keepLines/>
        <w:widowControl w:val="0"/>
        <w:spacing w:line="276" w:lineRule="auto"/>
        <w:rPr>
          <w:rFonts w:ascii="David" w:hAnsi="David"/>
          <w:b/>
          <w:bCs/>
          <w:u w:val="single"/>
        </w:rPr>
      </w:pPr>
      <w:bookmarkStart w:id="9645" w:name="H3_התחייבות_לשמירת_סודיות_ולמניעת_ניגוד_"/>
      <w:bookmarkEnd w:id="9644"/>
      <w:r>
        <w:rPr>
          <w:rFonts w:ascii="David" w:hAnsi="David"/>
          <w:b/>
          <w:bCs/>
          <w:u w:val="single"/>
          <w:rtl/>
        </w:rPr>
        <w:t>התחייבות לשמירת סודיות ולמניעת ניגוד עניינים</w:t>
      </w:r>
    </w:p>
    <w:p w14:paraId="0E9246B8" w14:textId="77777777" w:rsidR="0085696C" w:rsidRDefault="001A0C02" w:rsidP="00B079E4">
      <w:pPr>
        <w:keepNext/>
        <w:keepLines/>
        <w:widowControl w:val="0"/>
        <w:spacing w:line="276" w:lineRule="auto"/>
        <w:rPr>
          <w:rFonts w:ascii="David" w:hAnsi="David"/>
          <w:b/>
          <w:bCs/>
          <w:u w:val="single"/>
          <w:rtl/>
        </w:rPr>
      </w:pPr>
      <w:bookmarkStart w:id="9646" w:name="H4_מבוא_"/>
      <w:bookmarkEnd w:id="9645"/>
      <w:r>
        <w:rPr>
          <w:rFonts w:ascii="David" w:hAnsi="David"/>
          <w:b/>
          <w:bCs/>
          <w:u w:val="single"/>
          <w:rtl/>
        </w:rPr>
        <w:t xml:space="preserve">מבוא </w:t>
      </w:r>
    </w:p>
    <w:bookmarkEnd w:id="9646"/>
    <w:p w14:paraId="1CAFC9C0" w14:textId="77777777" w:rsidR="0085696C" w:rsidRDefault="0085696C" w:rsidP="00323CF7">
      <w:pPr>
        <w:keepNext/>
        <w:keepLines/>
        <w:widowControl w:val="0"/>
        <w:spacing w:line="276" w:lineRule="auto"/>
        <w:rPr>
          <w:rFonts w:ascii="David" w:hAnsi="David"/>
          <w:b/>
          <w:bCs/>
          <w:u w:val="single"/>
          <w:rtl/>
        </w:rPr>
      </w:pPr>
    </w:p>
    <w:p w14:paraId="1EDB9A7A" w14:textId="77777777" w:rsidR="0085696C" w:rsidRDefault="001A0C02" w:rsidP="00323CF7">
      <w:pPr>
        <w:keepNext/>
        <w:keepLines/>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69C1F7FC" w14:textId="77777777" w:rsidR="0085696C" w:rsidRDefault="0085696C" w:rsidP="00323CF7">
      <w:pPr>
        <w:keepNext/>
        <w:keepLines/>
        <w:widowControl w:val="0"/>
        <w:spacing w:line="276" w:lineRule="auto"/>
        <w:ind w:left="720" w:hanging="720"/>
        <w:jc w:val="both"/>
        <w:rPr>
          <w:rFonts w:ascii="David" w:hAnsi="David"/>
          <w:b/>
          <w:bCs/>
          <w:rtl/>
        </w:rPr>
      </w:pPr>
    </w:p>
    <w:p w14:paraId="51536B31" w14:textId="77777777" w:rsidR="0085696C" w:rsidRDefault="001A0C02" w:rsidP="00323CF7">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8441F2E" w14:textId="77777777" w:rsidR="0085696C" w:rsidRDefault="0085696C" w:rsidP="00323CF7">
      <w:pPr>
        <w:keepNext/>
        <w:keepLines/>
        <w:widowControl w:val="0"/>
        <w:spacing w:line="276" w:lineRule="auto"/>
        <w:ind w:left="720" w:hanging="720"/>
        <w:jc w:val="both"/>
        <w:rPr>
          <w:rFonts w:ascii="David" w:hAnsi="David"/>
          <w:rtl/>
        </w:rPr>
      </w:pPr>
    </w:p>
    <w:p w14:paraId="386CDC29" w14:textId="77777777" w:rsidR="0085696C" w:rsidRDefault="001A0C02" w:rsidP="00323CF7">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4346F06E" w14:textId="77777777" w:rsidR="0085696C" w:rsidRDefault="0085696C" w:rsidP="00323CF7">
      <w:pPr>
        <w:keepNext/>
        <w:keepLines/>
        <w:widowControl w:val="0"/>
        <w:spacing w:line="276" w:lineRule="auto"/>
        <w:ind w:left="720" w:hanging="720"/>
        <w:jc w:val="both"/>
        <w:rPr>
          <w:rFonts w:ascii="David" w:hAnsi="David"/>
          <w:rtl/>
        </w:rPr>
      </w:pPr>
    </w:p>
    <w:p w14:paraId="13827625" w14:textId="77777777" w:rsidR="0085696C" w:rsidRDefault="001A0C02" w:rsidP="00323CF7">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0EFB162D" w14:textId="77777777" w:rsidR="0085696C" w:rsidRDefault="0085696C" w:rsidP="00323CF7">
      <w:pPr>
        <w:keepNext/>
        <w:keepLines/>
        <w:widowControl w:val="0"/>
        <w:spacing w:line="276" w:lineRule="auto"/>
        <w:ind w:left="720" w:hanging="720"/>
        <w:jc w:val="both"/>
        <w:rPr>
          <w:rFonts w:ascii="David" w:hAnsi="David"/>
          <w:rtl/>
        </w:rPr>
      </w:pPr>
    </w:p>
    <w:p w14:paraId="518E80AE" w14:textId="77777777" w:rsidR="0085696C" w:rsidRDefault="001A0C02" w:rsidP="00323CF7">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62EB8639" w14:textId="77777777" w:rsidR="0085696C" w:rsidRDefault="0085696C" w:rsidP="00323CF7">
      <w:pPr>
        <w:keepNext/>
        <w:keepLines/>
        <w:widowControl w:val="0"/>
        <w:spacing w:line="276" w:lineRule="auto"/>
        <w:rPr>
          <w:rFonts w:ascii="David" w:hAnsi="David"/>
          <w:rtl/>
        </w:rPr>
      </w:pPr>
    </w:p>
    <w:p w14:paraId="008931F2" w14:textId="77777777" w:rsidR="0085696C" w:rsidRDefault="001A0C02" w:rsidP="00B079E4">
      <w:pPr>
        <w:keepNext/>
        <w:keepLines/>
        <w:widowControl w:val="0"/>
        <w:spacing w:line="276" w:lineRule="auto"/>
        <w:ind w:left="720"/>
        <w:rPr>
          <w:rFonts w:ascii="David" w:hAnsi="David"/>
          <w:b/>
          <w:bCs/>
          <w:u w:val="single"/>
          <w:rtl/>
        </w:rPr>
      </w:pPr>
      <w:bookmarkStart w:id="9647" w:name="H4_אי_לזאת_אני_החמ_מתחייב_כלפי_משרד_הפני"/>
      <w:r>
        <w:rPr>
          <w:rFonts w:ascii="David" w:hAnsi="David"/>
          <w:b/>
          <w:bCs/>
          <w:u w:val="single"/>
          <w:rtl/>
        </w:rPr>
        <w:t xml:space="preserve">אי לזאת, אני הח"מ מתחייב כלפי משרד הפנים כדלקמן: </w:t>
      </w:r>
    </w:p>
    <w:bookmarkEnd w:id="9647"/>
    <w:p w14:paraId="2A4DC058" w14:textId="77777777" w:rsidR="0085696C" w:rsidRDefault="0085696C" w:rsidP="00323CF7">
      <w:pPr>
        <w:keepNext/>
        <w:keepLines/>
        <w:widowControl w:val="0"/>
        <w:spacing w:line="276" w:lineRule="auto"/>
        <w:ind w:left="720" w:hanging="720"/>
        <w:rPr>
          <w:rFonts w:ascii="David" w:hAnsi="David"/>
          <w:b/>
          <w:bCs/>
          <w:u w:val="single"/>
          <w:rtl/>
        </w:rPr>
      </w:pPr>
    </w:p>
    <w:p w14:paraId="03D8C8FD" w14:textId="77777777" w:rsidR="0085696C" w:rsidRDefault="001A0C02" w:rsidP="00323CF7">
      <w:pPr>
        <w:keepNext/>
        <w:keepLines/>
        <w:widowControl w:val="0"/>
        <w:numPr>
          <w:ilvl w:val="0"/>
          <w:numId w:val="29"/>
        </w:numPr>
        <w:spacing w:line="276" w:lineRule="auto"/>
        <w:jc w:val="both"/>
        <w:rPr>
          <w:rFonts w:ascii="David" w:hAnsi="David"/>
          <w:rtl/>
        </w:rPr>
      </w:pPr>
      <w:r>
        <w:rPr>
          <w:rFonts w:ascii="David" w:hAnsi="David"/>
          <w:rtl/>
        </w:rPr>
        <w:t xml:space="preserve">המבוא להתחייבות זו מהווה חלק בלתי נפרד הימנה. </w:t>
      </w:r>
    </w:p>
    <w:p w14:paraId="2EA348CC" w14:textId="77777777" w:rsidR="0085696C" w:rsidRDefault="001A0C02" w:rsidP="00323CF7">
      <w:pPr>
        <w:keepNext/>
        <w:keepLines/>
        <w:widowControl w:val="0"/>
        <w:numPr>
          <w:ilvl w:val="0"/>
          <w:numId w:val="29"/>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492C82C1" w14:textId="77777777" w:rsidR="0085696C" w:rsidRDefault="001A0C02" w:rsidP="00323CF7">
      <w:pPr>
        <w:keepNext/>
        <w:keepLines/>
        <w:widowControl w:val="0"/>
        <w:numPr>
          <w:ilvl w:val="0"/>
          <w:numId w:val="29"/>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BA0F0A1" w14:textId="77777777" w:rsidR="0085696C" w:rsidRDefault="001A0C02" w:rsidP="00323CF7">
      <w:pPr>
        <w:keepNext/>
        <w:keepLines/>
        <w:widowControl w:val="0"/>
        <w:numPr>
          <w:ilvl w:val="0"/>
          <w:numId w:val="29"/>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83C2FCB" w14:textId="77777777" w:rsidR="0085696C" w:rsidRDefault="001A0C02" w:rsidP="00323CF7">
      <w:pPr>
        <w:keepNext/>
        <w:keepLines/>
        <w:widowControl w:val="0"/>
        <w:numPr>
          <w:ilvl w:val="0"/>
          <w:numId w:val="29"/>
        </w:numPr>
        <w:spacing w:line="276" w:lineRule="auto"/>
        <w:jc w:val="both"/>
        <w:rPr>
          <w:rFonts w:ascii="David" w:hAnsi="David"/>
        </w:rPr>
      </w:pPr>
      <w:r>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380280BF" w14:textId="77777777" w:rsidR="0085696C" w:rsidRDefault="001A0C02" w:rsidP="00323CF7">
      <w:pPr>
        <w:keepNext/>
        <w:keepLines/>
        <w:widowControl w:val="0"/>
        <w:numPr>
          <w:ilvl w:val="0"/>
          <w:numId w:val="29"/>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311FEEB" w14:textId="77777777" w:rsidR="0085696C" w:rsidRDefault="001A0C02" w:rsidP="00323CF7">
      <w:pPr>
        <w:keepNext/>
        <w:keepLines/>
        <w:widowControl w:val="0"/>
        <w:numPr>
          <w:ilvl w:val="0"/>
          <w:numId w:val="29"/>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746D6DE9" w14:textId="77777777" w:rsidR="0085696C" w:rsidRDefault="001A0C02" w:rsidP="00323CF7">
      <w:pPr>
        <w:keepNext/>
        <w:keepLines/>
        <w:widowControl w:val="0"/>
        <w:numPr>
          <w:ilvl w:val="0"/>
          <w:numId w:val="29"/>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51E7D1B" w14:textId="77777777" w:rsidR="0085696C" w:rsidRDefault="001A0C02" w:rsidP="00323CF7">
      <w:pPr>
        <w:pStyle w:val="afff7"/>
        <w:keepNext/>
        <w:keepLines/>
        <w:widowControl w:val="0"/>
        <w:numPr>
          <w:ilvl w:val="0"/>
          <w:numId w:val="29"/>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1DB23938" w14:textId="77777777" w:rsidR="0085696C" w:rsidRDefault="001A0C02" w:rsidP="00323CF7">
      <w:pPr>
        <w:pStyle w:val="afff7"/>
        <w:keepNext/>
        <w:keepLines/>
        <w:widowControl w:val="0"/>
        <w:numPr>
          <w:ilvl w:val="0"/>
          <w:numId w:val="29"/>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5949ECF6" w14:textId="77777777" w:rsidR="0085696C" w:rsidRDefault="001A0C02" w:rsidP="00323CF7">
      <w:pPr>
        <w:pStyle w:val="afff7"/>
        <w:keepNext/>
        <w:keepLines/>
        <w:widowControl w:val="0"/>
        <w:numPr>
          <w:ilvl w:val="0"/>
          <w:numId w:val="29"/>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04148E7C" w14:textId="77777777" w:rsidR="0085696C" w:rsidRDefault="001A0C02" w:rsidP="00323CF7">
      <w:pPr>
        <w:pStyle w:val="afff7"/>
        <w:keepNext/>
        <w:keepLines/>
        <w:widowControl w:val="0"/>
        <w:numPr>
          <w:ilvl w:val="0"/>
          <w:numId w:val="29"/>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23AADADA" w14:textId="77777777" w:rsidR="0085696C" w:rsidRDefault="001A0C02" w:rsidP="00323CF7">
      <w:pPr>
        <w:pStyle w:val="afff7"/>
        <w:keepNext/>
        <w:keepLines/>
        <w:widowControl w:val="0"/>
        <w:numPr>
          <w:ilvl w:val="0"/>
          <w:numId w:val="29"/>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6C9AB2B0" w14:textId="77777777" w:rsidR="0085696C" w:rsidRDefault="001A0C02" w:rsidP="00323CF7">
      <w:pPr>
        <w:pStyle w:val="afff7"/>
        <w:keepNext/>
        <w:keepLines/>
        <w:widowControl w:val="0"/>
        <w:numPr>
          <w:ilvl w:val="0"/>
          <w:numId w:val="29"/>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05C5ED72" w14:textId="77777777" w:rsidR="0085696C" w:rsidRDefault="001A0C02" w:rsidP="00323CF7">
      <w:pPr>
        <w:pStyle w:val="afff7"/>
        <w:keepNext/>
        <w:keepLines/>
        <w:widowControl w:val="0"/>
        <w:numPr>
          <w:ilvl w:val="0"/>
          <w:numId w:val="29"/>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1532EA49" w14:textId="77777777" w:rsidR="0085696C" w:rsidRDefault="001A0C02" w:rsidP="00323CF7">
      <w:pPr>
        <w:pStyle w:val="afff7"/>
        <w:keepNext/>
        <w:keepLines/>
        <w:widowControl w:val="0"/>
        <w:numPr>
          <w:ilvl w:val="0"/>
          <w:numId w:val="29"/>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5D52AB04" w14:textId="77777777" w:rsidR="0085696C" w:rsidRDefault="001A0C02" w:rsidP="00323CF7">
      <w:pPr>
        <w:keepNext/>
        <w:keepLines/>
        <w:widowControl w:val="0"/>
        <w:spacing w:line="276" w:lineRule="auto"/>
        <w:rPr>
          <w:rFonts w:ascii="David" w:hAnsi="David"/>
          <w:b/>
          <w:bCs/>
        </w:rPr>
      </w:pPr>
      <w:r>
        <w:rPr>
          <w:rFonts w:ascii="David" w:hAnsi="David"/>
          <w:b/>
          <w:bCs/>
          <w:rtl/>
        </w:rPr>
        <w:t xml:space="preserve">ולראיה באתי על החתום </w:t>
      </w:r>
    </w:p>
    <w:p w14:paraId="477790A5" w14:textId="77777777" w:rsidR="0085696C" w:rsidRDefault="0085696C" w:rsidP="00323CF7">
      <w:pPr>
        <w:keepNext/>
        <w:keepLines/>
        <w:widowControl w:val="0"/>
        <w:spacing w:line="276" w:lineRule="auto"/>
        <w:rPr>
          <w:rFonts w:ascii="David" w:hAnsi="David"/>
          <w:b/>
          <w:bCs/>
          <w:rtl/>
        </w:rPr>
      </w:pPr>
    </w:p>
    <w:p w14:paraId="50F4DBC3" w14:textId="77777777" w:rsidR="0085696C" w:rsidRDefault="001A0C02" w:rsidP="00323CF7">
      <w:pPr>
        <w:keepNext/>
        <w:keepLines/>
        <w:widowControl w:val="0"/>
        <w:spacing w:line="276" w:lineRule="auto"/>
        <w:rPr>
          <w:rFonts w:ascii="David" w:hAnsi="David"/>
          <w:rtl/>
        </w:rPr>
      </w:pPr>
      <w:r>
        <w:rPr>
          <w:rFonts w:ascii="David" w:hAnsi="David"/>
          <w:rtl/>
        </w:rPr>
        <w:t>היום: __ בחודש: ___ שנת: ____</w:t>
      </w:r>
    </w:p>
    <w:p w14:paraId="5C9FAF2A" w14:textId="77777777" w:rsidR="0085696C" w:rsidRDefault="0085696C" w:rsidP="00323CF7">
      <w:pPr>
        <w:keepNext/>
        <w:keepLines/>
        <w:widowControl w:val="0"/>
        <w:spacing w:line="276" w:lineRule="auto"/>
        <w:rPr>
          <w:rFonts w:ascii="David" w:hAnsi="David"/>
          <w:rtl/>
        </w:rPr>
      </w:pPr>
    </w:p>
    <w:p w14:paraId="750FCA9A" w14:textId="77777777" w:rsidR="0085696C" w:rsidRDefault="001A0C02" w:rsidP="00323CF7">
      <w:pPr>
        <w:keepNext/>
        <w:keepLines/>
        <w:widowControl w:val="0"/>
        <w:spacing w:line="276" w:lineRule="auto"/>
        <w:rPr>
          <w:rFonts w:ascii="David" w:hAnsi="David"/>
          <w:rtl/>
        </w:rPr>
      </w:pPr>
      <w:r>
        <w:rPr>
          <w:rFonts w:ascii="David" w:hAnsi="David"/>
          <w:rtl/>
        </w:rPr>
        <w:t xml:space="preserve">שם פרטי ומשפחה:__________________  ת"ז:______________ </w:t>
      </w:r>
    </w:p>
    <w:p w14:paraId="79DC68CF" w14:textId="77777777" w:rsidR="0085696C" w:rsidRDefault="0085696C" w:rsidP="00323CF7">
      <w:pPr>
        <w:keepNext/>
        <w:keepLines/>
        <w:widowControl w:val="0"/>
        <w:spacing w:line="276" w:lineRule="auto"/>
        <w:rPr>
          <w:rFonts w:ascii="David" w:hAnsi="David"/>
          <w:rtl/>
        </w:rPr>
      </w:pPr>
    </w:p>
    <w:p w14:paraId="17ADB893" w14:textId="77777777" w:rsidR="0085696C" w:rsidRDefault="001A0C02" w:rsidP="00323CF7">
      <w:pPr>
        <w:keepNext/>
        <w:keepLines/>
        <w:widowControl w:val="0"/>
        <w:spacing w:line="276" w:lineRule="auto"/>
        <w:rPr>
          <w:rFonts w:ascii="David" w:hAnsi="David"/>
          <w:rtl/>
        </w:rPr>
      </w:pPr>
      <w:r>
        <w:rPr>
          <w:rFonts w:ascii="David" w:hAnsi="David"/>
          <w:rtl/>
        </w:rPr>
        <w:t>חתימה: _____________________</w:t>
      </w:r>
    </w:p>
    <w:p w14:paraId="7E8E9E1D" w14:textId="77777777" w:rsidR="0085696C" w:rsidRDefault="001A0C02" w:rsidP="00323CF7">
      <w:pPr>
        <w:keepNext/>
        <w:keepLines/>
        <w:widowControl w:val="0"/>
        <w:spacing w:line="276" w:lineRule="auto"/>
        <w:rPr>
          <w:rtl/>
        </w:rPr>
      </w:pPr>
      <w:bookmarkStart w:id="9648" w:name="H2_נספח_ג2__כתב_ערבות_ביצוע"/>
      <w:r>
        <w:rPr>
          <w:rFonts w:ascii="David" w:hAnsi="David"/>
          <w:b/>
          <w:bCs/>
          <w:rtl/>
        </w:rPr>
        <w:br w:type="page"/>
      </w:r>
      <w:bookmarkEnd w:id="9648"/>
    </w:p>
    <w:p w14:paraId="4054C003" w14:textId="77777777" w:rsidR="0085696C" w:rsidRDefault="001A0C02" w:rsidP="00B079E4">
      <w:pPr>
        <w:keepNext/>
        <w:keepLines/>
        <w:widowControl w:val="0"/>
        <w:outlineLvl w:val="0"/>
        <w:rPr>
          <w:rFonts w:ascii="David" w:hAnsi="David"/>
          <w:rtl/>
        </w:rPr>
      </w:pPr>
      <w:bookmarkStart w:id="9649" w:name="H2_נספח_ג_4_להסכם_נספח_אבטחת_מידע"/>
      <w:bookmarkStart w:id="9650" w:name="H1_נספח_ג_2_להסכם_נספח_אבטחת_מידע"/>
      <w:r>
        <w:rPr>
          <w:rFonts w:ascii="David" w:hAnsi="David"/>
          <w:b/>
          <w:bCs/>
          <w:rtl/>
        </w:rPr>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p w14:paraId="0E570823" w14:textId="77777777" w:rsidR="004D374F" w:rsidRDefault="004D374F" w:rsidP="00323CF7">
      <w:pPr>
        <w:pStyle w:val="NormalWeb"/>
        <w:keepNext/>
        <w:keepLines/>
        <w:widowControl w:val="0"/>
        <w:shd w:val="clear" w:color="auto" w:fill="FFFFFF"/>
        <w:bidi/>
        <w:spacing w:after="97" w:afterAutospacing="0" w:line="293" w:lineRule="atLeast"/>
        <w:ind w:left="360" w:right="79"/>
        <w:rPr>
          <w:rFonts w:ascii="Arial" w:hAnsi="Arial" w:cs="Arial"/>
          <w:color w:val="222222"/>
        </w:rPr>
      </w:pPr>
      <w:bookmarkStart w:id="9651" w:name="m_-6384238554758463524_H3_כללי"/>
      <w:bookmarkEnd w:id="9649"/>
      <w:bookmarkEnd w:id="9650"/>
      <w:r>
        <w:rPr>
          <w:color w:val="222222"/>
          <w:sz w:val="14"/>
          <w:szCs w:val="14"/>
          <w:rtl/>
        </w:rPr>
        <w:t> </w:t>
      </w:r>
      <w:r>
        <w:rPr>
          <w:rFonts w:ascii="David" w:hAnsi="David" w:cs="David"/>
          <w:color w:val="222222"/>
          <w:u w:val="single"/>
          <w:rtl/>
        </w:rPr>
        <w:t>כללי:</w:t>
      </w:r>
      <w:bookmarkEnd w:id="9651"/>
    </w:p>
    <w:p w14:paraId="3BDFE069"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1.1.</w:t>
      </w:r>
      <w:r>
        <w:rPr>
          <w:color w:val="222222"/>
          <w:sz w:val="14"/>
          <w:szCs w:val="14"/>
          <w:rtl/>
        </w:rPr>
        <w:t>     </w:t>
      </w:r>
      <w:r>
        <w:rPr>
          <w:rFonts w:ascii="David" w:hAnsi="David" w:cs="David"/>
          <w:color w:val="222222"/>
          <w:rtl/>
        </w:rPr>
        <w:t>מסמך זה הינו נספח אבטחת מידע למכרז</w:t>
      </w:r>
    </w:p>
    <w:p w14:paraId="16B0F0BE"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1.2.</w:t>
      </w:r>
      <w:r>
        <w:rPr>
          <w:color w:val="222222"/>
          <w:sz w:val="14"/>
          <w:szCs w:val="14"/>
          <w:rtl/>
        </w:rPr>
        <w:t>     </w:t>
      </w:r>
      <w:r>
        <w:rPr>
          <w:rFonts w:ascii="David" w:hAnsi="David" w:cs="David"/>
          <w:color w:val="222222"/>
          <w:rtl/>
        </w:rPr>
        <w:t>מסמך זה הינו חלק בלתי נפרד מהמכרז, ועל המציעים השונים להתייחס אליו במלואו, כולל אישורים מתאימים שיש להגיש, עמידה ברגולציות ובחוקים וכיוצ"ב.</w:t>
      </w:r>
    </w:p>
    <w:p w14:paraId="1D105F46"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1.3.</w:t>
      </w:r>
      <w:r>
        <w:rPr>
          <w:color w:val="222222"/>
          <w:sz w:val="14"/>
          <w:szCs w:val="14"/>
          <w:rtl/>
        </w:rPr>
        <w:t>     </w:t>
      </w:r>
      <w:r>
        <w:rPr>
          <w:rFonts w:ascii="David" w:hAnsi="David" w:cs="David"/>
          <w:color w:val="222222"/>
          <w:rtl/>
        </w:rPr>
        <w:t>מטרות המסמך:</w:t>
      </w:r>
    </w:p>
    <w:p w14:paraId="1823C764" w14:textId="77777777" w:rsidR="004D374F" w:rsidRDefault="004D374F" w:rsidP="00323CF7">
      <w:pPr>
        <w:pStyle w:val="NormalWeb"/>
        <w:keepNext/>
        <w:keepLines/>
        <w:widowControl w:val="0"/>
        <w:shd w:val="clear" w:color="auto" w:fill="FFFFFF"/>
        <w:bidi/>
        <w:spacing w:after="0" w:afterAutospacing="0" w:line="293" w:lineRule="atLeast"/>
        <w:ind w:left="1224" w:right="79"/>
        <w:rPr>
          <w:rFonts w:ascii="Arial" w:hAnsi="Arial" w:cs="Arial"/>
          <w:color w:val="222222"/>
          <w:rtl/>
        </w:rPr>
      </w:pPr>
      <w:r>
        <w:rPr>
          <w:rFonts w:ascii="David" w:hAnsi="David" w:cs="David"/>
          <w:color w:val="222222"/>
          <w:rtl/>
        </w:rPr>
        <w:t>1.3.1.</w:t>
      </w:r>
      <w:r>
        <w:rPr>
          <w:color w:val="222222"/>
          <w:sz w:val="14"/>
          <w:szCs w:val="14"/>
          <w:rtl/>
        </w:rPr>
        <w:t>  </w:t>
      </w:r>
      <w:r>
        <w:rPr>
          <w:rFonts w:ascii="David" w:hAnsi="David" w:cs="David"/>
          <w:color w:val="222222"/>
          <w:rtl/>
        </w:rPr>
        <w:t>להעלות את מודעות המציעים לנזקי מוניטין אפשריים, ולצורך לתכנן את המערכות, האירועים והפרסומים כחלק מהמכרז זה באופן שיקטין את הסבירות לאירוע שיכלול נזק כנ"ל.</w:t>
      </w:r>
    </w:p>
    <w:p w14:paraId="2FA4FB54" w14:textId="77777777" w:rsidR="004D374F" w:rsidRDefault="004D374F" w:rsidP="00323CF7">
      <w:pPr>
        <w:pStyle w:val="NormalWeb"/>
        <w:keepNext/>
        <w:keepLines/>
        <w:widowControl w:val="0"/>
        <w:shd w:val="clear" w:color="auto" w:fill="FFFFFF"/>
        <w:bidi/>
        <w:spacing w:after="0" w:afterAutospacing="0" w:line="293" w:lineRule="atLeast"/>
        <w:ind w:left="1224" w:right="79"/>
        <w:rPr>
          <w:rFonts w:ascii="Arial" w:hAnsi="Arial" w:cs="Arial"/>
          <w:color w:val="222222"/>
          <w:rtl/>
        </w:rPr>
      </w:pPr>
      <w:r>
        <w:rPr>
          <w:rFonts w:ascii="David" w:hAnsi="David" w:cs="David"/>
          <w:color w:val="222222"/>
          <w:rtl/>
        </w:rPr>
        <w:t>1.3.2.</w:t>
      </w:r>
      <w:r>
        <w:rPr>
          <w:color w:val="222222"/>
          <w:sz w:val="14"/>
          <w:szCs w:val="14"/>
          <w:rtl/>
        </w:rPr>
        <w:t>  </w:t>
      </w:r>
      <w:r>
        <w:rPr>
          <w:rFonts w:ascii="David" w:hAnsi="David" w:cs="David"/>
          <w:color w:val="222222"/>
          <w:rtl/>
        </w:rPr>
        <w:t>להציב תנאים ע"מ להבטיח כי מאגרי המידע הנוצרים, מעובדים ומפורסמים ע"י הזוכה נשמרים בצורה נאותה וכי קיימים מנגנוני אבטחת מידע הדוקים ע"מ להבטיח זאת.</w:t>
      </w:r>
    </w:p>
    <w:p w14:paraId="674AA19A" w14:textId="77777777" w:rsidR="004D374F" w:rsidRDefault="004D374F" w:rsidP="00323CF7">
      <w:pPr>
        <w:pStyle w:val="NormalWeb"/>
        <w:keepNext/>
        <w:keepLines/>
        <w:widowControl w:val="0"/>
        <w:shd w:val="clear" w:color="auto" w:fill="FFFFFF"/>
        <w:bidi/>
        <w:spacing w:after="0" w:afterAutospacing="0" w:line="293" w:lineRule="atLeast"/>
        <w:ind w:left="1224" w:right="79"/>
        <w:rPr>
          <w:rFonts w:ascii="Arial" w:hAnsi="Arial" w:cs="Arial"/>
          <w:color w:val="222222"/>
          <w:rtl/>
        </w:rPr>
      </w:pPr>
      <w:r>
        <w:rPr>
          <w:rFonts w:ascii="David" w:hAnsi="David" w:cs="David"/>
          <w:color w:val="222222"/>
          <w:rtl/>
        </w:rPr>
        <w:t>1.3.3.</w:t>
      </w:r>
      <w:r>
        <w:rPr>
          <w:color w:val="222222"/>
          <w:sz w:val="14"/>
          <w:szCs w:val="14"/>
          <w:rtl/>
        </w:rPr>
        <w:t>  </w:t>
      </w:r>
      <w:r>
        <w:rPr>
          <w:rFonts w:ascii="David" w:hAnsi="David" w:cs="David"/>
          <w:color w:val="222222"/>
          <w:rtl/>
        </w:rPr>
        <w:t>להוריד את הסבירות לאירועים של השחתה או שימוש לא נאות (כגון: שימוש פרסומי, שימוש לצורך הפצת </w:t>
      </w:r>
      <w:r>
        <w:rPr>
          <w:rFonts w:ascii="David" w:hAnsi="David" w:cs="David"/>
          <w:color w:val="222222"/>
        </w:rPr>
        <w:t>SPAM</w:t>
      </w:r>
      <w:r>
        <w:rPr>
          <w:rFonts w:ascii="David" w:hAnsi="David" w:cs="David"/>
          <w:color w:val="222222"/>
          <w:rtl/>
        </w:rPr>
        <w:t> או </w:t>
      </w:r>
      <w:r>
        <w:rPr>
          <w:rFonts w:ascii="David" w:hAnsi="David" w:cs="David"/>
          <w:color w:val="222222"/>
        </w:rPr>
        <w:t>Phishing</w:t>
      </w:r>
      <w:r>
        <w:rPr>
          <w:rFonts w:ascii="David" w:hAnsi="David" w:cs="David"/>
          <w:color w:val="222222"/>
          <w:rtl/>
        </w:rPr>
        <w:t>) במערכת המידע המסופקת ע"י הזוכה.</w:t>
      </w:r>
    </w:p>
    <w:p w14:paraId="352673DA"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1.4.</w:t>
      </w:r>
      <w:r>
        <w:rPr>
          <w:color w:val="222222"/>
          <w:sz w:val="14"/>
          <w:szCs w:val="14"/>
          <w:rtl/>
        </w:rPr>
        <w:t>     </w:t>
      </w:r>
      <w:r>
        <w:rPr>
          <w:rFonts w:ascii="David" w:hAnsi="David" w:cs="David"/>
          <w:color w:val="222222"/>
          <w:rtl/>
        </w:rPr>
        <w:t>במסגרת מסמך זה הוראות חוק שונות שעל הספק לעמוד בהם.</w:t>
      </w:r>
    </w:p>
    <w:p w14:paraId="1F37430C"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1.5.</w:t>
      </w:r>
      <w:r>
        <w:rPr>
          <w:color w:val="222222"/>
          <w:sz w:val="14"/>
          <w:szCs w:val="14"/>
          <w:rtl/>
        </w:rPr>
        <w:t>     </w:t>
      </w:r>
      <w:r>
        <w:rPr>
          <w:rFonts w:ascii="David" w:hAnsi="David" w:cs="David"/>
          <w:b/>
          <w:bCs/>
          <w:color w:val="222222"/>
          <w:rtl/>
        </w:rPr>
        <w:t>עמידה בהוראות מסמך זה מהווה תנאי להתקשרות עם הספק ועליו לעמוד בדרישות אבטחת המידע של המשרד כפי שיעודכנו מעת לעת.</w:t>
      </w:r>
    </w:p>
    <w:p w14:paraId="2613D676"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1.6.</w:t>
      </w:r>
      <w:r>
        <w:rPr>
          <w:color w:val="222222"/>
          <w:sz w:val="14"/>
          <w:szCs w:val="14"/>
          <w:rtl/>
        </w:rPr>
        <w:t>     </w:t>
      </w:r>
      <w:r>
        <w:rPr>
          <w:rFonts w:ascii="David" w:hAnsi="David" w:cs="David"/>
          <w:color w:val="222222"/>
          <w:rtl/>
        </w:rPr>
        <w:t>דרישות אבטחת המידע המובאות במסמך זה מושתות במסגרת הפעילות על הספק הזוכה וכן על כל ספק משנה מטעמו, אלא אם כן צוין בפרוש אחרת.</w:t>
      </w:r>
    </w:p>
    <w:p w14:paraId="6217420F"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1.7.</w:t>
      </w:r>
      <w:r>
        <w:rPr>
          <w:color w:val="222222"/>
          <w:sz w:val="14"/>
          <w:szCs w:val="14"/>
          <w:rtl/>
        </w:rPr>
        <w:t>     </w:t>
      </w:r>
      <w:r>
        <w:rPr>
          <w:rFonts w:ascii="David" w:hAnsi="David" w:cs="David"/>
          <w:color w:val="222222"/>
          <w:rtl/>
        </w:rPr>
        <w:t>ההנחה היא שכחלק מהמכרז יספק הזוכה מערכת מידע, המבוססת על מוצר מדף.</w:t>
      </w:r>
      <w:r>
        <w:rPr>
          <w:rFonts w:ascii="David" w:hAnsi="David" w:cs="David"/>
          <w:color w:val="222222"/>
          <w:rtl/>
        </w:rPr>
        <w:br/>
        <w:t>בכל מקרה אשר הזוכה יקבל אישור להתקין רכיב תוכנה או מערכת מידע נוספת שאינה מערכת מדף – עליו לעמוד בדרישות אבטחת מידע פרטניות אשר יושתו עליו, וזאת בהתאם לצורך.</w:t>
      </w:r>
      <w:r>
        <w:rPr>
          <w:rFonts w:ascii="David" w:hAnsi="David" w:cs="David"/>
          <w:color w:val="222222"/>
          <w:rtl/>
        </w:rPr>
        <w:br/>
      </w:r>
      <w:r>
        <w:rPr>
          <w:rFonts w:ascii="David" w:hAnsi="David" w:cs="David"/>
          <w:b/>
          <w:bCs/>
          <w:color w:val="222222"/>
          <w:rtl/>
        </w:rPr>
        <w:t>מסמך זה אינו כולל דרישות אבטחת מידע למערכת שאינה מערכת מדף.</w:t>
      </w:r>
    </w:p>
    <w:p w14:paraId="314E2772" w14:textId="77777777" w:rsidR="004D374F" w:rsidRDefault="004D374F" w:rsidP="00323CF7">
      <w:pPr>
        <w:pStyle w:val="m-6384238554758463524msolistparagraph"/>
        <w:keepNext/>
        <w:keepLines/>
        <w:widowControl w:val="0"/>
        <w:shd w:val="clear" w:color="auto" w:fill="FFFFFF"/>
        <w:bidi/>
        <w:spacing w:before="0" w:beforeAutospacing="0" w:after="140" w:afterAutospacing="0" w:line="330" w:lineRule="atLeast"/>
        <w:ind w:left="720"/>
        <w:rPr>
          <w:rFonts w:ascii="Calibri" w:hAnsi="Calibri" w:cs="Calibri"/>
          <w:color w:val="222222"/>
          <w:sz w:val="22"/>
          <w:szCs w:val="22"/>
          <w:rtl/>
        </w:rPr>
      </w:pPr>
      <w:r>
        <w:rPr>
          <w:rFonts w:ascii="David" w:hAnsi="David" w:cs="David"/>
          <w:color w:val="222222"/>
          <w:sz w:val="22"/>
          <w:szCs w:val="22"/>
        </w:rPr>
        <w:t> </w:t>
      </w:r>
    </w:p>
    <w:p w14:paraId="1E4C0CC5" w14:textId="77777777" w:rsidR="004D374F" w:rsidRDefault="004D374F" w:rsidP="00323CF7">
      <w:pPr>
        <w:pStyle w:val="NormalWeb"/>
        <w:keepNext/>
        <w:keepLines/>
        <w:widowControl w:val="0"/>
        <w:shd w:val="clear" w:color="auto" w:fill="FFFFFF"/>
        <w:bidi/>
        <w:spacing w:line="293" w:lineRule="atLeast"/>
        <w:ind w:left="360"/>
        <w:rPr>
          <w:rFonts w:ascii="Arial" w:hAnsi="Arial" w:cs="Arial"/>
          <w:color w:val="222222"/>
          <w:rtl/>
        </w:rPr>
      </w:pPr>
      <w:bookmarkStart w:id="9652" w:name="m_-6384238554758463524_H3_הגדרות_ומושגים"/>
      <w:r>
        <w:rPr>
          <w:rFonts w:ascii="David" w:hAnsi="David" w:cs="David"/>
          <w:color w:val="222222"/>
          <w:rtl/>
        </w:rPr>
        <w:t>2.</w:t>
      </w:r>
      <w:r>
        <w:rPr>
          <w:color w:val="222222"/>
          <w:sz w:val="14"/>
          <w:szCs w:val="14"/>
          <w:rtl/>
        </w:rPr>
        <w:t>       </w:t>
      </w:r>
      <w:r>
        <w:rPr>
          <w:rFonts w:ascii="David" w:hAnsi="David" w:cs="David"/>
          <w:color w:val="222222"/>
          <w:u w:val="single"/>
          <w:rtl/>
        </w:rPr>
        <w:t>הגדרות ומושגים:</w:t>
      </w:r>
      <w:bookmarkEnd w:id="9652"/>
    </w:p>
    <w:tbl>
      <w:tblPr>
        <w:bidiVisual/>
        <w:tblW w:w="8531" w:type="dxa"/>
        <w:tblInd w:w="729" w:type="dxa"/>
        <w:tblCellMar>
          <w:left w:w="0" w:type="dxa"/>
          <w:right w:w="0" w:type="dxa"/>
        </w:tblCellMar>
        <w:tblLook w:val="04A0" w:firstRow="1" w:lastRow="0" w:firstColumn="1" w:lastColumn="0" w:noHBand="0" w:noVBand="1"/>
        <w:tblCaption w:val="AHR01"/>
        <w:tblDescription w:val="שובר ניפוק"/>
      </w:tblPr>
      <w:tblGrid>
        <w:gridCol w:w="1447"/>
        <w:gridCol w:w="7084"/>
      </w:tblGrid>
      <w:tr w:rsidR="004D374F" w14:paraId="4017225F" w14:textId="77777777" w:rsidTr="008962FF">
        <w:trPr>
          <w:cantSplit/>
          <w:tblHeader/>
        </w:trPr>
        <w:tc>
          <w:tcPr>
            <w:tcW w:w="144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6929890" w14:textId="77777777" w:rsidR="004D374F" w:rsidRDefault="004D374F" w:rsidP="00323CF7">
            <w:pPr>
              <w:keepNext/>
              <w:keepLines/>
              <w:widowControl w:val="0"/>
              <w:spacing w:after="140" w:line="293" w:lineRule="atLeast"/>
              <w:rPr>
                <w:rFonts w:cs="Times New Roman"/>
                <w:rtl/>
              </w:rPr>
            </w:pPr>
            <w:bookmarkStart w:id="9653" w:name="Title_24" w:colFirst="0" w:colLast="0"/>
            <w:r>
              <w:rPr>
                <w:rFonts w:hint="cs"/>
                <w:b/>
                <w:bCs/>
                <w:rtl/>
              </w:rPr>
              <w:t>מושג</w:t>
            </w:r>
          </w:p>
        </w:tc>
        <w:tc>
          <w:tcPr>
            <w:tcW w:w="70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0F3B298" w14:textId="77777777" w:rsidR="004D374F" w:rsidRDefault="004D374F" w:rsidP="00323CF7">
            <w:pPr>
              <w:keepNext/>
              <w:keepLines/>
              <w:widowControl w:val="0"/>
              <w:spacing w:after="140" w:line="293" w:lineRule="atLeast"/>
              <w:rPr>
                <w:rtl/>
              </w:rPr>
            </w:pPr>
            <w:r>
              <w:rPr>
                <w:rFonts w:hint="cs"/>
                <w:b/>
                <w:bCs/>
                <w:rtl/>
              </w:rPr>
              <w:t>הגדרה</w:t>
            </w:r>
          </w:p>
        </w:tc>
      </w:tr>
      <w:bookmarkEnd w:id="9653"/>
      <w:tr w:rsidR="004D374F" w14:paraId="04432D65" w14:textId="77777777" w:rsidTr="008962FF">
        <w:trPr>
          <w:cantSplit/>
          <w:tblHeader/>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28E7658" w14:textId="77777777" w:rsidR="004D374F" w:rsidRDefault="004D374F" w:rsidP="00323CF7">
            <w:pPr>
              <w:keepNext/>
              <w:keepLines/>
              <w:widowControl w:val="0"/>
              <w:spacing w:after="140" w:line="293" w:lineRule="atLeast"/>
              <w:rPr>
                <w:rtl/>
              </w:rPr>
            </w:pPr>
            <w:r>
              <w:rPr>
                <w:rFonts w:hint="cs"/>
                <w:rtl/>
              </w:rPr>
              <w:t>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3E5EF406" w14:textId="77777777" w:rsidR="004D374F" w:rsidRDefault="004D374F" w:rsidP="00323CF7">
            <w:pPr>
              <w:keepNext/>
              <w:keepLines/>
              <w:widowControl w:val="0"/>
              <w:spacing w:line="293" w:lineRule="atLeast"/>
              <w:ind w:left="360"/>
              <w:rPr>
                <w:rtl/>
              </w:rPr>
            </w:pPr>
            <w:r>
              <w:rPr>
                <w:rFonts w:hint="cs"/>
                <w:rtl/>
              </w:rPr>
              <w:t>ידיעה, מסמך, תכתובת, תוכנית, נתון, מודל, חוות דעת, מסקנה וכל דבר אחר כיו"ב הקשור ו/או הנוגע למתן השירותים, לרבות מידע הנוגע לצנעת הפרט של עובדי המשרד או האזרח, בכתובין,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5BC44CCA" w14:textId="77777777" w:rsidR="004D374F" w:rsidRDefault="004D374F" w:rsidP="00323CF7">
            <w:pPr>
              <w:keepNext/>
              <w:keepLines/>
              <w:widowControl w:val="0"/>
              <w:spacing w:after="58" w:line="293" w:lineRule="atLeast"/>
              <w:ind w:left="1440" w:right="588"/>
              <w:rPr>
                <w:rtl/>
              </w:rPr>
            </w:pPr>
            <w:r>
              <w:rPr>
                <w:rFonts w:ascii="Symbol" w:hAnsi="Symbol"/>
              </w:rPr>
              <w:t></w:t>
            </w:r>
            <w:r>
              <w:rPr>
                <w:sz w:val="14"/>
                <w:szCs w:val="14"/>
                <w:rtl/>
              </w:rPr>
              <w:t>         </w:t>
            </w:r>
            <w:r>
              <w:rPr>
                <w:rFonts w:hint="cs"/>
                <w:rtl/>
              </w:rPr>
              <w:t>שלמות מידע - זהות הנתונים במאגר מידע למקור שממנו נשאבו, בלא ששונו ,נמסרו או הושמדו ללא רשות כדין.</w:t>
            </w:r>
          </w:p>
          <w:p w14:paraId="14C2CD95" w14:textId="77777777" w:rsidR="004D374F" w:rsidRDefault="004D374F" w:rsidP="00323CF7">
            <w:pPr>
              <w:pStyle w:val="m-6384238554758463524msolistparagraph"/>
              <w:keepNext/>
              <w:keepLines/>
              <w:widowControl w:val="0"/>
              <w:bidi/>
              <w:spacing w:before="0" w:beforeAutospacing="0" w:after="0" w:afterAutospacing="0" w:line="330" w:lineRule="atLeast"/>
              <w:ind w:left="720"/>
              <w:rPr>
                <w:rFonts w:ascii="Calibri" w:hAnsi="Calibri" w:cs="Calibri"/>
                <w:sz w:val="22"/>
                <w:szCs w:val="22"/>
                <w:rtl/>
              </w:rPr>
            </w:pPr>
            <w:r>
              <w:rPr>
                <w:rFonts w:ascii="Symbol" w:hAnsi="Symbol" w:cs="Calibri"/>
                <w:sz w:val="22"/>
                <w:szCs w:val="22"/>
              </w:rPr>
              <w:t></w:t>
            </w:r>
            <w:r>
              <w:rPr>
                <w:sz w:val="14"/>
                <w:szCs w:val="14"/>
                <w:rtl/>
              </w:rPr>
              <w:t>         </w:t>
            </w:r>
            <w:r>
              <w:rPr>
                <w:rFonts w:ascii="David" w:hAnsi="David" w:cs="David"/>
                <w:sz w:val="22"/>
                <w:szCs w:val="22"/>
                <w:rtl/>
              </w:rPr>
              <w:t>סודיות המידע - חשיפת המידע לגורמים לא מורשים.</w:t>
            </w:r>
          </w:p>
          <w:p w14:paraId="10558BB3" w14:textId="77777777" w:rsidR="004D374F" w:rsidRDefault="004D374F" w:rsidP="00323CF7">
            <w:pPr>
              <w:keepNext/>
              <w:keepLines/>
              <w:widowControl w:val="0"/>
              <w:spacing w:after="106" w:line="293" w:lineRule="atLeast"/>
              <w:ind w:left="1440" w:right="588"/>
              <w:rPr>
                <w:rFonts w:cs="Times New Roman"/>
                <w:rtl/>
              </w:rPr>
            </w:pPr>
            <w:r>
              <w:rPr>
                <w:rFonts w:ascii="Symbol" w:hAnsi="Symbol"/>
              </w:rPr>
              <w:t></w:t>
            </w:r>
            <w:r>
              <w:rPr>
                <w:sz w:val="14"/>
                <w:szCs w:val="14"/>
                <w:rtl/>
              </w:rPr>
              <w:t>         </w:t>
            </w:r>
            <w:r>
              <w:rPr>
                <w:rFonts w:hint="cs"/>
                <w:rtl/>
              </w:rPr>
              <w:t>זמינות המידע - שמירה על נגישות למידע באופן רציף</w:t>
            </w:r>
          </w:p>
          <w:p w14:paraId="3CDCF8D7" w14:textId="77777777" w:rsidR="004D374F" w:rsidRDefault="004D374F" w:rsidP="00323CF7">
            <w:pPr>
              <w:pStyle w:val="m-6384238554758463524msolistparagraph"/>
              <w:keepNext/>
              <w:keepLines/>
              <w:widowControl w:val="0"/>
              <w:bidi/>
              <w:spacing w:before="0" w:beforeAutospacing="0" w:after="0" w:afterAutospacing="0" w:line="330" w:lineRule="atLeast"/>
              <w:ind w:left="720"/>
              <w:rPr>
                <w:rFonts w:ascii="Calibri" w:hAnsi="Calibri" w:cs="Calibri"/>
                <w:sz w:val="22"/>
                <w:szCs w:val="22"/>
                <w:rtl/>
              </w:rPr>
            </w:pPr>
            <w:r>
              <w:rPr>
                <w:rFonts w:ascii="Symbol" w:hAnsi="Symbol" w:cs="Calibri"/>
                <w:sz w:val="22"/>
                <w:szCs w:val="22"/>
              </w:rPr>
              <w:t></w:t>
            </w:r>
            <w:r>
              <w:rPr>
                <w:sz w:val="14"/>
                <w:szCs w:val="14"/>
                <w:rtl/>
              </w:rPr>
              <w:t>         </w:t>
            </w:r>
            <w:r>
              <w:rPr>
                <w:rFonts w:ascii="David" w:hAnsi="David" w:cs="David"/>
                <w:sz w:val="22"/>
                <w:szCs w:val="22"/>
                <w:rtl/>
              </w:rPr>
              <w:t>מידע מוגן - נתונים על אישיותו של אדם, צנעת אישיותו, מצב בריאותו, מצבו הכלכלי, הכשרתו המקצועית, דעותיו ואמונתו.</w:t>
            </w:r>
          </w:p>
        </w:tc>
      </w:tr>
      <w:tr w:rsidR="004D374F" w14:paraId="666E86A7" w14:textId="77777777" w:rsidTr="008962FF">
        <w:trPr>
          <w:cantSplit/>
          <w:tblHeader/>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3134A4" w14:textId="77777777" w:rsidR="004D374F" w:rsidRDefault="004D374F" w:rsidP="00323CF7">
            <w:pPr>
              <w:keepNext/>
              <w:keepLines/>
              <w:widowControl w:val="0"/>
              <w:spacing w:after="140" w:line="293" w:lineRule="atLeast"/>
              <w:rPr>
                <w:rFonts w:cs="Times New Roman"/>
                <w:rtl/>
              </w:rPr>
            </w:pPr>
            <w:r>
              <w:rPr>
                <w:rFonts w:hint="cs"/>
                <w:rtl/>
              </w:rPr>
              <w:t>מאגר 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1ABD2CDB" w14:textId="77777777" w:rsidR="004D374F" w:rsidRDefault="004D374F" w:rsidP="00323CF7">
            <w:pPr>
              <w:keepNext/>
              <w:keepLines/>
              <w:widowControl w:val="0"/>
              <w:spacing w:after="140" w:line="293" w:lineRule="atLeast"/>
              <w:rPr>
                <w:rtl/>
              </w:rPr>
            </w:pPr>
            <w:r>
              <w:rPr>
                <w:rFonts w:hint="cs"/>
                <w:rtl/>
              </w:rPr>
              <w:t>אוסף נתוני מידע המוחזק באמצעי מגנטי או אופטי (ובכלל זה מערכת מחשב) ומיועד לעיבוד ממוחשב.</w:t>
            </w:r>
          </w:p>
        </w:tc>
      </w:tr>
      <w:tr w:rsidR="004D374F" w14:paraId="68EB47FB" w14:textId="77777777" w:rsidTr="008962FF">
        <w:trPr>
          <w:cantSplit/>
          <w:tblHeader/>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9309E3E" w14:textId="77777777" w:rsidR="004D374F" w:rsidRDefault="004D374F" w:rsidP="00323CF7">
            <w:pPr>
              <w:keepNext/>
              <w:keepLines/>
              <w:widowControl w:val="0"/>
              <w:spacing w:after="140" w:line="293" w:lineRule="atLeast"/>
              <w:rPr>
                <w:rtl/>
              </w:rPr>
            </w:pPr>
            <w:r>
              <w:rPr>
                <w:rFonts w:hint="cs"/>
                <w:rtl/>
              </w:rPr>
              <w:t>מנהל המאגר</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193387BE" w14:textId="77777777" w:rsidR="004D374F" w:rsidRDefault="004D374F" w:rsidP="00323CF7">
            <w:pPr>
              <w:keepNext/>
              <w:keepLines/>
              <w:widowControl w:val="0"/>
              <w:spacing w:after="140" w:line="293" w:lineRule="atLeast"/>
              <w:rPr>
                <w:rtl/>
              </w:rPr>
            </w:pPr>
            <w:r>
              <w:rPr>
                <w:rFonts w:hint="cs"/>
                <w:rtl/>
              </w:rPr>
              <w:t>מנהל פעיל של גוף שבבעלותו או בהחזקתו מאגר מידע או מי שמנהל כאמור הסמיכו לעניין.</w:t>
            </w:r>
          </w:p>
        </w:tc>
      </w:tr>
      <w:tr w:rsidR="004D374F" w14:paraId="3A363DB6" w14:textId="77777777" w:rsidTr="008962FF">
        <w:trPr>
          <w:cantSplit/>
          <w:tblHeader/>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5355EB9" w14:textId="77777777" w:rsidR="004D374F" w:rsidRPr="00B50190" w:rsidRDefault="004D374F" w:rsidP="00323CF7">
            <w:pPr>
              <w:keepNext/>
              <w:keepLines/>
              <w:widowControl w:val="0"/>
              <w:spacing w:after="140" w:line="293" w:lineRule="atLeast"/>
              <w:rPr>
                <w:rtl/>
              </w:rPr>
            </w:pPr>
            <w:r w:rsidRPr="00B50190">
              <w:rPr>
                <w:rFonts w:hint="cs"/>
                <w:rtl/>
              </w:rPr>
              <w:t>הממונה על אבטחת המידע בצד הספק</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0B7FA053" w14:textId="77777777" w:rsidR="004D374F" w:rsidRPr="00B50190" w:rsidRDefault="004D374F" w:rsidP="00323CF7">
            <w:pPr>
              <w:keepNext/>
              <w:keepLines/>
              <w:widowControl w:val="0"/>
              <w:spacing w:after="140" w:line="293" w:lineRule="atLeast"/>
              <w:rPr>
                <w:rtl/>
              </w:rPr>
            </w:pPr>
            <w:r w:rsidRPr="00B50190">
              <w:rPr>
                <w:rFonts w:hint="cs"/>
                <w:rtl/>
              </w:rPr>
              <w:t>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tc>
      </w:tr>
      <w:tr w:rsidR="004D374F" w14:paraId="233895BA" w14:textId="77777777" w:rsidTr="008962FF">
        <w:trPr>
          <w:cantSplit/>
          <w:tblHeader/>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DEA3360" w14:textId="77777777" w:rsidR="004D374F" w:rsidRDefault="004D374F" w:rsidP="00323CF7">
            <w:pPr>
              <w:keepNext/>
              <w:keepLines/>
              <w:widowControl w:val="0"/>
              <w:spacing w:after="140" w:line="293" w:lineRule="atLeast"/>
              <w:rPr>
                <w:rtl/>
              </w:rPr>
            </w:pPr>
            <w:r>
              <w:rPr>
                <w:rFonts w:hint="cs"/>
                <w:rtl/>
              </w:rPr>
              <w:t>נכסי המידע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2CC1D5EC" w14:textId="77777777" w:rsidR="004D374F" w:rsidRDefault="004D374F" w:rsidP="00323CF7">
            <w:pPr>
              <w:keepNext/>
              <w:keepLines/>
              <w:widowControl w:val="0"/>
              <w:spacing w:after="140" w:line="293" w:lineRule="atLeast"/>
              <w:rPr>
                <w:rtl/>
              </w:rPr>
            </w:pPr>
            <w:r>
              <w:rPr>
                <w:rFonts w:hint="cs"/>
                <w:rtl/>
              </w:rPr>
              <w:t>כל המידע, מאגרי המידע, נתון אחר או ציוד של המשרד אשר משמש לצורך פעילות המאגר לצורך הפעלת המכרז.</w:t>
            </w:r>
          </w:p>
        </w:tc>
      </w:tr>
      <w:tr w:rsidR="004D374F" w14:paraId="655026C4" w14:textId="77777777" w:rsidTr="008962FF">
        <w:trPr>
          <w:cantSplit/>
          <w:tblHeader/>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D4D5FD" w14:textId="77777777" w:rsidR="004D374F" w:rsidRDefault="004D374F" w:rsidP="00323CF7">
            <w:pPr>
              <w:keepNext/>
              <w:keepLines/>
              <w:widowControl w:val="0"/>
              <w:spacing w:after="140" w:line="293" w:lineRule="atLeast"/>
              <w:rPr>
                <w:rtl/>
              </w:rPr>
            </w:pPr>
            <w:r>
              <w:rPr>
                <w:rFonts w:hint="cs"/>
                <w:rtl/>
              </w:rPr>
              <w:t>מערכות 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1C222773" w14:textId="77777777" w:rsidR="004D374F" w:rsidRDefault="004D374F" w:rsidP="00323CF7">
            <w:pPr>
              <w:keepNext/>
              <w:keepLines/>
              <w:widowControl w:val="0"/>
              <w:spacing w:after="140" w:line="293" w:lineRule="atLeast"/>
              <w:rPr>
                <w:rtl/>
              </w:rPr>
            </w:pPr>
            <w:r>
              <w:rPr>
                <w:rFonts w:hint="cs"/>
                <w:rtl/>
              </w:rPr>
              <w:t>כלל הציוד הממוכן התומך בעיבוד והצגת המידע של המשרד הכולל בין השאר:</w:t>
            </w:r>
            <w:r>
              <w:rPr>
                <w:rFonts w:hint="cs"/>
                <w:rtl/>
              </w:rPr>
              <w:br/>
              <w:t>שרתים, מחשבים נייחים וניידים, ציוד תקשורת, ציוד אבטחת מידע ועוד.</w:t>
            </w:r>
          </w:p>
        </w:tc>
      </w:tr>
      <w:tr w:rsidR="004D374F" w14:paraId="0FAFA48F" w14:textId="77777777" w:rsidTr="008962FF">
        <w:trPr>
          <w:cantSplit/>
          <w:tblHeader/>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EC0BB0" w14:textId="77777777" w:rsidR="004D374F" w:rsidRDefault="004D374F" w:rsidP="00323CF7">
            <w:pPr>
              <w:keepNext/>
              <w:keepLines/>
              <w:widowControl w:val="0"/>
              <w:spacing w:after="140" w:line="293" w:lineRule="atLeast"/>
              <w:rPr>
                <w:rtl/>
              </w:rPr>
            </w:pPr>
            <w:r>
              <w:rPr>
                <w:rFonts w:hint="cs"/>
                <w:rtl/>
              </w:rPr>
              <w:t>משתמשי מאגר 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50893AA6" w14:textId="77777777" w:rsidR="004D374F" w:rsidRDefault="004D374F" w:rsidP="00323CF7">
            <w:pPr>
              <w:pStyle w:val="m-6384238554758463524msolistparagraph"/>
              <w:keepNext/>
              <w:keepLines/>
              <w:widowControl w:val="0"/>
              <w:bidi/>
              <w:spacing w:before="0" w:beforeAutospacing="0" w:after="0" w:afterAutospacing="0" w:line="330" w:lineRule="atLeast"/>
              <w:ind w:left="720"/>
              <w:rPr>
                <w:rFonts w:ascii="Calibri" w:hAnsi="Calibri" w:cs="Calibri"/>
                <w:sz w:val="22"/>
                <w:szCs w:val="22"/>
                <w:rtl/>
              </w:rPr>
            </w:pPr>
            <w:r>
              <w:rPr>
                <w:rFonts w:ascii="Symbol" w:hAnsi="Symbol" w:cs="Calibri"/>
                <w:sz w:val="22"/>
                <w:szCs w:val="22"/>
              </w:rPr>
              <w:t></w:t>
            </w:r>
            <w:r>
              <w:rPr>
                <w:sz w:val="14"/>
                <w:szCs w:val="14"/>
                <w:rtl/>
              </w:rPr>
              <w:t>         </w:t>
            </w:r>
            <w:r>
              <w:rPr>
                <w:rFonts w:ascii="David" w:hAnsi="David" w:cs="David"/>
                <w:sz w:val="22"/>
                <w:szCs w:val="22"/>
                <w:rtl/>
              </w:rPr>
              <w:t>כל בעל תפקיד אצל הספק, הנדרש מתוקף תפקידו להשתמש במידע אשר נצבר במאגרי המידע של המשרד המצויים אצל הספק, או שיש לספק גישה אליהם.</w:t>
            </w:r>
          </w:p>
          <w:p w14:paraId="3B9BD8BB" w14:textId="77777777" w:rsidR="004D374F" w:rsidRDefault="004D374F" w:rsidP="00323CF7">
            <w:pPr>
              <w:pStyle w:val="m-6384238554758463524msolistparagraph"/>
              <w:keepNext/>
              <w:keepLines/>
              <w:widowControl w:val="0"/>
              <w:bidi/>
              <w:spacing w:before="0" w:beforeAutospacing="0" w:after="0" w:afterAutospacing="0" w:line="330" w:lineRule="atLeast"/>
              <w:ind w:left="720"/>
              <w:rPr>
                <w:rFonts w:ascii="Calibri" w:hAnsi="Calibri" w:cs="Calibri"/>
                <w:sz w:val="22"/>
                <w:szCs w:val="22"/>
                <w:rtl/>
              </w:rPr>
            </w:pPr>
            <w:r>
              <w:rPr>
                <w:rFonts w:ascii="Symbol" w:hAnsi="Symbol" w:cs="Calibri"/>
                <w:sz w:val="22"/>
                <w:szCs w:val="22"/>
              </w:rPr>
              <w:t></w:t>
            </w:r>
            <w:r>
              <w:rPr>
                <w:sz w:val="14"/>
                <w:szCs w:val="14"/>
                <w:rtl/>
              </w:rPr>
              <w:t>         </w:t>
            </w:r>
            <w:r>
              <w:rPr>
                <w:rFonts w:ascii="David" w:hAnsi="David" w:cs="David"/>
                <w:sz w:val="22"/>
                <w:szCs w:val="22"/>
                <w:rtl/>
              </w:rPr>
              <w:t>בעלי תפקידים במשרד המקבלים במסגרת תפקידם דוחות ומידע המופקים ממאגרי מידע של המשרד המצויים בידי הספק או שיש להם גישה אליהם.</w:t>
            </w:r>
          </w:p>
          <w:p w14:paraId="64D66362" w14:textId="77777777" w:rsidR="004D374F" w:rsidRDefault="004D374F" w:rsidP="00323CF7">
            <w:pPr>
              <w:keepNext/>
              <w:keepLines/>
              <w:widowControl w:val="0"/>
              <w:spacing w:after="14" w:line="293" w:lineRule="atLeast"/>
              <w:ind w:left="1440"/>
              <w:rPr>
                <w:rFonts w:cs="Times New Roman"/>
                <w:rtl/>
              </w:rPr>
            </w:pPr>
            <w:r>
              <w:rPr>
                <w:rFonts w:ascii="Symbol" w:hAnsi="Symbol"/>
              </w:rPr>
              <w:t></w:t>
            </w:r>
            <w:r>
              <w:rPr>
                <w:sz w:val="14"/>
                <w:szCs w:val="14"/>
                <w:rtl/>
              </w:rPr>
              <w:t>         </w:t>
            </w:r>
            <w:r>
              <w:rPr>
                <w:rFonts w:hint="cs"/>
                <w:rtl/>
              </w:rPr>
              <w:t>מערכות משיקות (צד שלישי) העושות שימוש במידע הנכלל במאגרי המידע של המשרד והמצויים בידי הספק.</w:t>
            </w:r>
          </w:p>
        </w:tc>
      </w:tr>
      <w:tr w:rsidR="004D374F" w14:paraId="1FC5078B" w14:textId="77777777" w:rsidTr="008962FF">
        <w:trPr>
          <w:cantSplit/>
          <w:tblHeader/>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48C263" w14:textId="77777777" w:rsidR="004D374F" w:rsidRDefault="004D374F" w:rsidP="00323CF7">
            <w:pPr>
              <w:keepNext/>
              <w:keepLines/>
              <w:widowControl w:val="0"/>
              <w:spacing w:after="140" w:line="293" w:lineRule="atLeast"/>
              <w:rPr>
                <w:rtl/>
              </w:rPr>
            </w:pPr>
            <w:r>
              <w:rPr>
                <w:rFonts w:hint="cs"/>
                <w:rtl/>
              </w:rPr>
              <w:t>אבטחה פיסית</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625631E5" w14:textId="77777777" w:rsidR="004D374F" w:rsidRDefault="004D374F" w:rsidP="00323CF7">
            <w:pPr>
              <w:keepNext/>
              <w:keepLines/>
              <w:widowControl w:val="0"/>
              <w:spacing w:after="140" w:line="293" w:lineRule="atLeast"/>
              <w:rPr>
                <w:rtl/>
              </w:rPr>
            </w:pPr>
            <w:r>
              <w:rPr>
                <w:rFonts w:hint="cs"/>
                <w:rtl/>
              </w:rPr>
              <w:t>האמצעים הפיזיים הנדרשים להגנה על ציוד המחשוב, לגישה למידע של המשרד ולשרידות המערכות הממוחשבות המכילות את מאגרי המידע.</w:t>
            </w:r>
          </w:p>
        </w:tc>
      </w:tr>
      <w:tr w:rsidR="004D374F" w14:paraId="50192DBA" w14:textId="77777777" w:rsidTr="008962FF">
        <w:trPr>
          <w:cantSplit/>
          <w:tblHeader/>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4BF21CE" w14:textId="77777777" w:rsidR="004D374F" w:rsidRDefault="004D374F" w:rsidP="00323CF7">
            <w:pPr>
              <w:keepNext/>
              <w:keepLines/>
              <w:widowControl w:val="0"/>
              <w:spacing w:after="140" w:line="293" w:lineRule="atLeast"/>
              <w:rPr>
                <w:rtl/>
              </w:rPr>
            </w:pPr>
            <w:r>
              <w:rPr>
                <w:rFonts w:hint="cs"/>
                <w:rtl/>
              </w:rPr>
              <w:t>התקן נייד</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1380D286" w14:textId="77777777" w:rsidR="004D374F" w:rsidRDefault="004D374F" w:rsidP="00323CF7">
            <w:pPr>
              <w:keepNext/>
              <w:keepLines/>
              <w:widowControl w:val="0"/>
              <w:spacing w:after="140" w:line="293" w:lineRule="atLeast"/>
              <w:rPr>
                <w:rtl/>
              </w:rPr>
            </w:pPr>
            <w:r>
              <w:rPr>
                <w:rFonts w:hint="cs"/>
                <w:rtl/>
              </w:rPr>
              <w:t>מחשב המיועד לשימוש נייד ובכלל זה טלפון נייד כהגדרתו בחוק התקשורת (בזק ושידורים) התשמ"ב - </w:t>
            </w:r>
            <w:r>
              <w:rPr>
                <w:rFonts w:ascii="David" w:hAnsi="David"/>
              </w:rPr>
              <w:t>1982</w:t>
            </w:r>
            <w:r>
              <w:rPr>
                <w:rFonts w:hint="cs"/>
                <w:rtl/>
              </w:rPr>
              <w:t> ו/או מצע אחר המשמש לאחסון חומר מחשב.</w:t>
            </w:r>
          </w:p>
        </w:tc>
      </w:tr>
      <w:tr w:rsidR="004D374F" w14:paraId="11852114" w14:textId="77777777" w:rsidTr="008962FF">
        <w:trPr>
          <w:cantSplit/>
          <w:tblHeader/>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FC2A9C" w14:textId="77777777" w:rsidR="004D374F" w:rsidRDefault="004D374F" w:rsidP="00323CF7">
            <w:pPr>
              <w:keepNext/>
              <w:keepLines/>
              <w:widowControl w:val="0"/>
              <w:spacing w:after="140" w:line="293" w:lineRule="atLeast"/>
              <w:rPr>
                <w:rtl/>
              </w:rPr>
            </w:pPr>
            <w:r>
              <w:rPr>
                <w:rFonts w:hint="cs"/>
                <w:rtl/>
              </w:rPr>
              <w:t>סיווג המידע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14FB8E0C" w14:textId="77777777" w:rsidR="004D374F" w:rsidRDefault="004D374F" w:rsidP="00323CF7">
            <w:pPr>
              <w:keepNext/>
              <w:keepLines/>
              <w:widowControl w:val="0"/>
              <w:spacing w:after="140" w:line="293" w:lineRule="atLeast"/>
              <w:rPr>
                <w:rtl/>
              </w:rPr>
            </w:pPr>
            <w:r>
              <w:rPr>
                <w:rFonts w:hint="cs"/>
                <w:rtl/>
              </w:rPr>
              <w:t>הקניית הגדרת רגישות למידע, בהתבסס על העקרונות שהוגדרו על ידי המשרד.</w:t>
            </w:r>
          </w:p>
        </w:tc>
      </w:tr>
      <w:tr w:rsidR="004D374F" w14:paraId="1CEED733" w14:textId="77777777" w:rsidTr="008962FF">
        <w:trPr>
          <w:cantSplit/>
          <w:tblHeader/>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B52B104" w14:textId="77777777" w:rsidR="004D374F" w:rsidRDefault="004D374F" w:rsidP="00323CF7">
            <w:pPr>
              <w:keepNext/>
              <w:keepLines/>
              <w:widowControl w:val="0"/>
              <w:spacing w:after="140" w:line="293" w:lineRule="atLeast"/>
              <w:rPr>
                <w:rtl/>
              </w:rPr>
            </w:pPr>
            <w:r>
              <w:rPr>
                <w:rFonts w:hint="cs"/>
                <w:rtl/>
              </w:rPr>
              <w:t>נזק למידע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6E5DBB7F" w14:textId="77777777" w:rsidR="004D374F" w:rsidRDefault="004D374F" w:rsidP="00323CF7">
            <w:pPr>
              <w:keepNext/>
              <w:keepLines/>
              <w:widowControl w:val="0"/>
              <w:spacing w:after="140" w:line="293" w:lineRule="atLeast"/>
              <w:rPr>
                <w:rtl/>
              </w:rPr>
            </w:pPr>
            <w:r>
              <w:rPr>
                <w:rFonts w:hint="cs"/>
                <w:rtl/>
              </w:rPr>
              <w:t>פגיעה בסודיות, בשלמות וזמינות המידע בבעלותו של המשרד.</w:t>
            </w:r>
          </w:p>
        </w:tc>
      </w:tr>
      <w:tr w:rsidR="004D374F" w14:paraId="5E737518" w14:textId="77777777" w:rsidTr="008962FF">
        <w:trPr>
          <w:cantSplit/>
          <w:tblHeader/>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1C26DE9" w14:textId="77777777" w:rsidR="004D374F" w:rsidRDefault="004D374F" w:rsidP="00323CF7">
            <w:pPr>
              <w:keepNext/>
              <w:keepLines/>
              <w:widowControl w:val="0"/>
              <w:spacing w:after="140" w:line="293" w:lineRule="atLeast"/>
              <w:rPr>
                <w:rtl/>
              </w:rPr>
            </w:pPr>
            <w:r>
              <w:rPr>
                <w:rFonts w:hint="cs"/>
                <w:rtl/>
              </w:rPr>
              <w:t>אבטחת 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6AFF47D4" w14:textId="77777777" w:rsidR="004D374F" w:rsidRDefault="004D374F" w:rsidP="00323CF7">
            <w:pPr>
              <w:keepNext/>
              <w:keepLines/>
              <w:widowControl w:val="0"/>
              <w:spacing w:after="140" w:line="293" w:lineRule="atLeast"/>
              <w:rPr>
                <w:rtl/>
              </w:rPr>
            </w:pPr>
            <w:r>
              <w:rPr>
                <w:rFonts w:hint="cs"/>
                <w:rtl/>
              </w:rPr>
              <w:t>הגנה על סודיות, שלמות וזמינות המידע בבעלותו של המשרד, הגנה על המידע מפני חשיפה, שימוש או העתקה, והכל ללא רשות כדין.</w:t>
            </w:r>
          </w:p>
        </w:tc>
      </w:tr>
      <w:tr w:rsidR="004D374F" w14:paraId="399FCD2F" w14:textId="77777777" w:rsidTr="008962FF">
        <w:trPr>
          <w:cantSplit/>
          <w:tblHeader/>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E5FF4E9" w14:textId="77777777" w:rsidR="004D374F" w:rsidRDefault="004D374F" w:rsidP="00323CF7">
            <w:pPr>
              <w:keepNext/>
              <w:keepLines/>
              <w:widowControl w:val="0"/>
              <w:spacing w:after="140" w:line="293" w:lineRule="atLeast"/>
              <w:rPr>
                <w:rtl/>
              </w:rPr>
            </w:pPr>
            <w:r>
              <w:rPr>
                <w:rFonts w:hint="cs"/>
                <w:rtl/>
              </w:rPr>
              <w:t>אירוע במ"מ / אירוע בטחון מערכות מחשב</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1243444C" w14:textId="77777777" w:rsidR="004D374F" w:rsidRDefault="004D374F" w:rsidP="00323CF7">
            <w:pPr>
              <w:keepNext/>
              <w:keepLines/>
              <w:widowControl w:val="0"/>
              <w:spacing w:after="140" w:line="293" w:lineRule="atLeast"/>
              <w:rPr>
                <w:rtl/>
              </w:rPr>
            </w:pPr>
            <w:r>
              <w:rPr>
                <w:rFonts w:hint="cs"/>
                <w:rtl/>
              </w:rPr>
              <w:t>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tc>
      </w:tr>
      <w:tr w:rsidR="004D374F" w14:paraId="147028B6" w14:textId="77777777" w:rsidTr="008962FF">
        <w:trPr>
          <w:cantSplit/>
          <w:tblHeader/>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8F590B" w14:textId="77777777" w:rsidR="004D374F" w:rsidRDefault="004D374F" w:rsidP="00323CF7">
            <w:pPr>
              <w:keepNext/>
              <w:keepLines/>
              <w:widowControl w:val="0"/>
              <w:spacing w:after="140" w:line="293" w:lineRule="atLeast"/>
              <w:rPr>
                <w:rtl/>
              </w:rPr>
            </w:pPr>
            <w:r>
              <w:rPr>
                <w:rFonts w:hint="cs"/>
                <w:rtl/>
              </w:rPr>
              <w:t>מיקור חוץ</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1057D417" w14:textId="77777777" w:rsidR="004D374F" w:rsidRDefault="004D374F" w:rsidP="00323CF7">
            <w:pPr>
              <w:keepNext/>
              <w:keepLines/>
              <w:widowControl w:val="0"/>
              <w:spacing w:after="140" w:line="293" w:lineRule="atLeast"/>
              <w:rPr>
                <w:rtl/>
              </w:rPr>
            </w:pPr>
            <w:r>
              <w:rPr>
                <w:rFonts w:hint="cs"/>
                <w:rtl/>
              </w:rPr>
              <w:t>השימוש בשירותי מיקור חוץ משמעו הוצאה מחוץ לארגון , או ביצוע על ידי מי שאינם עובדים בארגון פעולות ותהליכים המבוצעים בדרך כלל על ידי המשרד.</w:t>
            </w:r>
          </w:p>
        </w:tc>
      </w:tr>
    </w:tbl>
    <w:p w14:paraId="2DD683FE" w14:textId="77777777" w:rsidR="004D374F" w:rsidRDefault="004D374F" w:rsidP="00323CF7">
      <w:pPr>
        <w:keepNext/>
        <w:keepLines/>
        <w:widowControl w:val="0"/>
        <w:shd w:val="clear" w:color="auto" w:fill="FFFFFF"/>
        <w:spacing w:after="140" w:line="293" w:lineRule="atLeast"/>
        <w:rPr>
          <w:rFonts w:ascii="Arial" w:hAnsi="Arial" w:cs="Arial"/>
          <w:color w:val="222222"/>
          <w:rtl/>
        </w:rPr>
      </w:pPr>
      <w:r>
        <w:rPr>
          <w:rFonts w:ascii="David" w:hAnsi="David"/>
          <w:color w:val="222222"/>
          <w:rtl/>
        </w:rPr>
        <w:t> </w:t>
      </w:r>
    </w:p>
    <w:p w14:paraId="199271C1" w14:textId="77777777" w:rsidR="004D374F" w:rsidRDefault="004D374F" w:rsidP="00323CF7">
      <w:pPr>
        <w:pStyle w:val="NormalWeb"/>
        <w:keepNext/>
        <w:keepLines/>
        <w:widowControl w:val="0"/>
        <w:shd w:val="clear" w:color="auto" w:fill="FFFFFF"/>
        <w:bidi/>
        <w:spacing w:after="140" w:afterAutospacing="0" w:line="293" w:lineRule="atLeast"/>
        <w:ind w:left="360"/>
        <w:rPr>
          <w:rFonts w:ascii="Arial" w:hAnsi="Arial" w:cs="Arial"/>
          <w:color w:val="222222"/>
          <w:rtl/>
        </w:rPr>
      </w:pPr>
      <w:bookmarkStart w:id="9654" w:name="m_-6384238554758463524_H3_עמידה_בדרישות_"/>
      <w:r>
        <w:rPr>
          <w:rFonts w:ascii="David" w:hAnsi="David" w:cs="David"/>
          <w:color w:val="222222"/>
          <w:rtl/>
        </w:rPr>
        <w:t>3.</w:t>
      </w:r>
      <w:r>
        <w:rPr>
          <w:color w:val="222222"/>
          <w:sz w:val="14"/>
          <w:szCs w:val="14"/>
          <w:rtl/>
        </w:rPr>
        <w:t>       </w:t>
      </w:r>
      <w:r>
        <w:rPr>
          <w:rFonts w:ascii="David" w:hAnsi="David" w:cs="David"/>
          <w:color w:val="222222"/>
          <w:u w:val="single"/>
          <w:rtl/>
        </w:rPr>
        <w:t>עמידה בדרישות החוק:</w:t>
      </w:r>
      <w:bookmarkEnd w:id="9654"/>
    </w:p>
    <w:p w14:paraId="2222C1B9"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3.1.</w:t>
      </w:r>
      <w:r>
        <w:rPr>
          <w:color w:val="222222"/>
          <w:sz w:val="14"/>
          <w:szCs w:val="14"/>
          <w:rtl/>
        </w:rPr>
        <w:t>     </w:t>
      </w:r>
      <w:r>
        <w:rPr>
          <w:rFonts w:ascii="David" w:hAnsi="David" w:cs="David"/>
          <w:color w:val="222222"/>
          <w:rtl/>
        </w:rPr>
        <w:t>על הספק לעמוד בתקנות הגנת הפרטיות התשע"ז 2017, בכל הקשור לניהול ורישום מאגרי מידע, ככל שהמידע שייצבר במערכת יעבור את הסף המוגדר בדרישות התקנות והחוק (מבחינת סוג השדות וכמות השדות).</w:t>
      </w:r>
    </w:p>
    <w:p w14:paraId="2A6E8A0F" w14:textId="77777777" w:rsidR="004D374F" w:rsidRDefault="004D374F" w:rsidP="00323CF7">
      <w:pPr>
        <w:keepNext/>
        <w:keepLines/>
        <w:widowControl w:val="0"/>
        <w:shd w:val="clear" w:color="auto" w:fill="FFFFFF"/>
        <w:spacing w:after="140" w:line="293" w:lineRule="atLeast"/>
        <w:rPr>
          <w:rFonts w:ascii="Arial" w:hAnsi="Arial" w:cs="Arial"/>
          <w:color w:val="222222"/>
          <w:rtl/>
        </w:rPr>
      </w:pPr>
      <w:r>
        <w:rPr>
          <w:rFonts w:ascii="David" w:hAnsi="David"/>
          <w:color w:val="222222"/>
        </w:rPr>
        <w:t> </w:t>
      </w:r>
    </w:p>
    <w:p w14:paraId="6DB32F99" w14:textId="77777777" w:rsidR="004D374F" w:rsidRDefault="004D374F" w:rsidP="00323CF7">
      <w:pPr>
        <w:pStyle w:val="NormalWeb"/>
        <w:keepNext/>
        <w:keepLines/>
        <w:widowControl w:val="0"/>
        <w:shd w:val="clear" w:color="auto" w:fill="FFFFFF"/>
        <w:bidi/>
        <w:spacing w:after="140" w:afterAutospacing="0" w:line="293" w:lineRule="atLeast"/>
        <w:ind w:left="360"/>
        <w:rPr>
          <w:rFonts w:ascii="Arial" w:hAnsi="Arial" w:cs="Arial"/>
          <w:color w:val="222222"/>
          <w:rtl/>
        </w:rPr>
      </w:pPr>
      <w:bookmarkStart w:id="9655" w:name="m_-6384238554758463524_H3_שמירה_על_סודיו"/>
      <w:r>
        <w:rPr>
          <w:rFonts w:ascii="David" w:hAnsi="David" w:cs="David"/>
          <w:color w:val="222222"/>
          <w:rtl/>
        </w:rPr>
        <w:t>4.</w:t>
      </w:r>
      <w:r>
        <w:rPr>
          <w:color w:val="222222"/>
          <w:sz w:val="14"/>
          <w:szCs w:val="14"/>
          <w:rtl/>
        </w:rPr>
        <w:t>       </w:t>
      </w:r>
      <w:r>
        <w:rPr>
          <w:rFonts w:ascii="David" w:hAnsi="David" w:cs="David"/>
          <w:color w:val="222222"/>
          <w:u w:val="single"/>
          <w:rtl/>
        </w:rPr>
        <w:t>שמירה על סודיות ופרטיות בכל הקשור למסמכים המתקבלים מהמשרד או עבור מסמכים המועלים למערכת ע"י משתמשיה:</w:t>
      </w:r>
      <w:bookmarkEnd w:id="9655"/>
    </w:p>
    <w:p w14:paraId="0E35EBBC"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w:t>
      </w:r>
      <w:r>
        <w:rPr>
          <w:color w:val="222222"/>
          <w:sz w:val="14"/>
          <w:szCs w:val="14"/>
          <w:rtl/>
        </w:rPr>
        <w:t>        </w:t>
      </w:r>
      <w:r>
        <w:rPr>
          <w:rFonts w:ascii="David" w:hAnsi="David" w:cs="David"/>
          <w:color w:val="222222"/>
          <w:rtl/>
        </w:rPr>
        <w:t>הספק מתחייב לעמוד בהוראות חוק המחשבים , התשנ"ה </w:t>
      </w:r>
      <w:r>
        <w:rPr>
          <w:rFonts w:ascii="David" w:hAnsi="David" w:cs="David"/>
          <w:color w:val="222222"/>
        </w:rPr>
        <w:t>1995</w:t>
      </w:r>
      <w:r>
        <w:rPr>
          <w:rFonts w:ascii="David" w:hAnsi="David" w:cs="David"/>
          <w:color w:val="222222"/>
          <w:rtl/>
        </w:rPr>
        <w:t> – דיני הגנת הפרטיות ובכללם חוק הגנת הפרטיות , התשמ"א - </w:t>
      </w:r>
      <w:r>
        <w:rPr>
          <w:rFonts w:ascii="David" w:hAnsi="David" w:cs="David"/>
          <w:color w:val="222222"/>
        </w:rPr>
        <w:t>1981 </w:t>
      </w:r>
      <w:hyperlink r:id="rId33" w:tgtFrame="_blank" w:tooltip="ותקנות הגנת הפרטיות (אבטחת מידע ) התשע&quot;ז 2017." w:history="1">
        <w:r w:rsidR="008962FF">
          <w:rPr>
            <w:rtl/>
          </w:rPr>
          <w:t>ותקנות הגנת הפרטיות (אבטחת מידע ) התשע"ז 2017</w:t>
        </w:r>
        <w:r w:rsidR="008962FF">
          <w:t>.</w:t>
        </w:r>
      </w:hyperlink>
    </w:p>
    <w:p w14:paraId="45A1352F"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4.2.</w:t>
      </w:r>
      <w:r>
        <w:rPr>
          <w:color w:val="222222"/>
          <w:sz w:val="14"/>
          <w:szCs w:val="14"/>
          <w:rtl/>
        </w:rPr>
        <w:t>        </w:t>
      </w:r>
      <w:r>
        <w:rPr>
          <w:rFonts w:ascii="David" w:hAnsi="David" w:cs="David"/>
          <w:color w:val="222222"/>
          <w:rtl/>
        </w:rPr>
        <w:t>הספק מתחייב למלא אחר כל הוראות אבטחת המידע לגבי שמירת מידע כפי שיועברו ע"י המשרד.</w:t>
      </w:r>
    </w:p>
    <w:p w14:paraId="54821428"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4.3.</w:t>
      </w:r>
      <w:r>
        <w:rPr>
          <w:color w:val="222222"/>
          <w:sz w:val="14"/>
          <w:szCs w:val="14"/>
          <w:rtl/>
        </w:rPr>
        <w:t>        </w:t>
      </w:r>
      <w:r>
        <w:rPr>
          <w:rFonts w:ascii="David" w:hAnsi="David" w:cs="David"/>
          <w:color w:val="222222"/>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1D4C1255"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4.4.</w:t>
      </w:r>
      <w:r>
        <w:rPr>
          <w:color w:val="222222"/>
          <w:sz w:val="14"/>
          <w:szCs w:val="14"/>
          <w:rtl/>
        </w:rPr>
        <w:t>        </w:t>
      </w:r>
      <w:r>
        <w:rPr>
          <w:rFonts w:ascii="David" w:hAnsi="David" w:cs="David"/>
          <w:color w:val="222222"/>
          <w:rtl/>
        </w:rPr>
        <w:t>באחריות הספק לדאוג לחיסיון, אמינות וזמינות המידע של המשרד שברשותו.</w:t>
      </w:r>
    </w:p>
    <w:p w14:paraId="0A680B84"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4.5.</w:t>
      </w:r>
      <w:r>
        <w:rPr>
          <w:color w:val="222222"/>
          <w:sz w:val="14"/>
          <w:szCs w:val="14"/>
          <w:rtl/>
        </w:rPr>
        <w:t>        </w:t>
      </w:r>
      <w:r>
        <w:rPr>
          <w:rFonts w:ascii="David" w:hAnsi="David" w:cs="David"/>
          <w:color w:val="222222"/>
          <w:rtl/>
        </w:rPr>
        <w:t>הספק יהיה אחראי לכל עקיפה או ניסיון עקיפת מנגנוני אבטחה ובקרות גישה לתשתיות שונות, שיבוצע על ידי מי מהעובדים מטעמו.</w:t>
      </w:r>
    </w:p>
    <w:p w14:paraId="548E891D"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4.6.</w:t>
      </w:r>
      <w:r>
        <w:rPr>
          <w:color w:val="222222"/>
          <w:sz w:val="14"/>
          <w:szCs w:val="14"/>
          <w:rtl/>
        </w:rPr>
        <w:t>        </w:t>
      </w:r>
      <w:r>
        <w:rPr>
          <w:rFonts w:ascii="David" w:hAnsi="David" w:cs="David"/>
          <w:color w:val="222222"/>
          <w:rtl/>
        </w:rPr>
        <w:t>בעת אירוע אבטחת מידע או אירוע חריג אצל הספק, בו קיים חשד לגבי דלף מידע של המשרד, הספק מחויב להודיע באופן מידי לאיש הקשר מטעם המשרד.</w:t>
      </w:r>
    </w:p>
    <w:p w14:paraId="7B2F0648"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4.7.</w:t>
      </w:r>
      <w:r>
        <w:rPr>
          <w:color w:val="222222"/>
          <w:sz w:val="14"/>
          <w:szCs w:val="14"/>
          <w:rtl/>
        </w:rPr>
        <w:t>        </w:t>
      </w:r>
      <w:r>
        <w:rPr>
          <w:rFonts w:ascii="David" w:hAnsi="David" w:cs="David"/>
          <w:color w:val="222222"/>
          <w:rtl/>
        </w:rPr>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5610F5CF"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4.8.</w:t>
      </w:r>
      <w:r>
        <w:rPr>
          <w:color w:val="222222"/>
          <w:sz w:val="14"/>
          <w:szCs w:val="14"/>
          <w:rtl/>
        </w:rPr>
        <w:t>        </w:t>
      </w:r>
      <w:r>
        <w:rPr>
          <w:rFonts w:ascii="David" w:hAnsi="David" w:cs="David"/>
          <w:color w:val="222222"/>
          <w:rtl/>
        </w:rPr>
        <w:t>מידע רגיש של המשרד, המסומן בסיווג "מוגבל" ו/או "חסוי" (להלן "מידע מוגבל") המועבר בין המשרד והספק בצורה מקוונת /דיגיטלית ,יהיה בפורמט שאינו מאפשר עריכתו כגון </w:t>
      </w:r>
      <w:r>
        <w:rPr>
          <w:rFonts w:ascii="David" w:hAnsi="David" w:cs="David"/>
          <w:color w:val="222222"/>
        </w:rPr>
        <w:t>PDF</w:t>
      </w:r>
      <w:r>
        <w:rPr>
          <w:rFonts w:ascii="David" w:hAnsi="David" w:cs="David"/>
          <w:color w:val="222222"/>
          <w:rtl/>
        </w:rPr>
        <w:t> (מוגן משינויים ו/או עריכה) וישמר אצל הספק בתצורה זאת. ככל שהמסמך יועבר מוצפן , הרי שהמסמך יישמר אצל הספק בתצורה מוצפנת.</w:t>
      </w:r>
      <w:r>
        <w:rPr>
          <w:rFonts w:ascii="David" w:hAnsi="David" w:cs="David"/>
          <w:color w:val="222222"/>
          <w:rtl/>
        </w:rPr>
        <w:br/>
      </w:r>
      <w:r>
        <w:rPr>
          <w:rFonts w:ascii="David" w:hAnsi="David" w:cs="David"/>
          <w:b/>
          <w:bCs/>
          <w:color w:val="222222"/>
          <w:rtl/>
        </w:rPr>
        <w:t>הערה: במסגרת מכרז זה לא מתוכנן להעביר לספק חומר בסיווג בטחוני (שמור / סודי וכיוצ"ב). במידה וכן, יחולו הנחיות בטחון ייעודיות / נוספות אשר יוגדרו עי מנב"ט המשרד.</w:t>
      </w:r>
    </w:p>
    <w:p w14:paraId="63B2F790"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4.9.</w:t>
      </w:r>
      <w:r>
        <w:rPr>
          <w:color w:val="222222"/>
          <w:sz w:val="14"/>
          <w:szCs w:val="14"/>
          <w:rtl/>
        </w:rPr>
        <w:t>        </w:t>
      </w:r>
      <w:r>
        <w:rPr>
          <w:rFonts w:ascii="David" w:hAnsi="David" w:cs="David"/>
          <w:color w:val="222222"/>
          <w:rtl/>
        </w:rPr>
        <w:t>אין להסיר ממסמכי המשרד המגיעים לספק את סימון המידע "מוגבל/חסוי" המגיע מהמשרד.</w:t>
      </w:r>
    </w:p>
    <w:p w14:paraId="63D048B2"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4.10.</w:t>
      </w:r>
      <w:r>
        <w:rPr>
          <w:color w:val="222222"/>
          <w:sz w:val="14"/>
          <w:szCs w:val="14"/>
          <w:rtl/>
        </w:rPr>
        <w:t>        </w:t>
      </w:r>
      <w:r>
        <w:rPr>
          <w:rFonts w:ascii="David" w:hAnsi="David" w:cs="David"/>
          <w:color w:val="222222"/>
          <w:rtl/>
        </w:rPr>
        <w:t>מידע "מוגבל" יהיה נגיש לעובדי הספק ע"פ הגדרת הצורך לדעת</w:t>
      </w:r>
      <w:r>
        <w:rPr>
          <w:rFonts w:ascii="David" w:hAnsi="David" w:cs="David"/>
          <w:color w:val="222222"/>
        </w:rPr>
        <w:t>Need to Know) </w:t>
      </w:r>
      <w:r>
        <w:rPr>
          <w:rFonts w:ascii="David" w:hAnsi="David" w:cs="David"/>
          <w:color w:val="222222"/>
          <w:rtl/>
        </w:rPr>
        <w:t>) .</w:t>
      </w:r>
    </w:p>
    <w:p w14:paraId="4881B865"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4.11.</w:t>
      </w:r>
      <w:r>
        <w:rPr>
          <w:color w:val="222222"/>
          <w:sz w:val="14"/>
          <w:szCs w:val="14"/>
          <w:rtl/>
        </w:rPr>
        <w:t>        </w:t>
      </w:r>
      <w:r>
        <w:rPr>
          <w:rFonts w:ascii="David" w:hAnsi="David" w:cs="David"/>
          <w:color w:val="222222"/>
          <w:rtl/>
        </w:rPr>
        <w:t>הכנת עותקים לצרכי עבודה אצל הספק תיעשה על פי צורך בלבד ותפוצתם תהא בקרב עובדי הספק הנדרשים לעותקים אלו בלבד.</w:t>
      </w:r>
    </w:p>
    <w:p w14:paraId="338BCB77"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4.12.</w:t>
      </w:r>
      <w:r>
        <w:rPr>
          <w:color w:val="222222"/>
          <w:sz w:val="14"/>
          <w:szCs w:val="14"/>
          <w:rtl/>
        </w:rPr>
        <w:t>        </w:t>
      </w:r>
      <w:r>
        <w:rPr>
          <w:rFonts w:ascii="David" w:hAnsi="David" w:cs="David"/>
          <w:color w:val="222222"/>
          <w:rtl/>
        </w:rPr>
        <w:t>חל איסור על הספק להעביר מידע המסומן כ"מוגבל/חסוי " לגורמי צד שלישי.</w:t>
      </w:r>
    </w:p>
    <w:p w14:paraId="150966BB"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4.13.</w:t>
      </w:r>
      <w:r>
        <w:rPr>
          <w:color w:val="222222"/>
          <w:sz w:val="14"/>
          <w:szCs w:val="14"/>
          <w:rtl/>
        </w:rPr>
        <w:t>        </w:t>
      </w:r>
      <w:r>
        <w:rPr>
          <w:rFonts w:ascii="David" w:hAnsi="David" w:cs="David"/>
          <w:color w:val="222222"/>
          <w:rtl/>
        </w:rPr>
        <w:t>על הספק ליישם יכולת הגדרה במערכי הניטור לרישום גישה או ניסיונות גישה למידע המוגדר כרגיש.</w:t>
      </w:r>
    </w:p>
    <w:p w14:paraId="24B6C6E3"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4.14.</w:t>
      </w:r>
      <w:r>
        <w:rPr>
          <w:color w:val="222222"/>
          <w:sz w:val="14"/>
          <w:szCs w:val="14"/>
          <w:rtl/>
        </w:rPr>
        <w:t>        </w:t>
      </w:r>
      <w:r>
        <w:rPr>
          <w:rFonts w:ascii="David" w:hAnsi="David" w:cs="David"/>
          <w:color w:val="222222"/>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12F8B9BA"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4.15.</w:t>
      </w:r>
      <w:r>
        <w:rPr>
          <w:color w:val="222222"/>
          <w:sz w:val="14"/>
          <w:szCs w:val="14"/>
          <w:rtl/>
        </w:rPr>
        <w:t>        </w:t>
      </w:r>
      <w:r>
        <w:rPr>
          <w:rFonts w:ascii="David" w:hAnsi="David" w:cs="David"/>
          <w:color w:val="222222"/>
          <w:rtl/>
        </w:rPr>
        <w:t>הספק מתחייב להפריד הפרדה מלאה את מאגרי המשרד המצויים בידיו מיתר מאגרי המידע שברשותו.</w:t>
      </w:r>
    </w:p>
    <w:p w14:paraId="6AF9BE14"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4.16.</w:t>
      </w:r>
      <w:r>
        <w:rPr>
          <w:color w:val="222222"/>
          <w:sz w:val="14"/>
          <w:szCs w:val="14"/>
          <w:rtl/>
        </w:rPr>
        <w:t>        </w:t>
      </w:r>
      <w:r>
        <w:rPr>
          <w:rFonts w:ascii="David" w:hAnsi="David" w:cs="David"/>
          <w:color w:val="222222"/>
          <w:rtl/>
        </w:rPr>
        <w:t>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09FDF73C"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4.17.</w:t>
      </w:r>
      <w:r>
        <w:rPr>
          <w:color w:val="222222"/>
          <w:sz w:val="14"/>
          <w:szCs w:val="14"/>
          <w:rtl/>
        </w:rPr>
        <w:t>        </w:t>
      </w:r>
      <w:r>
        <w:rPr>
          <w:rFonts w:ascii="David" w:hAnsi="David" w:cs="David"/>
          <w:color w:val="222222"/>
          <w:rtl/>
        </w:rPr>
        <w:t>המשרד רשאי לבצע בקרה תהליכית אצל הספק, לאחר תיאום עמו. הספק מתחייב לשתף פעולה עם נציגי המשרד לצורך כך.</w:t>
      </w:r>
    </w:p>
    <w:p w14:paraId="6F0276E9" w14:textId="77777777" w:rsidR="004D374F" w:rsidRDefault="004D374F" w:rsidP="00323CF7">
      <w:pPr>
        <w:pStyle w:val="m-6384238554758463524msolistparagraph"/>
        <w:keepNext/>
        <w:keepLines/>
        <w:widowControl w:val="0"/>
        <w:shd w:val="clear" w:color="auto" w:fill="FFFFFF"/>
        <w:bidi/>
        <w:spacing w:before="0" w:beforeAutospacing="0" w:after="140" w:afterAutospacing="0" w:line="330" w:lineRule="atLeast"/>
        <w:ind w:left="720"/>
        <w:rPr>
          <w:rFonts w:ascii="Calibri" w:hAnsi="Calibri" w:cs="Calibri"/>
          <w:color w:val="222222"/>
          <w:sz w:val="22"/>
          <w:szCs w:val="22"/>
          <w:rtl/>
        </w:rPr>
      </w:pPr>
      <w:r>
        <w:rPr>
          <w:rFonts w:ascii="David" w:hAnsi="David" w:cs="David"/>
          <w:color w:val="222222"/>
          <w:sz w:val="22"/>
          <w:szCs w:val="22"/>
        </w:rPr>
        <w:t> </w:t>
      </w:r>
    </w:p>
    <w:p w14:paraId="4C98B8BD" w14:textId="77777777" w:rsidR="004D374F" w:rsidRDefault="004D374F" w:rsidP="00323CF7">
      <w:pPr>
        <w:pStyle w:val="NormalWeb"/>
        <w:keepNext/>
        <w:keepLines/>
        <w:widowControl w:val="0"/>
        <w:shd w:val="clear" w:color="auto" w:fill="FFFFFF"/>
        <w:bidi/>
        <w:spacing w:line="293" w:lineRule="atLeast"/>
        <w:ind w:left="360"/>
        <w:rPr>
          <w:rFonts w:ascii="Arial" w:hAnsi="Arial" w:cs="Arial"/>
          <w:color w:val="222222"/>
          <w:rtl/>
        </w:rPr>
      </w:pPr>
      <w:bookmarkStart w:id="9656" w:name="m_-6384238554758463524_H3_שימוש_אחזקה_ונ"/>
      <w:r>
        <w:rPr>
          <w:rFonts w:ascii="David" w:hAnsi="David" w:cs="David"/>
          <w:color w:val="222222"/>
          <w:rtl/>
        </w:rPr>
        <w:t>5.</w:t>
      </w:r>
      <w:r>
        <w:rPr>
          <w:color w:val="222222"/>
          <w:sz w:val="14"/>
          <w:szCs w:val="14"/>
          <w:rtl/>
        </w:rPr>
        <w:t>       </w:t>
      </w:r>
      <w:r>
        <w:rPr>
          <w:rFonts w:ascii="David" w:hAnsi="David" w:cs="David"/>
          <w:color w:val="222222"/>
          <w:u w:val="single"/>
          <w:rtl/>
        </w:rPr>
        <w:t>שימוש, אחזקה וניהול מאגרי מידע</w:t>
      </w:r>
      <w:bookmarkEnd w:id="9656"/>
    </w:p>
    <w:p w14:paraId="19F3FA50"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5.1.</w:t>
      </w:r>
      <w:r>
        <w:rPr>
          <w:color w:val="222222"/>
          <w:sz w:val="14"/>
          <w:szCs w:val="14"/>
          <w:rtl/>
        </w:rPr>
        <w:t>           </w:t>
      </w:r>
      <w:r>
        <w:rPr>
          <w:rFonts w:ascii="David" w:hAnsi="David" w:cs="David"/>
          <w:color w:val="222222"/>
          <w:rtl/>
        </w:rPr>
        <w:t>כל המידע והנתונים אשר יאוחסנו על ידי הספק יהיו בבעלותו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w:t>
      </w:r>
    </w:p>
    <w:p w14:paraId="3FD685C3"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5.2.</w:t>
      </w:r>
      <w:r>
        <w:rPr>
          <w:color w:val="222222"/>
          <w:sz w:val="14"/>
          <w:szCs w:val="14"/>
          <w:rtl/>
        </w:rPr>
        <w:t>           </w:t>
      </w:r>
      <w:r>
        <w:rPr>
          <w:rFonts w:ascii="David" w:hAnsi="David" w:cs="David"/>
          <w:color w:val="222222"/>
          <w:rtl/>
        </w:rPr>
        <w:t>כל שינוי במדיניות הספק בנוגע ליישום ההנחיות במסמך זה יובא לידיעת ואישור המשרד.</w:t>
      </w:r>
    </w:p>
    <w:p w14:paraId="23D6543F"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5.3.</w:t>
      </w:r>
      <w:r>
        <w:rPr>
          <w:color w:val="222222"/>
          <w:sz w:val="14"/>
          <w:szCs w:val="14"/>
          <w:rtl/>
        </w:rPr>
        <w:t>           </w:t>
      </w:r>
      <w:r>
        <w:rPr>
          <w:rFonts w:ascii="David" w:hAnsi="David" w:cs="David"/>
          <w:color w:val="222222"/>
          <w:rtl/>
        </w:rPr>
        <w:t>הספק מתחייב שכל גישה שלו, או של מי מטעמו, למידע ולמאגר המידע, תתבצע אך ורק בהתאם להוראות המשרד ולמטרות אשר הוגדרו לו על ידי המשרד במסגרת ההתקשרות .</w:t>
      </w:r>
    </w:p>
    <w:p w14:paraId="706AB685"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5.4.</w:t>
      </w:r>
      <w:r>
        <w:rPr>
          <w:color w:val="222222"/>
          <w:sz w:val="14"/>
          <w:szCs w:val="14"/>
          <w:rtl/>
        </w:rPr>
        <w:t>           </w:t>
      </w:r>
      <w:r>
        <w:rPr>
          <w:rFonts w:ascii="David" w:hAnsi="David" w:cs="David"/>
          <w:color w:val="222222"/>
          <w:rtl/>
        </w:rPr>
        <w:t>הספק מתחייב שהוא, או מי מטעמו, לא יעביר מידע, או חלק ממידע, מתוך מאגרי המשרד אשר בידיו או שיש לו גישה אליהם, לצד שלישי כלשהו ללא אישור מפורש ובכתב מאת המשרד.</w:t>
      </w:r>
    </w:p>
    <w:p w14:paraId="48E91104"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5.5.</w:t>
      </w:r>
      <w:r>
        <w:rPr>
          <w:color w:val="222222"/>
          <w:sz w:val="14"/>
          <w:szCs w:val="14"/>
          <w:rtl/>
        </w:rPr>
        <w:t>           </w:t>
      </w:r>
      <w:r>
        <w:rPr>
          <w:rFonts w:ascii="David" w:hAnsi="David" w:cs="David"/>
          <w:color w:val="222222"/>
          <w:rtl/>
        </w:rPr>
        <w:t>הספק מתחייב למנוע שמירה של נתונים רגישים באופן מקומי אצל משתמשי המערכת.</w:t>
      </w:r>
      <w:r>
        <w:rPr>
          <w:rFonts w:ascii="David" w:hAnsi="David" w:cs="David"/>
          <w:color w:val="222222"/>
          <w:rtl/>
        </w:rPr>
        <w:br/>
        <w:t>במקרים חריגים יש לקבל אישור מפורש ובכתב מהמשרד.</w:t>
      </w:r>
    </w:p>
    <w:p w14:paraId="303E944E" w14:textId="77777777" w:rsidR="004D374F" w:rsidRDefault="004D374F" w:rsidP="00323CF7">
      <w:pPr>
        <w:keepNext/>
        <w:keepLines/>
        <w:widowControl w:val="0"/>
        <w:shd w:val="clear" w:color="auto" w:fill="FFFFFF"/>
        <w:spacing w:after="313" w:line="293" w:lineRule="atLeast"/>
        <w:ind w:left="360"/>
        <w:rPr>
          <w:rFonts w:ascii="Arial" w:hAnsi="Arial" w:cs="Arial"/>
          <w:color w:val="222222"/>
          <w:rtl/>
        </w:rPr>
      </w:pPr>
      <w:bookmarkStart w:id="9657" w:name="m_-6384238554758463524_H3_אבטחת_המידע_במ"/>
      <w:r>
        <w:rPr>
          <w:rFonts w:ascii="David" w:hAnsi="David"/>
          <w:color w:val="222222"/>
          <w:rtl/>
        </w:rPr>
        <w:t>6.</w:t>
      </w:r>
      <w:r>
        <w:rPr>
          <w:color w:val="222222"/>
          <w:sz w:val="14"/>
          <w:szCs w:val="14"/>
          <w:rtl/>
        </w:rPr>
        <w:t>       </w:t>
      </w:r>
      <w:r>
        <w:rPr>
          <w:rFonts w:ascii="Arial" w:hAnsi="Arial" w:cs="Arial" w:hint="cs"/>
          <w:color w:val="222222"/>
          <w:u w:val="single"/>
          <w:rtl/>
        </w:rPr>
        <w:t>אבטחת המידע במישור משאבי האנוש והעובדים:</w:t>
      </w:r>
      <w:bookmarkEnd w:id="9657"/>
    </w:p>
    <w:p w14:paraId="6BCC439C" w14:textId="77777777" w:rsidR="004D374F" w:rsidRDefault="004D374F" w:rsidP="00323CF7">
      <w:pPr>
        <w:pStyle w:val="NormalWeb"/>
        <w:keepNext/>
        <w:keepLines/>
        <w:widowControl w:val="0"/>
        <w:shd w:val="clear" w:color="auto" w:fill="FFFFFF"/>
        <w:bidi/>
        <w:spacing w:after="97" w:afterAutospacing="0" w:line="293" w:lineRule="atLeast"/>
        <w:ind w:left="930" w:right="79"/>
        <w:rPr>
          <w:rFonts w:ascii="Arial" w:hAnsi="Arial" w:cs="Arial"/>
          <w:color w:val="222222"/>
          <w:rtl/>
        </w:rPr>
      </w:pPr>
      <w:r>
        <w:rPr>
          <w:rFonts w:ascii="David" w:hAnsi="David" w:cs="David"/>
          <w:color w:val="222222"/>
          <w:rtl/>
        </w:rPr>
        <w:t>6.1.</w:t>
      </w:r>
      <w:r>
        <w:rPr>
          <w:color w:val="222222"/>
          <w:sz w:val="14"/>
          <w:szCs w:val="14"/>
          <w:rtl/>
        </w:rPr>
        <w:t>           </w:t>
      </w:r>
      <w:r>
        <w:rPr>
          <w:rFonts w:ascii="David" w:hAnsi="David" w:cs="David"/>
          <w:color w:val="222222"/>
          <w:rtl/>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14:paraId="164A9842"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6.2.</w:t>
      </w:r>
      <w:r>
        <w:rPr>
          <w:color w:val="222222"/>
          <w:sz w:val="14"/>
          <w:szCs w:val="14"/>
          <w:rtl/>
        </w:rPr>
        <w:t>           </w:t>
      </w:r>
      <w:r>
        <w:rPr>
          <w:rFonts w:ascii="David" w:hAnsi="David" w:cs="David"/>
          <w:color w:val="222222"/>
          <w:rtl/>
        </w:rPr>
        <w:t>הספק יהיה אחראי כלפי המשרד על כל פעילות עובדיו ו/או מי מטעמו במסגרת ההתקשרות.</w:t>
      </w:r>
    </w:p>
    <w:p w14:paraId="46BFD4B2"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6.3.</w:t>
      </w:r>
      <w:r>
        <w:rPr>
          <w:color w:val="222222"/>
          <w:sz w:val="14"/>
          <w:szCs w:val="14"/>
          <w:rtl/>
        </w:rPr>
        <w:t>           </w:t>
      </w:r>
      <w:r>
        <w:rPr>
          <w:rFonts w:ascii="David" w:hAnsi="David" w:cs="David"/>
          <w:color w:val="222222"/>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484F9DC2"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6.4.</w:t>
      </w:r>
      <w:r>
        <w:rPr>
          <w:color w:val="222222"/>
          <w:sz w:val="14"/>
          <w:szCs w:val="14"/>
          <w:rtl/>
        </w:rPr>
        <w:t>           </w:t>
      </w:r>
      <w:r>
        <w:rPr>
          <w:rFonts w:ascii="David" w:hAnsi="David" w:cs="David"/>
          <w:color w:val="222222"/>
          <w:rtl/>
        </w:rPr>
        <w:t>על הספק לבצע הדרכות מודעות אבטחת מידע לעובדיו בתחום העיסוק של העובד בתדירות של אחת לחצי שנה לפחות.</w:t>
      </w:r>
    </w:p>
    <w:p w14:paraId="3164074D"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6.5.</w:t>
      </w:r>
      <w:r>
        <w:rPr>
          <w:color w:val="222222"/>
          <w:sz w:val="14"/>
          <w:szCs w:val="14"/>
          <w:rtl/>
        </w:rPr>
        <w:t>           </w:t>
      </w:r>
      <w:r>
        <w:rPr>
          <w:rFonts w:ascii="David" w:hAnsi="David" w:cs="David"/>
          <w:color w:val="222222"/>
          <w:rtl/>
        </w:rPr>
        <w:t>הספק מתחייב למנוע מקרים בהם עובדיו ו/או מי מטעמו ינסו לבצע גישות למאגרים אליהם לא קיבלו הרשאה.</w:t>
      </w:r>
    </w:p>
    <w:p w14:paraId="6578D70F"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6.6.</w:t>
      </w:r>
      <w:r>
        <w:rPr>
          <w:color w:val="222222"/>
          <w:sz w:val="14"/>
          <w:szCs w:val="14"/>
          <w:rtl/>
        </w:rPr>
        <w:t>           </w:t>
      </w:r>
      <w:r>
        <w:rPr>
          <w:rFonts w:ascii="David" w:hAnsi="David" w:cs="David"/>
          <w:color w:val="222222"/>
          <w:rtl/>
        </w:rPr>
        <w:t>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w:t>
      </w:r>
    </w:p>
    <w:p w14:paraId="67DF3C3B"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6.7.</w:t>
      </w:r>
      <w:r>
        <w:rPr>
          <w:color w:val="222222"/>
          <w:sz w:val="14"/>
          <w:szCs w:val="14"/>
          <w:rtl/>
        </w:rPr>
        <w:t>           </w:t>
      </w:r>
      <w:r>
        <w:rPr>
          <w:rFonts w:ascii="David" w:hAnsi="David" w:cs="David"/>
          <w:color w:val="222222"/>
          <w:rtl/>
        </w:rPr>
        <w:t>חוזה הנחתם עם עובדים חדשים יכלול התייחסות לאחריות העובד בכל הנוגע להיבטי אבטחת מידע, וילווה בהצהרת סודיות.</w:t>
      </w:r>
    </w:p>
    <w:p w14:paraId="7A167ED8"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6.8.</w:t>
      </w:r>
      <w:r>
        <w:rPr>
          <w:color w:val="222222"/>
          <w:sz w:val="14"/>
          <w:szCs w:val="14"/>
          <w:rtl/>
        </w:rPr>
        <w:t>           </w:t>
      </w:r>
      <w:r>
        <w:rPr>
          <w:rFonts w:ascii="David" w:hAnsi="David" w:cs="David"/>
          <w:color w:val="222222"/>
          <w:rtl/>
        </w:rPr>
        <w:t>חוזה של הספק עם חברות כוח אדם / 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w:t>
      </w:r>
    </w:p>
    <w:p w14:paraId="4C0D1563"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6.9.</w:t>
      </w:r>
      <w:r>
        <w:rPr>
          <w:color w:val="222222"/>
          <w:sz w:val="14"/>
          <w:szCs w:val="14"/>
          <w:rtl/>
        </w:rPr>
        <w:t>           </w:t>
      </w:r>
      <w:r>
        <w:rPr>
          <w:rFonts w:ascii="David" w:hAnsi="David" w:cs="David"/>
          <w:color w:val="222222"/>
          <w:rtl/>
        </w:rPr>
        <w:t>על הספק להגדיר נהלים, בקרות ופעולות נוספות המיועדות למנוע את זליגת המידע מעובדים להם יש נגישות למידע של המשרד.</w:t>
      </w:r>
    </w:p>
    <w:p w14:paraId="2CFA469D"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6.10.</w:t>
      </w:r>
      <w:r>
        <w:rPr>
          <w:color w:val="222222"/>
          <w:sz w:val="14"/>
          <w:szCs w:val="14"/>
          <w:rtl/>
        </w:rPr>
        <w:t>        </w:t>
      </w:r>
      <w:r>
        <w:rPr>
          <w:rFonts w:ascii="David" w:hAnsi="David" w:cs="David"/>
          <w:color w:val="222222"/>
          <w:rtl/>
        </w:rPr>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1873D219"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6.11.</w:t>
      </w:r>
      <w:r>
        <w:rPr>
          <w:color w:val="222222"/>
          <w:sz w:val="14"/>
          <w:szCs w:val="14"/>
          <w:rtl/>
        </w:rPr>
        <w:t>        </w:t>
      </w:r>
      <w:r>
        <w:rPr>
          <w:rFonts w:ascii="David" w:hAnsi="David" w:cs="David"/>
          <w:color w:val="222222"/>
          <w:rtl/>
        </w:rPr>
        <w:t>הספק יוודא כי בסיום ההעסקה לא יישארו נכסי מידע של הארגון בידי העובד.</w:t>
      </w:r>
    </w:p>
    <w:p w14:paraId="2E4FD37D"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6.12.</w:t>
      </w:r>
      <w:r>
        <w:rPr>
          <w:color w:val="222222"/>
          <w:sz w:val="14"/>
          <w:szCs w:val="14"/>
          <w:rtl/>
        </w:rPr>
        <w:t>        </w:t>
      </w:r>
      <w:r>
        <w:rPr>
          <w:rFonts w:ascii="David" w:hAnsi="David" w:cs="David"/>
          <w:color w:val="222222"/>
          <w:rtl/>
        </w:rPr>
        <w:t>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w:t>
      </w:r>
    </w:p>
    <w:p w14:paraId="4771240C"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6.13.</w:t>
      </w:r>
      <w:r>
        <w:rPr>
          <w:color w:val="222222"/>
          <w:sz w:val="14"/>
          <w:szCs w:val="14"/>
          <w:rtl/>
        </w:rPr>
        <w:t>        </w:t>
      </w:r>
      <w:r>
        <w:rPr>
          <w:rFonts w:ascii="David" w:hAnsi="David" w:cs="David"/>
          <w:color w:val="222222"/>
          <w:rtl/>
        </w:rPr>
        <w:t>בכל הקשור להעסקת עובדים, על הספק לעמוד בדרישות הבאות:</w:t>
      </w:r>
    </w:p>
    <w:p w14:paraId="5A80BEB1" w14:textId="77777777" w:rsidR="004D374F" w:rsidRDefault="004D374F" w:rsidP="00323CF7">
      <w:pPr>
        <w:pStyle w:val="NormalWeb"/>
        <w:keepNext/>
        <w:keepLines/>
        <w:widowControl w:val="0"/>
        <w:shd w:val="clear" w:color="auto" w:fill="FFFFFF"/>
        <w:bidi/>
        <w:spacing w:after="0" w:afterAutospacing="0" w:line="293" w:lineRule="atLeast"/>
        <w:ind w:left="1440" w:right="79"/>
        <w:rPr>
          <w:rFonts w:ascii="Arial" w:hAnsi="Arial" w:cs="Arial"/>
          <w:color w:val="222222"/>
          <w:rtl/>
        </w:rPr>
      </w:pPr>
      <w:r>
        <w:rPr>
          <w:rFonts w:ascii="David" w:hAnsi="David" w:cs="David"/>
          <w:color w:val="222222"/>
          <w:rtl/>
        </w:rPr>
        <w:t>6.1</w:t>
      </w:r>
      <w:r w:rsidR="005320C3">
        <w:rPr>
          <w:rFonts w:ascii="David" w:hAnsi="David" w:cs="David" w:hint="cs"/>
          <w:color w:val="222222"/>
          <w:rtl/>
        </w:rPr>
        <w:t>3.1.</w:t>
      </w:r>
      <w:r>
        <w:rPr>
          <w:color w:val="222222"/>
          <w:sz w:val="14"/>
          <w:szCs w:val="14"/>
          <w:rtl/>
        </w:rPr>
        <w:t>        </w:t>
      </w:r>
      <w:r>
        <w:rPr>
          <w:rFonts w:ascii="David" w:hAnsi="David" w:cs="David"/>
          <w:color w:val="222222"/>
          <w:rtl/>
        </w:rPr>
        <w:t>חוזה העסקה יכלול: חתימה על הצהרת סודיות, תדריך ביטחון לעובד נכנס והתחייבות העובד למסירת פרטים לאגף הביטחון במשרד ככל שיידרש לטובת בדיקות ביטחון ועמידה העובד בנהלי האבטחה שהוגדרו.</w:t>
      </w:r>
    </w:p>
    <w:p w14:paraId="18208071" w14:textId="77777777" w:rsidR="004D374F" w:rsidRPr="005320C3" w:rsidRDefault="004D374F" w:rsidP="00323CF7">
      <w:pPr>
        <w:pStyle w:val="NormalWeb"/>
        <w:keepNext/>
        <w:keepLines/>
        <w:widowControl w:val="0"/>
        <w:shd w:val="clear" w:color="auto" w:fill="FFFFFF"/>
        <w:bidi/>
        <w:spacing w:after="0" w:afterAutospacing="0" w:line="293" w:lineRule="atLeast"/>
        <w:ind w:left="1440" w:right="79"/>
        <w:rPr>
          <w:rFonts w:ascii="David" w:hAnsi="David" w:cs="David"/>
          <w:color w:val="222222"/>
          <w:rtl/>
        </w:rPr>
      </w:pPr>
      <w:r>
        <w:rPr>
          <w:rFonts w:ascii="David" w:hAnsi="David" w:cs="David"/>
          <w:color w:val="222222"/>
          <w:rtl/>
        </w:rPr>
        <w:t>6.</w:t>
      </w:r>
      <w:r w:rsidR="005320C3">
        <w:rPr>
          <w:rFonts w:ascii="David" w:hAnsi="David" w:cs="David" w:hint="cs"/>
          <w:color w:val="222222"/>
          <w:rtl/>
        </w:rPr>
        <w:t>13.2</w:t>
      </w:r>
      <w:r>
        <w:rPr>
          <w:rFonts w:ascii="David" w:hAnsi="David" w:cs="David"/>
          <w:color w:val="222222"/>
          <w:rtl/>
        </w:rPr>
        <w:t>.</w:t>
      </w:r>
      <w:r w:rsidRPr="005320C3">
        <w:rPr>
          <w:rFonts w:ascii="David" w:hAnsi="David" w:cs="David"/>
          <w:color w:val="222222"/>
          <w:rtl/>
        </w:rPr>
        <w:t>        </w:t>
      </w:r>
      <w:r>
        <w:rPr>
          <w:rFonts w:ascii="David" w:hAnsi="David" w:cs="David"/>
          <w:color w:val="222222"/>
          <w:rtl/>
        </w:rPr>
        <w:t>עובדי הספק לא יחלו העסקת</w:t>
      </w:r>
      <w:r w:rsidR="005320C3">
        <w:rPr>
          <w:rFonts w:ascii="David" w:hAnsi="David" w:cs="David" w:hint="cs"/>
          <w:color w:val="222222"/>
          <w:rtl/>
        </w:rPr>
        <w:t>ם</w:t>
      </w:r>
      <w:r>
        <w:rPr>
          <w:rFonts w:ascii="David" w:hAnsi="David" w:cs="David"/>
          <w:color w:val="222222"/>
          <w:rtl/>
        </w:rPr>
        <w:t xml:space="preserve"> עבור המשרד ללא חתימה על תדריך בהיבטי אבטחת מידע על הספק להגיש אישורים לביצוע התדריכים.</w:t>
      </w:r>
    </w:p>
    <w:p w14:paraId="31EC375C" w14:textId="77777777" w:rsidR="004D374F" w:rsidRPr="005320C3" w:rsidRDefault="004D374F" w:rsidP="00323CF7">
      <w:pPr>
        <w:pStyle w:val="NormalWeb"/>
        <w:keepNext/>
        <w:keepLines/>
        <w:widowControl w:val="0"/>
        <w:shd w:val="clear" w:color="auto" w:fill="FFFFFF"/>
        <w:bidi/>
        <w:spacing w:after="0" w:afterAutospacing="0" w:line="293" w:lineRule="atLeast"/>
        <w:ind w:left="1440" w:right="79"/>
        <w:rPr>
          <w:rFonts w:ascii="David" w:hAnsi="David" w:cs="David"/>
          <w:color w:val="222222"/>
          <w:rtl/>
        </w:rPr>
      </w:pPr>
      <w:r>
        <w:rPr>
          <w:rFonts w:ascii="David" w:hAnsi="David" w:cs="David"/>
          <w:color w:val="222222"/>
          <w:rtl/>
        </w:rPr>
        <w:t>6.</w:t>
      </w:r>
      <w:r w:rsidR="005320C3">
        <w:rPr>
          <w:rFonts w:ascii="David" w:hAnsi="David" w:cs="David" w:hint="cs"/>
          <w:color w:val="222222"/>
          <w:rtl/>
        </w:rPr>
        <w:t>13.3</w:t>
      </w:r>
      <w:r>
        <w:rPr>
          <w:rFonts w:ascii="David" w:hAnsi="David" w:cs="David"/>
          <w:color w:val="222222"/>
          <w:rtl/>
        </w:rPr>
        <w:t>.</w:t>
      </w:r>
      <w:r w:rsidRPr="005320C3">
        <w:rPr>
          <w:rFonts w:ascii="David" w:hAnsi="David" w:cs="David"/>
          <w:color w:val="222222"/>
          <w:rtl/>
        </w:rPr>
        <w:t>        </w:t>
      </w:r>
      <w:r>
        <w:rPr>
          <w:rFonts w:ascii="David" w:hAnsi="David" w:cs="David"/>
          <w:color w:val="222222"/>
          <w:rtl/>
        </w:rPr>
        <w:t>נציגי המשרד יפקחו ויבקרו על נושא הליך הגיוס בהקשרי אבטחת המידע לרבות הליך סיום העסקה שיכלול דוח מפורט :</w:t>
      </w:r>
    </w:p>
    <w:p w14:paraId="4E1482C3" w14:textId="77777777" w:rsidR="004D374F" w:rsidRPr="005320C3" w:rsidRDefault="004D374F" w:rsidP="00323CF7">
      <w:pPr>
        <w:pStyle w:val="NormalWeb"/>
        <w:keepNext/>
        <w:keepLines/>
        <w:widowControl w:val="0"/>
        <w:shd w:val="clear" w:color="auto" w:fill="FFFFFF"/>
        <w:bidi/>
        <w:spacing w:after="0" w:afterAutospacing="0" w:line="293" w:lineRule="atLeast"/>
        <w:ind w:left="2160" w:right="79"/>
        <w:rPr>
          <w:rFonts w:ascii="David" w:hAnsi="David" w:cs="David"/>
          <w:color w:val="222222"/>
          <w:rtl/>
        </w:rPr>
      </w:pPr>
      <w:r>
        <w:rPr>
          <w:rFonts w:ascii="David" w:hAnsi="David" w:cs="David"/>
          <w:color w:val="222222"/>
          <w:rtl/>
        </w:rPr>
        <w:t>6.</w:t>
      </w:r>
      <w:r w:rsidR="005320C3">
        <w:rPr>
          <w:rFonts w:ascii="David" w:hAnsi="David" w:cs="David" w:hint="cs"/>
          <w:color w:val="222222"/>
          <w:rtl/>
        </w:rPr>
        <w:t>13.3.1</w:t>
      </w:r>
      <w:r>
        <w:rPr>
          <w:rFonts w:ascii="David" w:hAnsi="David" w:cs="David"/>
          <w:color w:val="222222"/>
          <w:rtl/>
        </w:rPr>
        <w:t>.</w:t>
      </w:r>
      <w:r w:rsidRPr="005320C3">
        <w:rPr>
          <w:rFonts w:ascii="David" w:hAnsi="David" w:cs="David"/>
          <w:color w:val="222222"/>
          <w:rtl/>
        </w:rPr>
        <w:t>        </w:t>
      </w:r>
      <w:r>
        <w:rPr>
          <w:rFonts w:ascii="David" w:hAnsi="David" w:cs="David"/>
          <w:color w:val="222222"/>
          <w:rtl/>
        </w:rPr>
        <w:t>מועד סיום העסקה סיבת סיום העסקת העובד, אמצעים שנקט הספק כגון, חסימת הרשאות, ווידוא של החזרת נכסי מידע וכל אמצעי שסופק ע"י המשרד במסגרת המכרז.</w:t>
      </w:r>
    </w:p>
    <w:p w14:paraId="03E9517A" w14:textId="77777777" w:rsidR="004D374F" w:rsidRDefault="004D374F" w:rsidP="00323CF7">
      <w:pPr>
        <w:keepNext/>
        <w:keepLines/>
        <w:widowControl w:val="0"/>
        <w:shd w:val="clear" w:color="auto" w:fill="FFFFFF"/>
        <w:spacing w:after="313" w:line="293" w:lineRule="atLeast"/>
        <w:ind w:left="360"/>
        <w:rPr>
          <w:rFonts w:ascii="Arial" w:hAnsi="Arial" w:cs="Arial"/>
          <w:color w:val="222222"/>
          <w:rtl/>
        </w:rPr>
      </w:pPr>
      <w:bookmarkStart w:id="9658" w:name="m_-6384238554758463524_H3_אבטחה_פיזית_וס"/>
      <w:r>
        <w:rPr>
          <w:rFonts w:ascii="David" w:hAnsi="David"/>
          <w:color w:val="222222"/>
          <w:rtl/>
        </w:rPr>
        <w:t>7.</w:t>
      </w:r>
      <w:r>
        <w:rPr>
          <w:color w:val="222222"/>
          <w:sz w:val="14"/>
          <w:szCs w:val="14"/>
          <w:rtl/>
        </w:rPr>
        <w:t>       </w:t>
      </w:r>
      <w:r>
        <w:rPr>
          <w:rFonts w:ascii="Arial" w:hAnsi="Arial" w:cs="Arial" w:hint="cs"/>
          <w:color w:val="222222"/>
          <w:u w:val="single"/>
          <w:rtl/>
        </w:rPr>
        <w:t>אבטחה פיזית וסביבתית:</w:t>
      </w:r>
      <w:bookmarkEnd w:id="9658"/>
    </w:p>
    <w:p w14:paraId="28E7789C" w14:textId="77777777" w:rsidR="005320C3" w:rsidRDefault="005320C3"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7.3.</w:t>
      </w:r>
      <w:r>
        <w:rPr>
          <w:color w:val="222222"/>
          <w:sz w:val="14"/>
          <w:szCs w:val="14"/>
          <w:rtl/>
        </w:rPr>
        <w:t>           </w:t>
      </w:r>
      <w:r>
        <w:rPr>
          <w:rFonts w:ascii="David" w:hAnsi="David" w:cs="David"/>
          <w:color w:val="222222"/>
          <w:rtl/>
        </w:rPr>
        <w:t>הספק/עובדיו יידרשו במסגרת תהליך ההתאמה ביטחונית למלא שאלונים והצהרות המאשרים הסכמתם  לעיון במרשם הפלילי ובתיקם הרפואי ואף תחקיר בטחוני וככל שיידרש לטובת ביצוע השלמת הליך התאמה ביטחונית הנדרש לצורך מילוי  תפקידם.</w:t>
      </w:r>
    </w:p>
    <w:p w14:paraId="530AB07E"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7.2.</w:t>
      </w:r>
      <w:r>
        <w:rPr>
          <w:color w:val="222222"/>
          <w:sz w:val="14"/>
          <w:szCs w:val="14"/>
          <w:rtl/>
        </w:rPr>
        <w:t>           </w:t>
      </w:r>
      <w:r>
        <w:rPr>
          <w:rFonts w:ascii="David" w:hAnsi="David" w:cs="David"/>
          <w:color w:val="222222"/>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5C21B7F9"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7.4.</w:t>
      </w:r>
      <w:r>
        <w:rPr>
          <w:color w:val="222222"/>
          <w:sz w:val="14"/>
          <w:szCs w:val="14"/>
          <w:rtl/>
        </w:rPr>
        <w:t>           </w:t>
      </w:r>
      <w:r>
        <w:rPr>
          <w:rFonts w:ascii="David" w:hAnsi="David" w:cs="David"/>
          <w:color w:val="222222"/>
          <w:rtl/>
        </w:rPr>
        <w:t>על הספק/עובדיו לקיים ולשמור אחר נהלי הביטחון שהוגדרו ע"י אגף הביטחון במשרד הפנים.</w:t>
      </w:r>
    </w:p>
    <w:p w14:paraId="149BC25F"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7.5.</w:t>
      </w:r>
      <w:r>
        <w:rPr>
          <w:color w:val="222222"/>
          <w:sz w:val="14"/>
          <w:szCs w:val="14"/>
          <w:rtl/>
        </w:rPr>
        <w:t>           </w:t>
      </w:r>
      <w:r>
        <w:rPr>
          <w:rFonts w:ascii="David" w:hAnsi="David" w:cs="David"/>
          <w:color w:val="222222"/>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367C741B"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7.6.</w:t>
      </w:r>
      <w:r>
        <w:rPr>
          <w:color w:val="222222"/>
          <w:sz w:val="14"/>
          <w:szCs w:val="14"/>
          <w:rtl/>
        </w:rPr>
        <w:t>           </w:t>
      </w:r>
      <w:r>
        <w:rPr>
          <w:rFonts w:ascii="David" w:hAnsi="David" w:cs="David"/>
          <w:color w:val="222222"/>
          <w:rtl/>
        </w:rPr>
        <w:t>נציגי אגף הביטחון ומידע של המשרד רשאים בעל עת לבקר / לפקח ולבצע תרגילים לטובת בחינת עמידת הספק בנהלי האבטחה שהוגדרו.</w:t>
      </w:r>
    </w:p>
    <w:p w14:paraId="5F7EEF1F" w14:textId="77777777" w:rsidR="004D374F" w:rsidRDefault="004D374F" w:rsidP="00323CF7">
      <w:pPr>
        <w:keepNext/>
        <w:keepLines/>
        <w:widowControl w:val="0"/>
        <w:shd w:val="clear" w:color="auto" w:fill="FFFFFF"/>
        <w:spacing w:after="327" w:line="293" w:lineRule="atLeast"/>
        <w:ind w:left="360"/>
        <w:rPr>
          <w:rFonts w:ascii="Arial" w:hAnsi="Arial" w:cs="Arial"/>
          <w:color w:val="222222"/>
          <w:rtl/>
        </w:rPr>
      </w:pPr>
      <w:bookmarkStart w:id="9659" w:name="m_-6384238554758463524_H3_אבטחה_לוגית"/>
      <w:r>
        <w:rPr>
          <w:rFonts w:ascii="David" w:hAnsi="David"/>
          <w:color w:val="222222"/>
          <w:rtl/>
        </w:rPr>
        <w:t>8.</w:t>
      </w:r>
      <w:r>
        <w:rPr>
          <w:color w:val="222222"/>
          <w:sz w:val="14"/>
          <w:szCs w:val="14"/>
          <w:rtl/>
        </w:rPr>
        <w:t>       </w:t>
      </w:r>
      <w:r>
        <w:rPr>
          <w:rFonts w:ascii="Arial" w:hAnsi="Arial" w:cs="Arial" w:hint="cs"/>
          <w:color w:val="222222"/>
          <w:u w:val="single"/>
          <w:rtl/>
        </w:rPr>
        <w:t>אבטחה לוגית:</w:t>
      </w:r>
      <w:bookmarkEnd w:id="9659"/>
    </w:p>
    <w:p w14:paraId="23A864C3" w14:textId="77777777" w:rsidR="004D374F" w:rsidRDefault="004D374F" w:rsidP="00323CF7">
      <w:pPr>
        <w:pStyle w:val="NormalWeb"/>
        <w:keepNext/>
        <w:keepLines/>
        <w:widowControl w:val="0"/>
        <w:shd w:val="clear" w:color="auto" w:fill="FFFFFF"/>
        <w:bidi/>
        <w:spacing w:after="97" w:afterAutospacing="0" w:line="293" w:lineRule="atLeast"/>
        <w:ind w:left="930" w:right="79"/>
        <w:rPr>
          <w:rFonts w:ascii="Arial" w:hAnsi="Arial" w:cs="Arial"/>
          <w:color w:val="222222"/>
          <w:rtl/>
        </w:rPr>
      </w:pPr>
      <w:r>
        <w:rPr>
          <w:rFonts w:ascii="David" w:hAnsi="David" w:cs="David"/>
          <w:color w:val="222222"/>
          <w:rtl/>
        </w:rPr>
        <w:t>8.1.</w:t>
      </w:r>
      <w:r>
        <w:rPr>
          <w:color w:val="222222"/>
          <w:sz w:val="14"/>
          <w:szCs w:val="14"/>
          <w:rtl/>
        </w:rPr>
        <w:t>           </w:t>
      </w:r>
      <w:r>
        <w:rPr>
          <w:rFonts w:ascii="David" w:hAnsi="David" w:cs="David"/>
          <w:color w:val="222222"/>
          <w:rtl/>
        </w:rPr>
        <w:t>הספק מתחייב ליישם אמצעי אבטחה הולמים שימנעו חדירה מכוונת או מקרית למערכת או למערכות התשתית והתקשורת.</w:t>
      </w:r>
      <w:r>
        <w:rPr>
          <w:rFonts w:ascii="David" w:hAnsi="David" w:cs="David"/>
          <w:color w:val="222222"/>
          <w:rtl/>
        </w:rPr>
        <w:br/>
      </w:r>
      <w:r>
        <w:rPr>
          <w:rFonts w:ascii="David" w:hAnsi="David" w:cs="David"/>
          <w:b/>
          <w:bCs/>
          <w:color w:val="222222"/>
          <w:rtl/>
        </w:rPr>
        <w:t xml:space="preserve">יש לפרט במענה את </w:t>
      </w:r>
      <w:r w:rsidR="005320C3">
        <w:rPr>
          <w:rFonts w:ascii="David" w:hAnsi="David" w:cs="David" w:hint="cs"/>
          <w:b/>
          <w:bCs/>
          <w:color w:val="222222"/>
          <w:rtl/>
        </w:rPr>
        <w:t>ארכיטקטורת הרשת ו</w:t>
      </w:r>
      <w:r>
        <w:rPr>
          <w:rFonts w:ascii="David" w:hAnsi="David" w:cs="David"/>
          <w:b/>
          <w:bCs/>
          <w:color w:val="222222"/>
          <w:rtl/>
        </w:rPr>
        <w:t>אמצעי הבקרה שהספק מציע, כאשר על הזוכה שייבחר יהיה להציג נושא זה באופן מפורט לאישור המשרד.</w:t>
      </w:r>
    </w:p>
    <w:p w14:paraId="0E2E40EB"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8.2.</w:t>
      </w:r>
      <w:r>
        <w:rPr>
          <w:color w:val="222222"/>
          <w:sz w:val="14"/>
          <w:szCs w:val="14"/>
          <w:rtl/>
        </w:rPr>
        <w:t>           </w:t>
      </w:r>
      <w:r>
        <w:rPr>
          <w:rFonts w:ascii="David" w:hAnsi="David" w:cs="David"/>
          <w:color w:val="222222"/>
          <w:rtl/>
        </w:rPr>
        <w:t>הספק מתחייב שכל אמצעי אבטחת המידע יעברו הקשחות לכל הפחות ע"פ המלצות היצרן המערכת.</w:t>
      </w:r>
      <w:r>
        <w:rPr>
          <w:rFonts w:ascii="David" w:hAnsi="David" w:cs="David"/>
          <w:color w:val="222222"/>
          <w:rtl/>
        </w:rPr>
        <w:br/>
        <w:t>על הספק לעדכן אילו אמצעים ננקטו, אילו הגדרות הוגדרות ע"מ לממש סעיף זה.</w:t>
      </w:r>
    </w:p>
    <w:p w14:paraId="1F7D3411"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8.3.</w:t>
      </w:r>
      <w:r>
        <w:rPr>
          <w:color w:val="222222"/>
          <w:sz w:val="14"/>
          <w:szCs w:val="14"/>
          <w:rtl/>
        </w:rPr>
        <w:t>           </w:t>
      </w:r>
      <w:r>
        <w:rPr>
          <w:rFonts w:ascii="David" w:hAnsi="David" w:cs="David"/>
          <w:color w:val="222222"/>
          <w:rtl/>
        </w:rPr>
        <w:t>הספק מתחייב לעדכן באופן שוטף את המערכות השונות למניעת ניצול פרצות אבטחת מידע.</w:t>
      </w:r>
    </w:p>
    <w:p w14:paraId="21432899"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8.4.</w:t>
      </w:r>
      <w:r>
        <w:rPr>
          <w:color w:val="222222"/>
          <w:sz w:val="14"/>
          <w:szCs w:val="14"/>
          <w:rtl/>
        </w:rPr>
        <w:t>           </w:t>
      </w:r>
      <w:r>
        <w:rPr>
          <w:rFonts w:ascii="David" w:hAnsi="David" w:cs="David"/>
          <w:color w:val="222222"/>
          <w:rtl/>
        </w:rPr>
        <w:t>הספק מתחייב שמערכות אבטחת מידע יספקו שרידות מלאה לשמירה על זמינות המערכת, ובפרט נדרשת התקנה המערכת בשני מתקני מחשוב שונים של ספק הענן.</w:t>
      </w:r>
    </w:p>
    <w:p w14:paraId="287946CE" w14:textId="77777777" w:rsidR="004D374F" w:rsidRDefault="004D374F" w:rsidP="00323CF7">
      <w:pPr>
        <w:pStyle w:val="NormalWeb"/>
        <w:keepNext/>
        <w:keepLines/>
        <w:widowControl w:val="0"/>
        <w:shd w:val="clear" w:color="auto" w:fill="FFFFFF"/>
        <w:bidi/>
        <w:spacing w:after="97" w:afterAutospacing="0" w:line="293" w:lineRule="atLeast"/>
        <w:ind w:left="930" w:right="79"/>
        <w:rPr>
          <w:rFonts w:ascii="Arial" w:hAnsi="Arial" w:cs="Arial"/>
          <w:color w:val="222222"/>
          <w:rtl/>
        </w:rPr>
      </w:pPr>
      <w:r>
        <w:rPr>
          <w:rFonts w:ascii="David" w:hAnsi="David" w:cs="David"/>
          <w:color w:val="222222"/>
          <w:rtl/>
        </w:rPr>
        <w:t>8.5.</w:t>
      </w:r>
      <w:r>
        <w:rPr>
          <w:color w:val="222222"/>
          <w:sz w:val="14"/>
          <w:szCs w:val="14"/>
          <w:rtl/>
        </w:rPr>
        <w:t>           </w:t>
      </w:r>
      <w:r>
        <w:rPr>
          <w:rFonts w:ascii="David" w:hAnsi="David" w:cs="David"/>
          <w:color w:val="222222"/>
          <w:rtl/>
        </w:rPr>
        <w:t>הספק מתחייב להעביר למשרד דיווחים תקופתיים ולפי דרישה בכל הנוגע לאופן ניהול מידע, אשר נמצא בבעלות המשרד .</w:t>
      </w:r>
    </w:p>
    <w:p w14:paraId="4F9E22C7"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b/>
          <w:bCs/>
          <w:color w:val="222222"/>
          <w:rtl/>
        </w:rPr>
        <w:t>8.6.</w:t>
      </w:r>
      <w:r>
        <w:rPr>
          <w:b/>
          <w:bCs/>
          <w:color w:val="222222"/>
          <w:sz w:val="14"/>
          <w:szCs w:val="14"/>
          <w:rtl/>
        </w:rPr>
        <w:t>           </w:t>
      </w:r>
      <w:r>
        <w:rPr>
          <w:rFonts w:ascii="David" w:hAnsi="David" w:cs="David"/>
          <w:b/>
          <w:bCs/>
          <w:color w:val="222222"/>
          <w:rtl/>
        </w:rPr>
        <w:t>הספק מתחייב לדווח באופן מידי לצוות אבטחת מידע במשרד (אשר יעדכן גם את מנב"ט המשרד) בכל מקרה של חשש לדליפת מידע מהמאגר או שימוש חורג מההרשאה שניתנה.</w:t>
      </w:r>
    </w:p>
    <w:p w14:paraId="00A91340"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8.7.</w:t>
      </w:r>
      <w:r>
        <w:rPr>
          <w:color w:val="222222"/>
          <w:sz w:val="14"/>
          <w:szCs w:val="14"/>
          <w:rtl/>
        </w:rPr>
        <w:t>           </w:t>
      </w:r>
      <w:r>
        <w:rPr>
          <w:rFonts w:ascii="David" w:hAnsi="David" w:cs="David"/>
          <w:color w:val="222222"/>
          <w:rtl/>
        </w:rPr>
        <w:t>הספק מתחייב לשמור את נתוני הרישום של מנגנון הבקרה למשך </w:t>
      </w:r>
      <w:r>
        <w:rPr>
          <w:rFonts w:ascii="David" w:hAnsi="David" w:cs="David"/>
          <w:color w:val="222222"/>
        </w:rPr>
        <w:t>24</w:t>
      </w:r>
      <w:r>
        <w:rPr>
          <w:rFonts w:ascii="David" w:hAnsi="David" w:cs="David"/>
          <w:color w:val="222222"/>
          <w:rtl/>
        </w:rPr>
        <w:t> חודשים לפחות.</w:t>
      </w:r>
    </w:p>
    <w:p w14:paraId="71542164" w14:textId="77777777" w:rsidR="005320C3" w:rsidRPr="005320C3" w:rsidRDefault="005320C3" w:rsidP="00323CF7">
      <w:pPr>
        <w:pStyle w:val="NormalWeb"/>
        <w:keepNext/>
        <w:keepLines/>
        <w:widowControl w:val="0"/>
        <w:shd w:val="clear" w:color="auto" w:fill="FFFFFF"/>
        <w:bidi/>
        <w:spacing w:after="0" w:afterAutospacing="0" w:line="293" w:lineRule="atLeast"/>
        <w:ind w:left="930" w:right="79"/>
        <w:rPr>
          <w:rFonts w:ascii="David" w:hAnsi="David" w:cs="David"/>
          <w:color w:val="222222"/>
          <w:rtl/>
        </w:rPr>
      </w:pPr>
      <w:r w:rsidRPr="005320C3">
        <w:rPr>
          <w:rFonts w:ascii="David" w:hAnsi="David" w:cs="David" w:hint="cs"/>
          <w:color w:val="222222"/>
          <w:rtl/>
        </w:rPr>
        <w:t xml:space="preserve">8.8. </w:t>
      </w:r>
      <w:r>
        <w:rPr>
          <w:rFonts w:ascii="David" w:hAnsi="David" w:cs="David" w:hint="cs"/>
          <w:color w:val="222222"/>
          <w:rtl/>
        </w:rPr>
        <w:t>גישה למערכות המשרד תתאפשר לעובדי הספק לאחר בחינת הצורך על ידי מנב"ט המשרד ועמידת העובדים בכלל דרישות הקיימות כיום לעובדי המשרד</w:t>
      </w:r>
      <w:r w:rsidR="006B2125">
        <w:rPr>
          <w:rFonts w:ascii="David" w:hAnsi="David" w:cs="David" w:hint="cs"/>
          <w:color w:val="222222"/>
          <w:rtl/>
        </w:rPr>
        <w:t xml:space="preserve"> וביניהם :</w:t>
      </w:r>
      <w:r w:rsidR="006B2125">
        <w:rPr>
          <w:rFonts w:ascii="David" w:hAnsi="David" w:cs="David" w:hint="cs"/>
          <w:color w:val="222222"/>
        </w:rPr>
        <w:t xml:space="preserve"> </w:t>
      </w:r>
      <w:r w:rsidR="006B2125">
        <w:rPr>
          <w:rFonts w:ascii="David" w:hAnsi="David" w:cs="David" w:hint="cs"/>
          <w:color w:val="222222"/>
          <w:rtl/>
        </w:rPr>
        <w:t xml:space="preserve"> סיווג ביטחוני, </w:t>
      </w:r>
      <w:r w:rsidR="00443F59">
        <w:rPr>
          <w:rFonts w:ascii="David" w:hAnsi="David" w:cs="David" w:hint="cs"/>
          <w:color w:val="222222"/>
          <w:rtl/>
        </w:rPr>
        <w:t>קבלת תדריך נהלי עבוה ברשת המשרד</w:t>
      </w:r>
      <w:r w:rsidR="00EB6C73">
        <w:rPr>
          <w:rFonts w:ascii="David" w:hAnsi="David" w:cs="David" w:hint="cs"/>
          <w:color w:val="222222"/>
          <w:rtl/>
        </w:rPr>
        <w:t xml:space="preserve"> וחתימה עליו, </w:t>
      </w:r>
      <w:r w:rsidR="00443F59">
        <w:rPr>
          <w:rFonts w:ascii="David" w:hAnsi="David" w:cs="David" w:hint="cs"/>
          <w:color w:val="222222"/>
          <w:rtl/>
        </w:rPr>
        <w:t xml:space="preserve">הזדהות באמצעות </w:t>
      </w:r>
      <w:r w:rsidR="006B2125">
        <w:rPr>
          <w:rFonts w:ascii="David" w:hAnsi="David" w:cs="David" w:hint="cs"/>
          <w:color w:val="222222"/>
          <w:rtl/>
        </w:rPr>
        <w:t>כרטיס חכם, מתן הרשאות גישה בהתאם לצורך.</w:t>
      </w:r>
    </w:p>
    <w:p w14:paraId="4391DA70" w14:textId="77777777" w:rsidR="004D374F" w:rsidRDefault="004D374F" w:rsidP="00323CF7">
      <w:pPr>
        <w:pStyle w:val="m-6384238554758463524msolistparagraph"/>
        <w:keepNext/>
        <w:keepLines/>
        <w:widowControl w:val="0"/>
        <w:shd w:val="clear" w:color="auto" w:fill="FFFFFF"/>
        <w:bidi/>
        <w:spacing w:before="0" w:beforeAutospacing="0" w:after="166" w:afterAutospacing="0" w:line="330" w:lineRule="atLeast"/>
        <w:ind w:left="360"/>
        <w:rPr>
          <w:rFonts w:ascii="Calibri" w:hAnsi="Calibri" w:cs="Calibri"/>
          <w:color w:val="222222"/>
          <w:sz w:val="22"/>
          <w:szCs w:val="22"/>
          <w:rtl/>
        </w:rPr>
      </w:pPr>
      <w:r>
        <w:rPr>
          <w:rFonts w:ascii="David" w:hAnsi="David" w:cs="David"/>
          <w:color w:val="222222"/>
          <w:sz w:val="22"/>
          <w:szCs w:val="22"/>
        </w:rPr>
        <w:t> </w:t>
      </w:r>
    </w:p>
    <w:p w14:paraId="4D75C949" w14:textId="77777777" w:rsidR="004D374F" w:rsidRDefault="004D374F" w:rsidP="00323CF7">
      <w:pPr>
        <w:pStyle w:val="NormalWeb"/>
        <w:keepNext/>
        <w:keepLines/>
        <w:widowControl w:val="0"/>
        <w:shd w:val="clear" w:color="auto" w:fill="FFFFFF"/>
        <w:bidi/>
        <w:spacing w:line="293" w:lineRule="atLeast"/>
        <w:ind w:left="357"/>
        <w:rPr>
          <w:rFonts w:ascii="Arial" w:hAnsi="Arial" w:cs="Arial"/>
          <w:color w:val="222222"/>
          <w:rtl/>
        </w:rPr>
      </w:pPr>
      <w:bookmarkStart w:id="9660" w:name="m_-6384238554758463524_H3_סיום_התקשרות_"/>
      <w:r>
        <w:rPr>
          <w:rFonts w:ascii="David" w:hAnsi="David" w:cs="David"/>
          <w:color w:val="222222"/>
          <w:rtl/>
        </w:rPr>
        <w:t>9.</w:t>
      </w:r>
      <w:r>
        <w:rPr>
          <w:color w:val="222222"/>
          <w:sz w:val="14"/>
          <w:szCs w:val="14"/>
          <w:rtl/>
        </w:rPr>
        <w:t>       </w:t>
      </w:r>
      <w:r>
        <w:rPr>
          <w:rFonts w:ascii="David" w:hAnsi="David" w:cs="David"/>
          <w:color w:val="222222"/>
          <w:u w:val="single"/>
          <w:rtl/>
        </w:rPr>
        <w:t>סיום התקשרות:</w:t>
      </w:r>
      <w:bookmarkEnd w:id="9660"/>
    </w:p>
    <w:p w14:paraId="3AB7E41D"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9.1.</w:t>
      </w:r>
      <w:r>
        <w:rPr>
          <w:color w:val="222222"/>
          <w:sz w:val="14"/>
          <w:szCs w:val="14"/>
          <w:rtl/>
        </w:rPr>
        <w:t>           </w:t>
      </w:r>
      <w:r>
        <w:rPr>
          <w:rFonts w:ascii="David" w:hAnsi="David" w:cs="David"/>
          <w:color w:val="222222"/>
          <w:rtl/>
        </w:rPr>
        <w:t>עם סיום ההתקשרות, על הספק לבצע מחיקת כל המידע אשר נמסר ע"י המשרד בישירות או בעקיפין ו/או נוצר ע"י הספק כתוצאה מפעילות הנובעת מההתקשרות ולוודא קיומו אצל נציגי המשרד בטרם המחיקה הנ"ל.</w:t>
      </w:r>
      <w:r>
        <w:rPr>
          <w:rFonts w:ascii="David" w:hAnsi="David" w:cs="David"/>
          <w:color w:val="222222"/>
          <w:rtl/>
        </w:rPr>
        <w:b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3BB70A45"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9.2.</w:t>
      </w:r>
      <w:r>
        <w:rPr>
          <w:color w:val="222222"/>
          <w:sz w:val="14"/>
          <w:szCs w:val="14"/>
          <w:rtl/>
        </w:rPr>
        <w:t>           </w:t>
      </w:r>
      <w:r>
        <w:rPr>
          <w:rFonts w:ascii="David" w:hAnsi="David" w:cs="David"/>
          <w:color w:val="222222"/>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7811DBD2" w14:textId="77777777" w:rsidR="004D374F" w:rsidRP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rtl/>
        </w:rPr>
      </w:pPr>
      <w:r w:rsidRPr="004D374F">
        <w:rPr>
          <w:rFonts w:ascii="David" w:hAnsi="David" w:cs="David"/>
          <w:rtl/>
        </w:rPr>
        <w:t>9.3.</w:t>
      </w:r>
      <w:r w:rsidRPr="004D374F">
        <w:rPr>
          <w:sz w:val="14"/>
          <w:szCs w:val="14"/>
          <w:rtl/>
        </w:rPr>
        <w:t>           </w:t>
      </w:r>
      <w:r w:rsidRPr="004D374F">
        <w:rPr>
          <w:rFonts w:ascii="David" w:hAnsi="David" w:cs="David"/>
          <w:rtl/>
        </w:rPr>
        <w:t>על הספק לוודא כי לא נשארת ברשותו כל אפשרות גישה לרשתות המשרד ו/או מאגרי מידע שהועמדו לרשותו כחלק מההתקשרות.</w:t>
      </w:r>
    </w:p>
    <w:p w14:paraId="602AF090" w14:textId="77777777" w:rsidR="004D374F" w:rsidRP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rtl/>
        </w:rPr>
      </w:pPr>
      <w:r w:rsidRPr="004D374F">
        <w:rPr>
          <w:rFonts w:ascii="David" w:hAnsi="David" w:cs="David"/>
          <w:rtl/>
        </w:rPr>
        <w:t>9.4.</w:t>
      </w:r>
      <w:r w:rsidRPr="004D374F">
        <w:rPr>
          <w:sz w:val="14"/>
          <w:szCs w:val="14"/>
          <w:rtl/>
        </w:rPr>
        <w:t>           </w:t>
      </w:r>
      <w:r w:rsidRPr="004D374F">
        <w:rPr>
          <w:rFonts w:ascii="David" w:hAnsi="David" w:cs="David"/>
          <w:rtl/>
        </w:rPr>
        <w:t>על הספק לחתום על תדריך בטחוני לעובד מסיים וטופס שמירת סודיות.</w:t>
      </w:r>
    </w:p>
    <w:p w14:paraId="6A5BA617" w14:textId="77777777" w:rsidR="004D374F" w:rsidRP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rtl/>
        </w:rPr>
      </w:pPr>
      <w:r w:rsidRPr="004D374F">
        <w:rPr>
          <w:rFonts w:ascii="David" w:hAnsi="David" w:cs="David"/>
          <w:rtl/>
        </w:rPr>
        <w:t>9.5.</w:t>
      </w:r>
      <w:r w:rsidRPr="004D374F">
        <w:rPr>
          <w:sz w:val="14"/>
          <w:szCs w:val="14"/>
          <w:rtl/>
        </w:rPr>
        <w:t>           </w:t>
      </w:r>
      <w:r w:rsidRPr="004D374F">
        <w:rPr>
          <w:rFonts w:ascii="David" w:hAnsi="David" w:cs="David"/>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58FFC221" w14:textId="77777777" w:rsidR="0085696C" w:rsidRPr="00DC1A31" w:rsidRDefault="0085696C" w:rsidP="00323CF7">
      <w:pPr>
        <w:pStyle w:val="Normal3"/>
        <w:keepLines/>
        <w:tabs>
          <w:tab w:val="clear" w:pos="501"/>
        </w:tabs>
        <w:ind w:left="500"/>
        <w:rPr>
          <w:b/>
          <w:bCs/>
        </w:rPr>
      </w:pPr>
    </w:p>
    <w:sectPr w:rsidR="0085696C" w:rsidRPr="00DC1A3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F104A1" w14:textId="77777777" w:rsidR="00A722F1" w:rsidRDefault="00A722F1">
      <w:pPr>
        <w:rPr>
          <w:rtl/>
        </w:rPr>
      </w:pPr>
      <w:r>
        <w:separator/>
      </w:r>
    </w:p>
  </w:endnote>
  <w:endnote w:type="continuationSeparator" w:id="0">
    <w:p w14:paraId="25BA2855" w14:textId="77777777" w:rsidR="00A722F1" w:rsidRDefault="00A722F1">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David Transparen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19F" w:csb1="00000000"/>
  </w:font>
  <w:font w:name="Guttman Hatzvi">
    <w:panose1 w:val="02010401010101010101"/>
    <w:charset w:val="B1"/>
    <w:family w:val="auto"/>
    <w:pitch w:val="variable"/>
    <w:sig w:usb0="00000801" w:usb1="40000000" w:usb2="00000000" w:usb3="00000000" w:csb0="00000020" w:csb1="00000000"/>
  </w:font>
  <w:font w:name="Constantia">
    <w:panose1 w:val="02030602050306030303"/>
    <w:charset w:val="00"/>
    <w:family w:val="roman"/>
    <w:pitch w:val="variable"/>
    <w:sig w:usb0="A00002EF" w:usb1="4000204B" w:usb2="0000000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Gisha">
    <w:panose1 w:val="020B0502040204020203"/>
    <w:charset w:val="00"/>
    <w:family w:val="swiss"/>
    <w:pitch w:val="variable"/>
    <w:sig w:usb0="80000807" w:usb1="40000042" w:usb2="00000000" w:usb3="00000000" w:csb0="00000021" w:csb1="00000000"/>
  </w:font>
  <w:font w:name="NSimSun">
    <w:panose1 w:val="02010609030101010101"/>
    <w:charset w:val="86"/>
    <w:family w:val="modern"/>
    <w:pitch w:val="fixed"/>
    <w:sig w:usb0="00000283" w:usb1="288F0000" w:usb2="00000016" w:usb3="00000000" w:csb0="00040001" w:csb1="00000000"/>
  </w:font>
  <w:font w:name="Aparajita">
    <w:altName w:val="MV Boli"/>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0E90D8" w14:textId="72B97125" w:rsidR="00767837" w:rsidRDefault="00767837">
    <w:pPr>
      <w:pStyle w:val="af9"/>
      <w:rPr>
        <w:rtl/>
      </w:rPr>
    </w:pPr>
    <w:r>
      <w:rPr>
        <w:rtl/>
      </w:rPr>
      <w:fldChar w:fldCharType="begin"/>
    </w:r>
    <w:r>
      <w:rPr>
        <w:rtl/>
      </w:rPr>
      <w:instrText>PAGE   \* MERGEFORMAT</w:instrText>
    </w:r>
    <w:r>
      <w:rPr>
        <w:rtl/>
      </w:rPr>
      <w:fldChar w:fldCharType="separate"/>
    </w:r>
    <w:r w:rsidR="000C698B" w:rsidRPr="000C698B">
      <w:rPr>
        <w:noProof/>
        <w:rtl/>
        <w:lang w:val="he-IL"/>
      </w:rPr>
      <w:t>2</w:t>
    </w:r>
    <w:r>
      <w:rPr>
        <w:rtl/>
      </w:rPr>
      <w:fldChar w:fldCharType="end"/>
    </w:r>
  </w:p>
  <w:p w14:paraId="17D77594" w14:textId="77777777" w:rsidR="00767837" w:rsidRDefault="00767837">
    <w:pPr>
      <w:pStyle w:val="af9"/>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DE7D3C" w14:textId="77777777" w:rsidR="00767837" w:rsidRDefault="00767837">
    <w:pPr>
      <w:pStyle w:val="af9"/>
      <w:rPr>
        <w:rtl/>
      </w:rPr>
    </w:pPr>
    <w:r>
      <w:rPr>
        <w:rtl/>
      </w:rPr>
      <w:fldChar w:fldCharType="begin"/>
    </w:r>
    <w:r>
      <w:rPr>
        <w:rtl/>
      </w:rPr>
      <w:instrText>PAGE   \* MERGEFORMAT</w:instrText>
    </w:r>
    <w:r>
      <w:rPr>
        <w:rtl/>
      </w:rPr>
      <w:fldChar w:fldCharType="separate"/>
    </w:r>
    <w:r w:rsidR="003661A7" w:rsidRPr="003661A7">
      <w:rPr>
        <w:noProof/>
        <w:rtl/>
        <w:lang w:val="he-IL"/>
      </w:rPr>
      <w:t>21</w:t>
    </w:r>
    <w:r>
      <w:rPr>
        <w:rtl/>
      </w:rPr>
      <w:fldChar w:fldCharType="end"/>
    </w:r>
  </w:p>
  <w:p w14:paraId="04774A75" w14:textId="77777777" w:rsidR="00767837" w:rsidRDefault="00767837">
    <w:pPr>
      <w:pStyle w:val="af9"/>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88A88" w14:textId="77777777" w:rsidR="00767837" w:rsidRDefault="00767837">
    <w:pPr>
      <w:pStyle w:val="af9"/>
      <w:rPr>
        <w:rtl/>
      </w:rPr>
    </w:pPr>
    <w:r>
      <w:rPr>
        <w:rStyle w:val="afffff8"/>
        <w:rtl/>
      </w:rPr>
      <w:fldChar w:fldCharType="begin"/>
    </w:r>
    <w:r>
      <w:rPr>
        <w:rStyle w:val="afffff8"/>
      </w:rPr>
      <w:instrText xml:space="preserve"> PAGE </w:instrText>
    </w:r>
    <w:r>
      <w:rPr>
        <w:rStyle w:val="afffff8"/>
        <w:rtl/>
      </w:rPr>
      <w:fldChar w:fldCharType="separate"/>
    </w:r>
    <w:r w:rsidR="00B372A2">
      <w:rPr>
        <w:rStyle w:val="afffff8"/>
        <w:noProof/>
        <w:rtl/>
      </w:rPr>
      <w:t>41</w:t>
    </w:r>
    <w:r>
      <w:rPr>
        <w:rStyle w:val="afffff8"/>
        <w:rtl/>
      </w:rPr>
      <w:fldChar w:fldCharType="end"/>
    </w:r>
  </w:p>
  <w:p w14:paraId="10772E6B" w14:textId="77777777" w:rsidR="00767837" w:rsidRDefault="00767837">
    <w:pPr>
      <w:pStyle w:val="af9"/>
      <w:jc w:val="right"/>
      <w:rPr>
        <w:rtl/>
      </w:rPr>
    </w:pPr>
  </w:p>
  <w:p w14:paraId="473C7C63" w14:textId="77777777" w:rsidR="00767837" w:rsidRDefault="00767837">
    <w:pPr>
      <w:pStyle w:val="af9"/>
      <w:jc w:val="right"/>
      <w:rPr>
        <w:rFonts w:cs="David"/>
        <w:rtl/>
      </w:rPr>
    </w:pPr>
  </w:p>
  <w:p w14:paraId="767CC0AC" w14:textId="77777777" w:rsidR="00767837" w:rsidRDefault="00767837"/>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0C6BB1" w14:textId="77777777" w:rsidR="00A722F1" w:rsidRDefault="00A722F1">
      <w:r>
        <w:separator/>
      </w:r>
    </w:p>
  </w:footnote>
  <w:footnote w:type="continuationSeparator" w:id="0">
    <w:p w14:paraId="53738FDD" w14:textId="77777777" w:rsidR="00A722F1" w:rsidRDefault="00A722F1">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D3D388" w14:textId="77777777" w:rsidR="00767837" w:rsidRDefault="00767837">
    <w:pPr>
      <w:pStyle w:val="af7"/>
      <w:framePr w:wrap="around" w:vAnchor="text" w:hAnchor="margin" w:xAlign="center" w:y="1"/>
      <w:rPr>
        <w:rStyle w:val="afffff8"/>
        <w:rtl/>
      </w:rPr>
    </w:pPr>
    <w:r>
      <w:rPr>
        <w:rStyle w:val="afffff8"/>
        <w:rtl/>
      </w:rPr>
      <w:fldChar w:fldCharType="begin"/>
    </w:r>
    <w:r>
      <w:rPr>
        <w:rStyle w:val="afffff8"/>
      </w:rPr>
      <w:instrText xml:space="preserve">PAGE  </w:instrText>
    </w:r>
    <w:r>
      <w:rPr>
        <w:rStyle w:val="afffff8"/>
        <w:rtl/>
      </w:rPr>
      <w:fldChar w:fldCharType="end"/>
    </w:r>
  </w:p>
  <w:p w14:paraId="3166E159" w14:textId="77777777" w:rsidR="00767837" w:rsidRDefault="00767837">
    <w:pPr>
      <w:pStyle w:val="af7"/>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58BCA6" w14:textId="77777777" w:rsidR="00767837" w:rsidRDefault="00767837">
    <w:pPr>
      <w:pStyle w:val="af7"/>
      <w:jc w:val="center"/>
      <w:rPr>
        <w:rtl/>
        <w:cs/>
      </w:rPr>
    </w:pPr>
  </w:p>
  <w:p w14:paraId="744A1C65" w14:textId="77777777" w:rsidR="00767837" w:rsidRDefault="00767837">
    <w:pPr>
      <w:pStyle w:val="af7"/>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21179D0"/>
    <w:multiLevelType w:val="hybridMultilevel"/>
    <w:tmpl w:val="68A26E50"/>
    <w:lvl w:ilvl="0" w:tplc="DE38BBE0">
      <w:start w:val="1"/>
      <w:numFmt w:val="bullet"/>
      <w:lvlText w:val=""/>
      <w:lvlJc w:val="left"/>
      <w:pPr>
        <w:ind w:left="720" w:hanging="360"/>
      </w:pPr>
      <w:rPr>
        <w:rFonts w:ascii="Symbol" w:hAnsi="Symbol" w:hint="default"/>
      </w:rPr>
    </w:lvl>
    <w:lvl w:ilvl="1" w:tplc="FBB85C18" w:tentative="1">
      <w:start w:val="1"/>
      <w:numFmt w:val="bullet"/>
      <w:lvlText w:val="o"/>
      <w:lvlJc w:val="left"/>
      <w:pPr>
        <w:ind w:left="1440" w:hanging="360"/>
      </w:pPr>
      <w:rPr>
        <w:rFonts w:ascii="Courier New" w:hAnsi="Courier New" w:cs="Courier New" w:hint="default"/>
      </w:rPr>
    </w:lvl>
    <w:lvl w:ilvl="2" w:tplc="69E05784" w:tentative="1">
      <w:start w:val="1"/>
      <w:numFmt w:val="bullet"/>
      <w:lvlText w:val=""/>
      <w:lvlJc w:val="left"/>
      <w:pPr>
        <w:ind w:left="2160" w:hanging="360"/>
      </w:pPr>
      <w:rPr>
        <w:rFonts w:ascii="Wingdings" w:hAnsi="Wingdings" w:hint="default"/>
      </w:rPr>
    </w:lvl>
    <w:lvl w:ilvl="3" w:tplc="E8768090">
      <w:start w:val="1"/>
      <w:numFmt w:val="bullet"/>
      <w:lvlText w:val=""/>
      <w:lvlJc w:val="left"/>
      <w:pPr>
        <w:ind w:left="2880" w:hanging="360"/>
      </w:pPr>
      <w:rPr>
        <w:rFonts w:ascii="Symbol" w:hAnsi="Symbol" w:hint="default"/>
      </w:rPr>
    </w:lvl>
    <w:lvl w:ilvl="4" w:tplc="9484F586" w:tentative="1">
      <w:start w:val="1"/>
      <w:numFmt w:val="bullet"/>
      <w:lvlText w:val="o"/>
      <w:lvlJc w:val="left"/>
      <w:pPr>
        <w:ind w:left="3600" w:hanging="360"/>
      </w:pPr>
      <w:rPr>
        <w:rFonts w:ascii="Courier New" w:hAnsi="Courier New" w:cs="Courier New" w:hint="default"/>
      </w:rPr>
    </w:lvl>
    <w:lvl w:ilvl="5" w:tplc="B65EB5A8">
      <w:start w:val="1"/>
      <w:numFmt w:val="bullet"/>
      <w:pStyle w:val="60"/>
      <w:lvlText w:val=""/>
      <w:lvlJc w:val="left"/>
      <w:pPr>
        <w:ind w:left="4320" w:hanging="360"/>
      </w:pPr>
      <w:rPr>
        <w:rFonts w:ascii="Wingdings" w:hAnsi="Wingdings" w:hint="default"/>
      </w:rPr>
    </w:lvl>
    <w:lvl w:ilvl="6" w:tplc="6A26B528">
      <w:start w:val="1"/>
      <w:numFmt w:val="bullet"/>
      <w:pStyle w:val="7"/>
      <w:lvlText w:val=""/>
      <w:lvlJc w:val="left"/>
      <w:pPr>
        <w:ind w:left="5040" w:hanging="360"/>
      </w:pPr>
      <w:rPr>
        <w:rFonts w:ascii="Symbol" w:hAnsi="Symbol" w:hint="default"/>
      </w:rPr>
    </w:lvl>
    <w:lvl w:ilvl="7" w:tplc="62F27CE0" w:tentative="1">
      <w:start w:val="1"/>
      <w:numFmt w:val="bullet"/>
      <w:lvlText w:val="o"/>
      <w:lvlJc w:val="left"/>
      <w:pPr>
        <w:ind w:left="5760" w:hanging="360"/>
      </w:pPr>
      <w:rPr>
        <w:rFonts w:ascii="Courier New" w:hAnsi="Courier New" w:cs="Courier New" w:hint="default"/>
      </w:rPr>
    </w:lvl>
    <w:lvl w:ilvl="8" w:tplc="0D34F3EA" w:tentative="1">
      <w:start w:val="1"/>
      <w:numFmt w:val="bullet"/>
      <w:lvlText w:val=""/>
      <w:lvlJc w:val="left"/>
      <w:pPr>
        <w:ind w:left="6480" w:hanging="360"/>
      </w:pPr>
      <w:rPr>
        <w:rFonts w:ascii="Wingdings" w:hAnsi="Wingdings" w:hint="default"/>
      </w:rPr>
    </w:lvl>
  </w:abstractNum>
  <w:abstractNum w:abstractNumId="5" w15:restartNumberingAfterBreak="0">
    <w:nsid w:val="044D4051"/>
    <w:multiLevelType w:val="hybridMultilevel"/>
    <w:tmpl w:val="3E6E53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7"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75B57CE"/>
    <w:multiLevelType w:val="multilevel"/>
    <w:tmpl w:val="BC884BC4"/>
    <w:lvl w:ilvl="0">
      <w:start w:val="1"/>
      <w:numFmt w:val="decimal"/>
      <w:pStyle w:val="1-"/>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0"/>
      <w:lvlText w:val="%1.%2.%3.%4.%5."/>
      <w:lvlJc w:val="left"/>
      <w:pPr>
        <w:ind w:left="2232" w:hanging="792"/>
      </w:pPr>
      <w:rPr>
        <w:color w:val="00000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9B34ABD"/>
    <w:multiLevelType w:val="hybridMultilevel"/>
    <w:tmpl w:val="EF00991A"/>
    <w:lvl w:ilvl="0" w:tplc="4A8AF81A">
      <w:start w:val="1"/>
      <w:numFmt w:val="hebrew1"/>
      <w:pStyle w:val="-"/>
      <w:lvlText w:val="%1."/>
      <w:lvlJc w:val="center"/>
      <w:pPr>
        <w:tabs>
          <w:tab w:val="num" w:pos="227"/>
        </w:tabs>
        <w:ind w:left="227" w:hanging="227"/>
      </w:pPr>
      <w:rPr>
        <w:rFonts w:hint="default"/>
        <w:color w:val="auto"/>
        <w:lang w:val="en-US"/>
      </w:rPr>
    </w:lvl>
    <w:lvl w:ilvl="1" w:tplc="AFD4F0FE">
      <w:start w:val="1"/>
      <w:numFmt w:val="lowerLetter"/>
      <w:lvlText w:val="%2."/>
      <w:lvlJc w:val="left"/>
      <w:pPr>
        <w:tabs>
          <w:tab w:val="num" w:pos="1440"/>
        </w:tabs>
        <w:ind w:left="1440" w:hanging="360"/>
      </w:pPr>
    </w:lvl>
    <w:lvl w:ilvl="2" w:tplc="E04AFC44" w:tentative="1">
      <w:start w:val="1"/>
      <w:numFmt w:val="lowerRoman"/>
      <w:lvlText w:val="%3."/>
      <w:lvlJc w:val="right"/>
      <w:pPr>
        <w:tabs>
          <w:tab w:val="num" w:pos="2160"/>
        </w:tabs>
        <w:ind w:left="2160" w:hanging="180"/>
      </w:pPr>
    </w:lvl>
    <w:lvl w:ilvl="3" w:tplc="49FCB84C" w:tentative="1">
      <w:start w:val="1"/>
      <w:numFmt w:val="decimal"/>
      <w:lvlText w:val="%4."/>
      <w:lvlJc w:val="left"/>
      <w:pPr>
        <w:tabs>
          <w:tab w:val="num" w:pos="2880"/>
        </w:tabs>
        <w:ind w:left="2880" w:hanging="360"/>
      </w:pPr>
    </w:lvl>
    <w:lvl w:ilvl="4" w:tplc="B9661E14" w:tentative="1">
      <w:start w:val="1"/>
      <w:numFmt w:val="lowerLetter"/>
      <w:lvlText w:val="%5."/>
      <w:lvlJc w:val="left"/>
      <w:pPr>
        <w:tabs>
          <w:tab w:val="num" w:pos="3600"/>
        </w:tabs>
        <w:ind w:left="3600" w:hanging="360"/>
      </w:pPr>
    </w:lvl>
    <w:lvl w:ilvl="5" w:tplc="4B16FA3A" w:tentative="1">
      <w:start w:val="1"/>
      <w:numFmt w:val="lowerRoman"/>
      <w:lvlText w:val="%6."/>
      <w:lvlJc w:val="right"/>
      <w:pPr>
        <w:tabs>
          <w:tab w:val="num" w:pos="4320"/>
        </w:tabs>
        <w:ind w:left="4320" w:hanging="180"/>
      </w:pPr>
    </w:lvl>
    <w:lvl w:ilvl="6" w:tplc="4508DAE2" w:tentative="1">
      <w:start w:val="1"/>
      <w:numFmt w:val="decimal"/>
      <w:lvlText w:val="%7."/>
      <w:lvlJc w:val="left"/>
      <w:pPr>
        <w:tabs>
          <w:tab w:val="num" w:pos="5040"/>
        </w:tabs>
        <w:ind w:left="5040" w:hanging="360"/>
      </w:pPr>
    </w:lvl>
    <w:lvl w:ilvl="7" w:tplc="A93C0F48" w:tentative="1">
      <w:start w:val="1"/>
      <w:numFmt w:val="lowerLetter"/>
      <w:lvlText w:val="%8."/>
      <w:lvlJc w:val="left"/>
      <w:pPr>
        <w:tabs>
          <w:tab w:val="num" w:pos="5760"/>
        </w:tabs>
        <w:ind w:left="5760" w:hanging="360"/>
      </w:pPr>
    </w:lvl>
    <w:lvl w:ilvl="8" w:tplc="8EC6C3BA"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E0B7049"/>
    <w:multiLevelType w:val="hybridMultilevel"/>
    <w:tmpl w:val="9E5A4F66"/>
    <w:lvl w:ilvl="0" w:tplc="BC800AE4">
      <w:start w:val="1"/>
      <w:numFmt w:val="decimal"/>
      <w:lvlText w:val="%1."/>
      <w:lvlJc w:val="left"/>
      <w:pPr>
        <w:tabs>
          <w:tab w:val="num" w:pos="720"/>
        </w:tabs>
        <w:ind w:left="720" w:hanging="360"/>
      </w:pPr>
      <w:rPr>
        <w:rFonts w:hint="default"/>
      </w:rPr>
    </w:lvl>
    <w:lvl w:ilvl="1" w:tplc="24D8E3CA" w:tentative="1">
      <w:start w:val="1"/>
      <w:numFmt w:val="lowerLetter"/>
      <w:lvlText w:val="%2."/>
      <w:lvlJc w:val="left"/>
      <w:pPr>
        <w:tabs>
          <w:tab w:val="num" w:pos="1440"/>
        </w:tabs>
        <w:ind w:left="1440" w:hanging="360"/>
      </w:pPr>
    </w:lvl>
    <w:lvl w:ilvl="2" w:tplc="6DFE1BFA" w:tentative="1">
      <w:start w:val="1"/>
      <w:numFmt w:val="lowerRoman"/>
      <w:lvlText w:val="%3."/>
      <w:lvlJc w:val="right"/>
      <w:pPr>
        <w:tabs>
          <w:tab w:val="num" w:pos="2160"/>
        </w:tabs>
        <w:ind w:left="2160" w:hanging="180"/>
      </w:pPr>
    </w:lvl>
    <w:lvl w:ilvl="3" w:tplc="AB1CFAC6" w:tentative="1">
      <w:start w:val="1"/>
      <w:numFmt w:val="decimal"/>
      <w:lvlText w:val="%4."/>
      <w:lvlJc w:val="left"/>
      <w:pPr>
        <w:tabs>
          <w:tab w:val="num" w:pos="2880"/>
        </w:tabs>
        <w:ind w:left="2880" w:hanging="360"/>
      </w:pPr>
    </w:lvl>
    <w:lvl w:ilvl="4" w:tplc="0A8E5D30" w:tentative="1">
      <w:start w:val="1"/>
      <w:numFmt w:val="lowerLetter"/>
      <w:lvlText w:val="%5."/>
      <w:lvlJc w:val="left"/>
      <w:pPr>
        <w:tabs>
          <w:tab w:val="num" w:pos="3600"/>
        </w:tabs>
        <w:ind w:left="3600" w:hanging="360"/>
      </w:pPr>
    </w:lvl>
    <w:lvl w:ilvl="5" w:tplc="66B6F278" w:tentative="1">
      <w:start w:val="1"/>
      <w:numFmt w:val="lowerRoman"/>
      <w:lvlText w:val="%6."/>
      <w:lvlJc w:val="right"/>
      <w:pPr>
        <w:tabs>
          <w:tab w:val="num" w:pos="4320"/>
        </w:tabs>
        <w:ind w:left="4320" w:hanging="180"/>
      </w:pPr>
    </w:lvl>
    <w:lvl w:ilvl="6" w:tplc="A8EE5BF4" w:tentative="1">
      <w:start w:val="1"/>
      <w:numFmt w:val="decimal"/>
      <w:lvlText w:val="%7."/>
      <w:lvlJc w:val="left"/>
      <w:pPr>
        <w:tabs>
          <w:tab w:val="num" w:pos="5040"/>
        </w:tabs>
        <w:ind w:left="5040" w:hanging="360"/>
      </w:pPr>
    </w:lvl>
    <w:lvl w:ilvl="7" w:tplc="16DA14CC" w:tentative="1">
      <w:start w:val="1"/>
      <w:numFmt w:val="lowerLetter"/>
      <w:lvlText w:val="%8."/>
      <w:lvlJc w:val="left"/>
      <w:pPr>
        <w:tabs>
          <w:tab w:val="num" w:pos="5760"/>
        </w:tabs>
        <w:ind w:left="5760" w:hanging="360"/>
      </w:pPr>
    </w:lvl>
    <w:lvl w:ilvl="8" w:tplc="1312D6BE" w:tentative="1">
      <w:start w:val="1"/>
      <w:numFmt w:val="lowerRoman"/>
      <w:lvlText w:val="%9."/>
      <w:lvlJc w:val="right"/>
      <w:pPr>
        <w:tabs>
          <w:tab w:val="num" w:pos="6480"/>
        </w:tabs>
        <w:ind w:left="6480" w:hanging="180"/>
      </w:pPr>
    </w:lvl>
  </w:abstractNum>
  <w:abstractNum w:abstractNumId="1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384720"/>
    <w:multiLevelType w:val="singleLevel"/>
    <w:tmpl w:val="23C0F726"/>
    <w:lvl w:ilvl="0">
      <w:start w:val="1"/>
      <w:numFmt w:val="hebrew1"/>
      <w:pStyle w:val="70"/>
      <w:lvlText w:val="%1."/>
      <w:lvlJc w:val="left"/>
      <w:pPr>
        <w:tabs>
          <w:tab w:val="num" w:pos="501"/>
        </w:tabs>
        <w:ind w:left="501" w:hanging="360"/>
      </w:pPr>
      <w:rPr>
        <w:rFonts w:cs="Times New Roman"/>
        <w:sz w:val="2"/>
        <w:szCs w:val="24"/>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752A528C">
      <w:start w:val="1"/>
      <w:numFmt w:val="bullet"/>
      <w:pStyle w:val="ListBullet7"/>
      <w:lvlText w:val=""/>
      <w:lvlJc w:val="left"/>
      <w:pPr>
        <w:tabs>
          <w:tab w:val="num" w:pos="3240"/>
        </w:tabs>
        <w:ind w:left="3240" w:right="3240" w:hanging="360"/>
      </w:pPr>
      <w:rPr>
        <w:rFonts w:ascii="Symbol" w:hAnsi="Symbol" w:hint="default"/>
      </w:rPr>
    </w:lvl>
    <w:lvl w:ilvl="1" w:tplc="4DE81A34" w:tentative="1">
      <w:start w:val="1"/>
      <w:numFmt w:val="bullet"/>
      <w:lvlText w:val="o"/>
      <w:lvlJc w:val="left"/>
      <w:pPr>
        <w:tabs>
          <w:tab w:val="num" w:pos="1440"/>
        </w:tabs>
        <w:ind w:left="1440" w:right="1440" w:hanging="360"/>
      </w:pPr>
      <w:rPr>
        <w:rFonts w:ascii="Courier New" w:hAnsi="Courier New" w:hint="default"/>
      </w:rPr>
    </w:lvl>
    <w:lvl w:ilvl="2" w:tplc="8DA2E92E" w:tentative="1">
      <w:start w:val="1"/>
      <w:numFmt w:val="bullet"/>
      <w:lvlText w:val=""/>
      <w:lvlJc w:val="left"/>
      <w:pPr>
        <w:tabs>
          <w:tab w:val="num" w:pos="2160"/>
        </w:tabs>
        <w:ind w:left="2160" w:right="2160" w:hanging="360"/>
      </w:pPr>
      <w:rPr>
        <w:rFonts w:ascii="Wingdings" w:hAnsi="Wingdings" w:hint="default"/>
      </w:rPr>
    </w:lvl>
    <w:lvl w:ilvl="3" w:tplc="11A073F2" w:tentative="1">
      <w:start w:val="1"/>
      <w:numFmt w:val="bullet"/>
      <w:lvlText w:val=""/>
      <w:lvlJc w:val="left"/>
      <w:pPr>
        <w:tabs>
          <w:tab w:val="num" w:pos="2880"/>
        </w:tabs>
        <w:ind w:left="2880" w:right="2880" w:hanging="360"/>
      </w:pPr>
      <w:rPr>
        <w:rFonts w:ascii="Symbol" w:hAnsi="Symbol" w:hint="default"/>
      </w:rPr>
    </w:lvl>
    <w:lvl w:ilvl="4" w:tplc="65C49A0E" w:tentative="1">
      <w:start w:val="1"/>
      <w:numFmt w:val="bullet"/>
      <w:lvlText w:val="o"/>
      <w:lvlJc w:val="left"/>
      <w:pPr>
        <w:tabs>
          <w:tab w:val="num" w:pos="3600"/>
        </w:tabs>
        <w:ind w:left="3600" w:right="3600" w:hanging="360"/>
      </w:pPr>
      <w:rPr>
        <w:rFonts w:ascii="Courier New" w:hAnsi="Courier New" w:hint="default"/>
      </w:rPr>
    </w:lvl>
    <w:lvl w:ilvl="5" w:tplc="7C66CD34" w:tentative="1">
      <w:start w:val="1"/>
      <w:numFmt w:val="bullet"/>
      <w:lvlText w:val=""/>
      <w:lvlJc w:val="left"/>
      <w:pPr>
        <w:tabs>
          <w:tab w:val="num" w:pos="4320"/>
        </w:tabs>
        <w:ind w:left="4320" w:right="4320" w:hanging="360"/>
      </w:pPr>
      <w:rPr>
        <w:rFonts w:ascii="Wingdings" w:hAnsi="Wingdings" w:hint="default"/>
      </w:rPr>
    </w:lvl>
    <w:lvl w:ilvl="6" w:tplc="FB2421E0" w:tentative="1">
      <w:start w:val="1"/>
      <w:numFmt w:val="bullet"/>
      <w:lvlText w:val=""/>
      <w:lvlJc w:val="left"/>
      <w:pPr>
        <w:tabs>
          <w:tab w:val="num" w:pos="5040"/>
        </w:tabs>
        <w:ind w:left="5040" w:right="5040" w:hanging="360"/>
      </w:pPr>
      <w:rPr>
        <w:rFonts w:ascii="Symbol" w:hAnsi="Symbol" w:hint="default"/>
      </w:rPr>
    </w:lvl>
    <w:lvl w:ilvl="7" w:tplc="04A6BA20" w:tentative="1">
      <w:start w:val="1"/>
      <w:numFmt w:val="bullet"/>
      <w:lvlText w:val="o"/>
      <w:lvlJc w:val="left"/>
      <w:pPr>
        <w:tabs>
          <w:tab w:val="num" w:pos="5760"/>
        </w:tabs>
        <w:ind w:left="5760" w:right="5760" w:hanging="360"/>
      </w:pPr>
      <w:rPr>
        <w:rFonts w:ascii="Courier New" w:hAnsi="Courier New" w:hint="default"/>
      </w:rPr>
    </w:lvl>
    <w:lvl w:ilvl="8" w:tplc="0406BCF2"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6CC2377"/>
    <w:multiLevelType w:val="hybridMultilevel"/>
    <w:tmpl w:val="A70AC4AC"/>
    <w:lvl w:ilvl="0" w:tplc="FFFFFFFF">
      <w:start w:val="1"/>
      <w:numFmt w:val="bullet"/>
      <w:lvlText w:val="-"/>
      <w:lvlJc w:val="left"/>
      <w:pPr>
        <w:ind w:left="720" w:hanging="360"/>
      </w:pPr>
      <w:rPr>
        <w:rFonts w:ascii="MS Sans Serif" w:eastAsia="Times New Roman" w:hAnsi="MS Sans Serif" w:cs="David" w:hint="default"/>
        <w:b/>
        <w:bCs/>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3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9B3DFB"/>
    <w:multiLevelType w:val="hybridMultilevel"/>
    <w:tmpl w:val="033EDEDA"/>
    <w:lvl w:ilvl="0" w:tplc="B04E16F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34" w15:restartNumberingAfterBreak="0">
    <w:nsid w:val="2EB63FDF"/>
    <w:multiLevelType w:val="hybridMultilevel"/>
    <w:tmpl w:val="297CE8F4"/>
    <w:lvl w:ilvl="0" w:tplc="E6D8AE24">
      <w:start w:val="1"/>
      <w:numFmt w:val="hebrew1"/>
      <w:pStyle w:val="a3"/>
      <w:lvlText w:val="%1."/>
      <w:lvlJc w:val="center"/>
      <w:pPr>
        <w:tabs>
          <w:tab w:val="num" w:pos="360"/>
        </w:tabs>
        <w:ind w:left="360" w:right="1117" w:hanging="360"/>
      </w:pPr>
    </w:lvl>
    <w:lvl w:ilvl="1" w:tplc="1EB468F8">
      <w:start w:val="1"/>
      <w:numFmt w:val="decimal"/>
      <w:lvlText w:val="%2."/>
      <w:lvlJc w:val="left"/>
      <w:pPr>
        <w:tabs>
          <w:tab w:val="num" w:pos="1440"/>
        </w:tabs>
        <w:ind w:left="1440" w:hanging="360"/>
      </w:pPr>
    </w:lvl>
    <w:lvl w:ilvl="2" w:tplc="5CA0D978" w:tentative="1">
      <w:start w:val="1"/>
      <w:numFmt w:val="lowerRoman"/>
      <w:lvlText w:val="%3."/>
      <w:lvlJc w:val="right"/>
      <w:pPr>
        <w:tabs>
          <w:tab w:val="num" w:pos="2160"/>
        </w:tabs>
        <w:ind w:left="2160" w:hanging="180"/>
      </w:pPr>
    </w:lvl>
    <w:lvl w:ilvl="3" w:tplc="9320A260" w:tentative="1">
      <w:start w:val="1"/>
      <w:numFmt w:val="decimal"/>
      <w:lvlText w:val="%4."/>
      <w:lvlJc w:val="left"/>
      <w:pPr>
        <w:tabs>
          <w:tab w:val="num" w:pos="2880"/>
        </w:tabs>
        <w:ind w:left="2880" w:hanging="360"/>
      </w:pPr>
    </w:lvl>
    <w:lvl w:ilvl="4" w:tplc="C38ED59E" w:tentative="1">
      <w:start w:val="1"/>
      <w:numFmt w:val="lowerLetter"/>
      <w:lvlText w:val="%5."/>
      <w:lvlJc w:val="left"/>
      <w:pPr>
        <w:tabs>
          <w:tab w:val="num" w:pos="3600"/>
        </w:tabs>
        <w:ind w:left="3600" w:hanging="360"/>
      </w:pPr>
    </w:lvl>
    <w:lvl w:ilvl="5" w:tplc="B192A22A" w:tentative="1">
      <w:start w:val="1"/>
      <w:numFmt w:val="lowerRoman"/>
      <w:lvlText w:val="%6."/>
      <w:lvlJc w:val="right"/>
      <w:pPr>
        <w:tabs>
          <w:tab w:val="num" w:pos="4320"/>
        </w:tabs>
        <w:ind w:left="4320" w:hanging="180"/>
      </w:pPr>
    </w:lvl>
    <w:lvl w:ilvl="6" w:tplc="A5ECBF08" w:tentative="1">
      <w:start w:val="1"/>
      <w:numFmt w:val="decimal"/>
      <w:lvlText w:val="%7."/>
      <w:lvlJc w:val="left"/>
      <w:pPr>
        <w:tabs>
          <w:tab w:val="num" w:pos="5040"/>
        </w:tabs>
        <w:ind w:left="5040" w:hanging="360"/>
      </w:pPr>
    </w:lvl>
    <w:lvl w:ilvl="7" w:tplc="4156CC28" w:tentative="1">
      <w:start w:val="1"/>
      <w:numFmt w:val="lowerLetter"/>
      <w:lvlText w:val="%8."/>
      <w:lvlJc w:val="left"/>
      <w:pPr>
        <w:tabs>
          <w:tab w:val="num" w:pos="5760"/>
        </w:tabs>
        <w:ind w:left="5760" w:hanging="360"/>
      </w:pPr>
    </w:lvl>
    <w:lvl w:ilvl="8" w:tplc="9D4E352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493"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7" w15:restartNumberingAfterBreak="0">
    <w:nsid w:val="32400128"/>
    <w:multiLevelType w:val="multilevel"/>
    <w:tmpl w:val="0409001F"/>
    <w:numStyleLink w:val="111111"/>
  </w:abstractNum>
  <w:abstractNum w:abstractNumId="38" w15:restartNumberingAfterBreak="0">
    <w:nsid w:val="32AE789D"/>
    <w:multiLevelType w:val="multilevel"/>
    <w:tmpl w:val="D5FA6B64"/>
    <w:lvl w:ilvl="0">
      <w:start w:val="1"/>
      <w:numFmt w:val="decimal"/>
      <w:pStyle w:val="12"/>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9" w15:restartNumberingAfterBreak="0">
    <w:nsid w:val="32AF2122"/>
    <w:multiLevelType w:val="hybridMultilevel"/>
    <w:tmpl w:val="F97228AE"/>
    <w:lvl w:ilvl="0" w:tplc="9EE8C8F6">
      <w:start w:val="3"/>
      <w:numFmt w:val="bullet"/>
      <w:lvlText w:val="-"/>
      <w:lvlJc w:val="left"/>
      <w:pPr>
        <w:ind w:left="746" w:hanging="360"/>
      </w:pPr>
      <w:rPr>
        <w:rFonts w:ascii="Times New Roman" w:eastAsia="Times New Roman" w:hAnsi="Times New Roman" w:cs="David" w:hint="default"/>
      </w:rPr>
    </w:lvl>
    <w:lvl w:ilvl="1" w:tplc="18B687FC" w:tentative="1">
      <w:start w:val="1"/>
      <w:numFmt w:val="bullet"/>
      <w:pStyle w:val="22"/>
      <w:lvlText w:val="o"/>
      <w:lvlJc w:val="left"/>
      <w:pPr>
        <w:ind w:left="1466" w:hanging="360"/>
      </w:pPr>
      <w:rPr>
        <w:rFonts w:ascii="Courier New" w:hAnsi="Courier New" w:cs="Courier New" w:hint="default"/>
      </w:rPr>
    </w:lvl>
    <w:lvl w:ilvl="2" w:tplc="6C2AF02C" w:tentative="1">
      <w:start w:val="1"/>
      <w:numFmt w:val="bullet"/>
      <w:lvlText w:val=""/>
      <w:lvlJc w:val="left"/>
      <w:pPr>
        <w:ind w:left="2186" w:hanging="360"/>
      </w:pPr>
      <w:rPr>
        <w:rFonts w:ascii="Wingdings" w:hAnsi="Wingdings" w:hint="default"/>
      </w:rPr>
    </w:lvl>
    <w:lvl w:ilvl="3" w:tplc="56D4854A" w:tentative="1">
      <w:start w:val="1"/>
      <w:numFmt w:val="bullet"/>
      <w:lvlText w:val=""/>
      <w:lvlJc w:val="left"/>
      <w:pPr>
        <w:ind w:left="2906" w:hanging="360"/>
      </w:pPr>
      <w:rPr>
        <w:rFonts w:ascii="Symbol" w:hAnsi="Symbol" w:hint="default"/>
      </w:rPr>
    </w:lvl>
    <w:lvl w:ilvl="4" w:tplc="F98AAD88" w:tentative="1">
      <w:start w:val="1"/>
      <w:numFmt w:val="bullet"/>
      <w:lvlText w:val="o"/>
      <w:lvlJc w:val="left"/>
      <w:pPr>
        <w:ind w:left="3626" w:hanging="360"/>
      </w:pPr>
      <w:rPr>
        <w:rFonts w:ascii="Courier New" w:hAnsi="Courier New" w:cs="Courier New" w:hint="default"/>
      </w:rPr>
    </w:lvl>
    <w:lvl w:ilvl="5" w:tplc="DC16DD9A" w:tentative="1">
      <w:start w:val="1"/>
      <w:numFmt w:val="bullet"/>
      <w:lvlText w:val=""/>
      <w:lvlJc w:val="left"/>
      <w:pPr>
        <w:ind w:left="4346" w:hanging="360"/>
      </w:pPr>
      <w:rPr>
        <w:rFonts w:ascii="Wingdings" w:hAnsi="Wingdings" w:hint="default"/>
      </w:rPr>
    </w:lvl>
    <w:lvl w:ilvl="6" w:tplc="FE5A8DD6" w:tentative="1">
      <w:start w:val="1"/>
      <w:numFmt w:val="bullet"/>
      <w:lvlText w:val=""/>
      <w:lvlJc w:val="left"/>
      <w:pPr>
        <w:ind w:left="5066" w:hanging="360"/>
      </w:pPr>
      <w:rPr>
        <w:rFonts w:ascii="Symbol" w:hAnsi="Symbol" w:hint="default"/>
      </w:rPr>
    </w:lvl>
    <w:lvl w:ilvl="7" w:tplc="B7ACC970" w:tentative="1">
      <w:start w:val="1"/>
      <w:numFmt w:val="bullet"/>
      <w:lvlText w:val="o"/>
      <w:lvlJc w:val="left"/>
      <w:pPr>
        <w:ind w:left="5786" w:hanging="360"/>
      </w:pPr>
      <w:rPr>
        <w:rFonts w:ascii="Courier New" w:hAnsi="Courier New" w:cs="Courier New" w:hint="default"/>
      </w:rPr>
    </w:lvl>
    <w:lvl w:ilvl="8" w:tplc="88FEFA32"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4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1"/>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4" w15:restartNumberingAfterBreak="0">
    <w:nsid w:val="35302CB2"/>
    <w:multiLevelType w:val="hybridMultilevel"/>
    <w:tmpl w:val="98C8A912"/>
    <w:lvl w:ilvl="0" w:tplc="AD90069A">
      <w:start w:val="1"/>
      <w:numFmt w:val="decimal"/>
      <w:lvlText w:val="%1."/>
      <w:lvlJc w:val="left"/>
      <w:pPr>
        <w:tabs>
          <w:tab w:val="num" w:pos="720"/>
        </w:tabs>
        <w:ind w:left="720" w:hanging="360"/>
      </w:pPr>
      <w:rPr>
        <w:rFonts w:ascii="David" w:hAnsi="David" w:cs="David" w:hint="default"/>
      </w:rPr>
    </w:lvl>
    <w:lvl w:ilvl="1" w:tplc="9F04E8D4">
      <w:start w:val="1"/>
      <w:numFmt w:val="lowerLetter"/>
      <w:lvlText w:val="%2."/>
      <w:lvlJc w:val="left"/>
      <w:pPr>
        <w:tabs>
          <w:tab w:val="num" w:pos="1440"/>
        </w:tabs>
        <w:ind w:left="1440" w:hanging="360"/>
      </w:pPr>
      <w:rPr>
        <w:rFonts w:cs="Times New Roman"/>
      </w:rPr>
    </w:lvl>
    <w:lvl w:ilvl="2" w:tplc="9BE88F80">
      <w:start w:val="1"/>
      <w:numFmt w:val="lowerRoman"/>
      <w:lvlText w:val="%3."/>
      <w:lvlJc w:val="right"/>
      <w:pPr>
        <w:tabs>
          <w:tab w:val="num" w:pos="2160"/>
        </w:tabs>
        <w:ind w:left="2160" w:hanging="180"/>
      </w:pPr>
      <w:rPr>
        <w:rFonts w:cs="Times New Roman"/>
      </w:rPr>
    </w:lvl>
    <w:lvl w:ilvl="3" w:tplc="B58440DE">
      <w:start w:val="1"/>
      <w:numFmt w:val="decimal"/>
      <w:lvlText w:val="%4."/>
      <w:lvlJc w:val="left"/>
      <w:pPr>
        <w:tabs>
          <w:tab w:val="num" w:pos="2880"/>
        </w:tabs>
        <w:ind w:left="2880" w:hanging="360"/>
      </w:pPr>
      <w:rPr>
        <w:rFonts w:cs="Times New Roman"/>
      </w:rPr>
    </w:lvl>
    <w:lvl w:ilvl="4" w:tplc="11484298">
      <w:start w:val="1"/>
      <w:numFmt w:val="lowerLetter"/>
      <w:pStyle w:val="5-0"/>
      <w:lvlText w:val="%5."/>
      <w:lvlJc w:val="left"/>
      <w:pPr>
        <w:tabs>
          <w:tab w:val="num" w:pos="3600"/>
        </w:tabs>
        <w:ind w:left="3600" w:hanging="360"/>
      </w:pPr>
      <w:rPr>
        <w:rFonts w:cs="Times New Roman"/>
      </w:rPr>
    </w:lvl>
    <w:lvl w:ilvl="5" w:tplc="14C2C6AE">
      <w:start w:val="1"/>
      <w:numFmt w:val="lowerRoman"/>
      <w:lvlText w:val="%6."/>
      <w:lvlJc w:val="right"/>
      <w:pPr>
        <w:tabs>
          <w:tab w:val="num" w:pos="4320"/>
        </w:tabs>
        <w:ind w:left="4320" w:hanging="180"/>
      </w:pPr>
      <w:rPr>
        <w:rFonts w:cs="Times New Roman"/>
      </w:rPr>
    </w:lvl>
    <w:lvl w:ilvl="6" w:tplc="7ADA88EE">
      <w:start w:val="1"/>
      <w:numFmt w:val="decimal"/>
      <w:pStyle w:val="7-1"/>
      <w:lvlText w:val="%7."/>
      <w:lvlJc w:val="left"/>
      <w:pPr>
        <w:tabs>
          <w:tab w:val="num" w:pos="5040"/>
        </w:tabs>
        <w:ind w:left="5040" w:hanging="360"/>
      </w:pPr>
      <w:rPr>
        <w:rFonts w:cs="Times New Roman"/>
      </w:rPr>
    </w:lvl>
    <w:lvl w:ilvl="7" w:tplc="AEBC1942">
      <w:start w:val="1"/>
      <w:numFmt w:val="lowerLetter"/>
      <w:lvlText w:val="%8."/>
      <w:lvlJc w:val="left"/>
      <w:pPr>
        <w:tabs>
          <w:tab w:val="num" w:pos="5760"/>
        </w:tabs>
        <w:ind w:left="5760" w:hanging="360"/>
      </w:pPr>
      <w:rPr>
        <w:rFonts w:cs="Times New Roman"/>
      </w:rPr>
    </w:lvl>
    <w:lvl w:ilvl="8" w:tplc="6A547226">
      <w:start w:val="1"/>
      <w:numFmt w:val="lowerRoman"/>
      <w:lvlText w:val="%9."/>
      <w:lvlJc w:val="right"/>
      <w:pPr>
        <w:tabs>
          <w:tab w:val="num" w:pos="6480"/>
        </w:tabs>
        <w:ind w:left="6480" w:hanging="180"/>
      </w:pPr>
      <w:rPr>
        <w:rFonts w:cs="Times New Roman"/>
      </w:rPr>
    </w:lvl>
  </w:abstractNum>
  <w:abstractNum w:abstractNumId="4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48" w15:restartNumberingAfterBreak="0">
    <w:nsid w:val="3B1713C4"/>
    <w:multiLevelType w:val="multilevel"/>
    <w:tmpl w:val="04EACF50"/>
    <w:lvl w:ilvl="0">
      <w:start w:val="1"/>
      <w:numFmt w:val="decimal"/>
      <w:pStyle w:val="a5"/>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49" w15:restartNumberingAfterBreak="0">
    <w:nsid w:val="4136752B"/>
    <w:multiLevelType w:val="hybridMultilevel"/>
    <w:tmpl w:val="1130B9D4"/>
    <w:lvl w:ilvl="0" w:tplc="BA1EA648">
      <w:start w:val="1"/>
      <w:numFmt w:val="bullet"/>
      <w:pStyle w:val="Bullets-4-English"/>
      <w:lvlText w:val=""/>
      <w:lvlJc w:val="left"/>
      <w:pPr>
        <w:tabs>
          <w:tab w:val="num" w:pos="1063"/>
        </w:tabs>
        <w:ind w:left="1063" w:hanging="360"/>
      </w:pPr>
      <w:rPr>
        <w:rFonts w:ascii="Symbol" w:hAnsi="Symbol" w:hint="default"/>
        <w:color w:val="auto"/>
      </w:rPr>
    </w:lvl>
    <w:lvl w:ilvl="1" w:tplc="8D14D4D6">
      <w:start w:val="1"/>
      <w:numFmt w:val="bullet"/>
      <w:lvlText w:val="o"/>
      <w:lvlJc w:val="left"/>
      <w:pPr>
        <w:tabs>
          <w:tab w:val="num" w:pos="1423"/>
        </w:tabs>
        <w:ind w:left="1423" w:hanging="360"/>
      </w:pPr>
      <w:rPr>
        <w:rFonts w:ascii="Courier New" w:hAnsi="Courier New" w:cs="Courier New" w:hint="default"/>
      </w:rPr>
    </w:lvl>
    <w:lvl w:ilvl="2" w:tplc="9EA6B3AE">
      <w:start w:val="1"/>
      <w:numFmt w:val="bullet"/>
      <w:lvlText w:val=""/>
      <w:lvlJc w:val="left"/>
      <w:pPr>
        <w:tabs>
          <w:tab w:val="num" w:pos="2143"/>
        </w:tabs>
        <w:ind w:left="2143" w:hanging="360"/>
      </w:pPr>
      <w:rPr>
        <w:rFonts w:ascii="Wingdings" w:hAnsi="Wingdings" w:hint="default"/>
      </w:rPr>
    </w:lvl>
    <w:lvl w:ilvl="3" w:tplc="8D4E550E" w:tentative="1">
      <w:start w:val="1"/>
      <w:numFmt w:val="bullet"/>
      <w:lvlText w:val=""/>
      <w:lvlJc w:val="left"/>
      <w:pPr>
        <w:tabs>
          <w:tab w:val="num" w:pos="2863"/>
        </w:tabs>
        <w:ind w:left="2863" w:hanging="360"/>
      </w:pPr>
      <w:rPr>
        <w:rFonts w:ascii="Symbol" w:hAnsi="Symbol" w:hint="default"/>
      </w:rPr>
    </w:lvl>
    <w:lvl w:ilvl="4" w:tplc="5B3ECA30" w:tentative="1">
      <w:start w:val="1"/>
      <w:numFmt w:val="bullet"/>
      <w:lvlText w:val="o"/>
      <w:lvlJc w:val="left"/>
      <w:pPr>
        <w:tabs>
          <w:tab w:val="num" w:pos="3583"/>
        </w:tabs>
        <w:ind w:left="3583" w:hanging="360"/>
      </w:pPr>
      <w:rPr>
        <w:rFonts w:ascii="Courier New" w:hAnsi="Courier New" w:cs="Courier New" w:hint="default"/>
      </w:rPr>
    </w:lvl>
    <w:lvl w:ilvl="5" w:tplc="1CCAF85A" w:tentative="1">
      <w:start w:val="1"/>
      <w:numFmt w:val="bullet"/>
      <w:lvlText w:val=""/>
      <w:lvlJc w:val="left"/>
      <w:pPr>
        <w:tabs>
          <w:tab w:val="num" w:pos="4303"/>
        </w:tabs>
        <w:ind w:left="4303" w:hanging="360"/>
      </w:pPr>
      <w:rPr>
        <w:rFonts w:ascii="Wingdings" w:hAnsi="Wingdings" w:hint="default"/>
      </w:rPr>
    </w:lvl>
    <w:lvl w:ilvl="6" w:tplc="1E3A204A" w:tentative="1">
      <w:start w:val="1"/>
      <w:numFmt w:val="bullet"/>
      <w:lvlText w:val=""/>
      <w:lvlJc w:val="left"/>
      <w:pPr>
        <w:tabs>
          <w:tab w:val="num" w:pos="5023"/>
        </w:tabs>
        <w:ind w:left="5023" w:hanging="360"/>
      </w:pPr>
      <w:rPr>
        <w:rFonts w:ascii="Symbol" w:hAnsi="Symbol" w:hint="default"/>
      </w:rPr>
    </w:lvl>
    <w:lvl w:ilvl="7" w:tplc="408EED26" w:tentative="1">
      <w:start w:val="1"/>
      <w:numFmt w:val="bullet"/>
      <w:lvlText w:val="o"/>
      <w:lvlJc w:val="left"/>
      <w:pPr>
        <w:tabs>
          <w:tab w:val="num" w:pos="5743"/>
        </w:tabs>
        <w:ind w:left="5743" w:hanging="360"/>
      </w:pPr>
      <w:rPr>
        <w:rFonts w:ascii="Courier New" w:hAnsi="Courier New" w:cs="Courier New" w:hint="default"/>
      </w:rPr>
    </w:lvl>
    <w:lvl w:ilvl="8" w:tplc="49A6EC54"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0"/>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5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5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6" w15:restartNumberingAfterBreak="0">
    <w:nsid w:val="446C1828"/>
    <w:multiLevelType w:val="multilevel"/>
    <w:tmpl w:val="A218E282"/>
    <w:lvl w:ilvl="0">
      <w:start w:val="1"/>
      <w:numFmt w:val="decimal"/>
      <w:pStyle w:val="a6"/>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57" w15:restartNumberingAfterBreak="0">
    <w:nsid w:val="476775CB"/>
    <w:multiLevelType w:val="hybridMultilevel"/>
    <w:tmpl w:val="8D627DB0"/>
    <w:lvl w:ilvl="0" w:tplc="FFFFFFFF">
      <w:start w:val="1"/>
      <w:numFmt w:val="hebrew1"/>
      <w:lvlText w:val="%1."/>
      <w:lvlJc w:val="center"/>
      <w:pPr>
        <w:ind w:left="1440" w:hanging="360"/>
      </w:pPr>
      <w:rPr>
        <w:b/>
        <w:bC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8" w15:restartNumberingAfterBreak="0">
    <w:nsid w:val="4ACB1CCB"/>
    <w:multiLevelType w:val="hybridMultilevel"/>
    <w:tmpl w:val="ADF8A936"/>
    <w:name w:val="listhnumber432232223222332222222223422"/>
    <w:lvl w:ilvl="0" w:tplc="633A3A5E">
      <w:start w:val="1"/>
      <w:numFmt w:val="decimal"/>
      <w:lvlText w:val="%1."/>
      <w:lvlJc w:val="left"/>
      <w:pPr>
        <w:tabs>
          <w:tab w:val="num" w:pos="720"/>
        </w:tabs>
        <w:ind w:left="720" w:right="720" w:hanging="360"/>
      </w:pPr>
    </w:lvl>
    <w:lvl w:ilvl="1" w:tplc="9132B742">
      <w:start w:val="1"/>
      <w:numFmt w:val="decimal"/>
      <w:lvlText w:val="%2)"/>
      <w:lvlJc w:val="left"/>
      <w:pPr>
        <w:tabs>
          <w:tab w:val="num" w:pos="1440"/>
        </w:tabs>
        <w:ind w:left="1440" w:right="1440" w:hanging="360"/>
      </w:pPr>
    </w:lvl>
    <w:lvl w:ilvl="2" w:tplc="187CA99A" w:tentative="1">
      <w:start w:val="1"/>
      <w:numFmt w:val="lowerRoman"/>
      <w:lvlText w:val="%3."/>
      <w:lvlJc w:val="right"/>
      <w:pPr>
        <w:tabs>
          <w:tab w:val="num" w:pos="2160"/>
        </w:tabs>
        <w:ind w:left="2160" w:right="2160" w:hanging="180"/>
      </w:pPr>
    </w:lvl>
    <w:lvl w:ilvl="3" w:tplc="22A0A062" w:tentative="1">
      <w:start w:val="1"/>
      <w:numFmt w:val="decimal"/>
      <w:lvlText w:val="%4."/>
      <w:lvlJc w:val="left"/>
      <w:pPr>
        <w:tabs>
          <w:tab w:val="num" w:pos="2880"/>
        </w:tabs>
        <w:ind w:left="2880" w:right="2880" w:hanging="360"/>
      </w:pPr>
    </w:lvl>
    <w:lvl w:ilvl="4" w:tplc="77FC5A92" w:tentative="1">
      <w:start w:val="1"/>
      <w:numFmt w:val="lowerLetter"/>
      <w:lvlText w:val="%5."/>
      <w:lvlJc w:val="left"/>
      <w:pPr>
        <w:tabs>
          <w:tab w:val="num" w:pos="3600"/>
        </w:tabs>
        <w:ind w:left="3600" w:right="3600" w:hanging="360"/>
      </w:pPr>
    </w:lvl>
    <w:lvl w:ilvl="5" w:tplc="E7D8D156" w:tentative="1">
      <w:start w:val="1"/>
      <w:numFmt w:val="lowerRoman"/>
      <w:lvlText w:val="%6."/>
      <w:lvlJc w:val="right"/>
      <w:pPr>
        <w:tabs>
          <w:tab w:val="num" w:pos="4320"/>
        </w:tabs>
        <w:ind w:left="4320" w:right="4320" w:hanging="180"/>
      </w:pPr>
    </w:lvl>
    <w:lvl w:ilvl="6" w:tplc="4876453C" w:tentative="1">
      <w:start w:val="1"/>
      <w:numFmt w:val="decimal"/>
      <w:lvlText w:val="%7."/>
      <w:lvlJc w:val="left"/>
      <w:pPr>
        <w:tabs>
          <w:tab w:val="num" w:pos="5040"/>
        </w:tabs>
        <w:ind w:left="5040" w:right="5040" w:hanging="360"/>
      </w:pPr>
    </w:lvl>
    <w:lvl w:ilvl="7" w:tplc="A4B09A66" w:tentative="1">
      <w:start w:val="1"/>
      <w:numFmt w:val="lowerLetter"/>
      <w:lvlText w:val="%8."/>
      <w:lvlJc w:val="left"/>
      <w:pPr>
        <w:tabs>
          <w:tab w:val="num" w:pos="5760"/>
        </w:tabs>
        <w:ind w:left="5760" w:right="5760" w:hanging="360"/>
      </w:pPr>
    </w:lvl>
    <w:lvl w:ilvl="8" w:tplc="DD104852" w:tentative="1">
      <w:start w:val="1"/>
      <w:numFmt w:val="lowerRoman"/>
      <w:lvlText w:val="%9."/>
      <w:lvlJc w:val="right"/>
      <w:pPr>
        <w:tabs>
          <w:tab w:val="num" w:pos="6480"/>
        </w:tabs>
        <w:ind w:left="6480" w:right="6480" w:hanging="180"/>
      </w:pPr>
    </w:lvl>
  </w:abstractNum>
  <w:abstractNum w:abstractNumId="59" w15:restartNumberingAfterBreak="0">
    <w:nsid w:val="4BFC3B91"/>
    <w:multiLevelType w:val="hybridMultilevel"/>
    <w:tmpl w:val="8D627DB0"/>
    <w:lvl w:ilvl="0" w:tplc="5628BF80">
      <w:start w:val="1"/>
      <w:numFmt w:val="hebrew1"/>
      <w:lvlText w:val="%1."/>
      <w:lvlJc w:val="center"/>
      <w:pPr>
        <w:ind w:left="1440" w:hanging="360"/>
      </w:pPr>
      <w:rPr>
        <w:b/>
        <w:bC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0"/>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2"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536A3F85"/>
    <w:multiLevelType w:val="hybridMultilevel"/>
    <w:tmpl w:val="8D627DB0"/>
    <w:lvl w:ilvl="0" w:tplc="FFFFFFFF">
      <w:start w:val="1"/>
      <w:numFmt w:val="hebrew1"/>
      <w:lvlText w:val="%1."/>
      <w:lvlJc w:val="center"/>
      <w:pPr>
        <w:ind w:left="1440" w:hanging="360"/>
      </w:pPr>
      <w:rPr>
        <w:b/>
        <w:bC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4" w15:restartNumberingAfterBreak="0">
    <w:nsid w:val="565B2D7E"/>
    <w:multiLevelType w:val="multilevel"/>
    <w:tmpl w:val="7F0C8FA2"/>
    <w:numStyleLink w:val="13"/>
  </w:abstractNum>
  <w:abstractNum w:abstractNumId="65" w15:restartNumberingAfterBreak="0">
    <w:nsid w:val="56C33156"/>
    <w:multiLevelType w:val="hybridMultilevel"/>
    <w:tmpl w:val="B5E46970"/>
    <w:lvl w:ilvl="0" w:tplc="7BEA66E6">
      <w:start w:val="1"/>
      <w:numFmt w:val="hebrew1"/>
      <w:lvlText w:val="%1."/>
      <w:lvlJc w:val="center"/>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9" w15:restartNumberingAfterBreak="0">
    <w:nsid w:val="5EFD5932"/>
    <w:multiLevelType w:val="multilevel"/>
    <w:tmpl w:val="22FC9628"/>
    <w:lvl w:ilvl="0">
      <w:start w:val="1"/>
      <w:numFmt w:val="decimal"/>
      <w:pStyle w:val="14"/>
      <w:lvlText w:val="%1."/>
      <w:lvlJc w:val="left"/>
      <w:pPr>
        <w:tabs>
          <w:tab w:val="num" w:pos="1134"/>
        </w:tabs>
        <w:ind w:left="1134" w:hanging="567"/>
      </w:pPr>
    </w:lvl>
    <w:lvl w:ilvl="1">
      <w:start w:val="1"/>
      <w:numFmt w:val="decimal"/>
      <w:pStyle w:val="23"/>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3"/>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4" w15:restartNumberingAfterBreak="0">
    <w:nsid w:val="64E442F8"/>
    <w:multiLevelType w:val="hybridMultilevel"/>
    <w:tmpl w:val="6FDCD570"/>
    <w:lvl w:ilvl="0" w:tplc="A656D278">
      <w:start w:val="1"/>
      <w:numFmt w:val="decimal"/>
      <w:lvlText w:val="%1."/>
      <w:lvlJc w:val="left"/>
      <w:pPr>
        <w:ind w:left="1076" w:hanging="360"/>
      </w:pPr>
      <w:rPr>
        <w:b/>
        <w:bCs/>
      </w:rPr>
    </w:lvl>
    <w:lvl w:ilvl="1" w:tplc="04090019" w:tentative="1">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75" w15:restartNumberingAfterBreak="0">
    <w:nsid w:val="65F41086"/>
    <w:multiLevelType w:val="hybridMultilevel"/>
    <w:tmpl w:val="EA36C730"/>
    <w:lvl w:ilvl="0" w:tplc="04090013">
      <w:start w:val="1"/>
      <w:numFmt w:val="hebrew1"/>
      <w:lvlText w:val="%1."/>
      <w:lvlJc w:val="center"/>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7" w15:restartNumberingAfterBreak="0">
    <w:nsid w:val="689F6BF9"/>
    <w:multiLevelType w:val="hybridMultilevel"/>
    <w:tmpl w:val="8F7ADAD0"/>
    <w:lvl w:ilvl="0" w:tplc="6888B7D8">
      <w:start w:val="1"/>
      <w:numFmt w:val="decimal"/>
      <w:pStyle w:val="-2"/>
      <w:lvlText w:val="%1)"/>
      <w:lvlJc w:val="left"/>
      <w:pPr>
        <w:tabs>
          <w:tab w:val="num" w:pos="1080"/>
        </w:tabs>
        <w:ind w:left="1080" w:hanging="360"/>
      </w:pPr>
      <w:rPr>
        <w:rFonts w:hint="default"/>
      </w:rPr>
    </w:lvl>
    <w:lvl w:ilvl="1" w:tplc="6B7E3764">
      <w:start w:val="1"/>
      <w:numFmt w:val="lowerLetter"/>
      <w:lvlText w:val="%2."/>
      <w:lvlJc w:val="left"/>
      <w:pPr>
        <w:tabs>
          <w:tab w:val="num" w:pos="1800"/>
        </w:tabs>
        <w:ind w:left="1800" w:hanging="360"/>
      </w:pPr>
    </w:lvl>
    <w:lvl w:ilvl="2" w:tplc="485423AC" w:tentative="1">
      <w:start w:val="1"/>
      <w:numFmt w:val="lowerRoman"/>
      <w:lvlText w:val="%3."/>
      <w:lvlJc w:val="right"/>
      <w:pPr>
        <w:tabs>
          <w:tab w:val="num" w:pos="2520"/>
        </w:tabs>
        <w:ind w:left="2520" w:hanging="180"/>
      </w:pPr>
    </w:lvl>
    <w:lvl w:ilvl="3" w:tplc="FCA4E952" w:tentative="1">
      <w:start w:val="1"/>
      <w:numFmt w:val="decimal"/>
      <w:lvlText w:val="%4."/>
      <w:lvlJc w:val="left"/>
      <w:pPr>
        <w:tabs>
          <w:tab w:val="num" w:pos="3240"/>
        </w:tabs>
        <w:ind w:left="3240" w:hanging="360"/>
      </w:pPr>
    </w:lvl>
    <w:lvl w:ilvl="4" w:tplc="8580FEDC" w:tentative="1">
      <w:start w:val="1"/>
      <w:numFmt w:val="lowerLetter"/>
      <w:lvlText w:val="%5."/>
      <w:lvlJc w:val="left"/>
      <w:pPr>
        <w:tabs>
          <w:tab w:val="num" w:pos="3960"/>
        </w:tabs>
        <w:ind w:left="3960" w:hanging="360"/>
      </w:pPr>
    </w:lvl>
    <w:lvl w:ilvl="5" w:tplc="FEA49C90" w:tentative="1">
      <w:start w:val="1"/>
      <w:numFmt w:val="lowerRoman"/>
      <w:lvlText w:val="%6."/>
      <w:lvlJc w:val="right"/>
      <w:pPr>
        <w:tabs>
          <w:tab w:val="num" w:pos="4680"/>
        </w:tabs>
        <w:ind w:left="4680" w:hanging="180"/>
      </w:pPr>
    </w:lvl>
    <w:lvl w:ilvl="6" w:tplc="AEBE2FBA" w:tentative="1">
      <w:start w:val="1"/>
      <w:numFmt w:val="decimal"/>
      <w:lvlText w:val="%7."/>
      <w:lvlJc w:val="left"/>
      <w:pPr>
        <w:tabs>
          <w:tab w:val="num" w:pos="5400"/>
        </w:tabs>
        <w:ind w:left="5400" w:hanging="360"/>
      </w:pPr>
    </w:lvl>
    <w:lvl w:ilvl="7" w:tplc="4FACEF58" w:tentative="1">
      <w:start w:val="1"/>
      <w:numFmt w:val="lowerLetter"/>
      <w:lvlText w:val="%8."/>
      <w:lvlJc w:val="left"/>
      <w:pPr>
        <w:tabs>
          <w:tab w:val="num" w:pos="6120"/>
        </w:tabs>
        <w:ind w:left="6120" w:hanging="360"/>
      </w:pPr>
    </w:lvl>
    <w:lvl w:ilvl="8" w:tplc="C01449FA" w:tentative="1">
      <w:start w:val="1"/>
      <w:numFmt w:val="lowerRoman"/>
      <w:lvlText w:val="%9."/>
      <w:lvlJc w:val="right"/>
      <w:pPr>
        <w:tabs>
          <w:tab w:val="num" w:pos="6840"/>
        </w:tabs>
        <w:ind w:left="6840" w:hanging="180"/>
      </w:pPr>
    </w:lvl>
  </w:abstractNum>
  <w:abstractNum w:abstractNumId="78"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9"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80" w15:restartNumberingAfterBreak="0">
    <w:nsid w:val="69D8569A"/>
    <w:multiLevelType w:val="hybridMultilevel"/>
    <w:tmpl w:val="C0ECCD9E"/>
    <w:lvl w:ilvl="0" w:tplc="A53A3A82">
      <w:start w:val="1"/>
      <w:numFmt w:val="decimal"/>
      <w:lvlText w:val="%1."/>
      <w:lvlJc w:val="left"/>
      <w:pPr>
        <w:ind w:left="720" w:hanging="360"/>
      </w:pPr>
      <w:rPr>
        <w:rFonts w:hint="default"/>
      </w:rPr>
    </w:lvl>
    <w:lvl w:ilvl="1" w:tplc="1F788CA2" w:tentative="1">
      <w:start w:val="1"/>
      <w:numFmt w:val="lowerLetter"/>
      <w:lvlText w:val="%2."/>
      <w:lvlJc w:val="left"/>
      <w:pPr>
        <w:ind w:left="1440" w:hanging="360"/>
      </w:pPr>
    </w:lvl>
    <w:lvl w:ilvl="2" w:tplc="8D8C9860" w:tentative="1">
      <w:start w:val="1"/>
      <w:numFmt w:val="lowerRoman"/>
      <w:lvlText w:val="%3."/>
      <w:lvlJc w:val="right"/>
      <w:pPr>
        <w:ind w:left="2160" w:hanging="180"/>
      </w:pPr>
    </w:lvl>
    <w:lvl w:ilvl="3" w:tplc="176CD4A8" w:tentative="1">
      <w:start w:val="1"/>
      <w:numFmt w:val="decimal"/>
      <w:pStyle w:val="4-0"/>
      <w:lvlText w:val="%4."/>
      <w:lvlJc w:val="left"/>
      <w:pPr>
        <w:ind w:left="2880" w:hanging="360"/>
      </w:pPr>
    </w:lvl>
    <w:lvl w:ilvl="4" w:tplc="CF266E12" w:tentative="1">
      <w:start w:val="1"/>
      <w:numFmt w:val="lowerLetter"/>
      <w:lvlText w:val="%5."/>
      <w:lvlJc w:val="left"/>
      <w:pPr>
        <w:ind w:left="3600" w:hanging="360"/>
      </w:pPr>
    </w:lvl>
    <w:lvl w:ilvl="5" w:tplc="324A9498" w:tentative="1">
      <w:start w:val="1"/>
      <w:numFmt w:val="lowerRoman"/>
      <w:lvlText w:val="%6."/>
      <w:lvlJc w:val="right"/>
      <w:pPr>
        <w:ind w:left="4320" w:hanging="180"/>
      </w:pPr>
    </w:lvl>
    <w:lvl w:ilvl="6" w:tplc="F828BE52" w:tentative="1">
      <w:start w:val="1"/>
      <w:numFmt w:val="decimal"/>
      <w:lvlText w:val="%7."/>
      <w:lvlJc w:val="left"/>
      <w:pPr>
        <w:ind w:left="5040" w:hanging="360"/>
      </w:pPr>
    </w:lvl>
    <w:lvl w:ilvl="7" w:tplc="D5FE1A9A" w:tentative="1">
      <w:start w:val="1"/>
      <w:numFmt w:val="lowerLetter"/>
      <w:lvlText w:val="%8."/>
      <w:lvlJc w:val="left"/>
      <w:pPr>
        <w:ind w:left="5760" w:hanging="360"/>
      </w:pPr>
    </w:lvl>
    <w:lvl w:ilvl="8" w:tplc="00620BC6" w:tentative="1">
      <w:start w:val="1"/>
      <w:numFmt w:val="lowerRoman"/>
      <w:lvlText w:val="%9."/>
      <w:lvlJc w:val="right"/>
      <w:pPr>
        <w:ind w:left="6480" w:hanging="180"/>
      </w:pPr>
    </w:lvl>
  </w:abstractNum>
  <w:abstractNum w:abstractNumId="8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84" w15:restartNumberingAfterBreak="0">
    <w:nsid w:val="6BAC6482"/>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6D4F4194"/>
    <w:multiLevelType w:val="multilevel"/>
    <w:tmpl w:val="CF8A5E6A"/>
    <w:lvl w:ilvl="0">
      <w:start w:val="1"/>
      <w:numFmt w:val="decimal"/>
      <w:pStyle w:val="a9"/>
      <w:lvlText w:val="%1."/>
      <w:lvlJc w:val="left"/>
      <w:pPr>
        <w:tabs>
          <w:tab w:val="num" w:pos="567"/>
        </w:tabs>
        <w:ind w:left="567" w:hanging="567"/>
      </w:pPr>
    </w:lvl>
    <w:lvl w:ilvl="1">
      <w:start w:val="1"/>
      <w:numFmt w:val="decimal"/>
      <w:pStyle w:val="aa"/>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b"/>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6"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87" w15:restartNumberingAfterBreak="0">
    <w:nsid w:val="6F044DC9"/>
    <w:multiLevelType w:val="hybridMultilevel"/>
    <w:tmpl w:val="A8625854"/>
    <w:lvl w:ilvl="0" w:tplc="41909E76">
      <w:start w:val="1"/>
      <w:numFmt w:val="bullet"/>
      <w:lvlText w:val="-"/>
      <w:lvlJc w:val="left"/>
      <w:pPr>
        <w:ind w:left="2160" w:hanging="360"/>
      </w:pPr>
      <w:rPr>
        <w:rFonts w:ascii="Calibri" w:eastAsia="Calibri" w:hAnsi="Calibri" w:cs="David"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8"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89" w15:restartNumberingAfterBreak="0">
    <w:nsid w:val="70203FE5"/>
    <w:multiLevelType w:val="hybridMultilevel"/>
    <w:tmpl w:val="4128F980"/>
    <w:lvl w:ilvl="0" w:tplc="B7AE4272">
      <w:start w:val="1"/>
      <w:numFmt w:val="hebrew1"/>
      <w:pStyle w:val="AlphaList"/>
      <w:lvlText w:val="%1."/>
      <w:lvlJc w:val="left"/>
      <w:pPr>
        <w:tabs>
          <w:tab w:val="num" w:pos="1559"/>
        </w:tabs>
        <w:ind w:left="1559" w:hanging="425"/>
      </w:pPr>
      <w:rPr>
        <w:rFonts w:hint="default"/>
      </w:rPr>
    </w:lvl>
    <w:lvl w:ilvl="1" w:tplc="8BE42002" w:tentative="1">
      <w:start w:val="1"/>
      <w:numFmt w:val="lowerLetter"/>
      <w:lvlText w:val="%2."/>
      <w:lvlJc w:val="left"/>
      <w:pPr>
        <w:tabs>
          <w:tab w:val="num" w:pos="1440"/>
        </w:tabs>
        <w:ind w:left="1440" w:hanging="360"/>
      </w:pPr>
    </w:lvl>
    <w:lvl w:ilvl="2" w:tplc="71E26BAE" w:tentative="1">
      <w:start w:val="1"/>
      <w:numFmt w:val="lowerRoman"/>
      <w:lvlText w:val="%3."/>
      <w:lvlJc w:val="right"/>
      <w:pPr>
        <w:tabs>
          <w:tab w:val="num" w:pos="2160"/>
        </w:tabs>
        <w:ind w:left="2160" w:hanging="180"/>
      </w:pPr>
    </w:lvl>
    <w:lvl w:ilvl="3" w:tplc="72685EC0" w:tentative="1">
      <w:start w:val="1"/>
      <w:numFmt w:val="decimal"/>
      <w:lvlText w:val="%4."/>
      <w:lvlJc w:val="left"/>
      <w:pPr>
        <w:tabs>
          <w:tab w:val="num" w:pos="2880"/>
        </w:tabs>
        <w:ind w:left="2880" w:hanging="360"/>
      </w:pPr>
    </w:lvl>
    <w:lvl w:ilvl="4" w:tplc="46988688" w:tentative="1">
      <w:start w:val="1"/>
      <w:numFmt w:val="lowerLetter"/>
      <w:lvlText w:val="%5."/>
      <w:lvlJc w:val="left"/>
      <w:pPr>
        <w:tabs>
          <w:tab w:val="num" w:pos="3600"/>
        </w:tabs>
        <w:ind w:left="3600" w:hanging="360"/>
      </w:pPr>
    </w:lvl>
    <w:lvl w:ilvl="5" w:tplc="BA167B8E" w:tentative="1">
      <w:start w:val="1"/>
      <w:numFmt w:val="lowerRoman"/>
      <w:lvlText w:val="%6."/>
      <w:lvlJc w:val="right"/>
      <w:pPr>
        <w:tabs>
          <w:tab w:val="num" w:pos="4320"/>
        </w:tabs>
        <w:ind w:left="4320" w:hanging="180"/>
      </w:pPr>
    </w:lvl>
    <w:lvl w:ilvl="6" w:tplc="5B5A0B38" w:tentative="1">
      <w:start w:val="1"/>
      <w:numFmt w:val="decimal"/>
      <w:lvlText w:val="%7."/>
      <w:lvlJc w:val="left"/>
      <w:pPr>
        <w:tabs>
          <w:tab w:val="num" w:pos="5040"/>
        </w:tabs>
        <w:ind w:left="5040" w:hanging="360"/>
      </w:pPr>
    </w:lvl>
    <w:lvl w:ilvl="7" w:tplc="E38E6AF4" w:tentative="1">
      <w:start w:val="1"/>
      <w:numFmt w:val="lowerLetter"/>
      <w:lvlText w:val="%8."/>
      <w:lvlJc w:val="left"/>
      <w:pPr>
        <w:tabs>
          <w:tab w:val="num" w:pos="5760"/>
        </w:tabs>
        <w:ind w:left="5760" w:hanging="360"/>
      </w:pPr>
    </w:lvl>
    <w:lvl w:ilvl="8" w:tplc="AB602D22" w:tentative="1">
      <w:start w:val="1"/>
      <w:numFmt w:val="lowerRoman"/>
      <w:lvlText w:val="%9."/>
      <w:lvlJc w:val="right"/>
      <w:pPr>
        <w:tabs>
          <w:tab w:val="num" w:pos="6480"/>
        </w:tabs>
        <w:ind w:left="6480" w:hanging="180"/>
      </w:pPr>
    </w:lvl>
  </w:abstractNum>
  <w:abstractNum w:abstractNumId="90" w15:restartNumberingAfterBreak="0">
    <w:nsid w:val="702E64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05424B1"/>
    <w:multiLevelType w:val="hybridMultilevel"/>
    <w:tmpl w:val="8140163A"/>
    <w:lvl w:ilvl="0" w:tplc="0409000D">
      <w:start w:val="1"/>
      <w:numFmt w:val="bullet"/>
      <w:lvlText w:val=""/>
      <w:lvlJc w:val="left"/>
      <w:pPr>
        <w:ind w:left="1757" w:hanging="360"/>
      </w:pPr>
      <w:rPr>
        <w:rFonts w:ascii="Wingdings" w:hAnsi="Wingdings" w:hint="default"/>
      </w:rPr>
    </w:lvl>
    <w:lvl w:ilvl="1" w:tplc="04090003" w:tentative="1">
      <w:start w:val="1"/>
      <w:numFmt w:val="bullet"/>
      <w:lvlText w:val="o"/>
      <w:lvlJc w:val="left"/>
      <w:pPr>
        <w:ind w:left="2477" w:hanging="360"/>
      </w:pPr>
      <w:rPr>
        <w:rFonts w:ascii="Courier New" w:hAnsi="Courier New" w:cs="Courier New" w:hint="default"/>
      </w:rPr>
    </w:lvl>
    <w:lvl w:ilvl="2" w:tplc="04090005" w:tentative="1">
      <w:start w:val="1"/>
      <w:numFmt w:val="bullet"/>
      <w:lvlText w:val=""/>
      <w:lvlJc w:val="left"/>
      <w:pPr>
        <w:ind w:left="3197" w:hanging="360"/>
      </w:pPr>
      <w:rPr>
        <w:rFonts w:ascii="Wingdings" w:hAnsi="Wingdings" w:hint="default"/>
      </w:rPr>
    </w:lvl>
    <w:lvl w:ilvl="3" w:tplc="04090001" w:tentative="1">
      <w:start w:val="1"/>
      <w:numFmt w:val="bullet"/>
      <w:lvlText w:val=""/>
      <w:lvlJc w:val="left"/>
      <w:pPr>
        <w:ind w:left="3917" w:hanging="360"/>
      </w:pPr>
      <w:rPr>
        <w:rFonts w:ascii="Symbol" w:hAnsi="Symbol" w:hint="default"/>
      </w:rPr>
    </w:lvl>
    <w:lvl w:ilvl="4" w:tplc="04090003" w:tentative="1">
      <w:start w:val="1"/>
      <w:numFmt w:val="bullet"/>
      <w:lvlText w:val="o"/>
      <w:lvlJc w:val="left"/>
      <w:pPr>
        <w:ind w:left="4637" w:hanging="360"/>
      </w:pPr>
      <w:rPr>
        <w:rFonts w:ascii="Courier New" w:hAnsi="Courier New" w:cs="Courier New" w:hint="default"/>
      </w:rPr>
    </w:lvl>
    <w:lvl w:ilvl="5" w:tplc="04090005" w:tentative="1">
      <w:start w:val="1"/>
      <w:numFmt w:val="bullet"/>
      <w:lvlText w:val=""/>
      <w:lvlJc w:val="left"/>
      <w:pPr>
        <w:ind w:left="5357" w:hanging="360"/>
      </w:pPr>
      <w:rPr>
        <w:rFonts w:ascii="Wingdings" w:hAnsi="Wingdings" w:hint="default"/>
      </w:rPr>
    </w:lvl>
    <w:lvl w:ilvl="6" w:tplc="04090001" w:tentative="1">
      <w:start w:val="1"/>
      <w:numFmt w:val="bullet"/>
      <w:lvlText w:val=""/>
      <w:lvlJc w:val="left"/>
      <w:pPr>
        <w:ind w:left="6077" w:hanging="360"/>
      </w:pPr>
      <w:rPr>
        <w:rFonts w:ascii="Symbol" w:hAnsi="Symbol" w:hint="default"/>
      </w:rPr>
    </w:lvl>
    <w:lvl w:ilvl="7" w:tplc="04090003" w:tentative="1">
      <w:start w:val="1"/>
      <w:numFmt w:val="bullet"/>
      <w:lvlText w:val="o"/>
      <w:lvlJc w:val="left"/>
      <w:pPr>
        <w:ind w:left="6797" w:hanging="360"/>
      </w:pPr>
      <w:rPr>
        <w:rFonts w:ascii="Courier New" w:hAnsi="Courier New" w:cs="Courier New" w:hint="default"/>
      </w:rPr>
    </w:lvl>
    <w:lvl w:ilvl="8" w:tplc="04090005" w:tentative="1">
      <w:start w:val="1"/>
      <w:numFmt w:val="bullet"/>
      <w:lvlText w:val=""/>
      <w:lvlJc w:val="left"/>
      <w:pPr>
        <w:ind w:left="7517" w:hanging="360"/>
      </w:pPr>
      <w:rPr>
        <w:rFonts w:ascii="Wingdings" w:hAnsi="Wingdings" w:hint="default"/>
      </w:rPr>
    </w:lvl>
  </w:abstractNum>
  <w:abstractNum w:abstractNumId="9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93"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94" w15:restartNumberingAfterBreak="0">
    <w:nsid w:val="73BB0E73"/>
    <w:multiLevelType w:val="multilevel"/>
    <w:tmpl w:val="7F0C8FA2"/>
    <w:styleLink w:val="13"/>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74BB7586"/>
    <w:multiLevelType w:val="hybridMultilevel"/>
    <w:tmpl w:val="8D627DB0"/>
    <w:lvl w:ilvl="0" w:tplc="FFFFFFFF">
      <w:start w:val="1"/>
      <w:numFmt w:val="hebrew1"/>
      <w:lvlText w:val="%1."/>
      <w:lvlJc w:val="center"/>
      <w:pPr>
        <w:ind w:left="1440" w:hanging="360"/>
      </w:pPr>
      <w:rPr>
        <w:b/>
        <w:bC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9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7" w15:restartNumberingAfterBreak="0">
    <w:nsid w:val="75A9197A"/>
    <w:multiLevelType w:val="hybridMultilevel"/>
    <w:tmpl w:val="7E60AF4E"/>
    <w:lvl w:ilvl="0" w:tplc="E89AEB78">
      <w:start w:val="1"/>
      <w:numFmt w:val="hebrew1"/>
      <w:lvlText w:val="%1."/>
      <w:lvlJc w:val="left"/>
      <w:pPr>
        <w:ind w:left="720" w:hanging="360"/>
      </w:pPr>
      <w:rPr>
        <w:rFonts w:hint="default"/>
      </w:rPr>
    </w:lvl>
    <w:lvl w:ilvl="1" w:tplc="F3EAEA44">
      <w:start w:val="1"/>
      <w:numFmt w:val="lowerLetter"/>
      <w:lvlText w:val="%2."/>
      <w:lvlJc w:val="left"/>
      <w:pPr>
        <w:ind w:left="1440" w:hanging="360"/>
      </w:pPr>
    </w:lvl>
    <w:lvl w:ilvl="2" w:tplc="E75684EA">
      <w:start w:val="1"/>
      <w:numFmt w:val="decimal"/>
      <w:lvlText w:val="%3."/>
      <w:lvlJc w:val="right"/>
      <w:pPr>
        <w:ind w:left="2160" w:hanging="180"/>
      </w:pPr>
      <w:rPr>
        <w:rFonts w:ascii="Arial" w:eastAsia="Calibri" w:hAnsi="Arial" w:cs="Narkisim"/>
      </w:rPr>
    </w:lvl>
    <w:lvl w:ilvl="3" w:tplc="74B26F4E" w:tentative="1">
      <w:start w:val="1"/>
      <w:numFmt w:val="decimal"/>
      <w:lvlText w:val="%4."/>
      <w:lvlJc w:val="left"/>
      <w:pPr>
        <w:ind w:left="2880" w:hanging="360"/>
      </w:pPr>
    </w:lvl>
    <w:lvl w:ilvl="4" w:tplc="957895C2" w:tentative="1">
      <w:start w:val="1"/>
      <w:numFmt w:val="lowerLetter"/>
      <w:lvlText w:val="%5."/>
      <w:lvlJc w:val="left"/>
      <w:pPr>
        <w:ind w:left="3600" w:hanging="360"/>
      </w:pPr>
    </w:lvl>
    <w:lvl w:ilvl="5" w:tplc="AD0ACA4C" w:tentative="1">
      <w:start w:val="1"/>
      <w:numFmt w:val="lowerRoman"/>
      <w:lvlText w:val="%6."/>
      <w:lvlJc w:val="right"/>
      <w:pPr>
        <w:ind w:left="4320" w:hanging="180"/>
      </w:pPr>
    </w:lvl>
    <w:lvl w:ilvl="6" w:tplc="4C84F4B6" w:tentative="1">
      <w:start w:val="1"/>
      <w:numFmt w:val="decimal"/>
      <w:lvlText w:val="%7."/>
      <w:lvlJc w:val="left"/>
      <w:pPr>
        <w:ind w:left="5040" w:hanging="360"/>
      </w:pPr>
    </w:lvl>
    <w:lvl w:ilvl="7" w:tplc="74E63BC6" w:tentative="1">
      <w:start w:val="1"/>
      <w:numFmt w:val="lowerLetter"/>
      <w:lvlText w:val="%8."/>
      <w:lvlJc w:val="left"/>
      <w:pPr>
        <w:ind w:left="5760" w:hanging="360"/>
      </w:pPr>
    </w:lvl>
    <w:lvl w:ilvl="8" w:tplc="70B2B5C2" w:tentative="1">
      <w:start w:val="1"/>
      <w:numFmt w:val="lowerRoman"/>
      <w:lvlText w:val="%9."/>
      <w:lvlJc w:val="right"/>
      <w:pPr>
        <w:ind w:left="6480" w:hanging="180"/>
      </w:pPr>
    </w:lvl>
  </w:abstractNum>
  <w:abstractNum w:abstractNumId="9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9" w15:restartNumberingAfterBreak="0">
    <w:nsid w:val="782276C1"/>
    <w:multiLevelType w:val="hybridMultilevel"/>
    <w:tmpl w:val="3502E438"/>
    <w:name w:val="listhnumber43222"/>
    <w:lvl w:ilvl="0" w:tplc="A52E7786">
      <w:start w:val="1"/>
      <w:numFmt w:val="decimal"/>
      <w:lvlText w:val="%1."/>
      <w:lvlJc w:val="left"/>
      <w:pPr>
        <w:tabs>
          <w:tab w:val="num" w:pos="720"/>
        </w:tabs>
        <w:ind w:left="720" w:hanging="360"/>
      </w:pPr>
      <w:rPr>
        <w:rFonts w:cs="Times New Roman"/>
      </w:rPr>
    </w:lvl>
    <w:lvl w:ilvl="1" w:tplc="E5406B1C">
      <w:start w:val="1"/>
      <w:numFmt w:val="hebrew1"/>
      <w:pStyle w:val="Letter2"/>
      <w:lvlText w:val="%2."/>
      <w:lvlJc w:val="left"/>
      <w:pPr>
        <w:tabs>
          <w:tab w:val="num" w:pos="1440"/>
        </w:tabs>
        <w:ind w:left="1440" w:hanging="360"/>
      </w:pPr>
      <w:rPr>
        <w:rFonts w:cs="Times New Roman" w:hint="default"/>
        <w:sz w:val="2"/>
        <w:szCs w:val="24"/>
      </w:rPr>
    </w:lvl>
    <w:lvl w:ilvl="2" w:tplc="B1049B68">
      <w:start w:val="1"/>
      <w:numFmt w:val="lowerRoman"/>
      <w:lvlText w:val="%3."/>
      <w:lvlJc w:val="right"/>
      <w:pPr>
        <w:tabs>
          <w:tab w:val="num" w:pos="2160"/>
        </w:tabs>
        <w:ind w:left="2160" w:hanging="180"/>
      </w:pPr>
      <w:rPr>
        <w:rFonts w:cs="Times New Roman"/>
      </w:rPr>
    </w:lvl>
    <w:lvl w:ilvl="3" w:tplc="60E49B38">
      <w:start w:val="1"/>
      <w:numFmt w:val="decimal"/>
      <w:lvlText w:val="%4."/>
      <w:lvlJc w:val="left"/>
      <w:pPr>
        <w:tabs>
          <w:tab w:val="num" w:pos="2880"/>
        </w:tabs>
        <w:ind w:left="2880" w:hanging="360"/>
      </w:pPr>
      <w:rPr>
        <w:rFonts w:cs="Times New Roman"/>
      </w:rPr>
    </w:lvl>
    <w:lvl w:ilvl="4" w:tplc="448E86DE">
      <w:start w:val="1"/>
      <w:numFmt w:val="lowerLetter"/>
      <w:lvlText w:val="%5."/>
      <w:lvlJc w:val="left"/>
      <w:pPr>
        <w:tabs>
          <w:tab w:val="num" w:pos="3600"/>
        </w:tabs>
        <w:ind w:left="3600" w:hanging="360"/>
      </w:pPr>
      <w:rPr>
        <w:rFonts w:cs="Times New Roman"/>
      </w:rPr>
    </w:lvl>
    <w:lvl w:ilvl="5" w:tplc="8026A10A">
      <w:start w:val="1"/>
      <w:numFmt w:val="lowerRoman"/>
      <w:lvlText w:val="%6."/>
      <w:lvlJc w:val="right"/>
      <w:pPr>
        <w:tabs>
          <w:tab w:val="num" w:pos="4320"/>
        </w:tabs>
        <w:ind w:left="4320" w:hanging="180"/>
      </w:pPr>
      <w:rPr>
        <w:rFonts w:cs="Times New Roman"/>
      </w:rPr>
    </w:lvl>
    <w:lvl w:ilvl="6" w:tplc="9BACB8C8">
      <w:start w:val="1"/>
      <w:numFmt w:val="decimal"/>
      <w:lvlText w:val="%7."/>
      <w:lvlJc w:val="left"/>
      <w:pPr>
        <w:tabs>
          <w:tab w:val="num" w:pos="5040"/>
        </w:tabs>
        <w:ind w:left="5040" w:hanging="360"/>
      </w:pPr>
      <w:rPr>
        <w:rFonts w:cs="Times New Roman"/>
      </w:rPr>
    </w:lvl>
    <w:lvl w:ilvl="7" w:tplc="5A2CB004">
      <w:start w:val="1"/>
      <w:numFmt w:val="lowerLetter"/>
      <w:lvlText w:val="%8."/>
      <w:lvlJc w:val="left"/>
      <w:pPr>
        <w:tabs>
          <w:tab w:val="num" w:pos="5760"/>
        </w:tabs>
        <w:ind w:left="5760" w:hanging="360"/>
      </w:pPr>
      <w:rPr>
        <w:rFonts w:cs="Times New Roman"/>
      </w:rPr>
    </w:lvl>
    <w:lvl w:ilvl="8" w:tplc="25CAFC56">
      <w:start w:val="1"/>
      <w:numFmt w:val="lowerRoman"/>
      <w:lvlText w:val="%9."/>
      <w:lvlJc w:val="right"/>
      <w:pPr>
        <w:tabs>
          <w:tab w:val="num" w:pos="6480"/>
        </w:tabs>
        <w:ind w:left="6480" w:hanging="180"/>
      </w:pPr>
      <w:rPr>
        <w:rFonts w:cs="Times New Roman"/>
      </w:rPr>
    </w:lvl>
  </w:abstractNum>
  <w:abstractNum w:abstractNumId="100"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794811A5"/>
    <w:multiLevelType w:val="hybridMultilevel"/>
    <w:tmpl w:val="21F06726"/>
    <w:name w:val="listhhnumber3"/>
    <w:lvl w:ilvl="0" w:tplc="38D8138E">
      <w:start w:val="1"/>
      <w:numFmt w:val="decimal"/>
      <w:pStyle w:val="Letter1"/>
      <w:lvlText w:val="%1."/>
      <w:lvlJc w:val="left"/>
      <w:pPr>
        <w:tabs>
          <w:tab w:val="num" w:pos="720"/>
        </w:tabs>
        <w:ind w:left="720" w:hanging="360"/>
      </w:pPr>
      <w:rPr>
        <w:rFonts w:cs="Times New Roman"/>
        <w:b w:val="0"/>
        <w:bCs w:val="0"/>
      </w:rPr>
    </w:lvl>
    <w:lvl w:ilvl="1" w:tplc="9C26CF3E">
      <w:start w:val="1"/>
      <w:numFmt w:val="hebrew1"/>
      <w:lvlText w:val="%2."/>
      <w:lvlJc w:val="left"/>
      <w:pPr>
        <w:tabs>
          <w:tab w:val="num" w:pos="1440"/>
        </w:tabs>
        <w:ind w:left="1440" w:hanging="360"/>
      </w:pPr>
      <w:rPr>
        <w:rFonts w:cs="Times New Roman" w:hint="default"/>
        <w:sz w:val="2"/>
        <w:szCs w:val="24"/>
      </w:rPr>
    </w:lvl>
    <w:lvl w:ilvl="2" w:tplc="35100E24">
      <w:start w:val="1"/>
      <w:numFmt w:val="lowerRoman"/>
      <w:lvlText w:val="%3."/>
      <w:lvlJc w:val="right"/>
      <w:pPr>
        <w:tabs>
          <w:tab w:val="num" w:pos="2160"/>
        </w:tabs>
        <w:ind w:left="2160" w:hanging="180"/>
      </w:pPr>
      <w:rPr>
        <w:rFonts w:cs="Times New Roman"/>
      </w:rPr>
    </w:lvl>
    <w:lvl w:ilvl="3" w:tplc="C1AC82B4">
      <w:start w:val="1"/>
      <w:numFmt w:val="decimal"/>
      <w:lvlText w:val="%4."/>
      <w:lvlJc w:val="left"/>
      <w:pPr>
        <w:tabs>
          <w:tab w:val="num" w:pos="2880"/>
        </w:tabs>
        <w:ind w:left="2880" w:hanging="360"/>
      </w:pPr>
      <w:rPr>
        <w:rFonts w:cs="Times New Roman"/>
      </w:rPr>
    </w:lvl>
    <w:lvl w:ilvl="4" w:tplc="D694830E">
      <w:start w:val="1"/>
      <w:numFmt w:val="lowerLetter"/>
      <w:lvlText w:val="%5."/>
      <w:lvlJc w:val="left"/>
      <w:pPr>
        <w:tabs>
          <w:tab w:val="num" w:pos="3600"/>
        </w:tabs>
        <w:ind w:left="3600" w:hanging="360"/>
      </w:pPr>
      <w:rPr>
        <w:rFonts w:cs="Times New Roman"/>
      </w:rPr>
    </w:lvl>
    <w:lvl w:ilvl="5" w:tplc="27B25182">
      <w:start w:val="1"/>
      <w:numFmt w:val="lowerRoman"/>
      <w:lvlText w:val="%6."/>
      <w:lvlJc w:val="right"/>
      <w:pPr>
        <w:tabs>
          <w:tab w:val="num" w:pos="4320"/>
        </w:tabs>
        <w:ind w:left="4320" w:hanging="180"/>
      </w:pPr>
      <w:rPr>
        <w:rFonts w:cs="Times New Roman"/>
      </w:rPr>
    </w:lvl>
    <w:lvl w:ilvl="6" w:tplc="4DC0469A">
      <w:start w:val="1"/>
      <w:numFmt w:val="decimal"/>
      <w:lvlText w:val="%7."/>
      <w:lvlJc w:val="left"/>
      <w:pPr>
        <w:tabs>
          <w:tab w:val="num" w:pos="5040"/>
        </w:tabs>
        <w:ind w:left="5040" w:hanging="360"/>
      </w:pPr>
      <w:rPr>
        <w:rFonts w:cs="Times New Roman"/>
      </w:rPr>
    </w:lvl>
    <w:lvl w:ilvl="7" w:tplc="F0361032">
      <w:start w:val="1"/>
      <w:numFmt w:val="lowerLetter"/>
      <w:lvlText w:val="%8."/>
      <w:lvlJc w:val="left"/>
      <w:pPr>
        <w:tabs>
          <w:tab w:val="num" w:pos="5760"/>
        </w:tabs>
        <w:ind w:left="5760" w:hanging="360"/>
      </w:pPr>
      <w:rPr>
        <w:rFonts w:cs="Times New Roman"/>
      </w:rPr>
    </w:lvl>
    <w:lvl w:ilvl="8" w:tplc="B52A8B68">
      <w:start w:val="1"/>
      <w:numFmt w:val="lowerRoman"/>
      <w:lvlText w:val="%9."/>
      <w:lvlJc w:val="right"/>
      <w:pPr>
        <w:tabs>
          <w:tab w:val="num" w:pos="6480"/>
        </w:tabs>
        <w:ind w:left="6480" w:hanging="180"/>
      </w:pPr>
      <w:rPr>
        <w:rFonts w:cs="Times New Roman"/>
      </w:rPr>
    </w:lvl>
  </w:abstractNum>
  <w:abstractNum w:abstractNumId="102" w15:restartNumberingAfterBreak="0">
    <w:nsid w:val="7A392B80"/>
    <w:multiLevelType w:val="multilevel"/>
    <w:tmpl w:val="26D28CA0"/>
    <w:styleLink w:val="24"/>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7A513D01"/>
    <w:multiLevelType w:val="hybridMultilevel"/>
    <w:tmpl w:val="0FD47AC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4"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d"/>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e"/>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18"/>
    <w:lvlOverride w:ilvl="0">
      <w:startOverride w:val="1"/>
    </w:lvlOverride>
  </w:num>
  <w:num w:numId="2">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0"/>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1"/>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2"/>
  </w:num>
  <w:num w:numId="21">
    <w:abstractNumId w:val="83"/>
  </w:num>
  <w:num w:numId="22">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8"/>
  </w:num>
  <w:num w:numId="2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
  </w:num>
  <w:num w:numId="27">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1"/>
  </w:num>
  <w:num w:numId="31">
    <w:abstractNumId w:val="42"/>
  </w:num>
  <w:num w:numId="32">
    <w:abstractNumId w:val="54"/>
  </w:num>
  <w:num w:numId="33">
    <w:abstractNumId w:val="73"/>
  </w:num>
  <w:num w:numId="34">
    <w:abstractNumId w:val="94"/>
  </w:num>
  <w:num w:numId="35">
    <w:abstractNumId w:val="102"/>
  </w:num>
  <w:num w:numId="36">
    <w:abstractNumId w:val="50"/>
  </w:num>
  <w:num w:numId="37">
    <w:abstractNumId w:val="86"/>
  </w:num>
  <w:num w:numId="38">
    <w:abstractNumId w:val="67"/>
  </w:num>
  <w:num w:numId="39">
    <w:abstractNumId w:val="16"/>
  </w:num>
  <w:num w:numId="40">
    <w:abstractNumId w:val="0"/>
  </w:num>
  <w:num w:numId="41">
    <w:abstractNumId w:val="52"/>
  </w:num>
  <w:num w:numId="42">
    <w:abstractNumId w:val="1"/>
  </w:num>
  <w:num w:numId="43">
    <w:abstractNumId w:val="78"/>
  </w:num>
  <w:num w:numId="44">
    <w:abstractNumId w:val="32"/>
  </w:num>
  <w:num w:numId="45">
    <w:abstractNumId w:val="22"/>
  </w:num>
  <w:num w:numId="46">
    <w:abstractNumId w:val="66"/>
  </w:num>
  <w:num w:numId="47">
    <w:abstractNumId w:val="96"/>
  </w:num>
  <w:num w:numId="48">
    <w:abstractNumId w:val="20"/>
  </w:num>
  <w:num w:numId="49">
    <w:abstractNumId w:val="25"/>
  </w:num>
  <w:num w:numId="50">
    <w:abstractNumId w:val="12"/>
  </w:num>
  <w:num w:numId="51">
    <w:abstractNumId w:val="55"/>
  </w:num>
  <w:num w:numId="52">
    <w:abstractNumId w:val="45"/>
  </w:num>
  <w:num w:numId="53">
    <w:abstractNumId w:val="71"/>
  </w:num>
  <w:num w:numId="54">
    <w:abstractNumId w:val="41"/>
  </w:num>
  <w:num w:numId="55">
    <w:abstractNumId w:val="81"/>
  </w:num>
  <w:num w:numId="56">
    <w:abstractNumId w:val="93"/>
  </w:num>
  <w:num w:numId="57">
    <w:abstractNumId w:val="79"/>
  </w:num>
  <w:num w:numId="58">
    <w:abstractNumId w:val="70"/>
  </w:num>
  <w:num w:numId="59">
    <w:abstractNumId w:val="26"/>
  </w:num>
  <w:num w:numId="60">
    <w:abstractNumId w:val="29"/>
  </w:num>
  <w:num w:numId="61">
    <w:abstractNumId w:val="19"/>
  </w:num>
  <w:num w:numId="62">
    <w:abstractNumId w:val="68"/>
  </w:num>
  <w:num w:numId="63">
    <w:abstractNumId w:val="76"/>
  </w:num>
  <w:num w:numId="64">
    <w:abstractNumId w:val="17"/>
  </w:num>
  <w:num w:numId="65">
    <w:abstractNumId w:val="53"/>
  </w:num>
  <w:num w:numId="66">
    <w:abstractNumId w:val="34"/>
  </w:num>
  <w:num w:numId="67">
    <w:abstractNumId w:val="101"/>
  </w:num>
  <w:num w:numId="68">
    <w:abstractNumId w:val="99"/>
  </w:num>
  <w:num w:numId="69">
    <w:abstractNumId w:val="89"/>
  </w:num>
  <w:num w:numId="70">
    <w:abstractNumId w:val="49"/>
  </w:num>
  <w:num w:numId="71">
    <w:abstractNumId w:val="104"/>
  </w:num>
  <w:num w:numId="72">
    <w:abstractNumId w:val="9"/>
  </w:num>
  <w:num w:numId="73">
    <w:abstractNumId w:val="40"/>
  </w:num>
  <w:num w:numId="74">
    <w:abstractNumId w:val="10"/>
  </w:num>
  <w:num w:numId="75">
    <w:abstractNumId w:val="46"/>
  </w:num>
  <w:num w:numId="76">
    <w:abstractNumId w:val="4"/>
  </w:num>
  <w:num w:numId="77">
    <w:abstractNumId w:val="35"/>
  </w:num>
  <w:num w:numId="78">
    <w:abstractNumId w:val="77"/>
  </w:num>
  <w:num w:numId="79">
    <w:abstractNumId w:val="80"/>
  </w:num>
  <w:num w:numId="80">
    <w:abstractNumId w:val="3"/>
  </w:num>
  <w:num w:numId="81">
    <w:abstractNumId w:val="39"/>
  </w:num>
  <w:num w:numId="82">
    <w:abstractNumId w:val="2"/>
  </w:num>
  <w:num w:numId="83">
    <w:abstractNumId w:val="7"/>
  </w:num>
  <w:num w:numId="84">
    <w:abstractNumId w:val="98"/>
  </w:num>
  <w:num w:numId="85">
    <w:abstractNumId w:val="24"/>
  </w:num>
  <w:num w:numId="86">
    <w:abstractNumId w:val="44"/>
  </w:num>
  <w:num w:numId="87">
    <w:abstractNumId w:val="15"/>
  </w:num>
  <w:num w:numId="88">
    <w:abstractNumId w:val="43"/>
  </w:num>
  <w:num w:numId="89">
    <w:abstractNumId w:val="61"/>
  </w:num>
  <w:num w:numId="90">
    <w:abstractNumId w:val="72"/>
  </w:num>
  <w:num w:numId="91">
    <w:abstractNumId w:val="64"/>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92">
    <w:abstractNumId w:val="90"/>
  </w:num>
  <w:num w:numId="93">
    <w:abstractNumId w:val="13"/>
  </w:num>
  <w:num w:numId="94">
    <w:abstractNumId w:val="97"/>
  </w:num>
  <w:num w:numId="95">
    <w:abstractNumId w:val="91"/>
  </w:num>
  <w:num w:numId="96">
    <w:abstractNumId w:val="75"/>
  </w:num>
  <w:num w:numId="97">
    <w:abstractNumId w:val="74"/>
  </w:num>
  <w:num w:numId="98">
    <w:abstractNumId w:val="65"/>
  </w:num>
  <w:num w:numId="99">
    <w:abstractNumId w:val="59"/>
  </w:num>
  <w:num w:numId="100">
    <w:abstractNumId w:val="63"/>
  </w:num>
  <w:num w:numId="101">
    <w:abstractNumId w:val="87"/>
  </w:num>
  <w:num w:numId="102">
    <w:abstractNumId w:val="95"/>
  </w:num>
  <w:num w:numId="103">
    <w:abstractNumId w:val="27"/>
  </w:num>
  <w:num w:numId="104">
    <w:abstractNumId w:val="103"/>
  </w:num>
  <w:num w:numId="105">
    <w:abstractNumId w:val="57"/>
  </w:num>
  <w:num w:numId="106">
    <w:abstractNumId w:val="84"/>
  </w:num>
  <w:num w:numId="107">
    <w:abstractNumId w:val="5"/>
  </w:num>
  <w:numIdMacAtCleanup w:val="10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686" w:val="........................................................................................................................................................................................................................................................................................................................................................................................................................................................................................................................................................................................................................................................................................................................................................................................................................................................................................................................................................................................................................................"/>
    <w:docVar w:name="1688" w:val="........................................................................................................................................................................................................................................................................................................................................................................................................................................................................................................................................................................................................................................................................................................................................................................................................................................................................................................................................................................................................................................"/>
    <w:docVar w:name="18" w:val="........................................................................................................................................................................................................................................................................................................................................................................................................................................................................................................................................................................................................................................................................................................................................................................................................................................................................................................................................................................................................................................"/>
    <w:docVar w:name="2" w:val="........................................................................................................................................................................................................................................................................................................................................................................................................................................................................................................................................................................................................................................................................................................................................................................................................................................................................................................................................................................................................................................"/>
    <w:docVar w:name="2319" w:val="........................................................................................................................................................................................................................................................................................................................................................................................................................................................................................................................................................................................................................................................................................................................................................................................................................................................................................................................................................................................................................................"/>
    <w:docVar w:name="24" w:val="........................................................................................................................................................................................................................................................................................................................................................................................................................................................................................................................................................................................................................................................................................................................................................................................................................................................................................................................................................................................................................................"/>
    <w:docVar w:name="3" w:val="........................................................................................................................................................................................................................................................................................................................................................................................................................................................................................................................................................................................................................................................................................................................................................................................................................................................................................................................................................................................................................................"/>
    <w:docVar w:name="4" w:val="........................................................................................................................................................................................................................................................................................................................................................................................................................................................................................................................................................................................................................................................................................................................................................................................................................................................................................................................................................................................................................................"/>
    <w:docVar w:name="815" w:val="........................................................................................................................................................................................................................................................................................................................................................................................................................................................................................................................................................................................................................................................................................................................................................................................................................................................................................................................................................................................................................................"/>
    <w:docVar w:name="DocTable" w:val="23"/>
    <w:docVar w:name="Document Headings-12-Nov-25 12:42:58 PM" w:val="........................................................................................................................................................................................................................................................................................................................................................................................................................................................................................................................................................................................................................................................................................................................................................................................................................................................................................................................................................................................................................................"/>
    <w:docVar w:name="Document Headings-19-Feb-23 8:48:04 AM" w:val="........................................................................................................................................................................................................................................................................................................................................................................................................................................................................................................................................................................................................................................................................................................................................................................................................................................................................................................................................................................................................................................"/>
    <w:docVar w:name="Document Headings-25-Jun-24 4:23:38 PM" w:val="........................................................................................................................................................................................................................................................................................................................................................................................................................................................................................................................................................................................................................................................................................................................................................................................................................................................................................................................................................................................................................................"/>
    <w:docVar w:name="Document Headings-27-Nov-23 9:14:27 AM" w:val="........................................................................................................................................................................................................................................................................................................................................................................................................................................................................................................................................................................................................................................................................................................................................................................................................................................................................................................................................................................................................................................"/>
    <w:docVar w:name="Document MetaData-12-Nov-25 12:20:40 PM" w:val="........................................................................................................................................................................................................................................................................................................................................................................................................................................................................................................................................................................................................................................................................................................................................................................................................................................................................................................................................................................................................................................"/>
    <w:docVar w:name="Document MetaData-12-Nov-25 12:32:34 PM" w:val="........................................................................................................................................................................................................................................................................................................................................................................................................................................................................................................................................................................................................................................................................................................................................................................................................................................................................................................................................................................................................................................"/>
    <w:docVar w:name="Document MetaData-19-Feb-23 8:38:41 AM" w:val="........................................................................................................................................................................................................................................................................................................................................................................................................................................................................................................................................................................................................................................................................................................................................................................................................................................................................................................................................................................................................................................"/>
    <w:docVar w:name="Document MetaData-25-Jun-24 4:16:51 PM" w:val="........................................................................................................................................................................................................................................................................................................................................................................................................................................................................................................................................................................................................................................................................................................................................................................................................................................................................................................................................................................................................................................"/>
    <w:docVar w:name="Document MetaData-27-Nov-23 9:08:56 AM" w:val="........................................................................................................................................................................................................................................................................................................................................................................................................................................................................................................................................................................................................................................................................................................................................................................................................................................................................................................................................................................................................................................"/>
    <w:docVar w:name="Document Tables-12-Nov-25 2:28:14 PM" w:val="........................................................................................................................................................................................................................................................................................................................................................................................................................................................................................................................................................................................................................................................................................................................................................................................................................................................................................................................................................................................................................................"/>
    <w:docVar w:name="Document Tables-25-Jun-24 4:25:17 PM" w:val="........................................................................................................................................................................................................................................................................................................................................................................................................................................................................................................................................................................................................................................................................................................................................................................................................................................................................................................................................................................................................................................"/>
    <w:docVar w:name="Document Tables-27-Nov-23 9:18:20 AM" w:val="........................................................................................................................................................................................................................................................................................................................................................................................................................................................................................................................................................................................................................................................................................................................................................................................................................................................................................................................................................................................................................................"/>
    <w:docVar w:name="P1" w:val="Document MetaData-12-Nov-25 12:32:34 PM"/>
    <w:docVar w:name="P2" w:val="Document Headings-12-Nov-25 12:42:58 PM"/>
    <w:docVar w:name="P3" w:val="Document Tables-12-Nov-25 2:37:02 PM"/>
    <w:docVar w:name="ParaNumber" w:val="2319"/>
  </w:docVars>
  <w:rsids>
    <w:rsidRoot w:val="001A0C02"/>
    <w:rsid w:val="00000BB8"/>
    <w:rsid w:val="00005779"/>
    <w:rsid w:val="0000704F"/>
    <w:rsid w:val="0001158A"/>
    <w:rsid w:val="00012A82"/>
    <w:rsid w:val="00015A84"/>
    <w:rsid w:val="000200B6"/>
    <w:rsid w:val="000235B2"/>
    <w:rsid w:val="000274A1"/>
    <w:rsid w:val="000329F4"/>
    <w:rsid w:val="00037B83"/>
    <w:rsid w:val="000472D5"/>
    <w:rsid w:val="00047385"/>
    <w:rsid w:val="00052FD8"/>
    <w:rsid w:val="0005430F"/>
    <w:rsid w:val="000547AA"/>
    <w:rsid w:val="0006660B"/>
    <w:rsid w:val="00066B14"/>
    <w:rsid w:val="000713C7"/>
    <w:rsid w:val="00085382"/>
    <w:rsid w:val="00093044"/>
    <w:rsid w:val="000A01AC"/>
    <w:rsid w:val="000B56AD"/>
    <w:rsid w:val="000B76A9"/>
    <w:rsid w:val="000C28DC"/>
    <w:rsid w:val="000C3C3E"/>
    <w:rsid w:val="000C698B"/>
    <w:rsid w:val="000D094E"/>
    <w:rsid w:val="000D405D"/>
    <w:rsid w:val="000D475B"/>
    <w:rsid w:val="000D6E67"/>
    <w:rsid w:val="000D738A"/>
    <w:rsid w:val="000E1C4F"/>
    <w:rsid w:val="000E35B9"/>
    <w:rsid w:val="000E4814"/>
    <w:rsid w:val="000E6224"/>
    <w:rsid w:val="00104859"/>
    <w:rsid w:val="00110843"/>
    <w:rsid w:val="00113ED2"/>
    <w:rsid w:val="0011480B"/>
    <w:rsid w:val="0012071E"/>
    <w:rsid w:val="0012104D"/>
    <w:rsid w:val="001212CA"/>
    <w:rsid w:val="00121DE8"/>
    <w:rsid w:val="0012636E"/>
    <w:rsid w:val="001338BB"/>
    <w:rsid w:val="00140C64"/>
    <w:rsid w:val="00142594"/>
    <w:rsid w:val="001506E3"/>
    <w:rsid w:val="001552E4"/>
    <w:rsid w:val="00157F08"/>
    <w:rsid w:val="0016758C"/>
    <w:rsid w:val="00170588"/>
    <w:rsid w:val="001719F5"/>
    <w:rsid w:val="00177C7A"/>
    <w:rsid w:val="00184B40"/>
    <w:rsid w:val="00184D7E"/>
    <w:rsid w:val="00195F0A"/>
    <w:rsid w:val="001A0C02"/>
    <w:rsid w:val="001A22B4"/>
    <w:rsid w:val="001A3D82"/>
    <w:rsid w:val="001B2BDB"/>
    <w:rsid w:val="001B7A47"/>
    <w:rsid w:val="001C0B16"/>
    <w:rsid w:val="001C44FB"/>
    <w:rsid w:val="001E2341"/>
    <w:rsid w:val="001E4724"/>
    <w:rsid w:val="001E4E51"/>
    <w:rsid w:val="001E6F0D"/>
    <w:rsid w:val="001F1019"/>
    <w:rsid w:val="001F3215"/>
    <w:rsid w:val="001F5171"/>
    <w:rsid w:val="00203DE4"/>
    <w:rsid w:val="00210C7C"/>
    <w:rsid w:val="002178B2"/>
    <w:rsid w:val="002240FE"/>
    <w:rsid w:val="00233124"/>
    <w:rsid w:val="00237F61"/>
    <w:rsid w:val="00243C46"/>
    <w:rsid w:val="00250DE8"/>
    <w:rsid w:val="00255BF3"/>
    <w:rsid w:val="00257B38"/>
    <w:rsid w:val="00262CFD"/>
    <w:rsid w:val="00263FAB"/>
    <w:rsid w:val="00264153"/>
    <w:rsid w:val="002650D3"/>
    <w:rsid w:val="00265672"/>
    <w:rsid w:val="00265FBE"/>
    <w:rsid w:val="00270417"/>
    <w:rsid w:val="002760DE"/>
    <w:rsid w:val="002771D1"/>
    <w:rsid w:val="00280B72"/>
    <w:rsid w:val="00280BC4"/>
    <w:rsid w:val="00282032"/>
    <w:rsid w:val="002833BB"/>
    <w:rsid w:val="002874E3"/>
    <w:rsid w:val="002878D8"/>
    <w:rsid w:val="002932D5"/>
    <w:rsid w:val="00293E3B"/>
    <w:rsid w:val="00295CFB"/>
    <w:rsid w:val="002A0BBE"/>
    <w:rsid w:val="002A40A3"/>
    <w:rsid w:val="002A416C"/>
    <w:rsid w:val="002A44F6"/>
    <w:rsid w:val="002C2F59"/>
    <w:rsid w:val="002D2311"/>
    <w:rsid w:val="002D4581"/>
    <w:rsid w:val="002D4CAE"/>
    <w:rsid w:val="002D5AAF"/>
    <w:rsid w:val="002F1648"/>
    <w:rsid w:val="002F205D"/>
    <w:rsid w:val="002F69A7"/>
    <w:rsid w:val="003020B8"/>
    <w:rsid w:val="00302CEC"/>
    <w:rsid w:val="00304299"/>
    <w:rsid w:val="00304838"/>
    <w:rsid w:val="00321D15"/>
    <w:rsid w:val="00322722"/>
    <w:rsid w:val="00323CF7"/>
    <w:rsid w:val="003342DD"/>
    <w:rsid w:val="003342DE"/>
    <w:rsid w:val="003441C4"/>
    <w:rsid w:val="00352D49"/>
    <w:rsid w:val="00360374"/>
    <w:rsid w:val="003661A7"/>
    <w:rsid w:val="00370E37"/>
    <w:rsid w:val="00374159"/>
    <w:rsid w:val="00374405"/>
    <w:rsid w:val="00383016"/>
    <w:rsid w:val="00386D34"/>
    <w:rsid w:val="003911B1"/>
    <w:rsid w:val="003A3FDE"/>
    <w:rsid w:val="003A48D3"/>
    <w:rsid w:val="003C317D"/>
    <w:rsid w:val="003C5236"/>
    <w:rsid w:val="003C7A37"/>
    <w:rsid w:val="003D2EFE"/>
    <w:rsid w:val="003D66D0"/>
    <w:rsid w:val="003D7D31"/>
    <w:rsid w:val="003E0635"/>
    <w:rsid w:val="003E1164"/>
    <w:rsid w:val="003E4B5A"/>
    <w:rsid w:val="003E4C61"/>
    <w:rsid w:val="003E7786"/>
    <w:rsid w:val="00404183"/>
    <w:rsid w:val="004071F9"/>
    <w:rsid w:val="0041448A"/>
    <w:rsid w:val="00421857"/>
    <w:rsid w:val="00424091"/>
    <w:rsid w:val="00425AB9"/>
    <w:rsid w:val="0043553A"/>
    <w:rsid w:val="004361D7"/>
    <w:rsid w:val="004364C4"/>
    <w:rsid w:val="00436D4C"/>
    <w:rsid w:val="00437E2C"/>
    <w:rsid w:val="00443F59"/>
    <w:rsid w:val="0044441D"/>
    <w:rsid w:val="004573CB"/>
    <w:rsid w:val="004609D3"/>
    <w:rsid w:val="00466E61"/>
    <w:rsid w:val="00473030"/>
    <w:rsid w:val="0047410C"/>
    <w:rsid w:val="004761B0"/>
    <w:rsid w:val="00483597"/>
    <w:rsid w:val="0049282E"/>
    <w:rsid w:val="00496AAC"/>
    <w:rsid w:val="004A360C"/>
    <w:rsid w:val="004A4668"/>
    <w:rsid w:val="004A50F4"/>
    <w:rsid w:val="004C2DDA"/>
    <w:rsid w:val="004C731B"/>
    <w:rsid w:val="004D288E"/>
    <w:rsid w:val="004D34D6"/>
    <w:rsid w:val="004D374F"/>
    <w:rsid w:val="004D672E"/>
    <w:rsid w:val="004D74ED"/>
    <w:rsid w:val="004D7B3B"/>
    <w:rsid w:val="004E3EDF"/>
    <w:rsid w:val="004E6B80"/>
    <w:rsid w:val="004F46E4"/>
    <w:rsid w:val="004F73EC"/>
    <w:rsid w:val="00502D0D"/>
    <w:rsid w:val="005145AB"/>
    <w:rsid w:val="005256BD"/>
    <w:rsid w:val="005320C3"/>
    <w:rsid w:val="005323F6"/>
    <w:rsid w:val="00532BC9"/>
    <w:rsid w:val="00540667"/>
    <w:rsid w:val="005526DC"/>
    <w:rsid w:val="00560C7F"/>
    <w:rsid w:val="0056559D"/>
    <w:rsid w:val="00570ECD"/>
    <w:rsid w:val="0057377B"/>
    <w:rsid w:val="00584A17"/>
    <w:rsid w:val="005867CE"/>
    <w:rsid w:val="005900B7"/>
    <w:rsid w:val="005A043F"/>
    <w:rsid w:val="005A38A2"/>
    <w:rsid w:val="005A5799"/>
    <w:rsid w:val="005B049D"/>
    <w:rsid w:val="005B766E"/>
    <w:rsid w:val="005B7CB1"/>
    <w:rsid w:val="005D1066"/>
    <w:rsid w:val="005D2025"/>
    <w:rsid w:val="005F2CD9"/>
    <w:rsid w:val="005F594A"/>
    <w:rsid w:val="00607FE3"/>
    <w:rsid w:val="00610690"/>
    <w:rsid w:val="00612982"/>
    <w:rsid w:val="0061676A"/>
    <w:rsid w:val="00616E72"/>
    <w:rsid w:val="006177D1"/>
    <w:rsid w:val="006252EB"/>
    <w:rsid w:val="00633DC1"/>
    <w:rsid w:val="00634C66"/>
    <w:rsid w:val="00635F91"/>
    <w:rsid w:val="0064111F"/>
    <w:rsid w:val="00647153"/>
    <w:rsid w:val="0065148E"/>
    <w:rsid w:val="0065152A"/>
    <w:rsid w:val="00654568"/>
    <w:rsid w:val="0065754C"/>
    <w:rsid w:val="00667A5F"/>
    <w:rsid w:val="00672964"/>
    <w:rsid w:val="00684A2E"/>
    <w:rsid w:val="006966B7"/>
    <w:rsid w:val="006A24B4"/>
    <w:rsid w:val="006A73F9"/>
    <w:rsid w:val="006B2125"/>
    <w:rsid w:val="006B622E"/>
    <w:rsid w:val="006C17AB"/>
    <w:rsid w:val="006C24AC"/>
    <w:rsid w:val="006C642F"/>
    <w:rsid w:val="006C6ADA"/>
    <w:rsid w:val="006D2B57"/>
    <w:rsid w:val="006E5689"/>
    <w:rsid w:val="006F5035"/>
    <w:rsid w:val="006F6F46"/>
    <w:rsid w:val="00701DC5"/>
    <w:rsid w:val="00703AF0"/>
    <w:rsid w:val="0070427D"/>
    <w:rsid w:val="007102E3"/>
    <w:rsid w:val="00713438"/>
    <w:rsid w:val="007146C6"/>
    <w:rsid w:val="00717EF1"/>
    <w:rsid w:val="00722C12"/>
    <w:rsid w:val="00725966"/>
    <w:rsid w:val="00726262"/>
    <w:rsid w:val="007276F1"/>
    <w:rsid w:val="00732E6D"/>
    <w:rsid w:val="00747F5E"/>
    <w:rsid w:val="00750894"/>
    <w:rsid w:val="007508E8"/>
    <w:rsid w:val="00751651"/>
    <w:rsid w:val="00757FC7"/>
    <w:rsid w:val="0076044C"/>
    <w:rsid w:val="00764B32"/>
    <w:rsid w:val="00767837"/>
    <w:rsid w:val="00770F38"/>
    <w:rsid w:val="00771061"/>
    <w:rsid w:val="00775997"/>
    <w:rsid w:val="007834DC"/>
    <w:rsid w:val="00792CB1"/>
    <w:rsid w:val="007A2EAC"/>
    <w:rsid w:val="007A3673"/>
    <w:rsid w:val="007A470B"/>
    <w:rsid w:val="007A59E2"/>
    <w:rsid w:val="007A6FA3"/>
    <w:rsid w:val="007B33D5"/>
    <w:rsid w:val="007B66AE"/>
    <w:rsid w:val="007C5593"/>
    <w:rsid w:val="007D2038"/>
    <w:rsid w:val="007D2229"/>
    <w:rsid w:val="007D2C84"/>
    <w:rsid w:val="007F1130"/>
    <w:rsid w:val="007F171C"/>
    <w:rsid w:val="008159D9"/>
    <w:rsid w:val="00817DA8"/>
    <w:rsid w:val="00832DF1"/>
    <w:rsid w:val="00837AF4"/>
    <w:rsid w:val="008417BC"/>
    <w:rsid w:val="00844D59"/>
    <w:rsid w:val="0085696C"/>
    <w:rsid w:val="00860E20"/>
    <w:rsid w:val="00876CE9"/>
    <w:rsid w:val="0087717C"/>
    <w:rsid w:val="00880B95"/>
    <w:rsid w:val="008866C7"/>
    <w:rsid w:val="00890355"/>
    <w:rsid w:val="00894537"/>
    <w:rsid w:val="008962FF"/>
    <w:rsid w:val="00897026"/>
    <w:rsid w:val="008974E5"/>
    <w:rsid w:val="008A1EA6"/>
    <w:rsid w:val="008A2B28"/>
    <w:rsid w:val="008B3450"/>
    <w:rsid w:val="008B760F"/>
    <w:rsid w:val="008C0B91"/>
    <w:rsid w:val="008C15F9"/>
    <w:rsid w:val="008D658E"/>
    <w:rsid w:val="008E0963"/>
    <w:rsid w:val="008E69D0"/>
    <w:rsid w:val="008F3BB1"/>
    <w:rsid w:val="00900197"/>
    <w:rsid w:val="009033CD"/>
    <w:rsid w:val="00905493"/>
    <w:rsid w:val="009066DE"/>
    <w:rsid w:val="00907F6F"/>
    <w:rsid w:val="00911297"/>
    <w:rsid w:val="0091344D"/>
    <w:rsid w:val="0091392D"/>
    <w:rsid w:val="00915375"/>
    <w:rsid w:val="00927CA7"/>
    <w:rsid w:val="00933638"/>
    <w:rsid w:val="00940698"/>
    <w:rsid w:val="00950638"/>
    <w:rsid w:val="00953542"/>
    <w:rsid w:val="00954428"/>
    <w:rsid w:val="00954ED6"/>
    <w:rsid w:val="00966E4F"/>
    <w:rsid w:val="009754A8"/>
    <w:rsid w:val="0098104F"/>
    <w:rsid w:val="00986670"/>
    <w:rsid w:val="00986ADB"/>
    <w:rsid w:val="00987984"/>
    <w:rsid w:val="009959A4"/>
    <w:rsid w:val="009A0182"/>
    <w:rsid w:val="009B2DDE"/>
    <w:rsid w:val="009B58D4"/>
    <w:rsid w:val="009C0796"/>
    <w:rsid w:val="009C5DA9"/>
    <w:rsid w:val="009C74A1"/>
    <w:rsid w:val="009D4ACD"/>
    <w:rsid w:val="009E3CD0"/>
    <w:rsid w:val="009E6445"/>
    <w:rsid w:val="009E6F86"/>
    <w:rsid w:val="009E7DA1"/>
    <w:rsid w:val="00A0302B"/>
    <w:rsid w:val="00A102B0"/>
    <w:rsid w:val="00A165AC"/>
    <w:rsid w:val="00A16B24"/>
    <w:rsid w:val="00A23949"/>
    <w:rsid w:val="00A23998"/>
    <w:rsid w:val="00A279DF"/>
    <w:rsid w:val="00A3235D"/>
    <w:rsid w:val="00A34D89"/>
    <w:rsid w:val="00A34E6B"/>
    <w:rsid w:val="00A3702B"/>
    <w:rsid w:val="00A46BB4"/>
    <w:rsid w:val="00A47F60"/>
    <w:rsid w:val="00A512CF"/>
    <w:rsid w:val="00A57283"/>
    <w:rsid w:val="00A629A7"/>
    <w:rsid w:val="00A657ED"/>
    <w:rsid w:val="00A722F1"/>
    <w:rsid w:val="00A72871"/>
    <w:rsid w:val="00A7301A"/>
    <w:rsid w:val="00A82320"/>
    <w:rsid w:val="00A86294"/>
    <w:rsid w:val="00A921ED"/>
    <w:rsid w:val="00A9408A"/>
    <w:rsid w:val="00A96EFC"/>
    <w:rsid w:val="00AA2529"/>
    <w:rsid w:val="00AA42E0"/>
    <w:rsid w:val="00AA656F"/>
    <w:rsid w:val="00AB3544"/>
    <w:rsid w:val="00AB3F1B"/>
    <w:rsid w:val="00AB677B"/>
    <w:rsid w:val="00AC31FD"/>
    <w:rsid w:val="00AC38A3"/>
    <w:rsid w:val="00AD17BC"/>
    <w:rsid w:val="00AD514E"/>
    <w:rsid w:val="00AE71C5"/>
    <w:rsid w:val="00AF176C"/>
    <w:rsid w:val="00AF4982"/>
    <w:rsid w:val="00AF64C4"/>
    <w:rsid w:val="00B00A69"/>
    <w:rsid w:val="00B049BB"/>
    <w:rsid w:val="00B06C65"/>
    <w:rsid w:val="00B079E4"/>
    <w:rsid w:val="00B119A4"/>
    <w:rsid w:val="00B15D02"/>
    <w:rsid w:val="00B15EB2"/>
    <w:rsid w:val="00B20052"/>
    <w:rsid w:val="00B215C4"/>
    <w:rsid w:val="00B2427C"/>
    <w:rsid w:val="00B372A2"/>
    <w:rsid w:val="00B40260"/>
    <w:rsid w:val="00B40534"/>
    <w:rsid w:val="00B4193F"/>
    <w:rsid w:val="00B50190"/>
    <w:rsid w:val="00B515B7"/>
    <w:rsid w:val="00B522C2"/>
    <w:rsid w:val="00B57CD2"/>
    <w:rsid w:val="00B57DF2"/>
    <w:rsid w:val="00B61D86"/>
    <w:rsid w:val="00B732B3"/>
    <w:rsid w:val="00B836CF"/>
    <w:rsid w:val="00B87522"/>
    <w:rsid w:val="00B91129"/>
    <w:rsid w:val="00BA1B05"/>
    <w:rsid w:val="00BA34F0"/>
    <w:rsid w:val="00BB1B89"/>
    <w:rsid w:val="00BB2C39"/>
    <w:rsid w:val="00BD7ABF"/>
    <w:rsid w:val="00BE2967"/>
    <w:rsid w:val="00BE4492"/>
    <w:rsid w:val="00BE71A4"/>
    <w:rsid w:val="00BE7DBF"/>
    <w:rsid w:val="00BF35C2"/>
    <w:rsid w:val="00C01393"/>
    <w:rsid w:val="00C05D6C"/>
    <w:rsid w:val="00C1092A"/>
    <w:rsid w:val="00C152F7"/>
    <w:rsid w:val="00C2229E"/>
    <w:rsid w:val="00C23886"/>
    <w:rsid w:val="00C248FA"/>
    <w:rsid w:val="00C256B4"/>
    <w:rsid w:val="00C25B40"/>
    <w:rsid w:val="00C32EC6"/>
    <w:rsid w:val="00C3548A"/>
    <w:rsid w:val="00C35734"/>
    <w:rsid w:val="00C43954"/>
    <w:rsid w:val="00C467A0"/>
    <w:rsid w:val="00C55171"/>
    <w:rsid w:val="00C552F4"/>
    <w:rsid w:val="00C571B4"/>
    <w:rsid w:val="00C667A4"/>
    <w:rsid w:val="00C70761"/>
    <w:rsid w:val="00C72527"/>
    <w:rsid w:val="00C80391"/>
    <w:rsid w:val="00C8199C"/>
    <w:rsid w:val="00C82260"/>
    <w:rsid w:val="00C936E9"/>
    <w:rsid w:val="00C93704"/>
    <w:rsid w:val="00C96BA8"/>
    <w:rsid w:val="00CA3875"/>
    <w:rsid w:val="00CA39B6"/>
    <w:rsid w:val="00CA4AE8"/>
    <w:rsid w:val="00CA5DAB"/>
    <w:rsid w:val="00CB19D1"/>
    <w:rsid w:val="00CB24A7"/>
    <w:rsid w:val="00CB4ED1"/>
    <w:rsid w:val="00CC5C8E"/>
    <w:rsid w:val="00CD42E3"/>
    <w:rsid w:val="00CD4A25"/>
    <w:rsid w:val="00CE64DE"/>
    <w:rsid w:val="00CF0248"/>
    <w:rsid w:val="00CF74EB"/>
    <w:rsid w:val="00D02F83"/>
    <w:rsid w:val="00D059CA"/>
    <w:rsid w:val="00D11CA6"/>
    <w:rsid w:val="00D12636"/>
    <w:rsid w:val="00D14AF6"/>
    <w:rsid w:val="00D166F6"/>
    <w:rsid w:val="00D213B5"/>
    <w:rsid w:val="00D613EF"/>
    <w:rsid w:val="00D61C47"/>
    <w:rsid w:val="00D620DD"/>
    <w:rsid w:val="00D670EA"/>
    <w:rsid w:val="00D71DC6"/>
    <w:rsid w:val="00D757CD"/>
    <w:rsid w:val="00D76376"/>
    <w:rsid w:val="00D87907"/>
    <w:rsid w:val="00D9208A"/>
    <w:rsid w:val="00D95A80"/>
    <w:rsid w:val="00D979D2"/>
    <w:rsid w:val="00DA03EF"/>
    <w:rsid w:val="00DA3A2B"/>
    <w:rsid w:val="00DA6162"/>
    <w:rsid w:val="00DB2087"/>
    <w:rsid w:val="00DC1499"/>
    <w:rsid w:val="00DC1A31"/>
    <w:rsid w:val="00DC48DF"/>
    <w:rsid w:val="00DD667A"/>
    <w:rsid w:val="00DE418B"/>
    <w:rsid w:val="00DF1F32"/>
    <w:rsid w:val="00DF3B1E"/>
    <w:rsid w:val="00DF507B"/>
    <w:rsid w:val="00E00D78"/>
    <w:rsid w:val="00E0282F"/>
    <w:rsid w:val="00E03252"/>
    <w:rsid w:val="00E03EA8"/>
    <w:rsid w:val="00E05F13"/>
    <w:rsid w:val="00E2557F"/>
    <w:rsid w:val="00E25C38"/>
    <w:rsid w:val="00E30EC8"/>
    <w:rsid w:val="00E42F7D"/>
    <w:rsid w:val="00E431A9"/>
    <w:rsid w:val="00E50602"/>
    <w:rsid w:val="00E651A9"/>
    <w:rsid w:val="00E73042"/>
    <w:rsid w:val="00E75CB3"/>
    <w:rsid w:val="00E80D9F"/>
    <w:rsid w:val="00E86888"/>
    <w:rsid w:val="00E86F16"/>
    <w:rsid w:val="00EA0B1E"/>
    <w:rsid w:val="00EA4478"/>
    <w:rsid w:val="00EA7977"/>
    <w:rsid w:val="00EB35BC"/>
    <w:rsid w:val="00EB540D"/>
    <w:rsid w:val="00EB6C73"/>
    <w:rsid w:val="00EC3174"/>
    <w:rsid w:val="00EC3A6E"/>
    <w:rsid w:val="00EC5A95"/>
    <w:rsid w:val="00EC7DDF"/>
    <w:rsid w:val="00ED02FA"/>
    <w:rsid w:val="00ED3A33"/>
    <w:rsid w:val="00ED63A1"/>
    <w:rsid w:val="00EE0266"/>
    <w:rsid w:val="00EE5A51"/>
    <w:rsid w:val="00EF0673"/>
    <w:rsid w:val="00EF106E"/>
    <w:rsid w:val="00EF1F1F"/>
    <w:rsid w:val="00EF3638"/>
    <w:rsid w:val="00F009D0"/>
    <w:rsid w:val="00F02B56"/>
    <w:rsid w:val="00F05C89"/>
    <w:rsid w:val="00F20EEC"/>
    <w:rsid w:val="00F30E6C"/>
    <w:rsid w:val="00F46CB0"/>
    <w:rsid w:val="00F4722C"/>
    <w:rsid w:val="00F60E8D"/>
    <w:rsid w:val="00F724DB"/>
    <w:rsid w:val="00F728D7"/>
    <w:rsid w:val="00F73168"/>
    <w:rsid w:val="00F77B17"/>
    <w:rsid w:val="00F80CE6"/>
    <w:rsid w:val="00F837A7"/>
    <w:rsid w:val="00F939FD"/>
    <w:rsid w:val="00F9592C"/>
    <w:rsid w:val="00FA049B"/>
    <w:rsid w:val="00FB0220"/>
    <w:rsid w:val="00FB27D0"/>
    <w:rsid w:val="00FB43D9"/>
    <w:rsid w:val="00FC1E46"/>
    <w:rsid w:val="00FC276E"/>
    <w:rsid w:val="00FC2C77"/>
    <w:rsid w:val="00FC534D"/>
    <w:rsid w:val="00FD2CA2"/>
    <w:rsid w:val="00FE7958"/>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2FB76B7E"/>
  <w15:chartTrackingRefBased/>
  <w15:docId w15:val="{AA990F5E-1B40-429E-9076-3819A478B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
    <w:name w:val="Normal"/>
    <w:qFormat/>
    <w:rsid w:val="00CF74EB"/>
    <w:pPr>
      <w:bidi/>
    </w:pPr>
    <w:rPr>
      <w:rFonts w:cs="David"/>
      <w:sz w:val="24"/>
      <w:szCs w:val="24"/>
    </w:rPr>
  </w:style>
  <w:style w:type="paragraph" w:styleId="16">
    <w:name w:val="heading 1"/>
    <w:aliases w:val="Hn1,H1,סעיף 1,גוטמן, תו, תו2 תו תו,#1 - כותרת,1 כניסות,ASAPHeading 1,Char Char Char,H2,H2 Char,H2 Char Char,H2 Char Char תו,H2 Char Char תו Char Char Char Char Char,H2 תו,h1,hdg1,כותרת 1 תו תו,כותרת 1 תו2,כותרת 1 תו2 תו,ראשי גת,תו2 תו תו"/>
    <w:basedOn w:val="af"/>
    <w:next w:val="af"/>
    <w:link w:val="17"/>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6">
    <w:name w:val="heading 2"/>
    <w:aliases w:val="h2,H21,H22,H211,H23,H212,H221,H2111,H24,H25,H213,H222,H2112,H231,H2121,H2211,H21111,h21,H241,H26,H214,H223,H2113,H232,H2122,H2212,H21112,h22,H242,H251,H2131,H2221,H21121,H2311,H21211,H22111,H211111,h211,H2411,H27,H215,H224,H2114,א2,Heading 2 ת"/>
    <w:basedOn w:val="af"/>
    <w:next w:val="af"/>
    <w:link w:val="27"/>
    <w:qFormat/>
    <w:pPr>
      <w:keepNext/>
      <w:jc w:val="right"/>
      <w:outlineLvl w:val="1"/>
    </w:pPr>
    <w:rPr>
      <w:rFonts w:cs="David Transparent"/>
      <w:sz w:val="20"/>
      <w:szCs w:val="28"/>
      <w:u w:val="single"/>
    </w:rPr>
  </w:style>
  <w:style w:type="paragraph" w:styleId="35">
    <w:name w:val="heading 3"/>
    <w:aliases w:val="Heading 3 תו,Hn3,H3,3heading,3heading תו,3heading תו תו תו,HHHeading,Heading 3 Char תו תו תו,Heading 3 תו תו תו תו1,Heading 3 תו1,Kop 3V,Level 3 Head,h3,l3,t?tulo 3,כותרת 3 תו תו תו,כותרת 3 תו תו1,כותרת 3 תו1 תו,כותרת 3 תו2"/>
    <w:basedOn w:val="af"/>
    <w:next w:val="af"/>
    <w:link w:val="36"/>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תו13,ASAPHeading 4,Heading 4 Char תו,Heading 4 תו תו,Heading 4 תו תו Char1 תו,Heading 4 תו תו תו2"/>
    <w:basedOn w:val="af"/>
    <w:next w:val="af"/>
    <w:link w:val="42"/>
    <w:unhideWhenUsed/>
    <w:qFormat/>
    <w:pPr>
      <w:keepNext/>
      <w:spacing w:line="360" w:lineRule="auto"/>
      <w:jc w:val="right"/>
      <w:outlineLvl w:val="3"/>
    </w:pPr>
    <w:rPr>
      <w:b/>
      <w:bCs/>
      <w:szCs w:val="28"/>
      <w:u w:val="single"/>
    </w:rPr>
  </w:style>
  <w:style w:type="paragraph" w:styleId="52">
    <w:name w:val="heading 5"/>
    <w:aliases w:val="Heading 5 תו,Heading 5_0, תו12,ASAPHeading 5,Heading 5 Char Char,תו12"/>
    <w:basedOn w:val="af"/>
    <w:next w:val="af"/>
    <w:link w:val="53"/>
    <w:unhideWhenUsed/>
    <w:qFormat/>
    <w:pPr>
      <w:keepNext/>
      <w:spacing w:line="360" w:lineRule="auto"/>
      <w:jc w:val="center"/>
      <w:outlineLvl w:val="4"/>
    </w:pPr>
    <w:rPr>
      <w:b/>
      <w:bCs/>
      <w:szCs w:val="28"/>
      <w:u w:val="single"/>
    </w:rPr>
  </w:style>
  <w:style w:type="paragraph" w:styleId="62">
    <w:name w:val="heading 6"/>
    <w:aliases w:val="ASAPHeading 6"/>
    <w:basedOn w:val="af"/>
    <w:next w:val="af"/>
    <w:link w:val="63"/>
    <w:unhideWhenUsed/>
    <w:qFormat/>
    <w:pPr>
      <w:keepNext/>
      <w:spacing w:line="360" w:lineRule="auto"/>
      <w:outlineLvl w:val="5"/>
    </w:pPr>
    <w:rPr>
      <w:rFonts w:cs="Times New Roman"/>
      <w:b/>
      <w:bCs/>
      <w:szCs w:val="28"/>
      <w:lang w:val="x-none" w:eastAsia="x-none"/>
    </w:rPr>
  </w:style>
  <w:style w:type="paragraph" w:styleId="70">
    <w:name w:val="heading 7"/>
    <w:aliases w:val="ASAPHeading 7"/>
    <w:basedOn w:val="af"/>
    <w:next w:val="af"/>
    <w:link w:val="71"/>
    <w:unhideWhenUsed/>
    <w:qFormat/>
    <w:pPr>
      <w:keepNext/>
      <w:numPr>
        <w:numId w:val="1"/>
      </w:numPr>
      <w:spacing w:line="360" w:lineRule="auto"/>
      <w:outlineLvl w:val="6"/>
    </w:pPr>
    <w:rPr>
      <w:b/>
      <w:bCs/>
    </w:rPr>
  </w:style>
  <w:style w:type="paragraph" w:styleId="8">
    <w:name w:val="heading 8"/>
    <w:aliases w:val="ASAPHeading 8"/>
    <w:basedOn w:val="af"/>
    <w:next w:val="af"/>
    <w:link w:val="80"/>
    <w:unhideWhenUsed/>
    <w:qFormat/>
    <w:pPr>
      <w:spacing w:before="240" w:after="60"/>
      <w:outlineLvl w:val="7"/>
    </w:pPr>
    <w:rPr>
      <w:rFonts w:ascii="Calibri" w:hAnsi="Calibri" w:cs="Times New Roman"/>
      <w:i/>
      <w:iCs/>
      <w:lang w:val="x-none" w:eastAsia="x-none"/>
    </w:rPr>
  </w:style>
  <w:style w:type="paragraph" w:styleId="9">
    <w:name w:val="heading 9"/>
    <w:aliases w:val="ASAPHeading 9"/>
    <w:basedOn w:val="af"/>
    <w:next w:val="af"/>
    <w:link w:val="90"/>
    <w:unhideWhenUsed/>
    <w:qFormat/>
    <w:pPr>
      <w:keepNext/>
      <w:outlineLvl w:val="8"/>
    </w:pPr>
    <w:rPr>
      <w:rFonts w:cs="Times New Roman"/>
      <w:b/>
      <w:bCs/>
      <w:u w:val="single"/>
      <w:lang w:val="x-none" w:eastAsia="he-IL"/>
    </w:rPr>
  </w:style>
  <w:style w:type="character" w:default="1" w:styleId="af0">
    <w:name w:val="Default Paragraph Font"/>
    <w:uiPriority w:val="1"/>
    <w:semiHidden/>
    <w:unhideWhenUsed/>
  </w:style>
  <w:style w:type="table" w:default="1" w:styleId="af1">
    <w:name w:val="Normal Table"/>
    <w:uiPriority w:val="99"/>
    <w:semiHidden/>
    <w:unhideWhenUsed/>
    <w:tblPr>
      <w:tblInd w:w="0" w:type="dxa"/>
      <w:tblCellMar>
        <w:top w:w="0" w:type="dxa"/>
        <w:left w:w="108" w:type="dxa"/>
        <w:bottom w:w="0" w:type="dxa"/>
        <w:right w:w="108" w:type="dxa"/>
      </w:tblCellMar>
    </w:tblPr>
  </w:style>
  <w:style w:type="numbering" w:default="1" w:styleId="af2">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unhideWhenUsed/>
    <w:rPr>
      <w:color w:val="800080"/>
      <w:u w:val="single"/>
    </w:rPr>
  </w:style>
  <w:style w:type="character" w:customStyle="1" w:styleId="17">
    <w:name w:val="כותרת 1 תו"/>
    <w:aliases w:val="Hn1 תו,H1 תו,סעיף 1 תו,גוטמן תו, תו תו, תו2 תו תו תו,#1 - כותרת תו,1 כניסות תו,ASAPHeading 1 תו,Char Char Char תו,H2 תו1,H2 Char תו,H2 Char Char תו1,H2 Char Char תו תו,H2 Char Char תו Char Char Char Char Char תו,H2 תו תו,h1 תו,hdg1 תו"/>
    <w:link w:val="16"/>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7">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6"/>
    <w:locked/>
    <w:rPr>
      <w:rFonts w:ascii="David Transparent" w:hAnsi="David Transparent" w:cs="David Transparent" w:hint="default"/>
      <w:szCs w:val="28"/>
      <w:u w:val="single"/>
    </w:rPr>
  </w:style>
  <w:style w:type="character" w:customStyle="1" w:styleId="211">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6">
    <w:name w:val="כותרת 3 תו"/>
    <w:aliases w:val="Heading 3 תו תו1,Hn3 תו,H3 תו2,3heading תו2,3heading תו תו1,3heading תו תו תו תו1,HHHeading תו1,Heading 3 Char תו תו תו תו1,Heading 3 תו תו תו תו1 תו,Heading 3 תו1 תו,Kop 3V תו1,Level 3 Head תו1,h3 תו1,l3 תו1,t?tulo 3 תו1,כותרת 3 תו תו תו תו"/>
    <w:link w:val="35"/>
    <w:locked/>
    <w:rPr>
      <w:rFonts w:ascii="Arial" w:hAnsi="Arial" w:cs="Arial" w:hint="default"/>
      <w:b/>
      <w:bCs/>
      <w:sz w:val="26"/>
      <w:szCs w:val="26"/>
    </w:rPr>
  </w:style>
  <w:style w:type="character" w:customStyle="1" w:styleId="310">
    <w:name w:val="כותרת 3 תו1"/>
    <w:aliases w:val="Heading 3 תו תו,Hn3 תו1,H3 תו1,3heading תו תו,3heading תו תו תו תו,3heading תו1,H3 תו,HHHeading תו,Heading 3 Char תו תו תו תו,Heading 3 תו תו תו,Kop 3V תו,Level 3 Head תו,h3 תו,l3 תו,t?tulo 3 תו,כותרת 3 תו תו,כותרת 3 תו תו1 תו,כותרת 3 תו2 תו"/>
    <w:uiPriority w:val="99"/>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2,Heading 4 תו תו תו תו תו תו תו,Heading 4_0 תו, תו13 תו,ASAPHeading 4 תו,Heading 4 Char תו תו,Heading 4 תו תו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3">
    <w:name w:val="כותרת 5 תו"/>
    <w:aliases w:val="Heading 5 תו תו,Heading 5_0 תו, תו12 תו,ASAPHeading 5 תו,Heading 5 Char Char תו,תו12 תו"/>
    <w:link w:val="52"/>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3">
    <w:name w:val="כותרת 6 תו"/>
    <w:aliases w:val="ASAPHeading 6 תו"/>
    <w:link w:val="62"/>
    <w:locked/>
    <w:rPr>
      <w:rFonts w:ascii="David" w:hAnsi="David" w:cs="David" w:hint="default"/>
      <w:b/>
      <w:bCs/>
      <w:sz w:val="24"/>
      <w:szCs w:val="28"/>
    </w:rPr>
  </w:style>
  <w:style w:type="paragraph" w:customStyle="1" w:styleId="msonormal0">
    <w:name w:val="msonormal"/>
    <w:basedOn w:val="af"/>
    <w:pPr>
      <w:bidi w:val="0"/>
      <w:spacing w:before="100" w:beforeAutospacing="1" w:after="100" w:afterAutospacing="1"/>
    </w:pPr>
    <w:rPr>
      <w:rFonts w:cs="Times New Roman"/>
    </w:rPr>
  </w:style>
  <w:style w:type="paragraph" w:styleId="NormalWeb">
    <w:name w:val="Normal (Web)"/>
    <w:basedOn w:val="af"/>
    <w:link w:val="NormalWeb0"/>
    <w:uiPriority w:val="99"/>
    <w:unhideWhenUsed/>
    <w:pPr>
      <w:bidi w:val="0"/>
      <w:spacing w:before="100" w:beforeAutospacing="1" w:after="100" w:afterAutospacing="1"/>
    </w:pPr>
    <w:rPr>
      <w:rFonts w:cs="Times New Roman"/>
    </w:rPr>
  </w:style>
  <w:style w:type="character" w:customStyle="1" w:styleId="71">
    <w:name w:val="כותרת 7 תו"/>
    <w:aliases w:val="ASAPHeading 7 תו"/>
    <w:link w:val="70"/>
    <w:locked/>
    <w:rPr>
      <w:rFonts w:cs="David"/>
      <w:b/>
      <w:bCs/>
      <w:sz w:val="24"/>
      <w:szCs w:val="24"/>
    </w:rPr>
  </w:style>
  <w:style w:type="character" w:customStyle="1" w:styleId="80">
    <w:name w:val="כותרת 8 תו"/>
    <w:aliases w:val="ASAPHeading 8 תו"/>
    <w:link w:val="8"/>
    <w:locked/>
    <w:rPr>
      <w:rFonts w:ascii="Calibri" w:eastAsia="Times New Roman" w:hAnsi="Calibri" w:cs="Arial" w:hint="default"/>
      <w:i/>
      <w:iCs/>
      <w:sz w:val="24"/>
      <w:szCs w:val="24"/>
    </w:rPr>
  </w:style>
  <w:style w:type="character" w:customStyle="1" w:styleId="90">
    <w:name w:val="כותרת 9 תו"/>
    <w:aliases w:val="ASAPHeading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3">
    <w:name w:val="רגיל-דוד"/>
    <w:link w:val="-4"/>
    <w:uiPriority w:val="99"/>
    <w:pPr>
      <w:widowControl w:val="0"/>
      <w:autoSpaceDE w:val="0"/>
      <w:autoSpaceDN w:val="0"/>
      <w:adjustRightInd w:val="0"/>
    </w:pPr>
    <w:rPr>
      <w:sz w:val="24"/>
      <w:szCs w:val="22"/>
      <w:lang w:eastAsia="he-IL"/>
    </w:rPr>
  </w:style>
  <w:style w:type="paragraph" w:styleId="TOC10">
    <w:name w:val="toc 1"/>
    <w:basedOn w:val="af"/>
    <w:next w:val="-3"/>
    <w:link w:val="TOC1"/>
    <w:autoRedefine/>
    <w:uiPriority w:val="39"/>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f"/>
    <w:next w:val="af"/>
    <w:autoRedefine/>
    <w:uiPriority w:val="39"/>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f"/>
    <w:next w:val="af"/>
    <w:autoRedefine/>
    <w:uiPriority w:val="39"/>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f"/>
    <w:next w:val="af"/>
    <w:autoRedefine/>
    <w:uiPriority w:val="39"/>
    <w:unhideWhenUsed/>
    <w:qFormat/>
    <w:pPr>
      <w:ind w:left="720"/>
    </w:pPr>
    <w:rPr>
      <w:rFonts w:ascii="David" w:eastAsia="David" w:hAnsi="David" w:cs="Times New Roman"/>
    </w:rPr>
  </w:style>
  <w:style w:type="paragraph" w:styleId="TOC5">
    <w:name w:val="toc 5"/>
    <w:basedOn w:val="af"/>
    <w:next w:val="af"/>
    <w:autoRedefine/>
    <w:uiPriority w:val="39"/>
    <w:unhideWhenUsed/>
    <w:qFormat/>
    <w:pPr>
      <w:ind w:left="960"/>
    </w:pPr>
    <w:rPr>
      <w:rFonts w:ascii="David" w:eastAsia="David" w:hAnsi="David" w:cs="Times New Roman"/>
    </w:rPr>
  </w:style>
  <w:style w:type="paragraph" w:styleId="TOC6">
    <w:name w:val="toc 6"/>
    <w:basedOn w:val="af"/>
    <w:next w:val="af"/>
    <w:autoRedefine/>
    <w:uiPriority w:val="39"/>
    <w:unhideWhenUsed/>
    <w:qFormat/>
    <w:pPr>
      <w:ind w:left="1200"/>
    </w:pPr>
    <w:rPr>
      <w:rFonts w:ascii="David" w:eastAsia="David" w:hAnsi="David" w:cs="Times New Roman"/>
    </w:rPr>
  </w:style>
  <w:style w:type="paragraph" w:styleId="TOC7">
    <w:name w:val="toc 7"/>
    <w:basedOn w:val="af"/>
    <w:next w:val="af"/>
    <w:autoRedefine/>
    <w:uiPriority w:val="39"/>
    <w:unhideWhenUsed/>
    <w:qFormat/>
    <w:pPr>
      <w:ind w:left="1440"/>
    </w:pPr>
    <w:rPr>
      <w:rFonts w:ascii="David" w:eastAsia="David" w:hAnsi="David" w:cs="Times New Roman"/>
    </w:rPr>
  </w:style>
  <w:style w:type="paragraph" w:styleId="TOC8">
    <w:name w:val="toc 8"/>
    <w:aliases w:val="TOC 10"/>
    <w:basedOn w:val="af"/>
    <w:next w:val="af"/>
    <w:autoRedefine/>
    <w:uiPriority w:val="39"/>
    <w:unhideWhenUsed/>
    <w:qFormat/>
    <w:pPr>
      <w:spacing w:line="360" w:lineRule="auto"/>
      <w:ind w:left="1680"/>
      <w:jc w:val="both"/>
    </w:pPr>
    <w:rPr>
      <w:rFonts w:ascii="David" w:eastAsia="David" w:hAnsi="David"/>
    </w:rPr>
  </w:style>
  <w:style w:type="paragraph" w:styleId="TOC9">
    <w:name w:val="toc 9"/>
    <w:basedOn w:val="af"/>
    <w:next w:val="af"/>
    <w:autoRedefine/>
    <w:uiPriority w:val="39"/>
    <w:unhideWhenUsed/>
    <w:qFormat/>
    <w:pPr>
      <w:ind w:left="1920"/>
    </w:pPr>
    <w:rPr>
      <w:rFonts w:ascii="David" w:eastAsia="David" w:hAnsi="David" w:cs="Times New Roman"/>
    </w:rPr>
  </w:style>
  <w:style w:type="paragraph" w:styleId="af3">
    <w:name w:val="footnote text"/>
    <w:basedOn w:val="af"/>
    <w:link w:val="af4"/>
    <w:uiPriority w:val="99"/>
    <w:unhideWhenUsed/>
    <w:rPr>
      <w:rFonts w:cs="Times New Roman"/>
      <w:sz w:val="20"/>
      <w:szCs w:val="20"/>
      <w:lang w:val="x-none" w:eastAsia="he-IL"/>
    </w:rPr>
  </w:style>
  <w:style w:type="character" w:customStyle="1" w:styleId="af4">
    <w:name w:val="טקסט הערת שוליים תו"/>
    <w:link w:val="af3"/>
    <w:uiPriority w:val="99"/>
    <w:locked/>
    <w:rPr>
      <w:lang w:eastAsia="he-IL"/>
    </w:rPr>
  </w:style>
  <w:style w:type="paragraph" w:styleId="af5">
    <w:name w:val="annotation text"/>
    <w:basedOn w:val="af"/>
    <w:link w:val="af6"/>
    <w:uiPriority w:val="99"/>
    <w:unhideWhenUsed/>
    <w:rPr>
      <w:rFonts w:cs="Times New Roman"/>
      <w:sz w:val="20"/>
      <w:szCs w:val="20"/>
      <w:lang w:val="x-none" w:eastAsia="he-IL"/>
    </w:rPr>
  </w:style>
  <w:style w:type="character" w:customStyle="1" w:styleId="af6">
    <w:name w:val="טקסט הערה תו"/>
    <w:link w:val="af5"/>
    <w:uiPriority w:val="99"/>
    <w:locked/>
    <w:rPr>
      <w:lang w:eastAsia="he-IL"/>
    </w:rPr>
  </w:style>
  <w:style w:type="paragraph" w:styleId="af7">
    <w:name w:val="header"/>
    <w:basedOn w:val="af"/>
    <w:link w:val="af8"/>
    <w:unhideWhenUsed/>
    <w:pPr>
      <w:tabs>
        <w:tab w:val="center" w:pos="4153"/>
        <w:tab w:val="right" w:pos="8306"/>
      </w:tabs>
    </w:pPr>
  </w:style>
  <w:style w:type="character" w:customStyle="1" w:styleId="af8">
    <w:name w:val="כותרת עליונה תו"/>
    <w:link w:val="af7"/>
    <w:locked/>
    <w:rPr>
      <w:rFonts w:ascii="David" w:hAnsi="David" w:cs="David" w:hint="default"/>
      <w:sz w:val="24"/>
      <w:szCs w:val="24"/>
    </w:rPr>
  </w:style>
  <w:style w:type="paragraph" w:styleId="af9">
    <w:name w:val="footer"/>
    <w:basedOn w:val="af"/>
    <w:link w:val="afa"/>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a">
    <w:name w:val="כותרת תחתונה תו"/>
    <w:link w:val="af9"/>
    <w:uiPriority w:val="99"/>
    <w:locked/>
    <w:rPr>
      <w:rFonts w:ascii="David Transparent" w:hAnsi="David Transparent" w:cs="David Transparent" w:hint="default"/>
      <w:sz w:val="24"/>
      <w:szCs w:val="24"/>
      <w:lang w:val="en-US" w:eastAsia="en-US" w:bidi="he-IL"/>
    </w:rPr>
  </w:style>
  <w:style w:type="paragraph" w:styleId="afb">
    <w:name w:val="caption"/>
    <w:basedOn w:val="af"/>
    <w:next w:val="af"/>
    <w:uiPriority w:val="35"/>
    <w:semiHidden/>
    <w:unhideWhenUsed/>
    <w:qFormat/>
    <w:pPr>
      <w:spacing w:before="120" w:after="120"/>
    </w:pPr>
    <w:rPr>
      <w:rFonts w:cs="Times New Roman"/>
      <w:b/>
      <w:bCs/>
      <w:sz w:val="20"/>
      <w:szCs w:val="20"/>
      <w:lang w:eastAsia="he-IL"/>
    </w:rPr>
  </w:style>
  <w:style w:type="paragraph" w:styleId="afc">
    <w:name w:val="endnote text"/>
    <w:basedOn w:val="af"/>
    <w:link w:val="afd"/>
    <w:uiPriority w:val="99"/>
    <w:semiHidden/>
    <w:unhideWhenUsed/>
    <w:rPr>
      <w:rFonts w:cs="Times New Roman"/>
      <w:sz w:val="20"/>
      <w:szCs w:val="20"/>
      <w:lang w:val="x-none" w:eastAsia="he-IL"/>
    </w:rPr>
  </w:style>
  <w:style w:type="character" w:customStyle="1" w:styleId="afd">
    <w:name w:val="טקסט הערת סיום תו"/>
    <w:link w:val="afc"/>
    <w:uiPriority w:val="99"/>
    <w:semiHidden/>
    <w:locked/>
    <w:rPr>
      <w:lang w:eastAsia="he-IL"/>
    </w:rPr>
  </w:style>
  <w:style w:type="paragraph" w:styleId="afe">
    <w:name w:val="List"/>
    <w:basedOn w:val="af"/>
    <w:uiPriority w:val="99"/>
    <w:unhideWhenUsed/>
    <w:pPr>
      <w:ind w:left="360" w:hanging="360"/>
      <w:contextualSpacing/>
    </w:pPr>
  </w:style>
  <w:style w:type="paragraph" w:styleId="aff">
    <w:name w:val="List Bullet"/>
    <w:basedOn w:val="af"/>
    <w:uiPriority w:val="99"/>
    <w:pPr>
      <w:overflowPunct w:val="0"/>
      <w:autoSpaceDE w:val="0"/>
      <w:autoSpaceDN w:val="0"/>
      <w:adjustRightInd w:val="0"/>
      <w:ind w:left="283" w:hanging="283"/>
      <w:jc w:val="both"/>
    </w:pPr>
    <w:rPr>
      <w:rFonts w:cs="FrankRuehl"/>
      <w:sz w:val="20"/>
      <w:szCs w:val="26"/>
      <w:lang w:eastAsia="he-IL"/>
    </w:rPr>
  </w:style>
  <w:style w:type="paragraph" w:styleId="aff0">
    <w:name w:val="List Number"/>
    <w:basedOn w:val="af"/>
    <w:uiPriority w:val="99"/>
    <w:pPr>
      <w:overflowPunct w:val="0"/>
      <w:autoSpaceDE w:val="0"/>
      <w:autoSpaceDN w:val="0"/>
      <w:adjustRightInd w:val="0"/>
      <w:ind w:left="283" w:hanging="283"/>
      <w:jc w:val="both"/>
    </w:pPr>
    <w:rPr>
      <w:rFonts w:cs="FrankRuehl"/>
      <w:sz w:val="20"/>
      <w:szCs w:val="26"/>
      <w:lang w:eastAsia="he-IL"/>
    </w:rPr>
  </w:style>
  <w:style w:type="paragraph" w:styleId="28">
    <w:name w:val="List 2"/>
    <w:basedOn w:val="af"/>
    <w:uiPriority w:val="99"/>
    <w:unhideWhenUsed/>
    <w:pPr>
      <w:overflowPunct w:val="0"/>
      <w:autoSpaceDE w:val="0"/>
      <w:autoSpaceDN w:val="0"/>
      <w:adjustRightInd w:val="0"/>
      <w:ind w:left="566" w:hanging="283"/>
      <w:jc w:val="both"/>
    </w:pPr>
    <w:rPr>
      <w:rFonts w:cs="FrankRuehl"/>
      <w:sz w:val="20"/>
      <w:szCs w:val="26"/>
      <w:lang w:eastAsia="he-IL"/>
    </w:rPr>
  </w:style>
  <w:style w:type="paragraph" w:styleId="37">
    <w:name w:val="List 3"/>
    <w:basedOn w:val="af"/>
    <w:uiPriority w:val="99"/>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f"/>
    <w:uiPriority w:val="99"/>
    <w:unhideWhenUsed/>
    <w:pPr>
      <w:overflowPunct w:val="0"/>
      <w:autoSpaceDE w:val="0"/>
      <w:autoSpaceDN w:val="0"/>
      <w:adjustRightInd w:val="0"/>
      <w:ind w:left="1132" w:hanging="283"/>
      <w:jc w:val="both"/>
    </w:pPr>
    <w:rPr>
      <w:rFonts w:cs="FrankRuehl"/>
      <w:sz w:val="20"/>
      <w:szCs w:val="26"/>
      <w:lang w:eastAsia="he-IL"/>
    </w:rPr>
  </w:style>
  <w:style w:type="paragraph" w:styleId="54">
    <w:name w:val="List 5"/>
    <w:basedOn w:val="af"/>
    <w:uiPriority w:val="99"/>
    <w:unhideWhenUsed/>
    <w:pPr>
      <w:overflowPunct w:val="0"/>
      <w:autoSpaceDE w:val="0"/>
      <w:autoSpaceDN w:val="0"/>
      <w:adjustRightInd w:val="0"/>
      <w:ind w:left="1415" w:hanging="283"/>
      <w:jc w:val="both"/>
    </w:pPr>
    <w:rPr>
      <w:rFonts w:cs="FrankRuehl"/>
      <w:sz w:val="20"/>
      <w:szCs w:val="26"/>
      <w:lang w:eastAsia="he-IL"/>
    </w:rPr>
  </w:style>
  <w:style w:type="paragraph" w:styleId="29">
    <w:name w:val="List Bullet 2"/>
    <w:basedOn w:val="af"/>
    <w:uiPriority w:val="99"/>
    <w:unhideWhenUsed/>
    <w:pPr>
      <w:overflowPunct w:val="0"/>
      <w:autoSpaceDE w:val="0"/>
      <w:autoSpaceDN w:val="0"/>
      <w:adjustRightInd w:val="0"/>
      <w:ind w:left="566" w:hanging="283"/>
      <w:jc w:val="both"/>
    </w:pPr>
    <w:rPr>
      <w:rFonts w:cs="FrankRuehl"/>
      <w:sz w:val="20"/>
      <w:szCs w:val="26"/>
      <w:lang w:eastAsia="he-IL"/>
    </w:rPr>
  </w:style>
  <w:style w:type="paragraph" w:styleId="38">
    <w:name w:val="List Bullet 3"/>
    <w:basedOn w:val="af"/>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f"/>
    <w:uiPriority w:val="99"/>
    <w:unhideWhenUsed/>
    <w:pPr>
      <w:overflowPunct w:val="0"/>
      <w:autoSpaceDE w:val="0"/>
      <w:autoSpaceDN w:val="0"/>
      <w:adjustRightInd w:val="0"/>
      <w:ind w:left="1132" w:hanging="283"/>
      <w:jc w:val="both"/>
    </w:pPr>
    <w:rPr>
      <w:rFonts w:cs="FrankRuehl"/>
      <w:sz w:val="20"/>
      <w:szCs w:val="26"/>
      <w:lang w:eastAsia="he-IL"/>
    </w:rPr>
  </w:style>
  <w:style w:type="paragraph" w:styleId="55">
    <w:name w:val="List Bullet 5"/>
    <w:basedOn w:val="af"/>
    <w:uiPriority w:val="99"/>
    <w:unhideWhenUsed/>
    <w:pPr>
      <w:overflowPunct w:val="0"/>
      <w:autoSpaceDE w:val="0"/>
      <w:autoSpaceDN w:val="0"/>
      <w:adjustRightInd w:val="0"/>
      <w:ind w:left="1415" w:hanging="283"/>
      <w:jc w:val="both"/>
    </w:pPr>
    <w:rPr>
      <w:rFonts w:cs="FrankRuehl"/>
      <w:sz w:val="20"/>
      <w:szCs w:val="26"/>
      <w:lang w:eastAsia="he-IL"/>
    </w:rPr>
  </w:style>
  <w:style w:type="paragraph" w:styleId="2a">
    <w:name w:val="List Number 2"/>
    <w:basedOn w:val="af"/>
    <w:uiPriority w:val="99"/>
    <w:unhideWhenUsed/>
    <w:pPr>
      <w:overflowPunct w:val="0"/>
      <w:autoSpaceDE w:val="0"/>
      <w:autoSpaceDN w:val="0"/>
      <w:adjustRightInd w:val="0"/>
      <w:ind w:left="566" w:hanging="283"/>
      <w:jc w:val="both"/>
    </w:pPr>
    <w:rPr>
      <w:rFonts w:cs="FrankRuehl"/>
      <w:sz w:val="20"/>
      <w:szCs w:val="26"/>
      <w:lang w:eastAsia="he-IL"/>
    </w:rPr>
  </w:style>
  <w:style w:type="paragraph" w:styleId="39">
    <w:name w:val="List Number 3"/>
    <w:basedOn w:val="af"/>
    <w:uiPriority w:val="99"/>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f"/>
    <w:uiPriority w:val="99"/>
    <w:unhideWhenUsed/>
    <w:pPr>
      <w:overflowPunct w:val="0"/>
      <w:autoSpaceDE w:val="0"/>
      <w:autoSpaceDN w:val="0"/>
      <w:adjustRightInd w:val="0"/>
      <w:ind w:left="1132" w:hanging="283"/>
      <w:jc w:val="both"/>
    </w:pPr>
    <w:rPr>
      <w:rFonts w:cs="FrankRuehl"/>
      <w:sz w:val="20"/>
      <w:szCs w:val="26"/>
      <w:lang w:eastAsia="he-IL"/>
    </w:rPr>
  </w:style>
  <w:style w:type="paragraph" w:styleId="56">
    <w:name w:val="List Number 5"/>
    <w:basedOn w:val="af"/>
    <w:uiPriority w:val="99"/>
    <w:unhideWhenUsed/>
    <w:pPr>
      <w:overflowPunct w:val="0"/>
      <w:autoSpaceDE w:val="0"/>
      <w:autoSpaceDN w:val="0"/>
      <w:adjustRightInd w:val="0"/>
      <w:ind w:left="1415" w:hanging="283"/>
      <w:jc w:val="both"/>
    </w:pPr>
    <w:rPr>
      <w:rFonts w:cs="FrankRuehl"/>
      <w:sz w:val="20"/>
      <w:szCs w:val="26"/>
      <w:lang w:eastAsia="he-IL"/>
    </w:rPr>
  </w:style>
  <w:style w:type="paragraph" w:styleId="aff1">
    <w:name w:val="Title"/>
    <w:basedOn w:val="af"/>
    <w:link w:val="18"/>
    <w:uiPriority w:val="99"/>
    <w:qFormat/>
    <w:pPr>
      <w:jc w:val="center"/>
    </w:pPr>
    <w:rPr>
      <w:rFonts w:cs="Times New Roman"/>
      <w:b/>
      <w:bCs/>
      <w:lang w:val="x-none" w:eastAsia="he-IL"/>
    </w:rPr>
  </w:style>
  <w:style w:type="character" w:customStyle="1" w:styleId="aff2">
    <w:name w:val="כותרת טקסט תו"/>
    <w:link w:val="19"/>
    <w:locked/>
    <w:rPr>
      <w:rFonts w:ascii="David" w:eastAsia="David" w:hAnsi="David" w:cs="David" w:hint="default"/>
      <w:sz w:val="28"/>
      <w:szCs w:val="28"/>
      <w:u w:val="single"/>
      <w:lang w:eastAsia="he-IL"/>
    </w:rPr>
  </w:style>
  <w:style w:type="paragraph" w:styleId="aff3">
    <w:name w:val="Body Text"/>
    <w:basedOn w:val="af"/>
    <w:link w:val="aff4"/>
    <w:uiPriority w:val="99"/>
    <w:unhideWhenUsed/>
    <w:rPr>
      <w:rFonts w:cs="David Transparent"/>
      <w:sz w:val="20"/>
    </w:rPr>
  </w:style>
  <w:style w:type="character" w:customStyle="1" w:styleId="aff4">
    <w:name w:val="גוף טקסט תו"/>
    <w:link w:val="aff3"/>
    <w:uiPriority w:val="99"/>
    <w:locked/>
    <w:rPr>
      <w:rFonts w:ascii="David Transparent" w:hAnsi="David Transparent" w:cs="David Transparent" w:hint="default"/>
      <w:szCs w:val="24"/>
    </w:rPr>
  </w:style>
  <w:style w:type="paragraph" w:styleId="aff5">
    <w:name w:val="Body Text Indent"/>
    <w:basedOn w:val="af"/>
    <w:link w:val="aff6"/>
    <w:unhideWhenUsed/>
    <w:pPr>
      <w:spacing w:after="120"/>
      <w:ind w:left="283"/>
    </w:pPr>
  </w:style>
  <w:style w:type="character" w:customStyle="1" w:styleId="aff6">
    <w:name w:val="כניסה בגוף טקסט תו"/>
    <w:link w:val="aff5"/>
    <w:uiPriority w:val="99"/>
    <w:locked/>
    <w:rPr>
      <w:rFonts w:ascii="David" w:hAnsi="David" w:cs="David" w:hint="default"/>
      <w:sz w:val="24"/>
      <w:szCs w:val="24"/>
    </w:rPr>
  </w:style>
  <w:style w:type="paragraph" w:styleId="aff7">
    <w:name w:val="List Continue"/>
    <w:basedOn w:val="af"/>
    <w:uiPriority w:val="99"/>
    <w:unhideWhenUsed/>
    <w:pPr>
      <w:overflowPunct w:val="0"/>
      <w:autoSpaceDE w:val="0"/>
      <w:autoSpaceDN w:val="0"/>
      <w:adjustRightInd w:val="0"/>
      <w:spacing w:after="120"/>
      <w:ind w:left="283"/>
      <w:jc w:val="both"/>
    </w:pPr>
    <w:rPr>
      <w:rFonts w:cs="FrankRuehl"/>
      <w:sz w:val="20"/>
      <w:szCs w:val="26"/>
      <w:lang w:eastAsia="he-IL"/>
    </w:rPr>
  </w:style>
  <w:style w:type="paragraph" w:styleId="2b">
    <w:name w:val="List Continue 2"/>
    <w:basedOn w:val="af"/>
    <w:uiPriority w:val="99"/>
    <w:unhideWhenUsed/>
    <w:pPr>
      <w:overflowPunct w:val="0"/>
      <w:autoSpaceDE w:val="0"/>
      <w:autoSpaceDN w:val="0"/>
      <w:adjustRightInd w:val="0"/>
      <w:spacing w:after="120"/>
      <w:ind w:left="566"/>
      <w:jc w:val="both"/>
    </w:pPr>
    <w:rPr>
      <w:rFonts w:cs="FrankRuehl"/>
      <w:sz w:val="20"/>
      <w:szCs w:val="26"/>
      <w:lang w:eastAsia="he-IL"/>
    </w:rPr>
  </w:style>
  <w:style w:type="paragraph" w:styleId="3a">
    <w:name w:val="List Continue 3"/>
    <w:basedOn w:val="af"/>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f"/>
    <w:uiPriority w:val="99"/>
    <w:pPr>
      <w:overflowPunct w:val="0"/>
      <w:autoSpaceDE w:val="0"/>
      <w:autoSpaceDN w:val="0"/>
      <w:adjustRightInd w:val="0"/>
      <w:spacing w:after="120"/>
      <w:ind w:left="1132"/>
      <w:jc w:val="both"/>
    </w:pPr>
    <w:rPr>
      <w:rFonts w:cs="FrankRuehl"/>
      <w:sz w:val="20"/>
      <w:szCs w:val="26"/>
      <w:lang w:eastAsia="he-IL"/>
    </w:rPr>
  </w:style>
  <w:style w:type="paragraph" w:styleId="57">
    <w:name w:val="List Continue 5"/>
    <w:basedOn w:val="af"/>
    <w:uiPriority w:val="99"/>
    <w:pPr>
      <w:overflowPunct w:val="0"/>
      <w:autoSpaceDE w:val="0"/>
      <w:autoSpaceDN w:val="0"/>
      <w:adjustRightInd w:val="0"/>
      <w:spacing w:after="120"/>
      <w:ind w:left="1415"/>
      <w:jc w:val="both"/>
    </w:pPr>
    <w:rPr>
      <w:rFonts w:cs="FrankRuehl"/>
      <w:sz w:val="20"/>
      <w:szCs w:val="26"/>
      <w:lang w:eastAsia="he-IL"/>
    </w:rPr>
  </w:style>
  <w:style w:type="paragraph" w:styleId="aff8">
    <w:name w:val="Subtitle"/>
    <w:basedOn w:val="af"/>
    <w:link w:val="aff9"/>
    <w:uiPriority w:val="99"/>
    <w:qFormat/>
    <w:pPr>
      <w:jc w:val="center"/>
    </w:pPr>
    <w:rPr>
      <w:rFonts w:cs="Times New Roman"/>
      <w:b/>
      <w:bCs/>
      <w:sz w:val="28"/>
      <w:szCs w:val="28"/>
      <w:u w:val="single"/>
      <w:lang w:val="x-none" w:eastAsia="he-IL"/>
    </w:rPr>
  </w:style>
  <w:style w:type="character" w:customStyle="1" w:styleId="aff9">
    <w:name w:val="כותרת משנה תו"/>
    <w:link w:val="aff8"/>
    <w:uiPriority w:val="99"/>
    <w:locked/>
    <w:rPr>
      <w:rFonts w:ascii="David" w:hAnsi="David" w:cs="David" w:hint="default"/>
      <w:b/>
      <w:bCs/>
      <w:sz w:val="28"/>
      <w:szCs w:val="28"/>
      <w:u w:val="single"/>
      <w:lang w:eastAsia="he-IL"/>
    </w:rPr>
  </w:style>
  <w:style w:type="paragraph" w:styleId="2c">
    <w:name w:val="Body Text 2"/>
    <w:basedOn w:val="af"/>
    <w:link w:val="2d"/>
    <w:uiPriority w:val="99"/>
    <w:unhideWhenUsed/>
    <w:pPr>
      <w:spacing w:after="120" w:line="480" w:lineRule="auto"/>
    </w:pPr>
  </w:style>
  <w:style w:type="character" w:customStyle="1" w:styleId="2d">
    <w:name w:val="גוף טקסט 2 תו"/>
    <w:link w:val="2c"/>
    <w:uiPriority w:val="99"/>
    <w:locked/>
    <w:rPr>
      <w:rFonts w:ascii="David" w:hAnsi="David" w:cs="David" w:hint="default"/>
      <w:sz w:val="24"/>
      <w:szCs w:val="24"/>
    </w:rPr>
  </w:style>
  <w:style w:type="paragraph" w:styleId="3b">
    <w:name w:val="Body Text 3"/>
    <w:basedOn w:val="af"/>
    <w:link w:val="3c"/>
    <w:uiPriority w:val="99"/>
    <w:unhideWhenUsed/>
    <w:pPr>
      <w:spacing w:after="120"/>
    </w:pPr>
    <w:rPr>
      <w:rFonts w:cs="Times New Roman"/>
      <w:sz w:val="16"/>
      <w:szCs w:val="16"/>
      <w:lang w:val="x-none" w:eastAsia="he-IL"/>
    </w:rPr>
  </w:style>
  <w:style w:type="character" w:customStyle="1" w:styleId="3c">
    <w:name w:val="גוף טקסט 3 תו"/>
    <w:link w:val="3b"/>
    <w:uiPriority w:val="99"/>
    <w:locked/>
    <w:rPr>
      <w:sz w:val="16"/>
      <w:szCs w:val="16"/>
      <w:lang w:eastAsia="he-IL"/>
    </w:rPr>
  </w:style>
  <w:style w:type="paragraph" w:styleId="2e">
    <w:name w:val="Body Text Indent 2"/>
    <w:basedOn w:val="af"/>
    <w:link w:val="2f"/>
    <w:uiPriority w:val="99"/>
    <w:unhideWhenUsed/>
    <w:pPr>
      <w:tabs>
        <w:tab w:val="left" w:pos="386"/>
        <w:tab w:val="left" w:pos="926"/>
        <w:tab w:val="left" w:pos="1106"/>
        <w:tab w:val="left" w:pos="1286"/>
      </w:tabs>
      <w:ind w:left="386" w:hanging="386"/>
    </w:pPr>
    <w:rPr>
      <w:rFonts w:cs="Times New Roman"/>
      <w:lang w:val="x-none" w:eastAsia="he-IL"/>
    </w:rPr>
  </w:style>
  <w:style w:type="character" w:customStyle="1" w:styleId="2f">
    <w:name w:val="כניסה בגוף טקסט 2 תו"/>
    <w:link w:val="2e"/>
    <w:uiPriority w:val="99"/>
    <w:locked/>
    <w:rPr>
      <w:sz w:val="24"/>
      <w:szCs w:val="24"/>
      <w:lang w:eastAsia="he-IL"/>
    </w:rPr>
  </w:style>
  <w:style w:type="paragraph" w:styleId="3d">
    <w:name w:val="Body Text Indent 3"/>
    <w:basedOn w:val="af"/>
    <w:link w:val="3e"/>
    <w:uiPriority w:val="99"/>
    <w:unhideWhenUsed/>
    <w:pPr>
      <w:tabs>
        <w:tab w:val="left" w:pos="386"/>
        <w:tab w:val="left" w:pos="746"/>
      </w:tabs>
      <w:ind w:left="746" w:hanging="360"/>
    </w:pPr>
    <w:rPr>
      <w:rFonts w:cs="Times New Roman"/>
      <w:lang w:val="x-none" w:eastAsia="he-IL"/>
    </w:rPr>
  </w:style>
  <w:style w:type="character" w:customStyle="1" w:styleId="3e">
    <w:name w:val="כניסה בגוף טקסט 3 תו"/>
    <w:link w:val="3d"/>
    <w:uiPriority w:val="99"/>
    <w:locked/>
    <w:rPr>
      <w:sz w:val="24"/>
      <w:szCs w:val="24"/>
      <w:lang w:eastAsia="he-IL"/>
    </w:rPr>
  </w:style>
  <w:style w:type="paragraph" w:styleId="affa">
    <w:name w:val="Block Text"/>
    <w:basedOn w:val="af"/>
    <w:uiPriority w:val="99"/>
    <w:unhideWhenUsed/>
    <w:pPr>
      <w:tabs>
        <w:tab w:val="left" w:pos="368"/>
      </w:tabs>
      <w:ind w:left="368" w:right="368" w:hanging="368"/>
    </w:pPr>
    <w:rPr>
      <w:rFonts w:cs="Times New Roman"/>
      <w:noProof/>
      <w:sz w:val="20"/>
      <w:szCs w:val="28"/>
      <w:lang w:eastAsia="he-IL"/>
    </w:rPr>
  </w:style>
  <w:style w:type="paragraph" w:styleId="affb">
    <w:name w:val="Document Map"/>
    <w:basedOn w:val="af"/>
    <w:link w:val="affc"/>
    <w:uiPriority w:val="99"/>
    <w:unhideWhenUsed/>
    <w:pPr>
      <w:shd w:val="clear" w:color="auto" w:fill="000080"/>
    </w:pPr>
    <w:rPr>
      <w:rFonts w:ascii="Tahoma" w:hAnsi="Tahoma" w:cs="Times New Roman"/>
      <w:lang w:val="x-none" w:eastAsia="he-IL"/>
    </w:rPr>
  </w:style>
  <w:style w:type="character" w:customStyle="1" w:styleId="affc">
    <w:name w:val="מפת מסמך תו"/>
    <w:link w:val="affb"/>
    <w:uiPriority w:val="99"/>
    <w:locked/>
    <w:rPr>
      <w:rFonts w:ascii="Tahoma" w:hAnsi="Tahoma" w:cs="Tahoma" w:hint="default"/>
      <w:sz w:val="24"/>
      <w:szCs w:val="24"/>
      <w:shd w:val="clear" w:color="auto" w:fill="000080"/>
      <w:lang w:eastAsia="he-IL"/>
    </w:rPr>
  </w:style>
  <w:style w:type="paragraph" w:styleId="affd">
    <w:name w:val="Plain Text"/>
    <w:basedOn w:val="af"/>
    <w:link w:val="affe"/>
    <w:uiPriority w:val="99"/>
    <w:unhideWhenUsed/>
    <w:rPr>
      <w:rFonts w:ascii="Courier New" w:cs="Times New Roman"/>
      <w:sz w:val="20"/>
      <w:szCs w:val="20"/>
      <w:lang w:eastAsia="he-IL"/>
    </w:rPr>
  </w:style>
  <w:style w:type="character" w:customStyle="1" w:styleId="affe">
    <w:name w:val="טקסט רגיל תו"/>
    <w:link w:val="affd"/>
    <w:uiPriority w:val="99"/>
    <w:locked/>
    <w:rPr>
      <w:rFonts w:ascii="Courier New" w:hAnsi="Courier New" w:cs="Courier New" w:hint="default"/>
      <w:lang w:eastAsia="he-IL"/>
    </w:rPr>
  </w:style>
  <w:style w:type="paragraph" w:styleId="afff">
    <w:name w:val="annotation subject"/>
    <w:basedOn w:val="af5"/>
    <w:next w:val="af5"/>
    <w:link w:val="afff0"/>
    <w:uiPriority w:val="99"/>
    <w:unhideWhenUsed/>
    <w:rPr>
      <w:b/>
      <w:bCs/>
    </w:rPr>
  </w:style>
  <w:style w:type="character" w:customStyle="1" w:styleId="afff0">
    <w:name w:val="נושא הערה תו"/>
    <w:link w:val="afff"/>
    <w:uiPriority w:val="99"/>
    <w:locked/>
    <w:rPr>
      <w:b/>
      <w:bCs/>
      <w:lang w:eastAsia="he-IL"/>
    </w:rPr>
  </w:style>
  <w:style w:type="paragraph" w:styleId="afff1">
    <w:name w:val="Balloon Text"/>
    <w:basedOn w:val="af"/>
    <w:link w:val="afff2"/>
    <w:uiPriority w:val="99"/>
    <w:unhideWhenUsed/>
    <w:rPr>
      <w:rFonts w:ascii="Tahoma" w:hAnsi="Tahoma" w:cs="Tahoma"/>
      <w:sz w:val="16"/>
      <w:szCs w:val="16"/>
    </w:rPr>
  </w:style>
  <w:style w:type="character" w:customStyle="1" w:styleId="afff2">
    <w:name w:val="טקסט בלונים תו"/>
    <w:link w:val="afff1"/>
    <w:uiPriority w:val="99"/>
    <w:locked/>
    <w:rPr>
      <w:rFonts w:ascii="Tahoma" w:hAnsi="Tahoma" w:cs="Tahoma" w:hint="default"/>
      <w:sz w:val="16"/>
      <w:szCs w:val="16"/>
    </w:rPr>
  </w:style>
  <w:style w:type="character" w:customStyle="1" w:styleId="afff3">
    <w:name w:val="ללא מרווח תו"/>
    <w:aliases w:val="מספור לאחר תת כותרת תו"/>
    <w:link w:val="afff4"/>
    <w:uiPriority w:val="1"/>
    <w:locked/>
    <w:rPr>
      <w:rFonts w:ascii="Calibri" w:eastAsia="Calibri" w:hAnsi="Calibri" w:cs="Arial" w:hint="default"/>
    </w:rPr>
  </w:style>
  <w:style w:type="paragraph" w:styleId="afff4">
    <w:name w:val="No Spacing"/>
    <w:aliases w:val="מספור לאחר תת כותרת"/>
    <w:link w:val="afff3"/>
    <w:uiPriority w:val="1"/>
    <w:qFormat/>
    <w:pPr>
      <w:bidi/>
      <w:ind w:right="113"/>
      <w:jc w:val="both"/>
    </w:pPr>
    <w:rPr>
      <w:rFonts w:ascii="Calibri" w:eastAsia="Calibri" w:hAnsi="Calibri" w:cs="Arial"/>
    </w:rPr>
  </w:style>
  <w:style w:type="paragraph" w:styleId="afff5">
    <w:name w:val="Revision"/>
    <w:uiPriority w:val="99"/>
    <w:rPr>
      <w:rFonts w:cs="David"/>
      <w:sz w:val="24"/>
      <w:szCs w:val="24"/>
    </w:rPr>
  </w:style>
  <w:style w:type="character" w:customStyle="1" w:styleId="afff6">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7"/>
    <w:uiPriority w:val="34"/>
    <w:locked/>
    <w:rPr>
      <w:sz w:val="24"/>
      <w:szCs w:val="24"/>
      <w:lang w:eastAsia="he-IL"/>
    </w:rPr>
  </w:style>
  <w:style w:type="paragraph" w:styleId="afff7">
    <w:name w:val="List Paragraph"/>
    <w:aliases w:val="LP1,פיסקת bullets,lp1,Bullet List,FooterText,numbered,Paragraphe de liste1,פיסקת רשימה11,נספח 2 מתוקן,x.x.x.x,מכרזים - טקסט סעיפים,List Paragraph_0,List Paragraph_1,LP11,LP111,LP12,LP121,LP13,LP14,LP15,List Paragraph_01,List Paragraph_011"/>
    <w:basedOn w:val="af"/>
    <w:link w:val="afff6"/>
    <w:uiPriority w:val="34"/>
    <w:qFormat/>
    <w:pPr>
      <w:ind w:left="720"/>
    </w:pPr>
    <w:rPr>
      <w:rFonts w:cs="Times New Roman"/>
      <w:lang w:eastAsia="he-IL"/>
    </w:rPr>
  </w:style>
  <w:style w:type="paragraph" w:styleId="afff8">
    <w:name w:val="TOC Heading"/>
    <w:basedOn w:val="16"/>
    <w:next w:val="af"/>
    <w:uiPriority w:val="39"/>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9">
    <w:name w:val="כותרת סעיף"/>
    <w:basedOn w:val="af"/>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a"/>
    <w:uiPriority w:val="99"/>
    <w:locked/>
    <w:rPr>
      <w:rFonts w:ascii="Arial" w:hAnsi="Arial"/>
      <w:sz w:val="22"/>
      <w:szCs w:val="22"/>
      <w:lang w:val="x-none" w:eastAsia="x-none"/>
    </w:rPr>
  </w:style>
  <w:style w:type="paragraph" w:customStyle="1" w:styleId="aa">
    <w:name w:val="טקסט סעיף"/>
    <w:basedOn w:val="af"/>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b">
    <w:name w:val="תת סעיף"/>
    <w:basedOn w:val="af"/>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f"/>
    <w:uiPriority w:val="99"/>
    <w:rPr>
      <w:rFonts w:ascii="Tahoma" w:hAnsi="Tahoma" w:cs="Tahoma"/>
      <w:sz w:val="16"/>
      <w:szCs w:val="16"/>
      <w:lang w:eastAsia="he-IL"/>
    </w:rPr>
  </w:style>
  <w:style w:type="paragraph" w:customStyle="1" w:styleId="afff9">
    <w:name w:val="סגנון"/>
    <w:basedOn w:val="af"/>
    <w:next w:val="affa"/>
    <w:uiPriority w:val="99"/>
    <w:pPr>
      <w:tabs>
        <w:tab w:val="left" w:pos="368"/>
      </w:tabs>
      <w:ind w:left="368" w:right="368" w:hanging="368"/>
    </w:pPr>
    <w:rPr>
      <w:rFonts w:cs="Times New Roman"/>
      <w:sz w:val="20"/>
      <w:szCs w:val="28"/>
      <w:lang w:eastAsia="he-IL"/>
    </w:rPr>
  </w:style>
  <w:style w:type="paragraph" w:customStyle="1" w:styleId="afffa">
    <w:name w:val="ראשונה משפטי"/>
    <w:basedOn w:val="af"/>
    <w:uiPriority w:val="99"/>
    <w:pPr>
      <w:spacing w:line="300" w:lineRule="atLeast"/>
      <w:ind w:left="567" w:hanging="567"/>
      <w:jc w:val="both"/>
    </w:pPr>
    <w:rPr>
      <w:sz w:val="26"/>
      <w:szCs w:val="26"/>
      <w:lang w:eastAsia="he-IL"/>
    </w:rPr>
  </w:style>
  <w:style w:type="paragraph" w:customStyle="1" w:styleId="afffb">
    <w:name w:val="חמישית משפטי"/>
    <w:basedOn w:val="af"/>
    <w:uiPriority w:val="99"/>
    <w:pPr>
      <w:spacing w:line="300" w:lineRule="atLeast"/>
      <w:ind w:left="5386" w:hanging="1559"/>
      <w:jc w:val="both"/>
    </w:pPr>
    <w:rPr>
      <w:sz w:val="26"/>
      <w:szCs w:val="26"/>
      <w:lang w:eastAsia="he-IL"/>
    </w:rPr>
  </w:style>
  <w:style w:type="paragraph" w:customStyle="1" w:styleId="NormalE">
    <w:name w:val="NormalE"/>
    <w:basedOn w:val="af"/>
    <w:pPr>
      <w:spacing w:line="280" w:lineRule="atLeast"/>
      <w:jc w:val="both"/>
    </w:pPr>
    <w:rPr>
      <w:szCs w:val="26"/>
      <w:lang w:eastAsia="he-IL"/>
    </w:rPr>
  </w:style>
  <w:style w:type="paragraph" w:customStyle="1" w:styleId="afffc">
    <w:name w:val="שניה משפטי"/>
    <w:basedOn w:val="af"/>
    <w:uiPriority w:val="99"/>
    <w:pPr>
      <w:spacing w:line="300" w:lineRule="atLeast"/>
      <w:ind w:left="1418" w:hanging="851"/>
      <w:jc w:val="both"/>
    </w:pPr>
    <w:rPr>
      <w:sz w:val="26"/>
      <w:szCs w:val="26"/>
      <w:lang w:eastAsia="he-IL"/>
    </w:rPr>
  </w:style>
  <w:style w:type="paragraph" w:customStyle="1" w:styleId="3f">
    <w:name w:val="פסקה 3"/>
    <w:basedOn w:val="af"/>
    <w:uiPriority w:val="99"/>
    <w:pPr>
      <w:spacing w:before="120" w:line="360" w:lineRule="auto"/>
      <w:ind w:left="1296"/>
    </w:pPr>
    <w:rPr>
      <w:rFonts w:cs="Narkisim"/>
      <w:lang w:eastAsia="he-IL"/>
    </w:rPr>
  </w:style>
  <w:style w:type="paragraph" w:customStyle="1" w:styleId="N-2">
    <w:name w:val="N-2"/>
    <w:basedOn w:val="af"/>
    <w:uiPriority w:val="99"/>
    <w:pPr>
      <w:autoSpaceDE w:val="0"/>
      <w:autoSpaceDN w:val="0"/>
      <w:ind w:right="1247"/>
    </w:pPr>
    <w:rPr>
      <w:spacing w:val="10"/>
      <w:sz w:val="20"/>
    </w:rPr>
  </w:style>
  <w:style w:type="paragraph" w:customStyle="1" w:styleId="2f0">
    <w:name w:val="פיסקה 2"/>
    <w:basedOn w:val="af"/>
    <w:uiPriority w:val="99"/>
    <w:pPr>
      <w:spacing w:before="120" w:line="360" w:lineRule="auto"/>
      <w:ind w:left="720"/>
    </w:pPr>
    <w:rPr>
      <w:rFonts w:cs="Narkisim"/>
      <w:b/>
      <w:lang w:eastAsia="he-IL"/>
    </w:rPr>
  </w:style>
  <w:style w:type="paragraph" w:customStyle="1" w:styleId="ListParagraph1">
    <w:name w:val="List Paragraph1"/>
    <w:basedOn w:val="af"/>
    <w:qFormat/>
    <w:pPr>
      <w:ind w:left="720"/>
    </w:pPr>
    <w:rPr>
      <w:rFonts w:cs="Times New Roman"/>
      <w:lang w:eastAsia="he-IL"/>
    </w:rPr>
  </w:style>
  <w:style w:type="paragraph" w:customStyle="1" w:styleId="N-1A">
    <w:name w:val="N-1A"/>
    <w:basedOn w:val="af"/>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f"/>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f"/>
    <w:next w:val="af"/>
    <w:autoRedefine/>
    <w:qFormat/>
    <w:pPr>
      <w:keepNext/>
      <w:keepLines/>
      <w:numPr>
        <w:ilvl w:val="2"/>
        <w:numId w:val="3"/>
      </w:numPr>
      <w:spacing w:before="240" w:after="60" w:line="360" w:lineRule="auto"/>
      <w:jc w:val="both"/>
      <w:outlineLvl w:val="2"/>
    </w:pPr>
    <w:rPr>
      <w:b/>
      <w:bCs/>
      <w:sz w:val="28"/>
      <w:szCs w:val="28"/>
      <w:lang w:eastAsia="he-IL"/>
    </w:rPr>
  </w:style>
  <w:style w:type="paragraph" w:customStyle="1" w:styleId="1a">
    <w:name w:val="תת סעיף1"/>
    <w:basedOn w:val="ab"/>
    <w:uiPriority w:val="99"/>
    <w:pPr>
      <w:numPr>
        <w:ilvl w:val="0"/>
        <w:numId w:val="0"/>
      </w:numPr>
      <w:tabs>
        <w:tab w:val="clear" w:pos="2830"/>
        <w:tab w:val="num" w:pos="2835"/>
      </w:tabs>
      <w:ind w:left="2835" w:right="0" w:hanging="850"/>
    </w:pPr>
  </w:style>
  <w:style w:type="paragraph" w:customStyle="1" w:styleId="211111">
    <w:name w:val="תת סעיף2 1.1.1.1.1"/>
    <w:basedOn w:val="1a"/>
    <w:pPr>
      <w:tabs>
        <w:tab w:val="clear" w:pos="2835"/>
        <w:tab w:val="num" w:pos="2700"/>
      </w:tabs>
      <w:ind w:left="3969" w:hanging="1134"/>
    </w:pPr>
  </w:style>
  <w:style w:type="paragraph" w:customStyle="1" w:styleId="Char0">
    <w:name w:val="Char"/>
    <w:basedOn w:val="af"/>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f"/>
    <w:uiPriority w:val="99"/>
    <w:pPr>
      <w:bidi w:val="0"/>
      <w:spacing w:before="100" w:beforeAutospacing="1" w:after="100" w:afterAutospacing="1"/>
    </w:pPr>
    <w:rPr>
      <w:rFonts w:cs="Times New Roman"/>
    </w:rPr>
  </w:style>
  <w:style w:type="paragraph" w:customStyle="1" w:styleId="1b">
    <w:name w:val="1הסכם"/>
    <w:basedOn w:val="af"/>
    <w:uiPriority w:val="99"/>
    <w:pPr>
      <w:spacing w:line="360" w:lineRule="auto"/>
      <w:ind w:left="1134" w:hanging="454"/>
      <w:jc w:val="both"/>
    </w:pPr>
    <w:rPr>
      <w:sz w:val="26"/>
      <w:szCs w:val="26"/>
    </w:rPr>
  </w:style>
  <w:style w:type="character" w:customStyle="1" w:styleId="afffd">
    <w:name w:val="טקסט בסיסי תו תו תו"/>
    <w:link w:val="afffe"/>
    <w:uiPriority w:val="99"/>
    <w:locked/>
    <w:rPr>
      <w:rFonts w:ascii="Batang" w:eastAsia="Batang" w:hAnsi="Batang" w:cs="Narkisim" w:hint="eastAsia"/>
      <w:sz w:val="24"/>
      <w:szCs w:val="24"/>
    </w:rPr>
  </w:style>
  <w:style w:type="paragraph" w:customStyle="1" w:styleId="afffe">
    <w:name w:val="טקסט בסיסי תו תו"/>
    <w:link w:val="afffd"/>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f"/>
    <w:link w:val="Normal20"/>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f"/>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f"/>
    <w:link w:val="Normal10"/>
    <w:uiPriority w:val="99"/>
    <w:pPr>
      <w:widowControl w:val="0"/>
      <w:adjustRightInd w:val="0"/>
      <w:spacing w:before="120" w:line="320" w:lineRule="exact"/>
      <w:ind w:left="397"/>
      <w:jc w:val="both"/>
    </w:pPr>
    <w:rPr>
      <w:rFonts w:ascii="David" w:hAnsi="David"/>
      <w:sz w:val="22"/>
      <w:lang w:eastAsia="he-IL"/>
    </w:rPr>
  </w:style>
  <w:style w:type="paragraph" w:customStyle="1" w:styleId="3f0">
    <w:name w:val="פסקה3"/>
    <w:basedOn w:val="af"/>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c">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f">
    <w:name w:val="טקסט בסיסי"/>
    <w:link w:val="affff0"/>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f1">
    <w:name w:val="כותרת נספח תו"/>
    <w:link w:val="affff2"/>
    <w:locked/>
    <w:rPr>
      <w:rFonts w:ascii="MS Mincho" w:eastAsia="MS Mincho" w:hAnsi="MS Mincho" w:cs="Narkisim" w:hint="eastAsia"/>
      <w:b/>
      <w:bCs/>
      <w:sz w:val="32"/>
      <w:szCs w:val="32"/>
      <w:lang w:eastAsia="he-IL"/>
    </w:rPr>
  </w:style>
  <w:style w:type="paragraph" w:customStyle="1" w:styleId="affff2">
    <w:name w:val="כותרת נספח"/>
    <w:basedOn w:val="26"/>
    <w:next w:val="afffe"/>
    <w:link w:val="affff1"/>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f3">
    <w:name w:val="כותרות"/>
    <w:basedOn w:val="af"/>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f4">
    <w:name w:val="הואיל"/>
    <w:basedOn w:val="affff3"/>
    <w:pPr>
      <w:spacing w:before="120" w:after="120"/>
      <w:ind w:left="799" w:hanging="799"/>
      <w:jc w:val="both"/>
    </w:pPr>
  </w:style>
  <w:style w:type="paragraph" w:customStyle="1" w:styleId="N1">
    <w:name w:val="N1"/>
    <w:basedOn w:val="af"/>
    <w:next w:val="26"/>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f5">
    <w:name w:val="הגדרות תו"/>
    <w:link w:val="affff6"/>
    <w:locked/>
    <w:rPr>
      <w:rFonts w:ascii="David" w:hAnsi="David" w:cs="David" w:hint="default"/>
      <w:szCs w:val="24"/>
      <w:lang w:eastAsia="he-IL"/>
    </w:rPr>
  </w:style>
  <w:style w:type="paragraph" w:customStyle="1" w:styleId="affff6">
    <w:name w:val="הגדרות"/>
    <w:basedOn w:val="N1"/>
    <w:link w:val="affff5"/>
    <w:qFormat/>
    <w:pPr>
      <w:spacing w:before="0" w:after="0"/>
      <w:ind w:left="2642" w:hanging="1933"/>
    </w:pPr>
  </w:style>
  <w:style w:type="character" w:customStyle="1" w:styleId="2f1">
    <w:name w:val="רמה 2 תו"/>
    <w:link w:val="2f2"/>
    <w:uiPriority w:val="99"/>
    <w:locked/>
    <w:rPr>
      <w:rFonts w:ascii="Arial" w:eastAsia="MS Mincho" w:hAnsi="Arial" w:cs="Arial" w:hint="default"/>
      <w:noProof/>
      <w:sz w:val="24"/>
    </w:rPr>
  </w:style>
  <w:style w:type="paragraph" w:customStyle="1" w:styleId="2f2">
    <w:name w:val="רמה 2"/>
    <w:basedOn w:val="affff"/>
    <w:link w:val="2f1"/>
    <w:uiPriority w:val="99"/>
    <w:pPr>
      <w:tabs>
        <w:tab w:val="num" w:pos="794"/>
      </w:tabs>
      <w:spacing w:line="360" w:lineRule="auto"/>
      <w:ind w:left="794" w:hanging="397"/>
    </w:pPr>
    <w:rPr>
      <w:rFonts w:eastAsia="MS Mincho" w:cs="Times New Roman"/>
      <w:szCs w:val="20"/>
    </w:rPr>
  </w:style>
  <w:style w:type="paragraph" w:customStyle="1" w:styleId="1d">
    <w:name w:val="רמה 1"/>
    <w:basedOn w:val="affff"/>
    <w:next w:val="2f2"/>
    <w:uiPriority w:val="99"/>
    <w:pPr>
      <w:tabs>
        <w:tab w:val="num" w:pos="360"/>
      </w:tabs>
      <w:ind w:left="360" w:hanging="360"/>
    </w:pPr>
    <w:rPr>
      <w:rFonts w:ascii="Times New Roman" w:hAnsi="Times New Roman"/>
      <w:b/>
      <w:bCs/>
      <w:noProof w:val="0"/>
    </w:rPr>
  </w:style>
  <w:style w:type="paragraph" w:customStyle="1" w:styleId="affff7">
    <w:name w:val="כותרת הסכם"/>
    <w:basedOn w:val="af"/>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f"/>
    <w:uiPriority w:val="99"/>
    <w:pPr>
      <w:spacing w:line="360" w:lineRule="auto"/>
      <w:ind w:left="720"/>
      <w:contextualSpacing/>
      <w:jc w:val="both"/>
    </w:pPr>
    <w:rPr>
      <w:rFonts w:ascii="Calibri" w:hAnsi="Calibri"/>
      <w:sz w:val="22"/>
    </w:rPr>
  </w:style>
  <w:style w:type="paragraph" w:customStyle="1" w:styleId="affff8">
    <w:name w:val="טקסט סעיף תו תו תו תו"/>
    <w:basedOn w:val="af"/>
    <w:uiPriority w:val="99"/>
    <w:pPr>
      <w:tabs>
        <w:tab w:val="num" w:pos="2331"/>
      </w:tabs>
      <w:spacing w:line="360" w:lineRule="auto"/>
      <w:ind w:left="2331" w:hanging="567"/>
      <w:jc w:val="both"/>
    </w:pPr>
    <w:rPr>
      <w:rFonts w:ascii="Arial" w:eastAsia="David" w:hAnsi="Arial" w:cs="Arial"/>
      <w:sz w:val="22"/>
      <w:szCs w:val="22"/>
    </w:rPr>
  </w:style>
  <w:style w:type="paragraph" w:customStyle="1" w:styleId="19">
    <w:name w:val="כותרת טקסט1"/>
    <w:basedOn w:val="af"/>
    <w:link w:val="aff2"/>
    <w:uiPriority w:val="99"/>
    <w:qFormat/>
    <w:locked/>
    <w:pPr>
      <w:jc w:val="center"/>
    </w:pPr>
    <w:rPr>
      <w:rFonts w:ascii="David" w:eastAsia="David" w:hAnsi="David" w:cs="Times New Roman"/>
      <w:sz w:val="28"/>
      <w:szCs w:val="28"/>
      <w:u w:val="single"/>
      <w:lang w:eastAsia="he-IL"/>
    </w:rPr>
  </w:style>
  <w:style w:type="paragraph" w:customStyle="1" w:styleId="1e">
    <w:name w:val="פיסקת רשימה1"/>
    <w:basedOn w:val="af"/>
    <w:uiPriority w:val="99"/>
    <w:pPr>
      <w:spacing w:line="360" w:lineRule="auto"/>
      <w:ind w:left="720"/>
      <w:contextualSpacing/>
      <w:jc w:val="both"/>
    </w:pPr>
    <w:rPr>
      <w:rFonts w:ascii="Calibri" w:eastAsia="David" w:hAnsi="Calibri"/>
    </w:rPr>
  </w:style>
  <w:style w:type="paragraph" w:customStyle="1" w:styleId="a6">
    <w:name w:val="שניאור"/>
    <w:basedOn w:val="af"/>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f"/>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f">
    <w:name w:val="טקסט בלונים1"/>
    <w:basedOn w:val="af"/>
    <w:uiPriority w:val="99"/>
    <w:rPr>
      <w:rFonts w:ascii="Tahoma" w:eastAsia="David" w:hAnsi="Tahoma" w:cs="Tahoma"/>
      <w:sz w:val="16"/>
      <w:szCs w:val="16"/>
    </w:rPr>
  </w:style>
  <w:style w:type="paragraph" w:customStyle="1" w:styleId="Para10">
    <w:name w:val="Para1"/>
    <w:basedOn w:val="af"/>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0">
    <w:name w:val="Para2"/>
    <w:basedOn w:val="af"/>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f"/>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f"/>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f"/>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f"/>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f"/>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f"/>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f"/>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f"/>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f"/>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f"/>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f"/>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f"/>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f"/>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f"/>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f"/>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f"/>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f"/>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f"/>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f"/>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f"/>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f"/>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f"/>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f"/>
    <w:uiPriority w:val="99"/>
    <w:pPr>
      <w:spacing w:line="300" w:lineRule="atLeast"/>
      <w:jc w:val="both"/>
    </w:pPr>
    <w:rPr>
      <w:rFonts w:ascii="David" w:eastAsia="David" w:hAnsi="David"/>
      <w:noProof/>
      <w:sz w:val="26"/>
      <w:szCs w:val="26"/>
      <w:lang w:eastAsia="he-IL"/>
    </w:rPr>
  </w:style>
  <w:style w:type="paragraph" w:customStyle="1" w:styleId="affff9">
    <w:name w:val="שם הוראה"/>
    <w:basedOn w:val="af"/>
    <w:uiPriority w:val="99"/>
    <w:pPr>
      <w:jc w:val="both"/>
    </w:pPr>
    <w:rPr>
      <w:rFonts w:ascii="Arial" w:eastAsia="David" w:hAnsi="Arial" w:cs="Arial"/>
      <w:b/>
      <w:bCs/>
      <w:color w:val="FFFFFF"/>
      <w:sz w:val="28"/>
      <w:szCs w:val="28"/>
    </w:rPr>
  </w:style>
  <w:style w:type="paragraph" w:customStyle="1" w:styleId="affffa">
    <w:name w:val="טקסט רץ טבלה עליונה"/>
    <w:basedOn w:val="af"/>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f"/>
    <w:uiPriority w:val="99"/>
    <w:pPr>
      <w:bidi w:val="0"/>
      <w:spacing w:after="160" w:line="240" w:lineRule="exact"/>
      <w:jc w:val="both"/>
    </w:pPr>
    <w:rPr>
      <w:rFonts w:ascii="Verdana" w:eastAsia="David" w:hAnsi="Verdana" w:cs="FrankRuehl"/>
      <w:sz w:val="16"/>
      <w:szCs w:val="20"/>
      <w:lang w:bidi="ar-SA"/>
    </w:rPr>
  </w:style>
  <w:style w:type="paragraph" w:customStyle="1" w:styleId="1f0">
    <w:name w:val="תו תו1"/>
    <w:basedOn w:val="af"/>
    <w:uiPriority w:val="99"/>
    <w:pPr>
      <w:bidi w:val="0"/>
      <w:spacing w:after="160" w:line="240" w:lineRule="exact"/>
      <w:jc w:val="both"/>
    </w:pPr>
    <w:rPr>
      <w:rFonts w:ascii="Verdana" w:eastAsia="David" w:hAnsi="Verdana" w:cs="FrankRuehl"/>
      <w:sz w:val="16"/>
      <w:szCs w:val="20"/>
      <w:lang w:bidi="ar-SA"/>
    </w:rPr>
  </w:style>
  <w:style w:type="paragraph" w:customStyle="1" w:styleId="1f1">
    <w:name w:val="ללא מרווח1"/>
    <w:qFormat/>
    <w:pPr>
      <w:bidi/>
    </w:pPr>
    <w:rPr>
      <w:rFonts w:cs="Miriam"/>
    </w:rPr>
  </w:style>
  <w:style w:type="paragraph" w:customStyle="1" w:styleId="affffb">
    <w:name w:val="כותרת ראשית"/>
    <w:basedOn w:val="af"/>
    <w:uiPriority w:val="99"/>
    <w:pPr>
      <w:spacing w:line="360" w:lineRule="auto"/>
      <w:jc w:val="center"/>
    </w:pPr>
    <w:rPr>
      <w:rFonts w:ascii="Calibri" w:eastAsia="David" w:hAnsi="Calibri"/>
      <w:b/>
      <w:bCs/>
      <w:u w:val="single"/>
    </w:rPr>
  </w:style>
  <w:style w:type="character" w:customStyle="1" w:styleId="-4">
    <w:name w:val="רגיל-דוד תו"/>
    <w:link w:val="-3"/>
    <w:uiPriority w:val="99"/>
    <w:locked/>
    <w:rPr>
      <w:sz w:val="24"/>
      <w:szCs w:val="22"/>
      <w:lang w:eastAsia="he-IL"/>
    </w:rPr>
  </w:style>
  <w:style w:type="paragraph" w:customStyle="1" w:styleId="affffc">
    <w:name w:val="פסקה א"/>
    <w:basedOn w:val="af"/>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f"/>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f"/>
    <w:uiPriority w:val="99"/>
    <w:pPr>
      <w:numPr>
        <w:ilvl w:val="3"/>
        <w:numId w:val="5"/>
      </w:numPr>
      <w:bidi w:val="0"/>
    </w:pPr>
    <w:rPr>
      <w:rFonts w:ascii="Arial Narrow" w:hAnsi="Arial Narrow" w:cs="Arial"/>
      <w:sz w:val="20"/>
      <w:szCs w:val="20"/>
      <w:lang w:bidi="ar-SA"/>
    </w:rPr>
  </w:style>
  <w:style w:type="paragraph" w:customStyle="1" w:styleId="OdgSmpl">
    <w:name w:val="Odg Smpl"/>
    <w:basedOn w:val="af"/>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f"/>
    <w:uiPriority w:val="99"/>
    <w:pPr>
      <w:numPr>
        <w:numId w:val="5"/>
      </w:numPr>
      <w:bidi w:val="0"/>
    </w:pPr>
    <w:rPr>
      <w:rFonts w:ascii="Arial" w:hAnsi="Arial" w:cs="Arial"/>
      <w:b/>
      <w:szCs w:val="20"/>
      <w:lang w:bidi="ar-SA"/>
    </w:rPr>
  </w:style>
  <w:style w:type="paragraph" w:customStyle="1" w:styleId="Brojpitanja">
    <w:name w:val="Broj pitanja"/>
    <w:basedOn w:val="af"/>
    <w:uiPriority w:val="99"/>
    <w:pPr>
      <w:numPr>
        <w:ilvl w:val="1"/>
        <w:numId w:val="5"/>
      </w:numPr>
      <w:bidi w:val="0"/>
    </w:pPr>
    <w:rPr>
      <w:rFonts w:ascii="Arial Narrow" w:hAnsi="Arial Narrow" w:cs="Arial"/>
      <w:b/>
      <w:sz w:val="20"/>
      <w:szCs w:val="20"/>
      <w:lang w:bidi="ar-SA"/>
    </w:rPr>
  </w:style>
  <w:style w:type="character" w:customStyle="1" w:styleId="affffd">
    <w:name w:val="שאלה תו"/>
    <w:link w:val="affffe"/>
    <w:uiPriority w:val="99"/>
    <w:locked/>
    <w:rPr>
      <w:rFonts w:ascii="Arial" w:hAnsi="Arial" w:cs="Arial" w:hint="default"/>
      <w:b/>
      <w:bCs/>
      <w:noProof/>
      <w:sz w:val="22"/>
      <w:szCs w:val="22"/>
      <w:lang w:val="he-IL" w:eastAsia="he-IL"/>
    </w:rPr>
  </w:style>
  <w:style w:type="paragraph" w:customStyle="1" w:styleId="affffe">
    <w:name w:val="שאלה"/>
    <w:basedOn w:val="af"/>
    <w:link w:val="affffd"/>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f"/>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f">
    <w:name w:val="כותרת מכרז תו"/>
    <w:link w:val="afffff0"/>
    <w:locked/>
    <w:rPr>
      <w:rFonts w:ascii="Cambria" w:eastAsia="Times New Roman" w:hAnsi="Cambria" w:cs="David" w:hint="default"/>
      <w:b/>
      <w:bCs/>
      <w:kern w:val="32"/>
      <w:sz w:val="24"/>
      <w:szCs w:val="24"/>
      <w:lang w:eastAsia="he-IL"/>
    </w:rPr>
  </w:style>
  <w:style w:type="paragraph" w:customStyle="1" w:styleId="afffff0">
    <w:name w:val="כותרת מכרז"/>
    <w:basedOn w:val="16"/>
    <w:link w:val="afffff"/>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qFormat/>
    <w:pPr>
      <w:tabs>
        <w:tab w:val="clear" w:pos="1440"/>
        <w:tab w:val="num" w:pos="2279"/>
      </w:tabs>
      <w:ind w:left="2063"/>
    </w:pPr>
    <w:rPr>
      <w:b w:val="0"/>
      <w:bCs w:val="0"/>
      <w:u w:val="none"/>
    </w:rPr>
  </w:style>
  <w:style w:type="paragraph" w:customStyle="1" w:styleId="afffff1">
    <w:name w:val="מיכה"/>
    <w:uiPriority w:val="99"/>
    <w:pPr>
      <w:widowControl w:val="0"/>
      <w:snapToGrid w:val="0"/>
    </w:pPr>
    <w:rPr>
      <w:rFonts w:ascii="Arial" w:cs="Miriam"/>
      <w:szCs w:val="24"/>
      <w:lang w:eastAsia="he-IL"/>
    </w:rPr>
  </w:style>
  <w:style w:type="paragraph" w:customStyle="1" w:styleId="xl65">
    <w:name w:val="xl65"/>
    <w:basedOn w:val="af"/>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f"/>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f"/>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f"/>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f"/>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f"/>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f"/>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f"/>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f"/>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f"/>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1">
    <w:name w:val="מיספור2"/>
    <w:basedOn w:val="af"/>
    <w:next w:val="af"/>
    <w:pPr>
      <w:numPr>
        <w:ilvl w:val="1"/>
        <w:numId w:val="6"/>
      </w:numPr>
      <w:spacing w:before="120" w:after="60"/>
      <w:jc w:val="both"/>
    </w:pPr>
    <w:rPr>
      <w:sz w:val="20"/>
      <w:lang w:eastAsia="he-IL"/>
    </w:rPr>
  </w:style>
  <w:style w:type="character" w:customStyle="1" w:styleId="1f2">
    <w:name w:val="מספור1 תו"/>
    <w:link w:val="12"/>
    <w:locked/>
    <w:rPr>
      <w:color w:val="000000"/>
      <w:szCs w:val="24"/>
      <w:lang w:val="x-none" w:eastAsia="x-none"/>
    </w:rPr>
  </w:style>
  <w:style w:type="paragraph" w:customStyle="1" w:styleId="12">
    <w:name w:val="מספור1"/>
    <w:basedOn w:val="af"/>
    <w:next w:val="af"/>
    <w:link w:val="1f2"/>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f"/>
    <w:next w:val="af"/>
    <w:pPr>
      <w:numPr>
        <w:ilvl w:val="2"/>
        <w:numId w:val="6"/>
      </w:numPr>
      <w:spacing w:before="120" w:after="60"/>
      <w:jc w:val="both"/>
    </w:pPr>
    <w:rPr>
      <w:sz w:val="20"/>
      <w:lang w:eastAsia="he-IL"/>
    </w:rPr>
  </w:style>
  <w:style w:type="character" w:customStyle="1" w:styleId="1f3">
    <w:name w:val="1. תו"/>
    <w:link w:val="1f4"/>
    <w:uiPriority w:val="99"/>
    <w:locked/>
    <w:rPr>
      <w:lang w:eastAsia="he-IL"/>
    </w:rPr>
  </w:style>
  <w:style w:type="paragraph" w:customStyle="1" w:styleId="1f4">
    <w:name w:val="1."/>
    <w:basedOn w:val="af"/>
    <w:link w:val="1f3"/>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f"/>
    <w:uiPriority w:val="99"/>
    <w:pPr>
      <w:bidi w:val="0"/>
      <w:spacing w:after="160" w:line="240" w:lineRule="exact"/>
      <w:jc w:val="both"/>
    </w:pPr>
    <w:rPr>
      <w:rFonts w:ascii="Verdana" w:hAnsi="Verdana" w:cs="FrankRuehl"/>
      <w:sz w:val="16"/>
      <w:szCs w:val="20"/>
      <w:lang w:bidi="ar-SA"/>
    </w:rPr>
  </w:style>
  <w:style w:type="paragraph" w:customStyle="1" w:styleId="afffff2">
    <w:name w:val="בסיס"/>
    <w:basedOn w:val="af"/>
    <w:uiPriority w:val="99"/>
    <w:pPr>
      <w:tabs>
        <w:tab w:val="left" w:pos="454"/>
      </w:tabs>
      <w:spacing w:line="360" w:lineRule="auto"/>
      <w:jc w:val="both"/>
    </w:pPr>
    <w:rPr>
      <w:sz w:val="26"/>
      <w:szCs w:val="26"/>
    </w:rPr>
  </w:style>
  <w:style w:type="paragraph" w:customStyle="1" w:styleId="afffff3">
    <w:name w:val="בכבוד"/>
    <w:basedOn w:val="af"/>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d">
    <w:name w:val="כותרת ממוספרת"/>
    <w:basedOn w:val="af"/>
    <w:uiPriority w:val="99"/>
    <w:pPr>
      <w:numPr>
        <w:ilvl w:val="1"/>
        <w:numId w:val="7"/>
      </w:numPr>
      <w:spacing w:line="360" w:lineRule="auto"/>
      <w:outlineLvl w:val="0"/>
    </w:pPr>
    <w:rPr>
      <w:b/>
      <w:bCs/>
      <w:sz w:val="32"/>
      <w:szCs w:val="32"/>
      <w:u w:val="single"/>
    </w:rPr>
  </w:style>
  <w:style w:type="character" w:customStyle="1" w:styleId="1f5">
    <w:name w:val="ממוספר קטן תו1"/>
    <w:link w:val="ae"/>
    <w:uiPriority w:val="99"/>
    <w:locked/>
    <w:rPr>
      <w:rFonts w:cs="David"/>
      <w:sz w:val="26"/>
      <w:szCs w:val="26"/>
    </w:rPr>
  </w:style>
  <w:style w:type="paragraph" w:customStyle="1" w:styleId="ae">
    <w:name w:val="ממוספר קטן"/>
    <w:basedOn w:val="ad"/>
    <w:link w:val="1f5"/>
    <w:uiPriority w:val="99"/>
    <w:pPr>
      <w:numPr>
        <w:ilvl w:val="2"/>
      </w:numPr>
    </w:pPr>
    <w:rPr>
      <w:b w:val="0"/>
      <w:bCs w:val="0"/>
      <w:sz w:val="26"/>
      <w:szCs w:val="26"/>
      <w:u w:val="none"/>
    </w:rPr>
  </w:style>
  <w:style w:type="paragraph" w:customStyle="1" w:styleId="1f6">
    <w:name w:val="כותרת1"/>
    <w:basedOn w:val="af"/>
    <w:next w:val="af"/>
    <w:pPr>
      <w:overflowPunct w:val="0"/>
      <w:autoSpaceDE w:val="0"/>
      <w:autoSpaceDN w:val="0"/>
      <w:adjustRightInd w:val="0"/>
      <w:spacing w:after="240"/>
      <w:jc w:val="center"/>
    </w:pPr>
    <w:rPr>
      <w:rFonts w:cs="FrankRuehl"/>
      <w:b/>
      <w:bCs/>
      <w:sz w:val="40"/>
      <w:szCs w:val="48"/>
      <w:lang w:eastAsia="he-IL"/>
    </w:rPr>
  </w:style>
  <w:style w:type="paragraph" w:customStyle="1" w:styleId="2f3">
    <w:name w:val="כותרת2"/>
    <w:basedOn w:val="af"/>
    <w:next w:val="af"/>
    <w:link w:val="2f4"/>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1">
    <w:name w:val="כותרת3"/>
    <w:basedOn w:val="af"/>
    <w:next w:val="af"/>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7">
    <w:name w:val="פיסקה1"/>
    <w:basedOn w:val="af"/>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5">
    <w:name w:val="פיסקה2"/>
    <w:basedOn w:val="af"/>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2">
    <w:name w:val="פיסקה3"/>
    <w:basedOn w:val="af"/>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f"/>
    <w:uiPriority w:val="99"/>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f"/>
    <w:uiPriority w:val="99"/>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
    <w:uiPriority w:val="99"/>
    <w:pPr>
      <w:overflowPunct w:val="0"/>
      <w:autoSpaceDE w:val="0"/>
      <w:autoSpaceDN w:val="0"/>
      <w:adjustRightInd w:val="0"/>
      <w:ind w:left="3629"/>
      <w:jc w:val="both"/>
    </w:pPr>
    <w:rPr>
      <w:rFonts w:cs="FrankRuehl"/>
      <w:szCs w:val="26"/>
      <w:lang w:eastAsia="he-IL"/>
    </w:rPr>
  </w:style>
  <w:style w:type="paragraph" w:customStyle="1" w:styleId="72">
    <w:name w:val="פיסקה7"/>
    <w:basedOn w:val="af"/>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f"/>
    <w:uiPriority w:val="99"/>
    <w:pPr>
      <w:overflowPunct w:val="0"/>
      <w:autoSpaceDE w:val="0"/>
      <w:autoSpaceDN w:val="0"/>
      <w:adjustRightInd w:val="0"/>
      <w:ind w:left="4423"/>
      <w:jc w:val="both"/>
    </w:pPr>
    <w:rPr>
      <w:rFonts w:cs="FrankRuehl"/>
      <w:szCs w:val="26"/>
      <w:lang w:eastAsia="he-IL"/>
    </w:rPr>
  </w:style>
  <w:style w:type="paragraph" w:customStyle="1" w:styleId="afffff4">
    <w:name w:val="?????"/>
    <w:basedOn w:val="af"/>
    <w:uiPriority w:val="99"/>
    <w:pPr>
      <w:tabs>
        <w:tab w:val="center" w:pos="5612"/>
      </w:tabs>
      <w:overflowPunct w:val="0"/>
      <w:autoSpaceDE w:val="0"/>
      <w:autoSpaceDN w:val="0"/>
      <w:adjustRightInd w:val="0"/>
      <w:spacing w:line="360" w:lineRule="auto"/>
      <w:jc w:val="both"/>
    </w:pPr>
    <w:rPr>
      <w:lang w:eastAsia="he-IL"/>
    </w:rPr>
  </w:style>
  <w:style w:type="paragraph" w:customStyle="1" w:styleId="1f8">
    <w:name w:val="1"/>
    <w:basedOn w:val="af"/>
    <w:next w:val="aff1"/>
    <w:qFormat/>
    <w:pPr>
      <w:overflowPunct w:val="0"/>
      <w:autoSpaceDE w:val="0"/>
      <w:autoSpaceDN w:val="0"/>
      <w:adjustRightInd w:val="0"/>
      <w:jc w:val="center"/>
    </w:pPr>
    <w:rPr>
      <w:sz w:val="20"/>
      <w:szCs w:val="28"/>
      <w:lang w:eastAsia="he-IL"/>
    </w:rPr>
  </w:style>
  <w:style w:type="character" w:customStyle="1" w:styleId="21Char">
    <w:name w:val="2.1 Char"/>
    <w:link w:val="210"/>
    <w:uiPriority w:val="99"/>
    <w:locked/>
    <w:rPr>
      <w:rFonts w:cs="David"/>
      <w:b/>
      <w:bCs/>
      <w:sz w:val="24"/>
      <w:szCs w:val="24"/>
    </w:rPr>
  </w:style>
  <w:style w:type="paragraph" w:customStyle="1" w:styleId="210">
    <w:name w:val="2.1"/>
    <w:basedOn w:val="af"/>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f"/>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6"/>
    <w:next w:val="af"/>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6"/>
    <w:next w:val="af"/>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f"/>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f"/>
    <w:uiPriority w:val="99"/>
    <w:pPr>
      <w:numPr>
        <w:ilvl w:val="1"/>
        <w:numId w:val="12"/>
      </w:numPr>
      <w:spacing w:before="120" w:after="120"/>
    </w:pPr>
    <w:rPr>
      <w:b/>
      <w:bCs/>
      <w:sz w:val="28"/>
      <w:szCs w:val="28"/>
    </w:rPr>
  </w:style>
  <w:style w:type="paragraph" w:customStyle="1" w:styleId="Moshikh3">
    <w:name w:val="Moshik_h3"/>
    <w:basedOn w:val="af"/>
    <w:uiPriority w:val="99"/>
    <w:pPr>
      <w:numPr>
        <w:ilvl w:val="2"/>
        <w:numId w:val="12"/>
      </w:numPr>
      <w:spacing w:before="120" w:after="120"/>
      <w:ind w:left="505" w:hanging="505"/>
    </w:pPr>
    <w:rPr>
      <w:b/>
      <w:bCs/>
    </w:rPr>
  </w:style>
  <w:style w:type="paragraph" w:customStyle="1" w:styleId="Moshikh4">
    <w:name w:val="Moshik_h4"/>
    <w:basedOn w:val="af"/>
    <w:uiPriority w:val="99"/>
    <w:pPr>
      <w:numPr>
        <w:ilvl w:val="3"/>
        <w:numId w:val="12"/>
      </w:numPr>
      <w:spacing w:before="120" w:after="120"/>
      <w:ind w:left="646" w:hanging="646"/>
    </w:pPr>
    <w:rPr>
      <w:i/>
      <w:iCs/>
    </w:rPr>
  </w:style>
  <w:style w:type="paragraph" w:customStyle="1" w:styleId="afffff5">
    <w:name w:val="תו"/>
    <w:basedOn w:val="af"/>
    <w:uiPriority w:val="99"/>
    <w:pPr>
      <w:bidi w:val="0"/>
      <w:spacing w:after="160" w:line="240" w:lineRule="exact"/>
      <w:jc w:val="both"/>
    </w:pPr>
    <w:rPr>
      <w:rFonts w:ascii="Verdana" w:hAnsi="Verdana" w:cs="FrankRuehl"/>
      <w:sz w:val="16"/>
      <w:szCs w:val="20"/>
      <w:lang w:bidi="ar-SA"/>
    </w:rPr>
  </w:style>
  <w:style w:type="character" w:customStyle="1" w:styleId="2f6">
    <w:name w:val="סעיף רמה 2 תו"/>
    <w:link w:val="2"/>
    <w:locked/>
    <w:rPr>
      <w:rFonts w:ascii="Arial" w:hAnsi="Arial" w:cs="Arial"/>
      <w:sz w:val="22"/>
      <w:szCs w:val="22"/>
    </w:rPr>
  </w:style>
  <w:style w:type="paragraph" w:customStyle="1" w:styleId="2">
    <w:name w:val="סעיף רמה 2"/>
    <w:basedOn w:val="af"/>
    <w:link w:val="2f6"/>
    <w:autoRedefine/>
    <w:qFormat/>
    <w:pPr>
      <w:numPr>
        <w:ilvl w:val="1"/>
        <w:numId w:val="13"/>
      </w:numPr>
      <w:spacing w:line="360" w:lineRule="auto"/>
      <w:ind w:left="567" w:hanging="567"/>
      <w:jc w:val="both"/>
    </w:pPr>
    <w:rPr>
      <w:rFonts w:ascii="Arial" w:hAnsi="Arial" w:cs="Arial"/>
      <w:sz w:val="22"/>
      <w:szCs w:val="22"/>
    </w:rPr>
  </w:style>
  <w:style w:type="character" w:customStyle="1" w:styleId="3f3">
    <w:name w:val="סעיף רמה 3 תו"/>
    <w:link w:val="3"/>
    <w:locked/>
    <w:rPr>
      <w:rFonts w:ascii="Arial" w:hAnsi="Arial" w:cs="Arial"/>
      <w:b/>
      <w:i/>
      <w:sz w:val="22"/>
      <w:szCs w:val="22"/>
    </w:rPr>
  </w:style>
  <w:style w:type="paragraph" w:customStyle="1" w:styleId="3">
    <w:name w:val="סעיף רמה 3"/>
    <w:basedOn w:val="2"/>
    <w:link w:val="3f3"/>
    <w:autoRedefine/>
    <w:qFormat/>
    <w:pPr>
      <w:numPr>
        <w:ilvl w:val="2"/>
      </w:numPr>
      <w:tabs>
        <w:tab w:val="left" w:pos="1304"/>
      </w:tabs>
      <w:ind w:left="1304" w:hanging="737"/>
    </w:pPr>
    <w:rPr>
      <w:b/>
      <w:i/>
    </w:rPr>
  </w:style>
  <w:style w:type="character" w:customStyle="1" w:styleId="48">
    <w:name w:val="סעיף רמה 4 תו"/>
    <w:link w:val="4"/>
    <w:locked/>
    <w:rPr>
      <w:rFonts w:ascii="Arial" w:hAnsi="Arial" w:cs="Arial"/>
      <w:b/>
      <w:i/>
      <w:sz w:val="22"/>
      <w:szCs w:val="22"/>
    </w:rPr>
  </w:style>
  <w:style w:type="paragraph" w:customStyle="1" w:styleId="4">
    <w:name w:val="סעיף רמה 4"/>
    <w:basedOn w:val="3"/>
    <w:link w:val="48"/>
    <w:autoRedefine/>
    <w:qFormat/>
    <w:pPr>
      <w:numPr>
        <w:ilvl w:val="3"/>
      </w:numPr>
      <w:ind w:left="2268" w:hanging="964"/>
    </w:pPr>
  </w:style>
  <w:style w:type="character" w:customStyle="1" w:styleId="59">
    <w:name w:val="סעיף רמה 5 תו"/>
    <w:link w:val="50"/>
    <w:locked/>
    <w:rPr>
      <w:rFonts w:ascii="Arial" w:hAnsi="Arial" w:cs="Arial"/>
      <w:b/>
      <w:i/>
      <w:sz w:val="22"/>
      <w:szCs w:val="22"/>
    </w:rPr>
  </w:style>
  <w:style w:type="paragraph" w:customStyle="1" w:styleId="50">
    <w:name w:val="סעיף רמה 5"/>
    <w:basedOn w:val="4"/>
    <w:link w:val="59"/>
    <w:autoRedefine/>
    <w:qFormat/>
    <w:pPr>
      <w:numPr>
        <w:ilvl w:val="4"/>
      </w:numPr>
    </w:pPr>
  </w:style>
  <w:style w:type="paragraph" w:customStyle="1" w:styleId="61">
    <w:name w:val="סעיף רמה 6"/>
    <w:basedOn w:val="50"/>
    <w:qFormat/>
    <w:pPr>
      <w:numPr>
        <w:ilvl w:val="5"/>
      </w:numPr>
      <w:ind w:left="4820" w:hanging="1418"/>
    </w:pPr>
  </w:style>
  <w:style w:type="character" w:customStyle="1" w:styleId="1f9">
    <w:name w:val="כותרת רמה 1 תו"/>
    <w:link w:val="10"/>
    <w:uiPriority w:val="99"/>
    <w:locked/>
    <w:rPr>
      <w:rFonts w:ascii="Arial" w:hAnsi="Arial" w:cs="Arial"/>
      <w:b/>
      <w:bCs/>
      <w:color w:val="003399"/>
      <w:kern w:val="32"/>
      <w:sz w:val="22"/>
      <w:szCs w:val="22"/>
      <w:shd w:val="clear" w:color="auto" w:fill="F2F2F2"/>
    </w:rPr>
  </w:style>
  <w:style w:type="paragraph" w:customStyle="1" w:styleId="10">
    <w:name w:val="כותרת רמה 1"/>
    <w:basedOn w:val="af"/>
    <w:link w:val="1f9"/>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5"/>
    <w:locked/>
    <w:rPr>
      <w:rFonts w:ascii="Arial" w:eastAsia="Times New Roman" w:hAnsi="Arial" w:cs="Arial" w:hint="default"/>
      <w:b/>
      <w:bCs/>
      <w:color w:val="FFFFFF"/>
      <w:kern w:val="28"/>
      <w:sz w:val="22"/>
      <w:szCs w:val="22"/>
      <w:shd w:val="clear" w:color="auto" w:fill="4F81BD"/>
      <w:lang w:eastAsia="he-IL"/>
    </w:rPr>
  </w:style>
  <w:style w:type="paragraph" w:customStyle="1" w:styleId="-5">
    <w:name w:val="נספח - כותרת"/>
    <w:basedOn w:val="aff1"/>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6">
    <w:name w:val="נספח - תיאור תו"/>
    <w:link w:val="-7"/>
    <w:locked/>
    <w:rPr>
      <w:rFonts w:ascii="Calibri" w:eastAsia="Times New Roman" w:hAnsi="Calibri" w:cs="Arial" w:hint="default"/>
      <w:b w:val="0"/>
      <w:bCs w:val="0"/>
      <w:sz w:val="22"/>
      <w:szCs w:val="22"/>
      <w:u w:val="single"/>
      <w:lang w:eastAsia="he-IL"/>
    </w:rPr>
  </w:style>
  <w:style w:type="paragraph" w:customStyle="1" w:styleId="-7">
    <w:name w:val="נספח - תיאור"/>
    <w:basedOn w:val="aff8"/>
    <w:link w:val="-6"/>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a"/>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5"/>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a"/>
    <w:uiPriority w:val="99"/>
    <w:pPr>
      <w:numPr>
        <w:ilvl w:val="3"/>
        <w:numId w:val="14"/>
      </w:numPr>
      <w:tabs>
        <w:tab w:val="left" w:pos="2833"/>
      </w:tabs>
    </w:pPr>
    <w:rPr>
      <w:rFonts w:ascii="Arial" w:hAnsi="Arial"/>
    </w:rPr>
  </w:style>
  <w:style w:type="paragraph" w:customStyle="1" w:styleId="xl64">
    <w:name w:val="xl64"/>
    <w:basedOn w:val="af"/>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f"/>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7">
    <w:name w:val="כותרת 2 עם מספור תו"/>
    <w:link w:val="23"/>
    <w:uiPriority w:val="99"/>
    <w:locked/>
    <w:rPr>
      <w:rFonts w:cs="David"/>
      <w:smallCaps/>
      <w:spacing w:val="5"/>
    </w:rPr>
  </w:style>
  <w:style w:type="paragraph" w:customStyle="1" w:styleId="23">
    <w:name w:val="כותרת 2 עם מספור"/>
    <w:basedOn w:val="26"/>
    <w:link w:val="2f7"/>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4">
    <w:name w:val="כותרת 3 עם מספור תו"/>
    <w:link w:val="32"/>
    <w:uiPriority w:val="99"/>
    <w:locked/>
    <w:rPr>
      <w:rFonts w:cs="David"/>
      <w:smallCaps/>
      <w:spacing w:val="5"/>
    </w:rPr>
  </w:style>
  <w:style w:type="paragraph" w:customStyle="1" w:styleId="32">
    <w:name w:val="כותרת 3 עם מספור"/>
    <w:basedOn w:val="23"/>
    <w:link w:val="3f4"/>
    <w:uiPriority w:val="99"/>
    <w:qFormat/>
    <w:pPr>
      <w:numPr>
        <w:ilvl w:val="2"/>
      </w:numPr>
      <w:tabs>
        <w:tab w:val="num" w:pos="1840"/>
      </w:tabs>
      <w:ind w:right="501"/>
    </w:pPr>
  </w:style>
  <w:style w:type="paragraph" w:customStyle="1" w:styleId="14">
    <w:name w:val="כותרת 1 מספור"/>
    <w:basedOn w:val="16"/>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5">
    <w:name w:val="ממוספר"/>
    <w:basedOn w:val="af"/>
    <w:uiPriority w:val="99"/>
    <w:pPr>
      <w:numPr>
        <w:numId w:val="17"/>
      </w:numPr>
      <w:spacing w:before="240"/>
      <w:jc w:val="both"/>
    </w:pPr>
    <w:rPr>
      <w:sz w:val="22"/>
    </w:rPr>
  </w:style>
  <w:style w:type="character" w:styleId="afffff6">
    <w:name w:val="footnote reference"/>
    <w:uiPriority w:val="99"/>
    <w:unhideWhenUsed/>
    <w:rPr>
      <w:vertAlign w:val="superscript"/>
    </w:rPr>
  </w:style>
  <w:style w:type="character" w:styleId="afffff7">
    <w:name w:val="annotation reference"/>
    <w:uiPriority w:val="99"/>
    <w:unhideWhenUsed/>
    <w:rPr>
      <w:sz w:val="16"/>
      <w:szCs w:val="16"/>
    </w:rPr>
  </w:style>
  <w:style w:type="character" w:styleId="afffff8">
    <w:name w:val="page number"/>
    <w:uiPriority w:val="99"/>
    <w:unhideWhenUsed/>
    <w:rPr>
      <w:rFonts w:ascii="Times New Roman" w:hAnsi="Times New Roman" w:cs="Times New Roman" w:hint="default"/>
    </w:rPr>
  </w:style>
  <w:style w:type="character" w:styleId="afffff9">
    <w:name w:val="endnote reference"/>
    <w:uiPriority w:val="99"/>
    <w:semiHidden/>
    <w:unhideWhenUsed/>
    <w:rPr>
      <w:vertAlign w:val="superscript"/>
    </w:rPr>
  </w:style>
  <w:style w:type="character" w:styleId="afffffa">
    <w:name w:val="Placeholder Text"/>
    <w:uiPriority w:val="99"/>
    <w:rPr>
      <w:color w:val="808080"/>
    </w:rPr>
  </w:style>
  <w:style w:type="character" w:customStyle="1" w:styleId="18">
    <w:name w:val="כותרת טקסט תו1"/>
    <w:link w:val="aff1"/>
    <w:uiPriority w:val="9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a">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b">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b">
    <w:name w:val="אזכור לא מזוהה1"/>
    <w:uiPriority w:val="99"/>
    <w:semiHidden/>
    <w:rPr>
      <w:color w:val="605E5C"/>
      <w:shd w:val="clear" w:color="auto" w:fill="E1DFDD"/>
    </w:rPr>
  </w:style>
  <w:style w:type="table" w:styleId="3f5">
    <w:name w:val="Table Classic 3"/>
    <w:basedOn w:val="af1"/>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8">
    <w:name w:val="Table Columns 2"/>
    <w:basedOn w:val="af1"/>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Guttman Hatzvi"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Guttman Hatzvi" w:hint="default"/>
        <w:b w:val="0"/>
        <w:bCs w:val="0"/>
      </w:rPr>
      <w:tblPr/>
      <w:tcPr>
        <w:tcBorders>
          <w:tl2br w:val="none" w:sz="0" w:space="0" w:color="auto"/>
          <w:tr2bl w:val="none" w:sz="0" w:space="0" w:color="auto"/>
        </w:tcBorders>
      </w:tcPr>
    </w:tblStylePr>
    <w:tblStylePr w:type="firstCol">
      <w:rPr>
        <w:rFonts w:ascii="Times New Roman" w:hAnsi="Times New Roman" w:cs="Guttman Hatzvi" w:hint="default"/>
        <w:b w:val="0"/>
        <w:bCs w:val="0"/>
        <w:color w:val="000000"/>
      </w:rPr>
      <w:tblPr/>
      <w:tcPr>
        <w:tcBorders>
          <w:tl2br w:val="none" w:sz="0" w:space="0" w:color="auto"/>
          <w:tr2bl w:val="none" w:sz="0" w:space="0" w:color="auto"/>
        </w:tcBorders>
      </w:tcPr>
    </w:tblStylePr>
    <w:tblStylePr w:type="lastCol">
      <w:rPr>
        <w:rFonts w:ascii="Times New Roman" w:hAnsi="Times New Roman" w:cs="Guttman Hatzvi" w:hint="default"/>
        <w:b w:val="0"/>
        <w:bCs w:val="0"/>
      </w:rPr>
      <w:tblPr/>
      <w:tcPr>
        <w:tcBorders>
          <w:tl2br w:val="none" w:sz="0" w:space="0" w:color="auto"/>
          <w:tr2bl w:val="none" w:sz="0" w:space="0" w:color="auto"/>
        </w:tcBorders>
      </w:tcPr>
    </w:tblStylePr>
    <w:tblStylePr w:type="band1Vert">
      <w:rPr>
        <w:rFonts w:ascii="Times New Roman" w:hAnsi="Times New Roman" w:cs="Guttman Hatzvi" w:hint="default"/>
        <w:color w:val="auto"/>
      </w:rPr>
      <w:tblPr/>
      <w:tcPr>
        <w:shd w:val="pct30" w:color="000000" w:fill="FFFFFF"/>
      </w:tcPr>
    </w:tblStylePr>
    <w:tblStylePr w:type="band2Vert">
      <w:rPr>
        <w:rFonts w:ascii="Times New Roman" w:hAnsi="Times New Roman" w:cs="Guttman Hatzvi" w:hint="default"/>
        <w:color w:val="auto"/>
      </w:rPr>
      <w:tblPr/>
      <w:tcPr>
        <w:shd w:val="pct25" w:color="00FF00" w:fill="FFFFFF"/>
      </w:tcPr>
    </w:tblStylePr>
    <w:tblStylePr w:type="neCell">
      <w:rPr>
        <w:rFonts w:ascii="Times New Roman" w:hAnsi="Times New Roman" w:cs="Guttman Hatzvi" w:hint="default"/>
        <w:b/>
        <w:bCs/>
      </w:rPr>
      <w:tblPr/>
      <w:tcPr>
        <w:tcBorders>
          <w:tl2br w:val="none" w:sz="0" w:space="0" w:color="auto"/>
          <w:tr2bl w:val="none" w:sz="0" w:space="0" w:color="auto"/>
        </w:tcBorders>
      </w:tcPr>
    </w:tblStylePr>
    <w:tblStylePr w:type="swCell">
      <w:rPr>
        <w:rFonts w:ascii="Times New Roman" w:hAnsi="Times New Roman" w:cs="Guttman Hatzvi" w:hint="default"/>
        <w:b/>
        <w:bCs/>
      </w:rPr>
      <w:tblPr/>
      <w:tcPr>
        <w:tcBorders>
          <w:tl2br w:val="none" w:sz="0" w:space="0" w:color="auto"/>
          <w:tr2bl w:val="none" w:sz="0" w:space="0" w:color="auto"/>
        </w:tcBorders>
      </w:tcPr>
    </w:tblStylePr>
  </w:style>
  <w:style w:type="table" w:styleId="1fc">
    <w:name w:val="Table Grid 1"/>
    <w:basedOn w:val="af1"/>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f1"/>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c">
    <w:name w:val="Table Grid"/>
    <w:aliases w:val="טקסט טבלה תחתונה"/>
    <w:basedOn w:val="af1"/>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f1"/>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f1"/>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e">
    <w:name w:val="רשימה בהירה1"/>
    <w:basedOn w:val="af1"/>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9">
    <w:name w:val="רשימה בהירה2"/>
    <w:basedOn w:val="af1"/>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f">
    <w:name w:val="רשת טבלה1"/>
    <w:basedOn w:val="af1"/>
    <w:uiPriority w:val="3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a">
    <w:name w:val="רשת טבלה2"/>
    <w:basedOn w:val="af1"/>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רשת טבלה3"/>
    <w:basedOn w:val="af1"/>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0">
    <w:name w:val="טקסט טבלה תחתונה1"/>
    <w:basedOn w:val="af1"/>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f1"/>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1">
    <w:name w:val="טבלת רשת1"/>
    <w:basedOn w:val="af1"/>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טבלת רשת2"/>
    <w:basedOn w:val="af1"/>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7">
    <w:name w:val="טבלת רשת3"/>
    <w:basedOn w:val="af1"/>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f2"/>
    <w:semiHidden/>
    <w:unhideWhenUsed/>
    <w:pPr>
      <w:numPr>
        <w:numId w:val="30"/>
      </w:numPr>
    </w:pPr>
  </w:style>
  <w:style w:type="numbering" w:customStyle="1" w:styleId="-412">
    <w:name w:val="משרד האוצר - מדורג412"/>
    <w:uiPriority w:val="99"/>
    <w:pPr>
      <w:numPr>
        <w:numId w:val="31"/>
      </w:numPr>
    </w:pPr>
  </w:style>
  <w:style w:type="numbering" w:customStyle="1" w:styleId="Style1">
    <w:name w:val="Style1"/>
    <w:uiPriority w:val="99"/>
    <w:pPr>
      <w:numPr>
        <w:numId w:val="32"/>
      </w:numPr>
    </w:pPr>
  </w:style>
  <w:style w:type="numbering" w:customStyle="1" w:styleId="1111111">
    <w:name w:val="1 / 1.1 / 1.1.11"/>
    <w:pPr>
      <w:numPr>
        <w:numId w:val="33"/>
      </w:numPr>
    </w:pPr>
  </w:style>
  <w:style w:type="numbering" w:customStyle="1" w:styleId="13">
    <w:name w:val="סגנון1"/>
    <w:pPr>
      <w:numPr>
        <w:numId w:val="34"/>
      </w:numPr>
    </w:pPr>
  </w:style>
  <w:style w:type="numbering" w:customStyle="1" w:styleId="24">
    <w:name w:val="סגנון2"/>
    <w:pPr>
      <w:numPr>
        <w:numId w:val="35"/>
      </w:numPr>
    </w:pPr>
  </w:style>
  <w:style w:type="character" w:customStyle="1" w:styleId="UnresolvedMention5">
    <w:name w:val="Unresolved Mention5"/>
    <w:uiPriority w:val="99"/>
    <w:semiHidden/>
    <w:unhideWhenUsed/>
    <w:rsid w:val="00A46BB4"/>
    <w:rPr>
      <w:color w:val="605E5C"/>
      <w:shd w:val="clear" w:color="auto" w:fill="E1DFDD"/>
    </w:rPr>
  </w:style>
  <w:style w:type="paragraph" w:customStyle="1" w:styleId="afffffd">
    <w:name w:val="מספור לאחר מספור"/>
    <w:basedOn w:val="afff4"/>
    <w:qFormat/>
    <w:rsid w:val="007D2038"/>
    <w:pPr>
      <w:tabs>
        <w:tab w:val="left" w:pos="1418"/>
      </w:tabs>
      <w:spacing w:line="360" w:lineRule="auto"/>
      <w:ind w:left="1701" w:right="0" w:hanging="850"/>
      <w:jc w:val="left"/>
    </w:pPr>
    <w:rPr>
      <w:rFonts w:ascii="David" w:hAnsi="David" w:cs="David"/>
      <w:sz w:val="24"/>
      <w:szCs w:val="24"/>
    </w:rPr>
  </w:style>
  <w:style w:type="paragraph" w:customStyle="1" w:styleId="3-0">
    <w:name w:val="#3 - סעיף"/>
    <w:basedOn w:val="af"/>
    <w:link w:val="3-1"/>
    <w:qFormat/>
    <w:rsid w:val="00B15D02"/>
    <w:pPr>
      <w:tabs>
        <w:tab w:val="left" w:pos="1334"/>
      </w:tabs>
      <w:spacing w:before="240" w:after="240" w:line="360" w:lineRule="auto"/>
      <w:ind w:left="1334" w:hanging="851"/>
      <w:jc w:val="both"/>
      <w:outlineLvl w:val="1"/>
    </w:pPr>
    <w:rPr>
      <w:noProof/>
      <w:lang w:eastAsia="he-IL"/>
    </w:rPr>
  </w:style>
  <w:style w:type="paragraph" w:customStyle="1" w:styleId="m-6384238554758463524msolistparagraph">
    <w:name w:val="m_-6384238554758463524msolistparagraph"/>
    <w:basedOn w:val="af"/>
    <w:rsid w:val="004D374F"/>
    <w:pPr>
      <w:bidi w:val="0"/>
      <w:spacing w:before="100" w:beforeAutospacing="1" w:after="100" w:afterAutospacing="1"/>
    </w:pPr>
    <w:rPr>
      <w:rFonts w:cs="Times New Roman"/>
    </w:rPr>
  </w:style>
  <w:style w:type="paragraph" w:customStyle="1" w:styleId="Normal3">
    <w:name w:val="Normal3"/>
    <w:basedOn w:val="16"/>
    <w:link w:val="Normal3Char"/>
    <w:rsid w:val="00DC1A31"/>
    <w:pPr>
      <w:tabs>
        <w:tab w:val="num" w:pos="501"/>
      </w:tabs>
      <w:spacing w:line="360" w:lineRule="auto"/>
      <w:ind w:left="501"/>
      <w:jc w:val="both"/>
      <w:outlineLvl w:val="9"/>
    </w:pPr>
    <w:rPr>
      <w:rFonts w:ascii="David" w:hAnsi="David" w:cs="David"/>
      <w:b w:val="0"/>
      <w:bCs w:val="0"/>
    </w:rPr>
  </w:style>
  <w:style w:type="character" w:customStyle="1" w:styleId="Normal3Char">
    <w:name w:val="Normal3 Char"/>
    <w:link w:val="Normal3"/>
    <w:rsid w:val="00DC1A31"/>
    <w:rPr>
      <w:rFonts w:ascii="David" w:eastAsia="Times New Roman" w:hAnsi="David" w:cs="David" w:hint="default"/>
      <w:b w:val="0"/>
      <w:bCs w:val="0"/>
      <w:kern w:val="32"/>
      <w:sz w:val="32"/>
      <w:szCs w:val="32"/>
    </w:rPr>
  </w:style>
  <w:style w:type="paragraph" w:styleId="afffffe">
    <w:name w:val="Quote"/>
    <w:basedOn w:val="af"/>
    <w:next w:val="af"/>
    <w:link w:val="affffff"/>
    <w:rsid w:val="00A512CF"/>
    <w:pPr>
      <w:widowControl w:val="0"/>
      <w:ind w:left="567" w:right="567"/>
    </w:pPr>
    <w:rPr>
      <w:rFonts w:cs="Times New Roman"/>
      <w:i/>
      <w:iCs/>
    </w:rPr>
  </w:style>
  <w:style w:type="character" w:customStyle="1" w:styleId="affffff">
    <w:name w:val="ציטוט תו"/>
    <w:link w:val="afffffe"/>
    <w:rsid w:val="00A512CF"/>
    <w:rPr>
      <w:i/>
      <w:iCs/>
      <w:sz w:val="24"/>
      <w:szCs w:val="24"/>
    </w:rPr>
  </w:style>
  <w:style w:type="numbering" w:customStyle="1" w:styleId="-1">
    <w:name w:val="משרד האוצר - מדורג"/>
    <w:uiPriority w:val="99"/>
    <w:rsid w:val="00A512CF"/>
    <w:pPr>
      <w:numPr>
        <w:numId w:val="38"/>
      </w:numPr>
    </w:pPr>
  </w:style>
  <w:style w:type="numbering" w:customStyle="1" w:styleId="-0">
    <w:name w:val="משרד האוצר - מדורג קצר"/>
    <w:uiPriority w:val="99"/>
    <w:rsid w:val="00A512CF"/>
    <w:pPr>
      <w:numPr>
        <w:numId w:val="39"/>
      </w:numPr>
    </w:pPr>
  </w:style>
  <w:style w:type="paragraph" w:customStyle="1" w:styleId="2fc">
    <w:name w:val="כותרת2 מכרז"/>
    <w:basedOn w:val="af"/>
    <w:uiPriority w:val="99"/>
    <w:rsid w:val="00A512CF"/>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A512CF"/>
    <w:pPr>
      <w:widowControl/>
      <w:adjustRightInd/>
      <w:spacing w:line="240" w:lineRule="auto"/>
      <w:ind w:right="0" w:hanging="1134"/>
    </w:pPr>
    <w:rPr>
      <w:rFonts w:ascii="MS Mincho" w:hAnsi="MS Mincho" w:hint="eastAsia"/>
      <w:szCs w:val="22"/>
    </w:rPr>
  </w:style>
  <w:style w:type="character" w:customStyle="1" w:styleId="RonnyHeading1">
    <w:name w:val="RonnyHeading תו1"/>
    <w:link w:val="RonnyHeading"/>
    <w:uiPriority w:val="99"/>
    <w:rsid w:val="00A512CF"/>
    <w:rPr>
      <w:rFonts w:ascii="MS Mincho" w:eastAsia="MS Mincho" w:hAnsi="MS Mincho" w:cs="David" w:hint="eastAsia"/>
      <w:sz w:val="22"/>
      <w:szCs w:val="22"/>
    </w:rPr>
  </w:style>
  <w:style w:type="paragraph" w:customStyle="1" w:styleId="4a">
    <w:name w:val="ממוספר 4"/>
    <w:basedOn w:val="3f8"/>
    <w:link w:val="4b"/>
    <w:rsid w:val="00A512CF"/>
    <w:pPr>
      <w:tabs>
        <w:tab w:val="clear" w:pos="1476"/>
        <w:tab w:val="left" w:pos="1759"/>
      </w:tabs>
      <w:snapToGrid w:val="0"/>
      <w:ind w:left="1759" w:hanging="648"/>
    </w:pPr>
    <w:rPr>
      <w:b w:val="0"/>
      <w:bCs w:val="0"/>
      <w:color w:val="000000"/>
    </w:rPr>
  </w:style>
  <w:style w:type="paragraph" w:customStyle="1" w:styleId="3f8">
    <w:name w:val="ממוספר 3 תו"/>
    <w:basedOn w:val="30"/>
    <w:next w:val="Normal3"/>
    <w:link w:val="3f9"/>
    <w:rsid w:val="00A512CF"/>
    <w:pPr>
      <w:keepNext w:val="0"/>
      <w:keepLines w:val="0"/>
      <w:numPr>
        <w:ilvl w:val="0"/>
        <w:numId w:val="0"/>
      </w:numPr>
      <w:tabs>
        <w:tab w:val="left" w:pos="1050"/>
        <w:tab w:val="right" w:pos="1192"/>
        <w:tab w:val="left" w:pos="1476"/>
      </w:tabs>
      <w:spacing w:after="240"/>
      <w:ind w:left="1496" w:hanging="504"/>
      <w:jc w:val="left"/>
      <w:outlineLvl w:val="1"/>
    </w:pPr>
    <w:rPr>
      <w:sz w:val="24"/>
      <w:szCs w:val="24"/>
      <w:lang w:eastAsia="en-US"/>
    </w:rPr>
  </w:style>
  <w:style w:type="character" w:customStyle="1" w:styleId="3f9">
    <w:name w:val="ממוספר 3 תו תו"/>
    <w:link w:val="3f8"/>
    <w:rsid w:val="00A512CF"/>
    <w:rPr>
      <w:rFonts w:cs="David"/>
      <w:b/>
      <w:bCs/>
      <w:sz w:val="24"/>
      <w:szCs w:val="24"/>
    </w:rPr>
  </w:style>
  <w:style w:type="character" w:customStyle="1" w:styleId="4b">
    <w:name w:val="ממוספר 4 תו"/>
    <w:link w:val="4a"/>
    <w:rsid w:val="00A512CF"/>
    <w:rPr>
      <w:rFonts w:cs="David"/>
      <w:color w:val="000000"/>
      <w:sz w:val="24"/>
      <w:szCs w:val="24"/>
    </w:rPr>
  </w:style>
  <w:style w:type="paragraph" w:customStyle="1" w:styleId="5a">
    <w:name w:val="ממוספר 5 תו תו תו תו תו"/>
    <w:basedOn w:val="4a"/>
    <w:rsid w:val="00A512CF"/>
    <w:pPr>
      <w:tabs>
        <w:tab w:val="clear" w:pos="1759"/>
        <w:tab w:val="num" w:pos="360"/>
        <w:tab w:val="left" w:pos="2043"/>
      </w:tabs>
      <w:ind w:left="2043" w:hanging="1028"/>
    </w:pPr>
  </w:style>
  <w:style w:type="paragraph" w:customStyle="1" w:styleId="3fa">
    <w:name w:val="ממוספר 3"/>
    <w:basedOn w:val="30"/>
    <w:next w:val="Normal3"/>
    <w:link w:val="312"/>
    <w:rsid w:val="00A512CF"/>
    <w:pPr>
      <w:keepNext w:val="0"/>
      <w:keepLines w:val="0"/>
      <w:numPr>
        <w:ilvl w:val="0"/>
        <w:numId w:val="0"/>
      </w:numPr>
      <w:tabs>
        <w:tab w:val="left" w:pos="1334"/>
      </w:tabs>
      <w:spacing w:after="240"/>
      <w:ind w:left="1496" w:hanging="504"/>
      <w:jc w:val="left"/>
      <w:outlineLvl w:val="1"/>
    </w:pPr>
    <w:rPr>
      <w:b w:val="0"/>
      <w:bCs w:val="0"/>
      <w:sz w:val="24"/>
      <w:szCs w:val="24"/>
      <w:lang w:eastAsia="en-US"/>
    </w:rPr>
  </w:style>
  <w:style w:type="character" w:customStyle="1" w:styleId="affff0">
    <w:name w:val="טקסט בסיסי תו"/>
    <w:link w:val="affff"/>
    <w:rsid w:val="00A512CF"/>
    <w:rPr>
      <w:rFonts w:ascii="Arial" w:hAnsi="Arial" w:cs="Narkisim"/>
      <w:noProof/>
      <w:sz w:val="24"/>
      <w:szCs w:val="24"/>
    </w:rPr>
  </w:style>
  <w:style w:type="character" w:customStyle="1" w:styleId="CommentTextChar1">
    <w:name w:val="Comment Text Char1"/>
    <w:basedOn w:val="af0"/>
    <w:uiPriority w:val="99"/>
    <w:rsid w:val="00A512CF"/>
  </w:style>
  <w:style w:type="character" w:customStyle="1" w:styleId="1ff2">
    <w:name w:val="טקסט הערה תו1"/>
    <w:aliases w:val="Comment Text תו1"/>
    <w:uiPriority w:val="99"/>
    <w:rsid w:val="00A512CF"/>
    <w:rPr>
      <w:rFonts w:ascii="Times New Roman" w:eastAsia="Times New Roman" w:hAnsi="Times New Roman" w:cs="Times New Roman"/>
      <w:sz w:val="20"/>
      <w:szCs w:val="20"/>
    </w:rPr>
  </w:style>
  <w:style w:type="character" w:customStyle="1" w:styleId="RonnyBase0">
    <w:name w:val="RonnyBase תו"/>
    <w:uiPriority w:val="99"/>
    <w:rsid w:val="00A512CF"/>
    <w:rPr>
      <w:rFonts w:cs="David"/>
      <w:sz w:val="22"/>
      <w:szCs w:val="22"/>
      <w:lang w:val="en-US" w:eastAsia="en-US" w:bidi="he-IL"/>
    </w:rPr>
  </w:style>
  <w:style w:type="character" w:customStyle="1" w:styleId="RonnyHeading0">
    <w:name w:val="RonnyHeading תו"/>
    <w:uiPriority w:val="99"/>
    <w:rsid w:val="00A512CF"/>
    <w:rPr>
      <w:rFonts w:cs="David"/>
      <w:sz w:val="22"/>
      <w:szCs w:val="22"/>
      <w:lang w:val="en-US" w:eastAsia="en-US" w:bidi="he-IL"/>
    </w:rPr>
  </w:style>
  <w:style w:type="character" w:customStyle="1" w:styleId="Normal20">
    <w:name w:val="Normal2 תו"/>
    <w:link w:val="Normal2"/>
    <w:rsid w:val="00A512CF"/>
    <w:rPr>
      <w:rFonts w:ascii="David" w:hAnsi="David" w:cs="David"/>
      <w:b/>
      <w:color w:val="000000"/>
      <w:sz w:val="24"/>
      <w:szCs w:val="24"/>
    </w:rPr>
  </w:style>
  <w:style w:type="paragraph" w:customStyle="1" w:styleId="Normal4">
    <w:name w:val="Normal4"/>
    <w:basedOn w:val="Normal3"/>
    <w:uiPriority w:val="99"/>
    <w:rsid w:val="00A512CF"/>
    <w:pPr>
      <w:keepNext w:val="0"/>
      <w:keepLines/>
      <w:widowControl/>
      <w:tabs>
        <w:tab w:val="clear" w:pos="501"/>
      </w:tabs>
      <w:adjustRightInd/>
      <w:spacing w:before="120" w:after="0"/>
      <w:ind w:left="1617"/>
    </w:pPr>
    <w:rPr>
      <w:rFonts w:ascii="Times New Roman" w:hAnsi="Times New Roman"/>
      <w:kern w:val="0"/>
      <w:sz w:val="24"/>
      <w:szCs w:val="24"/>
    </w:rPr>
  </w:style>
  <w:style w:type="paragraph" w:customStyle="1" w:styleId="Normal5">
    <w:name w:val="Normal5"/>
    <w:basedOn w:val="Normal4"/>
    <w:uiPriority w:val="99"/>
    <w:rsid w:val="00A512CF"/>
    <w:pPr>
      <w:ind w:left="2184"/>
    </w:pPr>
  </w:style>
  <w:style w:type="paragraph" w:customStyle="1" w:styleId="Normal6">
    <w:name w:val="Normal6"/>
    <w:basedOn w:val="RonnyBase"/>
    <w:uiPriority w:val="99"/>
    <w:rsid w:val="00A512CF"/>
    <w:pPr>
      <w:widowControl/>
      <w:numPr>
        <w:numId w:val="55"/>
      </w:numPr>
      <w:tabs>
        <w:tab w:val="clear" w:pos="504"/>
        <w:tab w:val="num" w:pos="360"/>
      </w:tabs>
      <w:adjustRightInd/>
      <w:spacing w:line="240" w:lineRule="auto"/>
      <w:ind w:left="2520" w:right="0" w:firstLine="0"/>
    </w:pPr>
    <w:rPr>
      <w:rFonts w:eastAsia="Times New Roman"/>
      <w:szCs w:val="22"/>
    </w:rPr>
  </w:style>
  <w:style w:type="paragraph" w:customStyle="1" w:styleId="text2">
    <w:name w:val="text 2"/>
    <w:basedOn w:val="af"/>
    <w:uiPriority w:val="99"/>
    <w:rsid w:val="00A512CF"/>
    <w:pPr>
      <w:numPr>
        <w:numId w:val="48"/>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f"/>
    <w:uiPriority w:val="99"/>
    <w:rsid w:val="00A512CF"/>
    <w:pPr>
      <w:keepLines/>
      <w:widowControl w:val="0"/>
      <w:spacing w:before="60"/>
      <w:ind w:left="1133" w:hanging="424"/>
      <w:textAlignment w:val="baseline"/>
    </w:pPr>
    <w:rPr>
      <w:rFonts w:cs="David"/>
      <w:sz w:val="22"/>
      <w:szCs w:val="22"/>
    </w:rPr>
  </w:style>
  <w:style w:type="paragraph" w:customStyle="1" w:styleId="ListHnumber">
    <w:name w:val="List Hnumber"/>
    <w:basedOn w:val="aff"/>
    <w:uiPriority w:val="99"/>
    <w:rsid w:val="00A512CF"/>
    <w:pPr>
      <w:keepLines/>
      <w:widowControl w:val="0"/>
      <w:spacing w:before="60"/>
      <w:ind w:left="424" w:hanging="424"/>
      <w:textAlignment w:val="baseline"/>
    </w:pPr>
    <w:rPr>
      <w:rFonts w:cs="David"/>
      <w:sz w:val="22"/>
      <w:szCs w:val="22"/>
    </w:rPr>
  </w:style>
  <w:style w:type="paragraph" w:customStyle="1" w:styleId="ListHnumber1">
    <w:name w:val="List Hnumber 1"/>
    <w:basedOn w:val="ListHnumber"/>
    <w:uiPriority w:val="99"/>
    <w:rsid w:val="00A512CF"/>
    <w:pPr>
      <w:ind w:left="1133"/>
    </w:pPr>
  </w:style>
  <w:style w:type="paragraph" w:customStyle="1" w:styleId="ListHnumber2">
    <w:name w:val="List Hnumber 2"/>
    <w:basedOn w:val="29"/>
    <w:uiPriority w:val="99"/>
    <w:rsid w:val="00A512CF"/>
    <w:pPr>
      <w:keepLines/>
      <w:widowControl w:val="0"/>
      <w:numPr>
        <w:numId w:val="58"/>
      </w:numPr>
      <w:tabs>
        <w:tab w:val="num" w:pos="504"/>
        <w:tab w:val="left" w:pos="1080"/>
      </w:tabs>
      <w:spacing w:before="60"/>
      <w:ind w:left="504" w:right="0" w:hanging="504"/>
      <w:textAlignment w:val="baseline"/>
    </w:pPr>
    <w:rPr>
      <w:rFonts w:cs="David"/>
      <w:sz w:val="22"/>
      <w:szCs w:val="22"/>
    </w:rPr>
  </w:style>
  <w:style w:type="paragraph" w:customStyle="1" w:styleId="ListHnumber3">
    <w:name w:val="List Hnumber 3"/>
    <w:basedOn w:val="Normal3"/>
    <w:uiPriority w:val="99"/>
    <w:rsid w:val="00A512CF"/>
    <w:pPr>
      <w:keepNext w:val="0"/>
      <w:keepLines/>
      <w:tabs>
        <w:tab w:val="clear" w:pos="501"/>
        <w:tab w:val="num" w:pos="1440"/>
      </w:tabs>
      <w:overflowPunct w:val="0"/>
      <w:autoSpaceDE w:val="0"/>
      <w:autoSpaceDN w:val="0"/>
      <w:spacing w:before="60" w:after="0"/>
      <w:ind w:left="1080" w:hanging="360"/>
      <w:textAlignment w:val="baseline"/>
    </w:pPr>
    <w:rPr>
      <w:rFonts w:ascii="Times New Roman" w:hAnsi="Times New Roman"/>
      <w:kern w:val="0"/>
      <w:sz w:val="24"/>
      <w:szCs w:val="24"/>
      <w:lang w:eastAsia="he-IL"/>
    </w:rPr>
  </w:style>
  <w:style w:type="paragraph" w:customStyle="1" w:styleId="ListHnumber4">
    <w:name w:val="List Hnumber 4"/>
    <w:basedOn w:val="Normal4"/>
    <w:uiPriority w:val="99"/>
    <w:rsid w:val="00A512CF"/>
    <w:pPr>
      <w:numPr>
        <w:numId w:val="50"/>
      </w:numPr>
      <w:tabs>
        <w:tab w:val="clear" w:pos="397"/>
        <w:tab w:val="left" w:pos="1800"/>
        <w:tab w:val="left" w:pos="2160"/>
      </w:tabs>
      <w:ind w:left="2409" w:right="0" w:hanging="283"/>
    </w:pPr>
  </w:style>
  <w:style w:type="character" w:customStyle="1" w:styleId="Normal10">
    <w:name w:val="Normal1 תו"/>
    <w:link w:val="Normal1"/>
    <w:uiPriority w:val="99"/>
    <w:rsid w:val="00A512CF"/>
    <w:rPr>
      <w:rFonts w:ascii="David" w:hAnsi="David" w:cs="David"/>
      <w:sz w:val="22"/>
      <w:szCs w:val="24"/>
      <w:lang w:eastAsia="he-IL"/>
    </w:rPr>
  </w:style>
  <w:style w:type="paragraph" w:customStyle="1" w:styleId="-8">
    <w:name w:val="טבלת דרישות  - כותרת"/>
    <w:basedOn w:val="af"/>
    <w:uiPriority w:val="99"/>
    <w:rsid w:val="00A512CF"/>
    <w:pPr>
      <w:keepNext/>
      <w:overflowPunct w:val="0"/>
      <w:autoSpaceDE w:val="0"/>
      <w:autoSpaceDN w:val="0"/>
      <w:adjustRightInd w:val="0"/>
      <w:spacing w:before="120"/>
      <w:jc w:val="center"/>
      <w:textAlignment w:val="baseline"/>
    </w:pPr>
    <w:rPr>
      <w:b/>
      <w:bCs/>
      <w:lang w:eastAsia="he-IL"/>
    </w:rPr>
  </w:style>
  <w:style w:type="paragraph" w:customStyle="1" w:styleId="-9">
    <w:name w:val="טבלת דרישות - שורה"/>
    <w:basedOn w:val="af"/>
    <w:uiPriority w:val="99"/>
    <w:rsid w:val="00A512CF"/>
    <w:pPr>
      <w:keepLines/>
      <w:overflowPunct w:val="0"/>
      <w:autoSpaceDE w:val="0"/>
      <w:autoSpaceDN w:val="0"/>
      <w:adjustRightInd w:val="0"/>
      <w:spacing w:before="120"/>
      <w:textAlignment w:val="baseline"/>
    </w:pPr>
    <w:rPr>
      <w:lang w:eastAsia="he-IL"/>
    </w:rPr>
  </w:style>
  <w:style w:type="paragraph" w:customStyle="1" w:styleId="-a">
    <w:name w:val="טבלת דרישות - כותרת ביניים"/>
    <w:basedOn w:val="-9"/>
    <w:uiPriority w:val="99"/>
    <w:rsid w:val="00A512CF"/>
    <w:pPr>
      <w:keepNext/>
      <w:jc w:val="center"/>
    </w:pPr>
    <w:rPr>
      <w:b/>
      <w:bCs/>
    </w:rPr>
  </w:style>
  <w:style w:type="character" w:customStyle="1" w:styleId="BodyTextIndentChar1">
    <w:name w:val="Body Text Indent Char1"/>
    <w:rsid w:val="00A512CF"/>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A512CF"/>
    <w:pPr>
      <w:pageBreakBefore/>
      <w:widowControl/>
      <w:numPr>
        <w:numId w:val="40"/>
      </w:numPr>
      <w:tabs>
        <w:tab w:val="clear" w:pos="1492"/>
        <w:tab w:val="left" w:pos="283"/>
        <w:tab w:val="num" w:pos="360"/>
      </w:tabs>
      <w:adjustRightInd/>
      <w:spacing w:after="240" w:line="240" w:lineRule="auto"/>
      <w:ind w:left="612" w:right="0" w:hanging="567"/>
      <w:outlineLvl w:val="9"/>
    </w:pPr>
    <w:rPr>
      <w:rFonts w:ascii="Times New Roman" w:hAnsi="Times New Roman" w:cs="David"/>
      <w:caps/>
      <w:kern w:val="40"/>
      <w:sz w:val="40"/>
      <w:szCs w:val="40"/>
    </w:rPr>
  </w:style>
  <w:style w:type="paragraph" w:customStyle="1" w:styleId="IndentPara">
    <w:name w:val="Indent Para"/>
    <w:basedOn w:val="af"/>
    <w:uiPriority w:val="99"/>
    <w:rsid w:val="00A512CF"/>
    <w:pPr>
      <w:numPr>
        <w:numId w:val="42"/>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customStyle="1" w:styleId="ListNumber1">
    <w:name w:val="List Number 1"/>
    <w:basedOn w:val="aff0"/>
    <w:uiPriority w:val="99"/>
    <w:rsid w:val="00A512CF"/>
    <w:pPr>
      <w:widowControl w:val="0"/>
      <w:spacing w:before="60"/>
      <w:ind w:left="1133" w:hanging="424"/>
      <w:textAlignment w:val="baseline"/>
    </w:pPr>
    <w:rPr>
      <w:rFonts w:cs="David"/>
      <w:sz w:val="22"/>
      <w:szCs w:val="24"/>
    </w:rPr>
  </w:style>
  <w:style w:type="paragraph" w:customStyle="1" w:styleId="Normal3Kot">
    <w:name w:val="Normal3Kot"/>
    <w:basedOn w:val="Normal3"/>
    <w:next w:val="Normal3"/>
    <w:uiPriority w:val="99"/>
    <w:rsid w:val="00A512CF"/>
    <w:pPr>
      <w:keepNext w:val="0"/>
      <w:keepLines/>
      <w:widowControl/>
      <w:tabs>
        <w:tab w:val="clear" w:pos="501"/>
      </w:tabs>
      <w:adjustRightInd/>
      <w:spacing w:before="120" w:after="0"/>
      <w:ind w:left="1440"/>
    </w:pPr>
    <w:rPr>
      <w:rFonts w:ascii="Times New Roman" w:hAnsi="Times New Roman"/>
      <w:b/>
      <w:bCs/>
      <w:kern w:val="0"/>
      <w:sz w:val="24"/>
      <w:szCs w:val="24"/>
    </w:rPr>
  </w:style>
  <w:style w:type="paragraph" w:customStyle="1" w:styleId="Normal7">
    <w:name w:val="Normal7"/>
    <w:basedOn w:val="RonnyBase"/>
    <w:uiPriority w:val="99"/>
    <w:rsid w:val="00A512CF"/>
    <w:pPr>
      <w:widowControl/>
      <w:adjustRightInd/>
      <w:spacing w:line="240" w:lineRule="auto"/>
      <w:ind w:left="2880" w:right="0"/>
    </w:pPr>
    <w:rPr>
      <w:rFonts w:eastAsia="Times New Roman"/>
      <w:szCs w:val="22"/>
    </w:rPr>
  </w:style>
  <w:style w:type="paragraph" w:customStyle="1" w:styleId="affffff0">
    <w:name w:val="טבלה רגיל"/>
    <w:basedOn w:val="RonnyBase"/>
    <w:uiPriority w:val="99"/>
    <w:rsid w:val="00A512CF"/>
    <w:pPr>
      <w:widowControl/>
      <w:overflowPunct w:val="0"/>
      <w:autoSpaceDE w:val="0"/>
      <w:autoSpaceDN w:val="0"/>
      <w:spacing w:line="240" w:lineRule="auto"/>
      <w:ind w:right="0"/>
      <w:textAlignment w:val="baseline"/>
    </w:pPr>
    <w:rPr>
      <w:rFonts w:eastAsia="Times New Roman"/>
      <w:szCs w:val="22"/>
      <w:lang w:eastAsia="he-IL"/>
    </w:rPr>
  </w:style>
  <w:style w:type="paragraph" w:customStyle="1" w:styleId="a7">
    <w:name w:val="אב"/>
    <w:basedOn w:val="af"/>
    <w:uiPriority w:val="99"/>
    <w:rsid w:val="00A512CF"/>
    <w:pPr>
      <w:numPr>
        <w:numId w:val="43"/>
      </w:numPr>
      <w:spacing w:before="240" w:line="360" w:lineRule="auto"/>
      <w:ind w:left="1254" w:right="0" w:hanging="596"/>
    </w:pPr>
    <w:rPr>
      <w:rFonts w:cs="Narkisim"/>
      <w:noProof/>
      <w:sz w:val="26"/>
      <w:szCs w:val="26"/>
    </w:rPr>
  </w:style>
  <w:style w:type="paragraph" w:customStyle="1" w:styleId="a2">
    <w:name w:val="בולט בטבלא"/>
    <w:basedOn w:val="af"/>
    <w:uiPriority w:val="99"/>
    <w:rsid w:val="00A512CF"/>
    <w:pPr>
      <w:numPr>
        <w:numId w:val="44"/>
      </w:numPr>
      <w:tabs>
        <w:tab w:val="clear" w:pos="360"/>
        <w:tab w:val="left" w:pos="317"/>
      </w:tabs>
      <w:spacing w:before="120" w:line="360" w:lineRule="auto"/>
      <w:ind w:left="849" w:hanging="283"/>
    </w:pPr>
    <w:rPr>
      <w:sz w:val="26"/>
    </w:rPr>
  </w:style>
  <w:style w:type="paragraph" w:customStyle="1" w:styleId="ac">
    <w:name w:val="בולט פנימי בפסקה"/>
    <w:basedOn w:val="af"/>
    <w:uiPriority w:val="99"/>
    <w:rsid w:val="00A512CF"/>
    <w:pPr>
      <w:numPr>
        <w:numId w:val="56"/>
      </w:numPr>
      <w:spacing w:before="120" w:line="360" w:lineRule="auto"/>
      <w:ind w:right="0"/>
    </w:pPr>
    <w:rPr>
      <w:sz w:val="20"/>
      <w:szCs w:val="26"/>
    </w:rPr>
  </w:style>
  <w:style w:type="paragraph" w:customStyle="1" w:styleId="a0">
    <w:name w:val="פסקה"/>
    <w:uiPriority w:val="99"/>
    <w:rsid w:val="00A512CF"/>
    <w:pPr>
      <w:numPr>
        <w:numId w:val="45"/>
      </w:numPr>
      <w:spacing w:line="360" w:lineRule="auto"/>
      <w:ind w:left="1020" w:right="0" w:firstLine="0"/>
      <w:jc w:val="both"/>
    </w:pPr>
    <w:rPr>
      <w:rFonts w:cs="David"/>
      <w:snapToGrid w:val="0"/>
      <w:szCs w:val="26"/>
      <w:lang w:eastAsia="he-IL"/>
    </w:rPr>
  </w:style>
  <w:style w:type="paragraph" w:customStyle="1" w:styleId="a8">
    <w:name w:val="בולט פסקה"/>
    <w:basedOn w:val="a0"/>
    <w:uiPriority w:val="99"/>
    <w:rsid w:val="00A512CF"/>
    <w:pPr>
      <w:numPr>
        <w:numId w:val="57"/>
      </w:numPr>
      <w:tabs>
        <w:tab w:val="left" w:pos="1587"/>
      </w:tabs>
      <w:ind w:right="0"/>
    </w:pPr>
  </w:style>
  <w:style w:type="paragraph" w:customStyle="1" w:styleId="affffff1">
    <w:name w:val="דרישה בטבלא"/>
    <w:basedOn w:val="RonnyBase"/>
    <w:uiPriority w:val="99"/>
    <w:rsid w:val="00A512CF"/>
    <w:pPr>
      <w:widowControl/>
      <w:adjustRightInd/>
      <w:spacing w:before="40" w:after="40" w:line="240" w:lineRule="auto"/>
      <w:ind w:right="0"/>
    </w:pPr>
    <w:rPr>
      <w:rFonts w:eastAsia="Times New Roman"/>
      <w:szCs w:val="22"/>
    </w:rPr>
  </w:style>
  <w:style w:type="paragraph" w:customStyle="1" w:styleId="1ff3">
    <w:name w:val="מסגרת1"/>
    <w:basedOn w:val="RonnyBase"/>
    <w:uiPriority w:val="99"/>
    <w:rsid w:val="00A512CF"/>
    <w:pPr>
      <w:widowControl/>
      <w:pBdr>
        <w:top w:val="double" w:sz="6" w:space="8" w:color="auto"/>
        <w:left w:val="double" w:sz="6" w:space="8" w:color="auto"/>
        <w:bottom w:val="double" w:sz="6" w:space="8" w:color="auto"/>
        <w:right w:val="double" w:sz="6" w:space="8" w:color="auto"/>
      </w:pBdr>
      <w:overflowPunct w:val="0"/>
      <w:autoSpaceDE w:val="0"/>
      <w:autoSpaceDN w:val="0"/>
      <w:spacing w:line="320" w:lineRule="atLeast"/>
      <w:ind w:left="283" w:right="284"/>
      <w:textAlignment w:val="baseline"/>
    </w:pPr>
    <w:rPr>
      <w:rFonts w:eastAsia="Times New Roman"/>
      <w:szCs w:val="22"/>
      <w:lang w:eastAsia="he-IL"/>
    </w:rPr>
  </w:style>
  <w:style w:type="paragraph" w:customStyle="1" w:styleId="2fd">
    <w:name w:val="מסגרת2"/>
    <w:basedOn w:val="1ff3"/>
    <w:uiPriority w:val="99"/>
    <w:rsid w:val="00A512CF"/>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2">
    <w:name w:val="זכויות"/>
    <w:basedOn w:val="2fd"/>
    <w:uiPriority w:val="99"/>
    <w:rsid w:val="00A512CF"/>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3">
    <w:name w:val="כותרת בטבלא"/>
    <w:basedOn w:val="ac"/>
    <w:uiPriority w:val="99"/>
    <w:rsid w:val="00A512CF"/>
    <w:pPr>
      <w:numPr>
        <w:numId w:val="0"/>
      </w:numPr>
      <w:spacing w:before="40" w:after="40" w:line="240" w:lineRule="auto"/>
      <w:ind w:right="0"/>
      <w:jc w:val="center"/>
    </w:pPr>
    <w:rPr>
      <w:b/>
      <w:bCs/>
      <w:szCs w:val="24"/>
    </w:rPr>
  </w:style>
  <w:style w:type="paragraph" w:customStyle="1" w:styleId="affffff4">
    <w:name w:val="מוסתר"/>
    <w:basedOn w:val="affffff2"/>
    <w:uiPriority w:val="99"/>
    <w:rsid w:val="00A512CF"/>
    <w:pPr>
      <w:jc w:val="left"/>
    </w:pPr>
    <w:rPr>
      <w:smallCaps/>
      <w:vanish/>
      <w:sz w:val="16"/>
      <w:szCs w:val="16"/>
    </w:rPr>
  </w:style>
  <w:style w:type="paragraph" w:customStyle="1" w:styleId="affffff5">
    <w:name w:val="מלל בטבלא"/>
    <w:basedOn w:val="35"/>
    <w:uiPriority w:val="99"/>
    <w:rsid w:val="00A512CF"/>
    <w:pPr>
      <w:keepLines/>
      <w:tabs>
        <w:tab w:val="left" w:pos="1050"/>
        <w:tab w:val="num" w:pos="1134"/>
      </w:tabs>
      <w:spacing w:before="40" w:after="40" w:line="25" w:lineRule="atLeast"/>
      <w:ind w:left="1440" w:hanging="567"/>
    </w:pPr>
    <w:rPr>
      <w:rFonts w:ascii="Times New Roman" w:hAnsi="Times New Roman" w:cs="David"/>
      <w:b w:val="0"/>
      <w:bCs w:val="0"/>
      <w:i/>
      <w:iCs/>
      <w:smallCaps/>
      <w:sz w:val="24"/>
      <w:szCs w:val="36"/>
      <w:lang w:val="en-US" w:eastAsia="en-US"/>
    </w:rPr>
  </w:style>
  <w:style w:type="paragraph" w:customStyle="1" w:styleId="affffff6">
    <w:name w:val="מסגרת הצללה"/>
    <w:basedOn w:val="RonnyBase"/>
    <w:uiPriority w:val="99"/>
    <w:rsid w:val="00A512CF"/>
    <w:pPr>
      <w:widowControl/>
      <w:pBdr>
        <w:top w:val="single" w:sz="18" w:space="1" w:color="auto" w:shadow="1"/>
        <w:left w:val="single" w:sz="18" w:space="4" w:color="auto" w:shadow="1"/>
        <w:bottom w:val="single" w:sz="18" w:space="1" w:color="auto" w:shadow="1"/>
        <w:right w:val="single" w:sz="18" w:space="4" w:color="auto" w:shadow="1"/>
      </w:pBdr>
      <w:shd w:val="clear" w:color="auto" w:fill="CCCCCC"/>
      <w:adjustRightInd/>
      <w:spacing w:after="60" w:line="240" w:lineRule="auto"/>
      <w:ind w:right="0"/>
      <w:jc w:val="center"/>
    </w:pPr>
    <w:rPr>
      <w:rFonts w:eastAsia="Times New Roman"/>
      <w:b/>
      <w:bCs/>
      <w:sz w:val="24"/>
    </w:rPr>
  </w:style>
  <w:style w:type="paragraph" w:customStyle="1" w:styleId="ListHnumber6">
    <w:name w:val="List Hnumber 6"/>
    <w:basedOn w:val="Normal6"/>
    <w:uiPriority w:val="99"/>
    <w:rsid w:val="00A512CF"/>
    <w:pPr>
      <w:numPr>
        <w:numId w:val="41"/>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A512CF"/>
    <w:pPr>
      <w:widowControl/>
      <w:numPr>
        <w:numId w:val="51"/>
      </w:numPr>
      <w:tabs>
        <w:tab w:val="left" w:pos="2880"/>
        <w:tab w:val="left" w:pos="3240"/>
        <w:tab w:val="left" w:pos="3600"/>
      </w:tabs>
      <w:overflowPunct w:val="0"/>
      <w:autoSpaceDE w:val="0"/>
      <w:autoSpaceDN w:val="0"/>
      <w:spacing w:line="240" w:lineRule="auto"/>
      <w:ind w:left="2880" w:right="0"/>
      <w:textAlignment w:val="baseline"/>
    </w:pPr>
    <w:rPr>
      <w:rFonts w:eastAsia="Times New Roman"/>
      <w:szCs w:val="22"/>
      <w:lang w:eastAsia="he-IL"/>
    </w:rPr>
  </w:style>
  <w:style w:type="paragraph" w:customStyle="1" w:styleId="ListHnumber5">
    <w:name w:val="List Hnumber 5"/>
    <w:basedOn w:val="Normal5"/>
    <w:rsid w:val="00A512CF"/>
    <w:pPr>
      <w:numPr>
        <w:numId w:val="52"/>
      </w:numPr>
      <w:tabs>
        <w:tab w:val="clear" w:pos="1985"/>
        <w:tab w:val="num" w:pos="2160"/>
        <w:tab w:val="left" w:pos="2520"/>
      </w:tabs>
      <w:ind w:left="2520" w:right="0" w:hanging="360"/>
    </w:pPr>
  </w:style>
  <w:style w:type="paragraph" w:customStyle="1" w:styleId="ListHnumber7">
    <w:name w:val="List Hnumber 7"/>
    <w:basedOn w:val="Normal7"/>
    <w:uiPriority w:val="99"/>
    <w:rsid w:val="00A512CF"/>
    <w:pPr>
      <w:numPr>
        <w:numId w:val="53"/>
      </w:numPr>
      <w:tabs>
        <w:tab w:val="clear" w:pos="2835"/>
        <w:tab w:val="num" w:pos="2160"/>
        <w:tab w:val="left" w:pos="3240"/>
      </w:tabs>
      <w:ind w:left="3240" w:right="0" w:hanging="360"/>
    </w:pPr>
  </w:style>
  <w:style w:type="paragraph" w:customStyle="1" w:styleId="ListBullet6">
    <w:name w:val="List Bullet 6"/>
    <w:basedOn w:val="Normal6"/>
    <w:uiPriority w:val="99"/>
    <w:rsid w:val="00A512CF"/>
    <w:pPr>
      <w:numPr>
        <w:numId w:val="59"/>
      </w:numPr>
      <w:tabs>
        <w:tab w:val="clear" w:pos="2880"/>
        <w:tab w:val="num" w:pos="360"/>
        <w:tab w:val="left" w:pos="2268"/>
      </w:tabs>
      <w:ind w:left="2520" w:right="0" w:firstLine="0"/>
    </w:pPr>
  </w:style>
  <w:style w:type="paragraph" w:customStyle="1" w:styleId="ListBullet7">
    <w:name w:val="List Bullet 7"/>
    <w:basedOn w:val="ListBullet6"/>
    <w:uiPriority w:val="99"/>
    <w:rsid w:val="00A512CF"/>
    <w:pPr>
      <w:numPr>
        <w:numId w:val="49"/>
      </w:numPr>
      <w:tabs>
        <w:tab w:val="clear" w:pos="3240"/>
        <w:tab w:val="num" w:pos="360"/>
        <w:tab w:val="left" w:pos="2552"/>
      </w:tabs>
      <w:ind w:left="0" w:right="0" w:firstLine="0"/>
    </w:pPr>
  </w:style>
  <w:style w:type="paragraph" w:customStyle="1" w:styleId="a1">
    <w:name w:val="בולט בטבלה"/>
    <w:uiPriority w:val="99"/>
    <w:rsid w:val="00A512CF"/>
    <w:pPr>
      <w:numPr>
        <w:numId w:val="60"/>
      </w:numPr>
      <w:bidi/>
      <w:spacing w:line="300" w:lineRule="auto"/>
      <w:ind w:left="0"/>
    </w:pPr>
    <w:rPr>
      <w:rFonts w:cs="David"/>
      <w:szCs w:val="24"/>
    </w:rPr>
  </w:style>
  <w:style w:type="paragraph" w:customStyle="1" w:styleId="affffff7">
    <w:name w:val="מלל בתרשים"/>
    <w:basedOn w:val="af"/>
    <w:uiPriority w:val="99"/>
    <w:rsid w:val="00A512CF"/>
    <w:pPr>
      <w:bidi w:val="0"/>
      <w:jc w:val="center"/>
    </w:pPr>
    <w:rPr>
      <w:snapToGrid w:val="0"/>
      <w:color w:val="000000"/>
      <w:sz w:val="20"/>
      <w:szCs w:val="20"/>
      <w:lang w:eastAsia="he-IL"/>
    </w:rPr>
  </w:style>
  <w:style w:type="character" w:customStyle="1" w:styleId="NormalWeb0">
    <w:name w:val="Normal (Web) תו"/>
    <w:link w:val="NormalWeb"/>
    <w:uiPriority w:val="99"/>
    <w:rsid w:val="00A512CF"/>
    <w:rPr>
      <w:sz w:val="24"/>
      <w:szCs w:val="24"/>
    </w:rPr>
  </w:style>
  <w:style w:type="paragraph" w:customStyle="1" w:styleId="AlphaList2">
    <w:name w:val="Alpha List 2"/>
    <w:basedOn w:val="af"/>
    <w:uiPriority w:val="99"/>
    <w:rsid w:val="00A512CF"/>
    <w:pPr>
      <w:numPr>
        <w:numId w:val="46"/>
      </w:numPr>
      <w:spacing w:before="120" w:line="320" w:lineRule="exact"/>
      <w:ind w:right="0"/>
      <w:jc w:val="both"/>
    </w:pPr>
    <w:rPr>
      <w:sz w:val="22"/>
      <w:lang w:eastAsia="he-IL"/>
    </w:rPr>
  </w:style>
  <w:style w:type="paragraph" w:customStyle="1" w:styleId="BulletList2">
    <w:name w:val="Bullet List 2"/>
    <w:basedOn w:val="af"/>
    <w:uiPriority w:val="99"/>
    <w:rsid w:val="00A512CF"/>
    <w:pPr>
      <w:numPr>
        <w:numId w:val="61"/>
      </w:numPr>
      <w:spacing w:before="120" w:line="320" w:lineRule="exact"/>
      <w:ind w:right="0"/>
      <w:jc w:val="both"/>
    </w:pPr>
    <w:rPr>
      <w:sz w:val="22"/>
      <w:lang w:eastAsia="he-IL"/>
    </w:rPr>
  </w:style>
  <w:style w:type="paragraph" w:customStyle="1" w:styleId="AlphaList1">
    <w:name w:val="Alpha List 1"/>
    <w:basedOn w:val="af"/>
    <w:uiPriority w:val="99"/>
    <w:rsid w:val="00A512CF"/>
    <w:pPr>
      <w:numPr>
        <w:numId w:val="47"/>
      </w:numPr>
      <w:spacing w:before="120" w:line="320" w:lineRule="exact"/>
      <w:ind w:right="0"/>
      <w:jc w:val="both"/>
    </w:pPr>
    <w:rPr>
      <w:sz w:val="22"/>
      <w:lang w:eastAsia="he-IL"/>
    </w:rPr>
  </w:style>
  <w:style w:type="paragraph" w:customStyle="1" w:styleId="affffff8">
    <w:name w:val="כותרת נושא"/>
    <w:basedOn w:val="aff8"/>
    <w:uiPriority w:val="99"/>
    <w:rsid w:val="00A512CF"/>
    <w:pPr>
      <w:spacing w:before="120" w:after="360"/>
    </w:pPr>
    <w:rPr>
      <w:rFonts w:cs="Narkisim"/>
      <w:spacing w:val="70"/>
      <w:sz w:val="32"/>
      <w:szCs w:val="32"/>
      <w:u w:val="none"/>
      <w:lang w:val="en-US" w:eastAsia="en-US"/>
    </w:rPr>
  </w:style>
  <w:style w:type="paragraph" w:customStyle="1" w:styleId="DataItem">
    <w:name w:val="DataItem"/>
    <w:basedOn w:val="af"/>
    <w:uiPriority w:val="99"/>
    <w:rsid w:val="00A512CF"/>
    <w:pPr>
      <w:spacing w:before="120" w:line="320" w:lineRule="exact"/>
      <w:jc w:val="both"/>
    </w:pPr>
    <w:rPr>
      <w:sz w:val="22"/>
      <w:lang w:eastAsia="he-IL"/>
    </w:rPr>
  </w:style>
  <w:style w:type="paragraph" w:customStyle="1" w:styleId="DataItemB">
    <w:name w:val="DataItemB"/>
    <w:basedOn w:val="af"/>
    <w:uiPriority w:val="99"/>
    <w:rsid w:val="00A512CF"/>
    <w:pPr>
      <w:spacing w:before="120" w:line="320" w:lineRule="exact"/>
      <w:jc w:val="both"/>
    </w:pPr>
    <w:rPr>
      <w:b/>
      <w:bCs/>
      <w:sz w:val="22"/>
      <w:lang w:eastAsia="he-IL"/>
    </w:rPr>
  </w:style>
  <w:style w:type="paragraph" w:customStyle="1" w:styleId="82">
    <w:name w:val="8"/>
    <w:basedOn w:val="afffff2"/>
    <w:next w:val="af3"/>
    <w:uiPriority w:val="99"/>
    <w:rsid w:val="00A512CF"/>
    <w:pPr>
      <w:keepLines/>
      <w:tabs>
        <w:tab w:val="clear" w:pos="454"/>
      </w:tabs>
      <w:spacing w:before="120" w:line="320" w:lineRule="atLeast"/>
      <w:ind w:left="568" w:right="284" w:hanging="284"/>
    </w:pPr>
    <w:rPr>
      <w:sz w:val="16"/>
      <w:szCs w:val="20"/>
    </w:rPr>
  </w:style>
  <w:style w:type="paragraph" w:customStyle="1" w:styleId="TableText">
    <w:name w:val="TableText"/>
    <w:basedOn w:val="af"/>
    <w:uiPriority w:val="99"/>
    <w:rsid w:val="00A512CF"/>
    <w:pPr>
      <w:spacing w:before="75" w:line="280" w:lineRule="atLeast"/>
    </w:pPr>
    <w:rPr>
      <w:sz w:val="22"/>
      <w:lang w:eastAsia="he-IL"/>
    </w:rPr>
  </w:style>
  <w:style w:type="paragraph" w:customStyle="1" w:styleId="TableHead">
    <w:name w:val="TableHead"/>
    <w:basedOn w:val="affffff0"/>
    <w:uiPriority w:val="99"/>
    <w:rsid w:val="00A512CF"/>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
    <w:uiPriority w:val="99"/>
    <w:rsid w:val="00A512C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affffff9">
    <w:name w:val="תהליך"/>
    <w:basedOn w:val="41"/>
    <w:uiPriority w:val="99"/>
    <w:rsid w:val="00A512CF"/>
    <w:pPr>
      <w:keepNext w:val="0"/>
      <w:tabs>
        <w:tab w:val="left" w:pos="1050"/>
        <w:tab w:val="right" w:pos="1192"/>
        <w:tab w:val="left" w:pos="1759"/>
      </w:tabs>
      <w:snapToGrid w:val="0"/>
      <w:spacing w:before="240" w:after="120" w:line="240" w:lineRule="auto"/>
      <w:ind w:left="992" w:hanging="851"/>
      <w:jc w:val="left"/>
    </w:pPr>
    <w:rPr>
      <w:smallCaps/>
      <w:color w:val="000000"/>
      <w:spacing w:val="20"/>
      <w:sz w:val="20"/>
      <w:szCs w:val="24"/>
      <w:u w:val="none"/>
    </w:rPr>
  </w:style>
  <w:style w:type="paragraph" w:customStyle="1" w:styleId="TEXT1">
    <w:name w:val="TEXT1"/>
    <w:basedOn w:val="16"/>
    <w:uiPriority w:val="99"/>
    <w:rsid w:val="00A512CF"/>
    <w:pPr>
      <w:pageBreakBefore/>
      <w:widowControl/>
      <w:tabs>
        <w:tab w:val="left" w:pos="283"/>
      </w:tabs>
      <w:adjustRightInd/>
      <w:spacing w:before="60" w:line="240" w:lineRule="auto"/>
      <w:ind w:left="709" w:right="708" w:hanging="360"/>
      <w:jc w:val="left"/>
      <w:outlineLvl w:val="9"/>
    </w:pPr>
    <w:rPr>
      <w:rFonts w:cs="David"/>
      <w:b w:val="0"/>
      <w:bCs w:val="0"/>
      <w:i/>
      <w:iCs/>
      <w:caps/>
      <w:noProof/>
      <w:color w:val="333333"/>
      <w:kern w:val="28"/>
      <w:sz w:val="22"/>
      <w:szCs w:val="24"/>
    </w:rPr>
  </w:style>
  <w:style w:type="paragraph" w:customStyle="1" w:styleId="bodytext1">
    <w:name w:val="body text 1"/>
    <w:basedOn w:val="aff3"/>
    <w:uiPriority w:val="99"/>
    <w:rsid w:val="00A512CF"/>
    <w:pPr>
      <w:spacing w:before="60" w:after="60" w:line="360" w:lineRule="atLeast"/>
      <w:ind w:left="610"/>
    </w:pPr>
    <w:rPr>
      <w:rFonts w:cs="Times New Roman"/>
      <w:sz w:val="22"/>
      <w:lang w:eastAsia="he-IL"/>
    </w:rPr>
  </w:style>
  <w:style w:type="paragraph" w:customStyle="1" w:styleId="TEXT20">
    <w:name w:val="TEXT2"/>
    <w:basedOn w:val="TEXT1"/>
    <w:uiPriority w:val="99"/>
    <w:rsid w:val="00A512CF"/>
    <w:pPr>
      <w:ind w:left="1134" w:right="709"/>
    </w:pPr>
    <w:rPr>
      <w:color w:val="auto"/>
    </w:rPr>
  </w:style>
  <w:style w:type="paragraph" w:customStyle="1" w:styleId="doublepara">
    <w:name w:val="double para"/>
    <w:basedOn w:val="af"/>
    <w:uiPriority w:val="99"/>
    <w:rsid w:val="00A512CF"/>
    <w:pPr>
      <w:numPr>
        <w:numId w:val="62"/>
      </w:numPr>
      <w:spacing w:before="120" w:line="360" w:lineRule="auto"/>
      <w:ind w:right="0"/>
      <w:jc w:val="both"/>
    </w:pPr>
    <w:rPr>
      <w:smallCaps/>
      <w:snapToGrid w:val="0"/>
      <w:sz w:val="20"/>
    </w:rPr>
  </w:style>
  <w:style w:type="paragraph" w:customStyle="1" w:styleId="paragraph">
    <w:name w:val="paragraph"/>
    <w:basedOn w:val="Normal1"/>
    <w:uiPriority w:val="99"/>
    <w:rsid w:val="00A512CF"/>
    <w:pPr>
      <w:widowControl/>
      <w:adjustRightInd/>
      <w:spacing w:line="360" w:lineRule="auto"/>
      <w:ind w:left="680"/>
    </w:pPr>
    <w:rPr>
      <w:rFonts w:ascii="Times New Roman" w:hAnsi="Times New Roman"/>
      <w:smallCaps/>
      <w:snapToGrid w:val="0"/>
      <w:color w:val="FF0000"/>
      <w:sz w:val="20"/>
      <w:lang w:eastAsia="en-US"/>
    </w:rPr>
  </w:style>
  <w:style w:type="paragraph" w:customStyle="1" w:styleId="affffffa">
    <w:name w:val="כותרת"/>
    <w:basedOn w:val="af"/>
    <w:uiPriority w:val="99"/>
    <w:rsid w:val="00A512CF"/>
    <w:pPr>
      <w:overflowPunct w:val="0"/>
      <w:autoSpaceDE w:val="0"/>
      <w:autoSpaceDN w:val="0"/>
      <w:adjustRightInd w:val="0"/>
      <w:spacing w:before="120" w:after="120"/>
      <w:jc w:val="center"/>
      <w:textAlignment w:val="baseline"/>
    </w:pPr>
    <w:rPr>
      <w:b/>
      <w:bCs/>
      <w:sz w:val="20"/>
      <w:szCs w:val="36"/>
      <w:lang w:eastAsia="he-IL"/>
    </w:rPr>
  </w:style>
  <w:style w:type="paragraph" w:customStyle="1" w:styleId="Footer">
    <w:name w:val="Footer פרטי מסמך"/>
    <w:basedOn w:val="af9"/>
    <w:uiPriority w:val="99"/>
    <w:rsid w:val="00A512CF"/>
    <w:pPr>
      <w:widowControl/>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adjustRightInd/>
      <w:spacing w:line="240" w:lineRule="auto"/>
      <w:ind w:left="-1134" w:right="-1134"/>
    </w:pPr>
    <w:rPr>
      <w:rFonts w:cs="David"/>
      <w:snapToGrid w:val="0"/>
      <w:sz w:val="18"/>
      <w:szCs w:val="20"/>
      <w:lang w:eastAsia="he-IL"/>
    </w:rPr>
  </w:style>
  <w:style w:type="paragraph" w:customStyle="1" w:styleId="affffffb">
    <w:name w:val="חחחלח"/>
    <w:basedOn w:val="26"/>
    <w:uiPriority w:val="99"/>
    <w:rsid w:val="00A512CF"/>
    <w:pPr>
      <w:keepNext w:val="0"/>
      <w:numPr>
        <w:ilvl w:val="1"/>
      </w:numPr>
      <w:tabs>
        <w:tab w:val="left" w:pos="1050"/>
      </w:tabs>
      <w:spacing w:before="240"/>
      <w:ind w:hanging="690"/>
      <w:jc w:val="left"/>
      <w:outlineLvl w:val="9"/>
    </w:pPr>
    <w:rPr>
      <w:rFonts w:cs="David"/>
      <w:snapToGrid w:val="0"/>
      <w:u w:val="none"/>
      <w:lang w:eastAsia="he-IL"/>
    </w:rPr>
  </w:style>
  <w:style w:type="paragraph" w:customStyle="1" w:styleId="34">
    <w:name w:val="כותרת3 מכרז"/>
    <w:basedOn w:val="af"/>
    <w:uiPriority w:val="99"/>
    <w:rsid w:val="00A512CF"/>
    <w:pPr>
      <w:keepNext/>
      <w:numPr>
        <w:ilvl w:val="2"/>
        <w:numId w:val="63"/>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5b">
    <w:name w:val="5"/>
    <w:basedOn w:val="af"/>
    <w:next w:val="af9"/>
    <w:uiPriority w:val="99"/>
    <w:rsid w:val="00A512CF"/>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c">
    <w:name w:val="4"/>
    <w:basedOn w:val="af"/>
    <w:next w:val="af9"/>
    <w:uiPriority w:val="99"/>
    <w:rsid w:val="00A512CF"/>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b">
    <w:name w:val="3"/>
    <w:basedOn w:val="af"/>
    <w:next w:val="af9"/>
    <w:uiPriority w:val="99"/>
    <w:rsid w:val="00A512CF"/>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e">
    <w:name w:val="2"/>
    <w:basedOn w:val="af"/>
    <w:next w:val="affd"/>
    <w:uiPriority w:val="99"/>
    <w:rsid w:val="00A512CF"/>
    <w:pPr>
      <w:tabs>
        <w:tab w:val="num" w:pos="1492"/>
      </w:tabs>
    </w:pPr>
    <w:rPr>
      <w:rFonts w:ascii="Courier New" w:hAnsi="Courier New" w:cs="Courier New"/>
      <w:sz w:val="20"/>
      <w:szCs w:val="20"/>
    </w:rPr>
  </w:style>
  <w:style w:type="paragraph" w:customStyle="1" w:styleId="3fc">
    <w:name w:val="תוכן3"/>
    <w:basedOn w:val="af"/>
    <w:link w:val="3fd"/>
    <w:uiPriority w:val="99"/>
    <w:rsid w:val="00A512CF"/>
    <w:pPr>
      <w:spacing w:before="120" w:line="360" w:lineRule="auto"/>
      <w:ind w:left="2160"/>
      <w:jc w:val="both"/>
    </w:pPr>
    <w:rPr>
      <w:rFonts w:cs="FrankRuehl"/>
      <w:sz w:val="26"/>
      <w:szCs w:val="26"/>
      <w:lang w:eastAsia="he-IL"/>
    </w:rPr>
  </w:style>
  <w:style w:type="character" w:customStyle="1" w:styleId="3fd">
    <w:name w:val="תוכן3 תו"/>
    <w:link w:val="3fc"/>
    <w:uiPriority w:val="99"/>
    <w:rsid w:val="00A512CF"/>
    <w:rPr>
      <w:rFonts w:cs="FrankRuehl"/>
      <w:sz w:val="26"/>
      <w:szCs w:val="26"/>
      <w:lang w:eastAsia="he-IL"/>
    </w:rPr>
  </w:style>
  <w:style w:type="character" w:customStyle="1" w:styleId="4d">
    <w:name w:val="סגנון4 תו"/>
    <w:link w:val="4e"/>
    <w:uiPriority w:val="99"/>
    <w:rsid w:val="00A512CF"/>
    <w:rPr>
      <w:rFonts w:cs="David"/>
      <w:szCs w:val="24"/>
      <w:lang w:eastAsia="he-IL"/>
    </w:rPr>
  </w:style>
  <w:style w:type="paragraph" w:customStyle="1" w:styleId="4e">
    <w:name w:val="סגנון4"/>
    <w:basedOn w:val="37"/>
    <w:link w:val="4d"/>
    <w:uiPriority w:val="99"/>
    <w:rsid w:val="00A512CF"/>
    <w:pPr>
      <w:overflowPunct/>
      <w:autoSpaceDE/>
      <w:autoSpaceDN/>
      <w:adjustRightInd/>
      <w:spacing w:before="120" w:line="320" w:lineRule="exact"/>
      <w:ind w:left="0" w:right="2155" w:firstLine="0"/>
    </w:pPr>
    <w:rPr>
      <w:rFonts w:cs="David"/>
      <w:szCs w:val="24"/>
    </w:rPr>
  </w:style>
  <w:style w:type="paragraph" w:customStyle="1" w:styleId="a4">
    <w:name w:val="כותרת נספח תו תו"/>
    <w:basedOn w:val="26"/>
    <w:next w:val="affff"/>
    <w:link w:val="affffffc"/>
    <w:uiPriority w:val="99"/>
    <w:rsid w:val="00A512CF"/>
    <w:pPr>
      <w:keepLines/>
      <w:pageBreakBefore/>
      <w:numPr>
        <w:ilvl w:val="1"/>
        <w:numId w:val="54"/>
      </w:numPr>
      <w:tabs>
        <w:tab w:val="left" w:pos="1050"/>
      </w:tabs>
      <w:spacing w:after="360"/>
      <w:jc w:val="left"/>
    </w:pPr>
    <w:rPr>
      <w:rFonts w:cs="David"/>
      <w:b/>
      <w:bCs/>
      <w:sz w:val="36"/>
      <w:szCs w:val="32"/>
      <w:u w:val="none"/>
    </w:rPr>
  </w:style>
  <w:style w:type="character" w:customStyle="1" w:styleId="affffffc">
    <w:name w:val="כותרת נספח תו תו תו"/>
    <w:link w:val="a4"/>
    <w:uiPriority w:val="99"/>
    <w:rsid w:val="00A512CF"/>
    <w:rPr>
      <w:rFonts w:cs="David"/>
      <w:b/>
      <w:bCs/>
      <w:sz w:val="36"/>
      <w:szCs w:val="32"/>
    </w:rPr>
  </w:style>
  <w:style w:type="paragraph" w:customStyle="1" w:styleId="7">
    <w:name w:val="ממוספר 7"/>
    <w:basedOn w:val="60"/>
    <w:uiPriority w:val="99"/>
    <w:rsid w:val="00A512CF"/>
    <w:pPr>
      <w:numPr>
        <w:ilvl w:val="6"/>
      </w:numPr>
      <w:tabs>
        <w:tab w:val="num" w:pos="360"/>
        <w:tab w:val="left" w:pos="2610"/>
      </w:tabs>
      <w:ind w:left="2610" w:hanging="284"/>
    </w:pPr>
  </w:style>
  <w:style w:type="paragraph" w:customStyle="1" w:styleId="60">
    <w:name w:val="ממוספר 6 תו תו תו"/>
    <w:basedOn w:val="5a"/>
    <w:rsid w:val="00A512CF"/>
    <w:pPr>
      <w:numPr>
        <w:ilvl w:val="5"/>
        <w:numId w:val="76"/>
      </w:numPr>
      <w:tabs>
        <w:tab w:val="num" w:pos="360"/>
      </w:tabs>
      <w:ind w:left="2043" w:hanging="284"/>
    </w:pPr>
  </w:style>
  <w:style w:type="paragraph" w:customStyle="1" w:styleId="chekbox">
    <w:name w:val="chekbox"/>
    <w:basedOn w:val="af"/>
    <w:uiPriority w:val="99"/>
    <w:rsid w:val="00A512CF"/>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f"/>
    <w:uiPriority w:val="99"/>
    <w:rsid w:val="00A512CF"/>
    <w:pPr>
      <w:tabs>
        <w:tab w:val="num" w:pos="794"/>
      </w:tabs>
      <w:spacing w:before="120" w:line="320" w:lineRule="exact"/>
      <w:ind w:left="794" w:hanging="397"/>
      <w:jc w:val="both"/>
    </w:pPr>
    <w:rPr>
      <w:sz w:val="22"/>
      <w:lang w:eastAsia="he-IL"/>
    </w:rPr>
  </w:style>
  <w:style w:type="paragraph" w:customStyle="1" w:styleId="Normal2Title">
    <w:name w:val="Normal2 Title"/>
    <w:basedOn w:val="af"/>
    <w:next w:val="Normal2"/>
    <w:uiPriority w:val="99"/>
    <w:rsid w:val="00A512CF"/>
    <w:pPr>
      <w:spacing w:before="120" w:line="320" w:lineRule="exact"/>
      <w:ind w:left="795"/>
      <w:jc w:val="both"/>
    </w:pPr>
    <w:rPr>
      <w:b/>
      <w:bCs/>
      <w:sz w:val="22"/>
      <w:lang w:eastAsia="he-IL"/>
    </w:rPr>
  </w:style>
  <w:style w:type="paragraph" w:customStyle="1" w:styleId="NumberList1">
    <w:name w:val="Number List 1"/>
    <w:basedOn w:val="af"/>
    <w:uiPriority w:val="99"/>
    <w:rsid w:val="00A512CF"/>
    <w:pPr>
      <w:numPr>
        <w:numId w:val="64"/>
      </w:numPr>
      <w:spacing w:before="120" w:line="320" w:lineRule="exact"/>
      <w:jc w:val="both"/>
    </w:pPr>
    <w:rPr>
      <w:sz w:val="22"/>
      <w:lang w:eastAsia="he-IL"/>
    </w:rPr>
  </w:style>
  <w:style w:type="paragraph" w:customStyle="1" w:styleId="NumberList2">
    <w:name w:val="Number List 2"/>
    <w:basedOn w:val="af"/>
    <w:uiPriority w:val="99"/>
    <w:rsid w:val="00A512CF"/>
    <w:pPr>
      <w:numPr>
        <w:numId w:val="65"/>
      </w:numPr>
      <w:spacing w:before="120" w:line="320" w:lineRule="exact"/>
      <w:jc w:val="both"/>
    </w:pPr>
    <w:rPr>
      <w:sz w:val="22"/>
      <w:lang w:eastAsia="he-IL"/>
    </w:rPr>
  </w:style>
  <w:style w:type="paragraph" w:customStyle="1" w:styleId="Frame1">
    <w:name w:val="Frame 1"/>
    <w:basedOn w:val="af"/>
    <w:uiPriority w:val="99"/>
    <w:rsid w:val="00A512C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6"/>
    <w:next w:val="Normal1"/>
    <w:uiPriority w:val="99"/>
    <w:rsid w:val="00A512CF"/>
    <w:pPr>
      <w:keepNext w:val="0"/>
      <w:tabs>
        <w:tab w:val="left" w:pos="1050"/>
      </w:tabs>
      <w:spacing w:after="720"/>
      <w:ind w:left="794" w:hanging="794"/>
      <w:jc w:val="center"/>
      <w:outlineLvl w:val="9"/>
    </w:pPr>
    <w:rPr>
      <w:rFonts w:cs="David"/>
      <w:b/>
      <w:bCs/>
      <w:smallCaps/>
      <w:spacing w:val="70"/>
      <w:sz w:val="32"/>
      <w:szCs w:val="36"/>
      <w:u w:val="none"/>
      <w:lang w:eastAsia="he-IL"/>
    </w:rPr>
  </w:style>
  <w:style w:type="paragraph" w:customStyle="1" w:styleId="Tableofcontents">
    <w:name w:val="Table of contents"/>
    <w:basedOn w:val="af"/>
    <w:next w:val="Normal1"/>
    <w:uiPriority w:val="99"/>
    <w:rsid w:val="00A512CF"/>
    <w:pPr>
      <w:pageBreakBefore/>
      <w:spacing w:before="120" w:after="120" w:line="320" w:lineRule="exact"/>
      <w:jc w:val="center"/>
    </w:pPr>
    <w:rPr>
      <w:b/>
      <w:bCs/>
      <w:smallCaps/>
      <w:spacing w:val="60"/>
      <w:sz w:val="28"/>
      <w:szCs w:val="32"/>
      <w:lang w:eastAsia="he-IL"/>
    </w:rPr>
  </w:style>
  <w:style w:type="paragraph" w:customStyle="1" w:styleId="a3">
    <w:name w:val="א.ב.ג"/>
    <w:basedOn w:val="affff"/>
    <w:uiPriority w:val="99"/>
    <w:rsid w:val="00A512CF"/>
    <w:pPr>
      <w:widowControl/>
      <w:numPr>
        <w:numId w:val="66"/>
      </w:numPr>
      <w:tabs>
        <w:tab w:val="clear" w:pos="360"/>
        <w:tab w:val="num" w:pos="700"/>
      </w:tabs>
      <w:adjustRightInd/>
      <w:ind w:left="624" w:right="624" w:hanging="284"/>
      <w:jc w:val="left"/>
    </w:pPr>
    <w:rPr>
      <w:rFonts w:ascii="Calibri" w:eastAsia="Calibri" w:hAnsi="Calibri"/>
      <w:noProof w:val="0"/>
    </w:rPr>
  </w:style>
  <w:style w:type="paragraph" w:customStyle="1" w:styleId="affffffd">
    <w:name w:val="טבלה"/>
    <w:basedOn w:val="affff"/>
    <w:uiPriority w:val="99"/>
    <w:rsid w:val="00A512CF"/>
    <w:pPr>
      <w:widowControl/>
      <w:adjustRightInd/>
      <w:spacing w:before="120" w:beforeAutospacing="0" w:after="120" w:line="240" w:lineRule="auto"/>
      <w:jc w:val="left"/>
    </w:pPr>
    <w:rPr>
      <w:rFonts w:ascii="Calibri" w:eastAsia="Calibri" w:hAnsi="Calibri"/>
      <w:noProof w:val="0"/>
    </w:rPr>
  </w:style>
  <w:style w:type="paragraph" w:customStyle="1" w:styleId="Letter1">
    <w:name w:val="Letter1"/>
    <w:basedOn w:val="af"/>
    <w:uiPriority w:val="99"/>
    <w:rsid w:val="00A512CF"/>
    <w:pPr>
      <w:numPr>
        <w:numId w:val="67"/>
      </w:numPr>
      <w:spacing w:before="120" w:after="120"/>
      <w:ind w:right="720"/>
      <w:jc w:val="both"/>
    </w:pPr>
  </w:style>
  <w:style w:type="paragraph" w:customStyle="1" w:styleId="Letter2">
    <w:name w:val="Letter2"/>
    <w:basedOn w:val="af"/>
    <w:uiPriority w:val="99"/>
    <w:rsid w:val="00A512CF"/>
    <w:pPr>
      <w:numPr>
        <w:ilvl w:val="1"/>
        <w:numId w:val="68"/>
      </w:numPr>
      <w:spacing w:before="120" w:after="120"/>
      <w:jc w:val="both"/>
    </w:pPr>
  </w:style>
  <w:style w:type="paragraph" w:customStyle="1" w:styleId="1ff4">
    <w:name w:val="גופן ברירת המחדל של פיסקה1"/>
    <w:basedOn w:val="af"/>
    <w:uiPriority w:val="99"/>
    <w:rsid w:val="00A512CF"/>
    <w:pPr>
      <w:bidi w:val="0"/>
      <w:spacing w:after="160" w:line="240" w:lineRule="exact"/>
      <w:jc w:val="both"/>
    </w:pPr>
    <w:rPr>
      <w:rFonts w:ascii="Verdana" w:hAnsi="Verdana" w:cs="FrankRuehl"/>
      <w:sz w:val="16"/>
      <w:szCs w:val="20"/>
      <w:lang w:bidi="ar-SA"/>
    </w:rPr>
  </w:style>
  <w:style w:type="paragraph" w:customStyle="1" w:styleId="65">
    <w:name w:val="6"/>
    <w:basedOn w:val="af"/>
    <w:uiPriority w:val="99"/>
    <w:rsid w:val="00A512CF"/>
    <w:pPr>
      <w:bidi w:val="0"/>
      <w:spacing w:before="60" w:after="160" w:line="240" w:lineRule="exact"/>
    </w:pPr>
    <w:rPr>
      <w:rFonts w:ascii="Verdana" w:hAnsi="Verdana" w:cs="Times New Roman"/>
      <w:color w:val="FF00FF"/>
      <w:szCs w:val="20"/>
      <w:lang w:val="en-GB" w:bidi="ar-SA"/>
    </w:rPr>
  </w:style>
  <w:style w:type="paragraph" w:customStyle="1" w:styleId="5c">
    <w:name w:val="סגנון5 תו"/>
    <w:basedOn w:val="28"/>
    <w:link w:val="5d"/>
    <w:uiPriority w:val="99"/>
    <w:rsid w:val="00A512CF"/>
    <w:pPr>
      <w:overflowPunct/>
      <w:autoSpaceDE/>
      <w:autoSpaceDN/>
      <w:adjustRightInd/>
      <w:spacing w:before="120" w:line="320" w:lineRule="exact"/>
      <w:ind w:left="1224" w:right="1418" w:hanging="504"/>
    </w:pPr>
    <w:rPr>
      <w:rFonts w:cs="Times New Roman"/>
      <w:sz w:val="22"/>
      <w:szCs w:val="24"/>
    </w:rPr>
  </w:style>
  <w:style w:type="character" w:customStyle="1" w:styleId="5d">
    <w:name w:val="סגנון5 תו תו"/>
    <w:link w:val="5c"/>
    <w:uiPriority w:val="99"/>
    <w:rsid w:val="00A512CF"/>
    <w:rPr>
      <w:sz w:val="22"/>
      <w:szCs w:val="24"/>
      <w:lang w:eastAsia="he-IL"/>
    </w:rPr>
  </w:style>
  <w:style w:type="table" w:styleId="-20">
    <w:name w:val="Light List Accent 2"/>
    <w:basedOn w:val="af1"/>
    <w:uiPriority w:val="61"/>
    <w:rsid w:val="00A512CF"/>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1"/>
    <w:uiPriority w:val="69"/>
    <w:rsid w:val="00A512CF"/>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f2"/>
    <w:next w:val="af3"/>
    <w:uiPriority w:val="99"/>
    <w:rsid w:val="00A512CF"/>
    <w:pPr>
      <w:keepLines/>
      <w:tabs>
        <w:tab w:val="clear" w:pos="454"/>
      </w:tabs>
      <w:spacing w:before="120" w:line="320" w:lineRule="atLeast"/>
      <w:ind w:left="568" w:right="284" w:hanging="284"/>
    </w:pPr>
    <w:rPr>
      <w:sz w:val="16"/>
      <w:szCs w:val="20"/>
    </w:rPr>
  </w:style>
  <w:style w:type="paragraph" w:customStyle="1" w:styleId="3fe">
    <w:name w:val="תוכן3 ממוספר"/>
    <w:basedOn w:val="af"/>
    <w:uiPriority w:val="99"/>
    <w:rsid w:val="00A512CF"/>
    <w:pPr>
      <w:tabs>
        <w:tab w:val="left" w:pos="8266"/>
      </w:tabs>
      <w:spacing w:before="120" w:line="360" w:lineRule="auto"/>
      <w:jc w:val="both"/>
    </w:pPr>
    <w:rPr>
      <w:rFonts w:cs="FrankRuehl"/>
      <w:b/>
      <w:color w:val="000000"/>
      <w:sz w:val="26"/>
      <w:szCs w:val="26"/>
    </w:rPr>
  </w:style>
  <w:style w:type="paragraph" w:customStyle="1" w:styleId="AlphaList">
    <w:name w:val="Alpha List"/>
    <w:basedOn w:val="af"/>
    <w:link w:val="AlphaList0"/>
    <w:uiPriority w:val="99"/>
    <w:rsid w:val="00A512CF"/>
    <w:pPr>
      <w:numPr>
        <w:numId w:val="69"/>
      </w:numPr>
      <w:spacing w:before="120" w:line="360" w:lineRule="auto"/>
      <w:jc w:val="both"/>
    </w:pPr>
    <w:rPr>
      <w:rFonts w:cs="Times New Roman"/>
      <w:sz w:val="20"/>
    </w:rPr>
  </w:style>
  <w:style w:type="character" w:customStyle="1" w:styleId="AlphaList0">
    <w:name w:val="Alpha List תו"/>
    <w:link w:val="AlphaList"/>
    <w:uiPriority w:val="99"/>
    <w:rsid w:val="00A512CF"/>
    <w:rPr>
      <w:szCs w:val="24"/>
    </w:rPr>
  </w:style>
  <w:style w:type="paragraph" w:customStyle="1" w:styleId="AlphaListContinue">
    <w:name w:val="Alpha List Continue"/>
    <w:basedOn w:val="af"/>
    <w:uiPriority w:val="99"/>
    <w:rsid w:val="00A512CF"/>
    <w:pPr>
      <w:spacing w:before="120" w:line="360" w:lineRule="auto"/>
      <w:ind w:left="1559"/>
      <w:jc w:val="both"/>
    </w:pPr>
    <w:rPr>
      <w:sz w:val="20"/>
    </w:rPr>
  </w:style>
  <w:style w:type="paragraph" w:customStyle="1" w:styleId="Frame-Single">
    <w:name w:val="Frame-Single"/>
    <w:basedOn w:val="af"/>
    <w:uiPriority w:val="99"/>
    <w:rsid w:val="00A512CF"/>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f"/>
    <w:uiPriority w:val="99"/>
    <w:rsid w:val="00A512CF"/>
    <w:pPr>
      <w:spacing w:before="120" w:after="120" w:line="320" w:lineRule="exact"/>
      <w:jc w:val="center"/>
    </w:pPr>
    <w:rPr>
      <w:b/>
      <w:bCs/>
      <w:sz w:val="22"/>
      <w:lang w:eastAsia="he-IL"/>
    </w:rPr>
  </w:style>
  <w:style w:type="paragraph" w:customStyle="1" w:styleId="Frame-Double">
    <w:name w:val="Frame-Double"/>
    <w:basedOn w:val="af"/>
    <w:uiPriority w:val="99"/>
    <w:rsid w:val="00A512CF"/>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f"/>
    <w:next w:val="af"/>
    <w:uiPriority w:val="99"/>
    <w:rsid w:val="00A512CF"/>
    <w:pPr>
      <w:spacing w:before="120" w:after="120" w:line="320" w:lineRule="exact"/>
      <w:jc w:val="center"/>
    </w:pPr>
    <w:rPr>
      <w:b/>
      <w:bCs/>
      <w:sz w:val="22"/>
      <w:lang w:eastAsia="he-IL"/>
    </w:rPr>
  </w:style>
  <w:style w:type="paragraph" w:customStyle="1" w:styleId="Frame-Bold">
    <w:name w:val="Frame-Bold"/>
    <w:basedOn w:val="af"/>
    <w:uiPriority w:val="99"/>
    <w:rsid w:val="00A512CF"/>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1"/>
    <w:uiPriority w:val="99"/>
    <w:rsid w:val="00A512CF"/>
    <w:pPr>
      <w:keepNext w:val="0"/>
      <w:numPr>
        <w:numId w:val="70"/>
      </w:numPr>
      <w:tabs>
        <w:tab w:val="right" w:pos="1192"/>
        <w:tab w:val="left" w:pos="1759"/>
      </w:tabs>
      <w:bidi w:val="0"/>
      <w:snapToGrid w:val="0"/>
      <w:spacing w:before="240" w:after="240" w:line="240" w:lineRule="auto"/>
      <w:ind w:right="1075"/>
      <w:jc w:val="left"/>
    </w:pPr>
    <w:rPr>
      <w:b w:val="0"/>
      <w:bCs w:val="0"/>
      <w:color w:val="000000"/>
      <w:sz w:val="20"/>
      <w:szCs w:val="24"/>
      <w:u w:val="none"/>
    </w:rPr>
  </w:style>
  <w:style w:type="character" w:styleId="affffffe">
    <w:name w:val="line number"/>
    <w:basedOn w:val="af0"/>
    <w:rsid w:val="00A512CF"/>
  </w:style>
  <w:style w:type="paragraph" w:customStyle="1" w:styleId="15">
    <w:name w:val="מכרז 1"/>
    <w:basedOn w:val="16"/>
    <w:uiPriority w:val="99"/>
    <w:rsid w:val="00A512CF"/>
    <w:pPr>
      <w:keepLines/>
      <w:pageBreakBefore/>
      <w:widowControl/>
      <w:numPr>
        <w:numId w:val="71"/>
      </w:numPr>
      <w:tabs>
        <w:tab w:val="left" w:pos="283"/>
      </w:tabs>
      <w:adjustRightInd/>
      <w:spacing w:after="360" w:line="240" w:lineRule="auto"/>
    </w:pPr>
    <w:rPr>
      <w:rFonts w:ascii="Times New Roman" w:hAnsi="Times New Roman" w:cs="David"/>
      <w:caps/>
      <w:kern w:val="28"/>
    </w:rPr>
  </w:style>
  <w:style w:type="paragraph" w:customStyle="1" w:styleId="25">
    <w:name w:val="מכרז2"/>
    <w:basedOn w:val="26"/>
    <w:uiPriority w:val="99"/>
    <w:rsid w:val="00A512CF"/>
    <w:pPr>
      <w:keepLines/>
      <w:numPr>
        <w:ilvl w:val="1"/>
        <w:numId w:val="71"/>
      </w:numPr>
      <w:tabs>
        <w:tab w:val="left" w:pos="1050"/>
      </w:tabs>
      <w:spacing w:before="240" w:after="120"/>
      <w:jc w:val="left"/>
    </w:pPr>
    <w:rPr>
      <w:rFonts w:cs="David"/>
      <w:b/>
      <w:bCs/>
      <w:sz w:val="24"/>
      <w:u w:val="none"/>
    </w:rPr>
  </w:style>
  <w:style w:type="paragraph" w:customStyle="1" w:styleId="Normal30">
    <w:name w:val="Normal3 תו תו תו תו תו"/>
    <w:basedOn w:val="af"/>
    <w:rsid w:val="00A512CF"/>
    <w:pPr>
      <w:keepLines/>
      <w:spacing w:before="60" w:line="360" w:lineRule="auto"/>
      <w:ind w:left="1177" w:right="-1620"/>
      <w:jc w:val="both"/>
    </w:pPr>
    <w:rPr>
      <w:rFonts w:cs="Narkisim"/>
    </w:rPr>
  </w:style>
  <w:style w:type="paragraph" w:customStyle="1" w:styleId="Heading5">
    <w:name w:val="סגנון Heading 5 + יישור מבוזר לשפה התאילנדית"/>
    <w:basedOn w:val="52"/>
    <w:uiPriority w:val="99"/>
    <w:rsid w:val="00A512CF"/>
    <w:pPr>
      <w:keepNext w:val="0"/>
      <w:tabs>
        <w:tab w:val="num" w:pos="506"/>
        <w:tab w:val="left" w:pos="1050"/>
        <w:tab w:val="right" w:pos="1192"/>
        <w:tab w:val="left" w:pos="2043"/>
        <w:tab w:val="num" w:pos="2700"/>
      </w:tabs>
      <w:snapToGrid w:val="0"/>
      <w:spacing w:before="240" w:after="240" w:line="240" w:lineRule="auto"/>
      <w:ind w:left="1753" w:hanging="1247"/>
      <w:jc w:val="left"/>
    </w:pPr>
    <w:rPr>
      <w:rFonts w:ascii="Times New" w:hAnsi="Times New"/>
      <w:color w:val="000000"/>
      <w:szCs w:val="24"/>
      <w:u w:val="none"/>
    </w:rPr>
  </w:style>
  <w:style w:type="paragraph" w:customStyle="1" w:styleId="4f">
    <w:name w:val="ממוספר 4 תו תו תו"/>
    <w:basedOn w:val="af"/>
    <w:uiPriority w:val="99"/>
    <w:rsid w:val="00A512CF"/>
    <w:pPr>
      <w:keepLines/>
      <w:tabs>
        <w:tab w:val="num" w:pos="1998"/>
        <w:tab w:val="left" w:pos="2216"/>
      </w:tabs>
      <w:spacing w:before="60" w:line="360" w:lineRule="auto"/>
      <w:ind w:left="1998" w:hanging="648"/>
      <w:jc w:val="both"/>
    </w:pPr>
  </w:style>
  <w:style w:type="paragraph" w:customStyle="1" w:styleId="afffffff">
    <w:name w:val="כותרת ללא מספור"/>
    <w:basedOn w:val="26"/>
    <w:link w:val="afffffff0"/>
    <w:uiPriority w:val="99"/>
    <w:rsid w:val="00A512CF"/>
    <w:pPr>
      <w:keepLines/>
      <w:tabs>
        <w:tab w:val="left" w:pos="1050"/>
      </w:tabs>
      <w:spacing w:after="120"/>
      <w:ind w:left="357"/>
      <w:jc w:val="left"/>
    </w:pPr>
    <w:rPr>
      <w:rFonts w:cs="David"/>
      <w:b/>
      <w:bCs/>
      <w:sz w:val="36"/>
      <w:szCs w:val="36"/>
      <w:u w:val="none"/>
    </w:rPr>
  </w:style>
  <w:style w:type="character" w:customStyle="1" w:styleId="afffffff0">
    <w:name w:val="כותרת ללא מספור תו"/>
    <w:link w:val="afffffff"/>
    <w:uiPriority w:val="99"/>
    <w:rsid w:val="00A512CF"/>
    <w:rPr>
      <w:rFonts w:cs="David"/>
      <w:b/>
      <w:bCs/>
      <w:sz w:val="36"/>
      <w:szCs w:val="36"/>
    </w:rPr>
  </w:style>
  <w:style w:type="paragraph" w:customStyle="1" w:styleId="4f0">
    <w:name w:val="כותרת 4 חדש"/>
    <w:basedOn w:val="4a"/>
    <w:uiPriority w:val="99"/>
    <w:rsid w:val="00A512CF"/>
    <w:pPr>
      <w:ind w:left="0" w:firstLine="0"/>
    </w:pPr>
    <w:rPr>
      <w:b/>
      <w:bCs/>
      <w:sz w:val="28"/>
      <w:szCs w:val="28"/>
    </w:rPr>
  </w:style>
  <w:style w:type="paragraph" w:customStyle="1" w:styleId="2Heading2h2h21">
    <w:name w:val="סגנון כותרת 2Heading 2h2h21 + יישור מבוזר לשפה התאילנדית"/>
    <w:basedOn w:val="26"/>
    <w:autoRedefine/>
    <w:uiPriority w:val="99"/>
    <w:rsid w:val="00A512CF"/>
    <w:pPr>
      <w:keepNext w:val="0"/>
      <w:numPr>
        <w:ilvl w:val="1"/>
      </w:numPr>
      <w:tabs>
        <w:tab w:val="num" w:pos="866"/>
        <w:tab w:val="left" w:pos="1050"/>
      </w:tabs>
      <w:spacing w:before="240" w:after="120"/>
      <w:ind w:left="506" w:right="794"/>
      <w:jc w:val="thaiDistribute"/>
    </w:pPr>
    <w:rPr>
      <w:rFonts w:ascii="Times New" w:hAnsi="Times New" w:cs="David"/>
      <w:b/>
      <w:bCs/>
      <w:sz w:val="24"/>
    </w:rPr>
  </w:style>
  <w:style w:type="character" w:customStyle="1" w:styleId="4f1">
    <w:name w:val="ממוספר 4 תו תו"/>
    <w:uiPriority w:val="99"/>
    <w:rsid w:val="00A512CF"/>
    <w:rPr>
      <w:rFonts w:cs="David"/>
      <w:b/>
      <w:bCs/>
      <w:smallCaps/>
      <w:sz w:val="24"/>
      <w:szCs w:val="24"/>
    </w:rPr>
  </w:style>
  <w:style w:type="paragraph" w:customStyle="1" w:styleId="Normal31">
    <w:name w:val="Normal3 תו תו תו"/>
    <w:basedOn w:val="Normal30"/>
    <w:uiPriority w:val="99"/>
    <w:rsid w:val="00A512CF"/>
    <w:pPr>
      <w:ind w:left="787" w:right="0"/>
    </w:pPr>
    <w:rPr>
      <w:rFonts w:cs="David"/>
    </w:rPr>
  </w:style>
  <w:style w:type="paragraph" w:customStyle="1" w:styleId="112">
    <w:name w:val="סגנון1.1"/>
    <w:uiPriority w:val="99"/>
    <w:rsid w:val="00A512CF"/>
    <w:pPr>
      <w:keepNext/>
      <w:keepLines/>
      <w:spacing w:before="120" w:after="120"/>
      <w:ind w:right="969"/>
      <w:outlineLvl w:val="1"/>
    </w:pPr>
    <w:rPr>
      <w:rFonts w:cs="David"/>
      <w:b/>
      <w:bCs/>
      <w:sz w:val="24"/>
      <w:szCs w:val="28"/>
    </w:rPr>
  </w:style>
  <w:style w:type="paragraph" w:customStyle="1" w:styleId="afffffff1">
    <w:name w:val="רשות הדואר ראשי"/>
    <w:basedOn w:val="af"/>
    <w:autoRedefine/>
    <w:uiPriority w:val="99"/>
    <w:rsid w:val="00A512CF"/>
    <w:pPr>
      <w:pageBreakBefore/>
      <w:spacing w:before="120" w:line="360" w:lineRule="auto"/>
      <w:ind w:left="360" w:hanging="360"/>
      <w:jc w:val="both"/>
      <w:outlineLvl w:val="0"/>
    </w:pPr>
    <w:rPr>
      <w:rFonts w:cs="Narkisim"/>
      <w:b/>
      <w:bCs/>
      <w:noProof/>
      <w:sz w:val="32"/>
      <w:szCs w:val="32"/>
    </w:rPr>
  </w:style>
  <w:style w:type="paragraph" w:customStyle="1" w:styleId="afffffff2">
    <w:name w:val="רשות הדואר משני"/>
    <w:basedOn w:val="af"/>
    <w:autoRedefine/>
    <w:uiPriority w:val="99"/>
    <w:rsid w:val="00A512CF"/>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
    <w:uiPriority w:val="99"/>
    <w:rsid w:val="00A512CF"/>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A512CF"/>
    <w:rPr>
      <w:b/>
      <w:bCs/>
    </w:rPr>
  </w:style>
  <w:style w:type="paragraph" w:customStyle="1" w:styleId="4TimesNewRoman">
    <w:name w:val="סגנון ממוספר 4 תו תו תו תו + (לטיני) Times New Roman לא רישיות מוק..."/>
    <w:basedOn w:val="af"/>
    <w:uiPriority w:val="99"/>
    <w:rsid w:val="00A512CF"/>
    <w:pPr>
      <w:keepLines/>
      <w:numPr>
        <w:numId w:val="73"/>
      </w:numPr>
      <w:spacing w:before="60" w:line="360" w:lineRule="auto"/>
      <w:jc w:val="both"/>
    </w:pPr>
  </w:style>
  <w:style w:type="paragraph" w:styleId="afffffff3">
    <w:name w:val="Normal Indent"/>
    <w:basedOn w:val="af"/>
    <w:uiPriority w:val="99"/>
    <w:rsid w:val="00A512CF"/>
    <w:pPr>
      <w:keepLines/>
      <w:spacing w:after="240"/>
      <w:ind w:left="1588" w:right="720"/>
      <w:jc w:val="both"/>
    </w:pPr>
    <w:rPr>
      <w:sz w:val="20"/>
    </w:rPr>
  </w:style>
  <w:style w:type="paragraph" w:customStyle="1" w:styleId="afffffff4">
    <w:name w:val="ללא עיצוב"/>
    <w:basedOn w:val="Normal2"/>
    <w:uiPriority w:val="99"/>
    <w:rsid w:val="00A512CF"/>
    <w:pPr>
      <w:widowControl/>
      <w:autoSpaceDE/>
      <w:autoSpaceDN/>
      <w:adjustRightInd/>
      <w:spacing w:before="100" w:beforeAutospacing="1" w:line="360" w:lineRule="auto"/>
      <w:ind w:left="57" w:right="-1620"/>
    </w:pPr>
    <w:rPr>
      <w:rFonts w:ascii="Times New Roman" w:hAnsi="Times New Roman"/>
      <w:b w:val="0"/>
      <w:color w:val="auto"/>
    </w:rPr>
  </w:style>
  <w:style w:type="character" w:customStyle="1" w:styleId="content">
    <w:name w:val="content"/>
    <w:basedOn w:val="af0"/>
    <w:uiPriority w:val="99"/>
    <w:rsid w:val="00A512CF"/>
  </w:style>
  <w:style w:type="paragraph" w:customStyle="1" w:styleId="CharChar0">
    <w:name w:val="Char Char תו תו"/>
    <w:basedOn w:val="af"/>
    <w:uiPriority w:val="99"/>
    <w:rsid w:val="00A512CF"/>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
    <w:uiPriority w:val="99"/>
    <w:rsid w:val="00A512CF"/>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
    <w:uiPriority w:val="99"/>
    <w:rsid w:val="00A512CF"/>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f"/>
    <w:uiPriority w:val="99"/>
    <w:rsid w:val="00A512CF"/>
    <w:pPr>
      <w:keepLines/>
      <w:widowControl w:val="0"/>
      <w:numPr>
        <w:numId w:val="72"/>
      </w:numPr>
      <w:tabs>
        <w:tab w:val="clear" w:pos="227"/>
        <w:tab w:val="num" w:pos="360"/>
      </w:tabs>
      <w:spacing w:before="60" w:beforeAutospacing="1" w:after="60" w:line="360" w:lineRule="auto"/>
      <w:ind w:left="0" w:right="-720" w:firstLine="0"/>
    </w:pPr>
    <w:rPr>
      <w:rFonts w:cs="Narkisim"/>
    </w:rPr>
  </w:style>
  <w:style w:type="character" w:customStyle="1" w:styleId="4f2">
    <w:name w:val="ממוספר 4 תו תו תו תו"/>
    <w:uiPriority w:val="99"/>
    <w:rsid w:val="00A512CF"/>
    <w:rPr>
      <w:rFonts w:cs="Narkisim"/>
      <w:sz w:val="24"/>
    </w:rPr>
  </w:style>
  <w:style w:type="paragraph" w:customStyle="1" w:styleId="1ff5">
    <w:name w:val="מיכל 1"/>
    <w:autoRedefine/>
    <w:uiPriority w:val="99"/>
    <w:rsid w:val="00A512CF"/>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f"/>
    <w:autoRedefine/>
    <w:uiPriority w:val="99"/>
    <w:rsid w:val="00A512CF"/>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
    <w:link w:val="list30"/>
    <w:autoRedefine/>
    <w:uiPriority w:val="99"/>
    <w:rsid w:val="00A512CF"/>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A512CF"/>
    <w:rPr>
      <w:rFonts w:cs="Narkisim"/>
      <w:sz w:val="24"/>
      <w:szCs w:val="24"/>
    </w:rPr>
  </w:style>
  <w:style w:type="paragraph" w:customStyle="1" w:styleId="3ff">
    <w:name w:val="סגנון3"/>
    <w:basedOn w:val="af"/>
    <w:uiPriority w:val="99"/>
    <w:rsid w:val="00A512CF"/>
    <w:pPr>
      <w:tabs>
        <w:tab w:val="num" w:pos="1224"/>
      </w:tabs>
      <w:spacing w:before="120" w:line="360" w:lineRule="auto"/>
      <w:ind w:left="1361" w:right="1361" w:hanging="567"/>
    </w:pPr>
    <w:rPr>
      <w:rFonts w:cs="Narkisim"/>
      <w:lang w:eastAsia="he-IL"/>
    </w:rPr>
  </w:style>
  <w:style w:type="paragraph" w:customStyle="1" w:styleId="1">
    <w:name w:val="מספור 1"/>
    <w:basedOn w:val="af"/>
    <w:uiPriority w:val="99"/>
    <w:rsid w:val="00A512CF"/>
    <w:pPr>
      <w:numPr>
        <w:numId w:val="7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A512CF"/>
    <w:pPr>
      <w:numPr>
        <w:ilvl w:val="1"/>
        <w:numId w:val="75"/>
      </w:numPr>
      <w:tabs>
        <w:tab w:val="clear" w:pos="1152"/>
        <w:tab w:val="num" w:pos="720"/>
        <w:tab w:val="left" w:pos="1050"/>
      </w:tabs>
      <w:spacing w:before="240" w:after="60"/>
      <w:ind w:left="720" w:right="0"/>
      <w:jc w:val="left"/>
    </w:pPr>
    <w:rPr>
      <w:rFonts w:ascii="Arial" w:hAnsi="Arial" w:cs="Narkisim"/>
      <w:b/>
      <w:i/>
      <w:sz w:val="28"/>
      <w:szCs w:val="24"/>
      <w:lang w:eastAsia="he-IL"/>
    </w:rPr>
  </w:style>
  <w:style w:type="paragraph" w:customStyle="1" w:styleId="5e">
    <w:name w:val="אותיות רמה 5"/>
    <w:basedOn w:val="af"/>
    <w:uiPriority w:val="99"/>
    <w:rsid w:val="00A512CF"/>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2"/>
    <w:autoRedefine/>
    <w:uiPriority w:val="99"/>
    <w:rsid w:val="00A512CF"/>
    <w:pPr>
      <w:keepNext w:val="0"/>
      <w:tabs>
        <w:tab w:val="left" w:pos="1050"/>
        <w:tab w:val="right" w:pos="1192"/>
        <w:tab w:val="left" w:pos="2043"/>
        <w:tab w:val="num" w:pos="2700"/>
        <w:tab w:val="num" w:pos="3101"/>
        <w:tab w:val="num" w:pos="3278"/>
        <w:tab w:val="left" w:pos="9639"/>
      </w:tabs>
      <w:snapToGrid w:val="0"/>
      <w:spacing w:before="240" w:line="240" w:lineRule="auto"/>
      <w:ind w:left="2721" w:hanging="340"/>
      <w:jc w:val="left"/>
    </w:pPr>
    <w:rPr>
      <w:rFonts w:cs="Narkisim"/>
      <w:b w:val="0"/>
      <w:bCs w:val="0"/>
      <w:color w:val="000000"/>
      <w:sz w:val="22"/>
      <w:szCs w:val="24"/>
      <w:u w:val="none"/>
    </w:rPr>
  </w:style>
  <w:style w:type="paragraph" w:customStyle="1" w:styleId="3ff0">
    <w:name w:val="מספר3"/>
    <w:basedOn w:val="af"/>
    <w:uiPriority w:val="99"/>
    <w:rsid w:val="00A512CF"/>
    <w:pPr>
      <w:spacing w:before="40" w:after="40"/>
      <w:ind w:left="1843" w:hanging="284"/>
      <w:jc w:val="both"/>
    </w:pPr>
    <w:rPr>
      <w:sz w:val="20"/>
    </w:rPr>
  </w:style>
  <w:style w:type="paragraph" w:customStyle="1" w:styleId="411">
    <w:name w:val="רשימה 41"/>
    <w:basedOn w:val="37"/>
    <w:autoRedefine/>
    <w:uiPriority w:val="99"/>
    <w:rsid w:val="00A512CF"/>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4"/>
    <w:link w:val="4f4"/>
    <w:uiPriority w:val="99"/>
    <w:rsid w:val="00A512CF"/>
    <w:pPr>
      <w:numPr>
        <w:ilvl w:val="0"/>
        <w:numId w:val="0"/>
      </w:numPr>
      <w:tabs>
        <w:tab w:val="num" w:pos="-668"/>
      </w:tabs>
      <w:ind w:left="-668" w:right="-668" w:hanging="360"/>
    </w:pPr>
    <w:rPr>
      <w:rFonts w:ascii="Arial" w:hAnsi="Arial"/>
    </w:rPr>
  </w:style>
  <w:style w:type="character" w:customStyle="1" w:styleId="4f4">
    <w:name w:val="כותרת 4 מכרז תו תו תו תו תו תו"/>
    <w:link w:val="4f3"/>
    <w:uiPriority w:val="99"/>
    <w:rsid w:val="00A512CF"/>
    <w:rPr>
      <w:rFonts w:ascii="Arial" w:hAnsi="Arial" w:cs="FrankRuehl"/>
      <w:b/>
      <w:bCs/>
      <w:i/>
      <w:iCs/>
      <w:caps/>
      <w:spacing w:val="40"/>
      <w:kern w:val="40"/>
      <w:sz w:val="26"/>
      <w:szCs w:val="26"/>
    </w:rPr>
  </w:style>
  <w:style w:type="paragraph" w:customStyle="1" w:styleId="afffffff5">
    <w:name w:val="תו תו"/>
    <w:basedOn w:val="af"/>
    <w:uiPriority w:val="99"/>
    <w:rsid w:val="00A512CF"/>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8"/>
    <w:autoRedefine/>
    <w:uiPriority w:val="99"/>
    <w:rsid w:val="00A512CF"/>
    <w:pPr>
      <w:overflowPunct/>
      <w:autoSpaceDE/>
      <w:autoSpaceDN/>
      <w:adjustRightInd/>
      <w:spacing w:before="120" w:line="360" w:lineRule="auto"/>
      <w:ind w:left="1931" w:firstLine="0"/>
    </w:pPr>
    <w:rPr>
      <w:rFonts w:cs="Narkisim"/>
      <w:noProof/>
      <w:sz w:val="22"/>
      <w:szCs w:val="24"/>
    </w:rPr>
  </w:style>
  <w:style w:type="paragraph" w:customStyle="1" w:styleId="3Heading302">
    <w:name w:val="סגנון כותרת 3Heading 3 + אחרי:  0 ס''מ2"/>
    <w:basedOn w:val="35"/>
    <w:autoRedefine/>
    <w:uiPriority w:val="99"/>
    <w:rsid w:val="00A512CF"/>
    <w:pPr>
      <w:keepLines/>
      <w:tabs>
        <w:tab w:val="left" w:pos="1050"/>
        <w:tab w:val="num" w:pos="1134"/>
        <w:tab w:val="num" w:pos="1440"/>
        <w:tab w:val="left" w:pos="1987"/>
        <w:tab w:val="num" w:pos="3240"/>
      </w:tabs>
      <w:ind w:left="1440" w:right="1985" w:hanging="360"/>
    </w:pPr>
    <w:rPr>
      <w:rFonts w:ascii="Times New Roman" w:hAnsi="Times New Roman" w:cs="Narkisim"/>
      <w:noProof/>
      <w:sz w:val="24"/>
      <w:szCs w:val="24"/>
      <w:lang w:val="en-US" w:eastAsia="en-US"/>
    </w:rPr>
  </w:style>
  <w:style w:type="paragraph" w:customStyle="1" w:styleId="1ff6">
    <w:name w:val="חשכל רמה 1"/>
    <w:basedOn w:val="16"/>
    <w:uiPriority w:val="99"/>
    <w:rsid w:val="00A512CF"/>
    <w:pPr>
      <w:keepLines/>
      <w:pageBreakBefore/>
      <w:widowControl/>
      <w:tabs>
        <w:tab w:val="left" w:pos="283"/>
        <w:tab w:val="num" w:pos="480"/>
      </w:tabs>
      <w:adjustRightInd/>
      <w:spacing w:after="360" w:line="240" w:lineRule="auto"/>
      <w:ind w:left="480" w:hanging="480"/>
      <w:jc w:val="left"/>
    </w:pPr>
    <w:rPr>
      <w:rFonts w:ascii="Times New Roman" w:hAnsi="Times New Roman" w:cs="Narkisim"/>
      <w:b w:val="0"/>
      <w:bCs w:val="0"/>
      <w:caps/>
      <w:kern w:val="28"/>
    </w:rPr>
  </w:style>
  <w:style w:type="paragraph" w:customStyle="1" w:styleId="2ff">
    <w:name w:val="תו תו2"/>
    <w:basedOn w:val="af"/>
    <w:uiPriority w:val="99"/>
    <w:rsid w:val="00A512CF"/>
    <w:pPr>
      <w:bidi w:val="0"/>
      <w:spacing w:after="160" w:line="240" w:lineRule="exact"/>
      <w:jc w:val="both"/>
    </w:pPr>
    <w:rPr>
      <w:rFonts w:ascii="Verdana" w:hAnsi="Verdana" w:cs="FrankRuehl"/>
      <w:sz w:val="16"/>
      <w:szCs w:val="20"/>
      <w:lang w:bidi="ar-SA"/>
    </w:rPr>
  </w:style>
  <w:style w:type="character" w:customStyle="1" w:styleId="1ff7">
    <w:name w:val="כניסה בגוף טקסט תו1"/>
    <w:aliases w:val="Body Text Indent תו1"/>
    <w:uiPriority w:val="99"/>
    <w:rsid w:val="00A512CF"/>
    <w:rPr>
      <w:sz w:val="24"/>
      <w:szCs w:val="24"/>
    </w:rPr>
  </w:style>
  <w:style w:type="paragraph" w:customStyle="1" w:styleId="1ff8">
    <w:name w:val="סגנון 1"/>
    <w:uiPriority w:val="99"/>
    <w:rsid w:val="00A512CF"/>
    <w:pPr>
      <w:spacing w:before="240" w:after="120" w:line="360" w:lineRule="auto"/>
      <w:ind w:left="360" w:hanging="360"/>
    </w:pPr>
    <w:rPr>
      <w:rFonts w:ascii="Tahoma" w:hAnsi="Tahoma" w:cs="Tahoma"/>
      <w:b/>
      <w:bCs/>
      <w:sz w:val="24"/>
      <w:szCs w:val="24"/>
      <w:lang w:eastAsia="he-IL"/>
    </w:rPr>
  </w:style>
  <w:style w:type="paragraph" w:customStyle="1" w:styleId="2ff0">
    <w:name w:val="סגנון 2"/>
    <w:uiPriority w:val="99"/>
    <w:rsid w:val="00A512CF"/>
    <w:pPr>
      <w:spacing w:before="240" w:line="360" w:lineRule="auto"/>
      <w:ind w:left="999" w:hanging="432"/>
    </w:pPr>
    <w:rPr>
      <w:rFonts w:ascii="Tahoma" w:hAnsi="Tahoma" w:cs="Tahoma"/>
      <w:b/>
      <w:bCs/>
      <w:lang w:eastAsia="he-IL"/>
    </w:rPr>
  </w:style>
  <w:style w:type="paragraph" w:customStyle="1" w:styleId="3ff1">
    <w:name w:val="סגנון 3"/>
    <w:uiPriority w:val="99"/>
    <w:rsid w:val="00A512CF"/>
    <w:pPr>
      <w:spacing w:before="240" w:line="360" w:lineRule="auto"/>
      <w:ind w:left="1224" w:hanging="504"/>
    </w:pPr>
    <w:rPr>
      <w:rFonts w:ascii="Tahoma" w:hAnsi="Tahoma" w:cs="Tahoma"/>
      <w:b/>
      <w:bCs/>
      <w:lang w:eastAsia="he-IL"/>
    </w:rPr>
  </w:style>
  <w:style w:type="paragraph" w:customStyle="1" w:styleId="4f5">
    <w:name w:val="סגנון 4"/>
    <w:uiPriority w:val="99"/>
    <w:rsid w:val="00A512CF"/>
    <w:pPr>
      <w:spacing w:before="240" w:line="360" w:lineRule="auto"/>
      <w:ind w:left="1728" w:hanging="648"/>
    </w:pPr>
    <w:rPr>
      <w:rFonts w:ascii="Tahoma" w:hAnsi="Tahoma" w:cs="Tahoma"/>
      <w:b/>
      <w:bCs/>
      <w:lang w:eastAsia="he-IL"/>
    </w:rPr>
  </w:style>
  <w:style w:type="paragraph" w:customStyle="1" w:styleId="5f">
    <w:name w:val="סגנון 5"/>
    <w:uiPriority w:val="99"/>
    <w:rsid w:val="00A512CF"/>
    <w:pPr>
      <w:spacing w:before="240" w:line="360" w:lineRule="auto"/>
      <w:ind w:left="2232" w:hanging="792"/>
    </w:pPr>
    <w:rPr>
      <w:rFonts w:ascii="Tahoma" w:hAnsi="Tahoma" w:cs="Tahoma"/>
      <w:lang w:eastAsia="he-IL"/>
    </w:rPr>
  </w:style>
  <w:style w:type="paragraph" w:customStyle="1" w:styleId="3ff2">
    <w:name w:val="סגנון 3א"/>
    <w:basedOn w:val="3ff1"/>
    <w:uiPriority w:val="99"/>
    <w:rsid w:val="00A512CF"/>
    <w:pPr>
      <w:spacing w:before="0"/>
    </w:pPr>
    <w:rPr>
      <w:b w:val="0"/>
      <w:bCs w:val="0"/>
    </w:rPr>
  </w:style>
  <w:style w:type="paragraph" w:customStyle="1" w:styleId="4f6">
    <w:name w:val="סגנון4א"/>
    <w:basedOn w:val="4f5"/>
    <w:uiPriority w:val="99"/>
    <w:rsid w:val="00A512CF"/>
    <w:pPr>
      <w:spacing w:before="0"/>
    </w:pPr>
    <w:rPr>
      <w:b w:val="0"/>
      <w:bCs w:val="0"/>
    </w:rPr>
  </w:style>
  <w:style w:type="character" w:customStyle="1" w:styleId="NormalWebChar">
    <w:name w:val="Normal (Web) Char"/>
    <w:uiPriority w:val="99"/>
    <w:rsid w:val="00A512CF"/>
    <w:rPr>
      <w:sz w:val="24"/>
    </w:rPr>
  </w:style>
  <w:style w:type="character" w:customStyle="1" w:styleId="hps">
    <w:name w:val="hps"/>
    <w:rsid w:val="00A512CF"/>
  </w:style>
  <w:style w:type="character" w:customStyle="1" w:styleId="big-number">
    <w:name w:val="big-number"/>
    <w:rsid w:val="00A512CF"/>
    <w:rPr>
      <w:rFonts w:ascii="Times New Roman" w:hAnsi="Times New Roman" w:cs="Times New Roman" w:hint="default"/>
      <w:sz w:val="32"/>
      <w:szCs w:val="32"/>
    </w:rPr>
  </w:style>
  <w:style w:type="paragraph" w:customStyle="1" w:styleId="-2">
    <w:name w:val="טקסט בסיסי - רשימה"/>
    <w:basedOn w:val="af"/>
    <w:rsid w:val="00A512CF"/>
    <w:pPr>
      <w:numPr>
        <w:numId w:val="78"/>
      </w:numPr>
    </w:pPr>
    <w:rPr>
      <w:rFonts w:cs="FrankRuehl"/>
      <w:szCs w:val="26"/>
      <w:lang w:eastAsia="he-IL"/>
    </w:rPr>
  </w:style>
  <w:style w:type="paragraph" w:customStyle="1" w:styleId="indent2">
    <w:name w:val="indent2"/>
    <w:basedOn w:val="af"/>
    <w:rsid w:val="00A512CF"/>
    <w:pPr>
      <w:keepLines/>
      <w:bidi w:val="0"/>
      <w:ind w:left="1418" w:hanging="709"/>
      <w:jc w:val="right"/>
    </w:pPr>
    <w:rPr>
      <w:rFonts w:ascii="Garamond" w:eastAsia="Calibri" w:hAnsi="Garamond"/>
    </w:rPr>
  </w:style>
  <w:style w:type="paragraph" w:customStyle="1" w:styleId="indent4">
    <w:name w:val="indent4"/>
    <w:basedOn w:val="af"/>
    <w:rsid w:val="00A512CF"/>
    <w:pPr>
      <w:keepLines/>
      <w:bidi w:val="0"/>
      <w:ind w:left="2835" w:hanging="709"/>
      <w:jc w:val="right"/>
    </w:pPr>
    <w:rPr>
      <w:rFonts w:ascii="Garamond" w:eastAsia="Calibri" w:hAnsi="Garamond"/>
    </w:rPr>
  </w:style>
  <w:style w:type="paragraph" w:customStyle="1" w:styleId="afffffff6">
    <w:name w:val="היסט"/>
    <w:basedOn w:val="af"/>
    <w:rsid w:val="00A512CF"/>
    <w:pPr>
      <w:ind w:left="709"/>
      <w:jc w:val="both"/>
    </w:pPr>
    <w:rPr>
      <w:rFonts w:ascii="Garamond" w:eastAsia="Calibri" w:hAnsi="Garamond"/>
    </w:rPr>
  </w:style>
  <w:style w:type="paragraph" w:styleId="afffffff7">
    <w:name w:val="envelope address"/>
    <w:basedOn w:val="af"/>
    <w:rsid w:val="00A512CF"/>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f"/>
    <w:rsid w:val="00A512CF"/>
    <w:pPr>
      <w:keepLines/>
      <w:bidi w:val="0"/>
      <w:ind w:left="709"/>
      <w:jc w:val="right"/>
    </w:pPr>
    <w:rPr>
      <w:rFonts w:ascii="Garamond" w:eastAsia="Calibri" w:hAnsi="Garamond"/>
    </w:rPr>
  </w:style>
  <w:style w:type="paragraph" w:customStyle="1" w:styleId="IndentDouble">
    <w:name w:val="Indent_Double"/>
    <w:basedOn w:val="af"/>
    <w:rsid w:val="00A512CF"/>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f"/>
    <w:rsid w:val="00A512CF"/>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f"/>
    <w:rsid w:val="00A512CF"/>
    <w:pPr>
      <w:keepLines/>
      <w:tabs>
        <w:tab w:val="right" w:pos="1418"/>
      </w:tabs>
      <w:bidi w:val="0"/>
      <w:ind w:left="2835" w:hanging="2126"/>
      <w:jc w:val="right"/>
    </w:pPr>
    <w:rPr>
      <w:rFonts w:ascii="Garamond" w:eastAsia="Calibri" w:hAnsi="Garamond"/>
    </w:rPr>
  </w:style>
  <w:style w:type="paragraph" w:customStyle="1" w:styleId="indent1">
    <w:name w:val="indent1"/>
    <w:basedOn w:val="af"/>
    <w:rsid w:val="00A512CF"/>
    <w:pPr>
      <w:keepLines/>
      <w:bidi w:val="0"/>
      <w:ind w:left="709" w:hanging="709"/>
      <w:jc w:val="right"/>
    </w:pPr>
    <w:rPr>
      <w:rFonts w:ascii="Garamond" w:eastAsia="Calibri" w:hAnsi="Garamond"/>
    </w:rPr>
  </w:style>
  <w:style w:type="paragraph" w:customStyle="1" w:styleId="indent3">
    <w:name w:val="indent3"/>
    <w:basedOn w:val="af"/>
    <w:rsid w:val="00A512CF"/>
    <w:pPr>
      <w:keepLines/>
      <w:bidi w:val="0"/>
      <w:ind w:left="2127" w:hanging="709"/>
      <w:jc w:val="right"/>
    </w:pPr>
    <w:rPr>
      <w:rFonts w:ascii="Garamond" w:eastAsia="Calibri" w:hAnsi="Garamond"/>
    </w:rPr>
  </w:style>
  <w:style w:type="paragraph" w:customStyle="1" w:styleId="Quote2">
    <w:name w:val="Quote2"/>
    <w:basedOn w:val="NormalE"/>
    <w:rsid w:val="00A512CF"/>
    <w:pPr>
      <w:keepLines/>
      <w:bidi w:val="0"/>
      <w:spacing w:line="240" w:lineRule="auto"/>
      <w:ind w:left="1134" w:right="2268"/>
      <w:jc w:val="right"/>
    </w:pPr>
    <w:rPr>
      <w:rFonts w:ascii="Garamond" w:eastAsia="Calibri" w:hAnsi="Garamond"/>
      <w:szCs w:val="24"/>
      <w:lang w:eastAsia="en-US"/>
    </w:rPr>
  </w:style>
  <w:style w:type="paragraph" w:customStyle="1" w:styleId="afffffff8">
    <w:name w:val="היסט_כפול"/>
    <w:basedOn w:val="af"/>
    <w:rsid w:val="00A512CF"/>
    <w:pPr>
      <w:tabs>
        <w:tab w:val="left" w:pos="709"/>
      </w:tabs>
      <w:ind w:left="1418" w:hanging="1418"/>
      <w:jc w:val="both"/>
    </w:pPr>
    <w:rPr>
      <w:rFonts w:ascii="Garamond" w:eastAsia="Calibri" w:hAnsi="Garamond"/>
    </w:rPr>
  </w:style>
  <w:style w:type="paragraph" w:customStyle="1" w:styleId="1ff9">
    <w:name w:val="היסט_כפול1"/>
    <w:basedOn w:val="af"/>
    <w:rsid w:val="00A512CF"/>
    <w:pPr>
      <w:tabs>
        <w:tab w:val="left" w:pos="1418"/>
      </w:tabs>
      <w:ind w:left="2126" w:hanging="2126"/>
      <w:jc w:val="both"/>
    </w:pPr>
    <w:rPr>
      <w:rFonts w:ascii="Garamond" w:eastAsia="Calibri" w:hAnsi="Garamond"/>
    </w:rPr>
  </w:style>
  <w:style w:type="paragraph" w:customStyle="1" w:styleId="2ff1">
    <w:name w:val="היסט_כפול2"/>
    <w:basedOn w:val="af"/>
    <w:rsid w:val="00A512CF"/>
    <w:pPr>
      <w:tabs>
        <w:tab w:val="left" w:pos="1701"/>
      </w:tabs>
      <w:ind w:left="2127" w:hanging="1418"/>
      <w:jc w:val="both"/>
    </w:pPr>
    <w:rPr>
      <w:rFonts w:ascii="Garamond" w:eastAsia="Calibri" w:hAnsi="Garamond"/>
    </w:rPr>
  </w:style>
  <w:style w:type="paragraph" w:customStyle="1" w:styleId="1ffa">
    <w:name w:val="היסט1"/>
    <w:basedOn w:val="af"/>
    <w:rsid w:val="00A512CF"/>
    <w:pPr>
      <w:spacing w:before="240"/>
      <w:ind w:left="709" w:hanging="709"/>
      <w:jc w:val="both"/>
    </w:pPr>
    <w:rPr>
      <w:rFonts w:ascii="Garamond" w:eastAsia="Calibri" w:hAnsi="Garamond"/>
    </w:rPr>
  </w:style>
  <w:style w:type="paragraph" w:customStyle="1" w:styleId="2ff2">
    <w:name w:val="היסט2"/>
    <w:basedOn w:val="af"/>
    <w:rsid w:val="00A512CF"/>
    <w:pPr>
      <w:spacing w:before="240"/>
      <w:ind w:left="1418" w:hanging="709"/>
      <w:jc w:val="both"/>
    </w:pPr>
    <w:rPr>
      <w:rFonts w:ascii="Garamond" w:eastAsia="Calibri" w:hAnsi="Garamond"/>
    </w:rPr>
  </w:style>
  <w:style w:type="paragraph" w:customStyle="1" w:styleId="3ff3">
    <w:name w:val="היסט3"/>
    <w:basedOn w:val="af"/>
    <w:rsid w:val="00A512CF"/>
    <w:pPr>
      <w:spacing w:before="240"/>
      <w:ind w:left="2836" w:hanging="1418"/>
      <w:jc w:val="both"/>
    </w:pPr>
    <w:rPr>
      <w:rFonts w:ascii="Garamond" w:eastAsia="Calibri" w:hAnsi="Garamond"/>
    </w:rPr>
  </w:style>
  <w:style w:type="paragraph" w:customStyle="1" w:styleId="4f7">
    <w:name w:val="היסט4"/>
    <w:basedOn w:val="af"/>
    <w:rsid w:val="00A512CF"/>
    <w:pPr>
      <w:spacing w:before="240"/>
      <w:ind w:left="4253" w:hanging="1418"/>
      <w:jc w:val="both"/>
    </w:pPr>
    <w:rPr>
      <w:rFonts w:ascii="Garamond" w:eastAsia="Calibri" w:hAnsi="Garamond"/>
    </w:rPr>
  </w:style>
  <w:style w:type="paragraph" w:customStyle="1" w:styleId="afffffff9">
    <w:name w:val="מחוץ_לשוליים"/>
    <w:basedOn w:val="af"/>
    <w:rsid w:val="00A512CF"/>
    <w:pPr>
      <w:keepLines/>
      <w:framePr w:w="1071" w:h="284" w:hSpace="181" w:wrap="around" w:vAnchor="text" w:hAnchor="page" w:x="10377" w:y="29" w:anchorLock="1"/>
      <w:jc w:val="both"/>
    </w:pPr>
    <w:rPr>
      <w:rFonts w:ascii="Garamond" w:eastAsia="Calibri" w:hAnsi="Garamond"/>
    </w:rPr>
  </w:style>
  <w:style w:type="paragraph" w:customStyle="1" w:styleId="1ffb">
    <w:name w:val="ציטוט1"/>
    <w:basedOn w:val="af"/>
    <w:rsid w:val="00A512CF"/>
    <w:pPr>
      <w:ind w:left="1701" w:right="1134"/>
      <w:jc w:val="both"/>
    </w:pPr>
    <w:rPr>
      <w:rFonts w:ascii="Garamond" w:eastAsia="Calibri" w:hAnsi="Garamond"/>
      <w:b/>
      <w:bCs/>
    </w:rPr>
  </w:style>
  <w:style w:type="paragraph" w:customStyle="1" w:styleId="2ff3">
    <w:name w:val="ציטוט2"/>
    <w:basedOn w:val="af"/>
    <w:rsid w:val="00A512CF"/>
    <w:pPr>
      <w:ind w:left="2552" w:right="1134"/>
      <w:jc w:val="both"/>
    </w:pPr>
    <w:rPr>
      <w:rFonts w:ascii="Garamond" w:eastAsia="Calibri" w:hAnsi="Garamond"/>
      <w:bCs/>
    </w:rPr>
  </w:style>
  <w:style w:type="paragraph" w:customStyle="1" w:styleId="afffffffa">
    <w:name w:val="קו פירמה"/>
    <w:basedOn w:val="af"/>
    <w:rsid w:val="00A512CF"/>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A512CF"/>
    <w:rPr>
      <w:rFonts w:ascii="Arial" w:hAnsi="Arial" w:cs="Arial"/>
      <w:color w:val="auto"/>
      <w:sz w:val="20"/>
    </w:rPr>
  </w:style>
  <w:style w:type="character" w:customStyle="1" w:styleId="PersonalReplyStyle">
    <w:name w:val="Personal Reply Style"/>
    <w:rsid w:val="00A512CF"/>
    <w:rPr>
      <w:rFonts w:ascii="Arial" w:hAnsi="Arial" w:cs="Arial"/>
      <w:color w:val="auto"/>
      <w:sz w:val="20"/>
    </w:rPr>
  </w:style>
  <w:style w:type="paragraph" w:customStyle="1" w:styleId="3ff4">
    <w:name w:val="ציטוט3"/>
    <w:basedOn w:val="af"/>
    <w:rsid w:val="00A512CF"/>
    <w:pPr>
      <w:ind w:left="1701" w:right="1134"/>
      <w:jc w:val="both"/>
    </w:pPr>
    <w:rPr>
      <w:rFonts w:ascii="Garamond" w:hAnsi="Garamond"/>
      <w:bCs/>
      <w:lang w:eastAsia="he-IL"/>
    </w:rPr>
  </w:style>
  <w:style w:type="paragraph" w:customStyle="1" w:styleId="66">
    <w:name w:val="ממוספר 6"/>
    <w:basedOn w:val="5a"/>
    <w:rsid w:val="00A512CF"/>
    <w:pPr>
      <w:tabs>
        <w:tab w:val="clear" w:pos="360"/>
        <w:tab w:val="left" w:pos="2326"/>
      </w:tabs>
      <w:ind w:left="2326" w:hanging="1276"/>
    </w:pPr>
    <w:rPr>
      <w:color w:val="auto"/>
    </w:rPr>
  </w:style>
  <w:style w:type="paragraph" w:customStyle="1" w:styleId="HeadingPerek">
    <w:name w:val="HeadingPerek"/>
    <w:basedOn w:val="af"/>
    <w:link w:val="HeadingPerekChar"/>
    <w:rsid w:val="00A512CF"/>
    <w:pPr>
      <w:numPr>
        <w:numId w:val="80"/>
      </w:numPr>
      <w:jc w:val="both"/>
    </w:pPr>
    <w:rPr>
      <w:b/>
      <w:bCs/>
      <w:sz w:val="32"/>
      <w:szCs w:val="32"/>
      <w:lang w:eastAsia="he-IL"/>
    </w:rPr>
  </w:style>
  <w:style w:type="character" w:customStyle="1" w:styleId="HeadingPerekChar">
    <w:name w:val="HeadingPerek Char"/>
    <w:link w:val="HeadingPerek"/>
    <w:rsid w:val="00A512CF"/>
    <w:rPr>
      <w:rFonts w:cs="David"/>
      <w:b/>
      <w:bCs/>
      <w:sz w:val="32"/>
      <w:szCs w:val="32"/>
      <w:lang w:eastAsia="he-IL"/>
    </w:rPr>
  </w:style>
  <w:style w:type="paragraph" w:customStyle="1" w:styleId="PARA1">
    <w:name w:val="PARA 1"/>
    <w:basedOn w:val="af"/>
    <w:link w:val="PARA1Char"/>
    <w:rsid w:val="00A512CF"/>
    <w:pPr>
      <w:numPr>
        <w:ilvl w:val="1"/>
        <w:numId w:val="80"/>
      </w:numPr>
      <w:spacing w:before="120" w:after="120"/>
      <w:jc w:val="both"/>
      <w:outlineLvl w:val="1"/>
    </w:pPr>
    <w:rPr>
      <w:rFonts w:cs="Narkisim"/>
      <w:lang w:eastAsia="he-IL"/>
    </w:rPr>
  </w:style>
  <w:style w:type="paragraph" w:customStyle="1" w:styleId="PARA2">
    <w:name w:val="PARA 2"/>
    <w:basedOn w:val="PARA1"/>
    <w:link w:val="PARA2Char"/>
    <w:rsid w:val="00A512CF"/>
    <w:pPr>
      <w:numPr>
        <w:ilvl w:val="2"/>
      </w:numPr>
    </w:pPr>
    <w:rPr>
      <w:rFonts w:ascii="Arial" w:hAnsi="Arial"/>
      <w:b/>
    </w:rPr>
  </w:style>
  <w:style w:type="paragraph" w:customStyle="1" w:styleId="PARA3">
    <w:name w:val="PARA 3"/>
    <w:basedOn w:val="af"/>
    <w:link w:val="PARA3Char"/>
    <w:rsid w:val="00A512CF"/>
    <w:pPr>
      <w:numPr>
        <w:ilvl w:val="3"/>
        <w:numId w:val="80"/>
      </w:numPr>
      <w:tabs>
        <w:tab w:val="left" w:pos="387"/>
      </w:tabs>
      <w:spacing w:before="120"/>
      <w:jc w:val="both"/>
    </w:pPr>
    <w:rPr>
      <w:rFonts w:cs="Narkisim"/>
      <w:lang w:eastAsia="he-IL"/>
    </w:rPr>
  </w:style>
  <w:style w:type="paragraph" w:customStyle="1" w:styleId="1ffc">
    <w:name w:val="נספח כותרת 1"/>
    <w:basedOn w:val="RonnyBase"/>
    <w:rsid w:val="00A512CF"/>
    <w:pPr>
      <w:keepLines w:val="0"/>
      <w:widowControl/>
      <w:tabs>
        <w:tab w:val="right" w:pos="206"/>
        <w:tab w:val="right" w:pos="360"/>
      </w:tabs>
      <w:adjustRightInd/>
      <w:spacing w:before="0"/>
      <w:ind w:left="180" w:right="0" w:hanging="360"/>
    </w:pPr>
    <w:rPr>
      <w:rFonts w:eastAsia="Times New Roman"/>
      <w:b/>
      <w:bCs/>
      <w:color w:val="000000"/>
      <w:sz w:val="28"/>
      <w:szCs w:val="28"/>
    </w:rPr>
  </w:style>
  <w:style w:type="paragraph" w:customStyle="1" w:styleId="2ff4">
    <w:name w:val="נספח כותרת 2"/>
    <w:basedOn w:val="1ffc"/>
    <w:rsid w:val="00A512CF"/>
    <w:pPr>
      <w:tabs>
        <w:tab w:val="clear" w:pos="206"/>
        <w:tab w:val="clear" w:pos="360"/>
        <w:tab w:val="right" w:pos="625"/>
      </w:tabs>
      <w:ind w:left="625" w:hanging="599"/>
    </w:pPr>
  </w:style>
  <w:style w:type="paragraph" w:customStyle="1" w:styleId="3ff5">
    <w:name w:val="נספח כותרת 3"/>
    <w:basedOn w:val="2ff4"/>
    <w:link w:val="3ff6"/>
    <w:rsid w:val="00A512CF"/>
    <w:pPr>
      <w:ind w:left="952" w:hanging="720"/>
    </w:pPr>
    <w:rPr>
      <w:sz w:val="24"/>
      <w:szCs w:val="24"/>
    </w:rPr>
  </w:style>
  <w:style w:type="paragraph" w:customStyle="1" w:styleId="4f8">
    <w:name w:val="נספח ממוספר 4"/>
    <w:basedOn w:val="af"/>
    <w:rsid w:val="00A512CF"/>
    <w:pPr>
      <w:tabs>
        <w:tab w:val="right" w:pos="625"/>
      </w:tabs>
      <w:spacing w:line="360" w:lineRule="auto"/>
      <w:ind w:left="1158" w:hanging="720"/>
      <w:jc w:val="both"/>
    </w:pPr>
    <w:rPr>
      <w:color w:val="000000"/>
    </w:rPr>
  </w:style>
  <w:style w:type="paragraph" w:customStyle="1" w:styleId="22">
    <w:name w:val="נספח ממוספר 2"/>
    <w:basedOn w:val="2ff4"/>
    <w:rsid w:val="00A512CF"/>
    <w:pPr>
      <w:numPr>
        <w:ilvl w:val="1"/>
        <w:numId w:val="81"/>
      </w:numPr>
      <w:tabs>
        <w:tab w:val="num" w:pos="360"/>
      </w:tabs>
      <w:ind w:left="625" w:hanging="599"/>
    </w:pPr>
    <w:rPr>
      <w:b w:val="0"/>
      <w:bCs w:val="0"/>
      <w:sz w:val="24"/>
      <w:szCs w:val="24"/>
    </w:rPr>
  </w:style>
  <w:style w:type="paragraph" w:customStyle="1" w:styleId="3ff7">
    <w:name w:val="נספח ממוספר 3"/>
    <w:basedOn w:val="3ff5"/>
    <w:rsid w:val="00A512CF"/>
    <w:pPr>
      <w:tabs>
        <w:tab w:val="num" w:pos="2160"/>
      </w:tabs>
      <w:ind w:left="2160" w:hanging="180"/>
    </w:pPr>
    <w:rPr>
      <w:b w:val="0"/>
      <w:bCs w:val="0"/>
    </w:rPr>
  </w:style>
  <w:style w:type="paragraph" w:customStyle="1" w:styleId="afffffffb">
    <w:name w:val="טבלה כותרת"/>
    <w:basedOn w:val="Normal2"/>
    <w:rsid w:val="00A512CF"/>
    <w:pPr>
      <w:widowControl/>
      <w:autoSpaceDE/>
      <w:autoSpaceDN/>
      <w:adjustRightInd/>
      <w:spacing w:before="120" w:line="360" w:lineRule="auto"/>
      <w:ind w:right="0"/>
    </w:pPr>
    <w:rPr>
      <w:rFonts w:ascii="Times New Roman" w:hAnsi="Times New Roman"/>
      <w:bCs/>
      <w:color w:val="auto"/>
    </w:rPr>
  </w:style>
  <w:style w:type="paragraph" w:customStyle="1" w:styleId="afffffffc">
    <w:name w:val="טבלה טקסט"/>
    <w:basedOn w:val="Normal2"/>
    <w:rsid w:val="00A512CF"/>
    <w:pPr>
      <w:widowControl/>
      <w:autoSpaceDE/>
      <w:autoSpaceDN/>
      <w:adjustRightInd/>
      <w:spacing w:before="120" w:line="360" w:lineRule="auto"/>
      <w:ind w:right="0"/>
    </w:pPr>
    <w:rPr>
      <w:rFonts w:ascii="Times New Roman" w:hAnsi="Times New Roman"/>
      <w:b w:val="0"/>
      <w:color w:val="auto"/>
    </w:rPr>
  </w:style>
  <w:style w:type="numbering" w:customStyle="1" w:styleId="1ffd">
    <w:name w:val="ללא רשימה1"/>
    <w:next w:val="af2"/>
    <w:semiHidden/>
    <w:rsid w:val="00A512CF"/>
  </w:style>
  <w:style w:type="paragraph" w:customStyle="1" w:styleId="4-2">
    <w:name w:val="#4 - סעיף"/>
    <w:basedOn w:val="3f8"/>
    <w:link w:val="4-Char"/>
    <w:rsid w:val="00A512CF"/>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f3"/>
    <w:next w:val="Normal3"/>
    <w:link w:val="3-3"/>
    <w:rsid w:val="00A512CF"/>
    <w:pPr>
      <w:overflowPunct/>
      <w:autoSpaceDE/>
      <w:autoSpaceDN/>
      <w:adjustRightInd/>
      <w:spacing w:before="240" w:line="360" w:lineRule="auto"/>
      <w:ind w:left="1224" w:hanging="882"/>
      <w:jc w:val="both"/>
      <w:outlineLvl w:val="1"/>
    </w:pPr>
    <w:rPr>
      <w:noProof/>
      <w:szCs w:val="32"/>
    </w:rPr>
  </w:style>
  <w:style w:type="character" w:customStyle="1" w:styleId="4-Char">
    <w:name w:val="#4 - סעיף Char"/>
    <w:link w:val="4-2"/>
    <w:rsid w:val="00A512CF"/>
    <w:rPr>
      <w:rFonts w:cs="David"/>
      <w:noProof/>
      <w:sz w:val="24"/>
      <w:szCs w:val="24"/>
      <w:lang w:eastAsia="he-IL"/>
    </w:rPr>
  </w:style>
  <w:style w:type="paragraph" w:customStyle="1" w:styleId="5-1">
    <w:name w:val="#5 - סעיף"/>
    <w:basedOn w:val="4-2"/>
    <w:rsid w:val="00A512CF"/>
    <w:pPr>
      <w:ind w:left="3600" w:hanging="360"/>
    </w:pPr>
  </w:style>
  <w:style w:type="paragraph" w:customStyle="1" w:styleId="6-1">
    <w:name w:val="#6 - סעיף"/>
    <w:basedOn w:val="5-1"/>
    <w:link w:val="6-Char"/>
    <w:rsid w:val="00A512CF"/>
    <w:pPr>
      <w:ind w:left="2893" w:hanging="1134"/>
    </w:pPr>
  </w:style>
  <w:style w:type="paragraph" w:customStyle="1" w:styleId="4-0">
    <w:name w:val="#4 - כותרת"/>
    <w:basedOn w:val="4-2"/>
    <w:next w:val="5-1"/>
    <w:link w:val="4-Char0"/>
    <w:uiPriority w:val="99"/>
    <w:rsid w:val="00A512CF"/>
    <w:pPr>
      <w:numPr>
        <w:ilvl w:val="3"/>
        <w:numId w:val="79"/>
      </w:numPr>
      <w:ind w:hanging="819"/>
    </w:pPr>
    <w:rPr>
      <w:b/>
      <w:bCs/>
    </w:rPr>
  </w:style>
  <w:style w:type="character" w:customStyle="1" w:styleId="4-Char0">
    <w:name w:val="#4 - כותרת Char"/>
    <w:link w:val="4-0"/>
    <w:uiPriority w:val="99"/>
    <w:rsid w:val="00A512CF"/>
    <w:rPr>
      <w:rFonts w:cs="David"/>
      <w:b/>
      <w:bCs/>
      <w:noProof/>
      <w:sz w:val="24"/>
      <w:szCs w:val="24"/>
      <w:lang w:eastAsia="he-IL"/>
    </w:rPr>
  </w:style>
  <w:style w:type="paragraph" w:customStyle="1" w:styleId="head2-p">
    <w:name w:val="head2-p"/>
    <w:basedOn w:val="af"/>
    <w:rsid w:val="00A512CF"/>
    <w:pPr>
      <w:keepNext/>
      <w:keepLines/>
      <w:tabs>
        <w:tab w:val="num" w:pos="2340"/>
      </w:tabs>
      <w:spacing w:before="60"/>
      <w:ind w:left="2340" w:hanging="1440"/>
      <w:jc w:val="both"/>
    </w:pPr>
    <w:rPr>
      <w:i/>
    </w:rPr>
  </w:style>
  <w:style w:type="paragraph" w:customStyle="1" w:styleId="afffffffd">
    <w:name w:val="נדון"/>
    <w:basedOn w:val="af"/>
    <w:next w:val="af"/>
    <w:rsid w:val="00A512CF"/>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A512CF"/>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A512CF"/>
    <w:rPr>
      <w:rFonts w:cs="Narkisim"/>
      <w:smallCaps/>
      <w:noProof/>
      <w:szCs w:val="24"/>
      <w:lang w:eastAsia="he-IL"/>
    </w:rPr>
  </w:style>
  <w:style w:type="paragraph" w:customStyle="1" w:styleId="4f9">
    <w:name w:val="נספח כותרת 4"/>
    <w:basedOn w:val="4f8"/>
    <w:rsid w:val="00A512CF"/>
    <w:pPr>
      <w:numPr>
        <w:ilvl w:val="3"/>
      </w:numPr>
      <w:ind w:left="1158" w:hanging="720"/>
    </w:pPr>
    <w:rPr>
      <w:b/>
      <w:bCs/>
      <w:color w:val="auto"/>
    </w:rPr>
  </w:style>
  <w:style w:type="paragraph" w:customStyle="1" w:styleId="5f0">
    <w:name w:val="נספח ממוספר 5"/>
    <w:basedOn w:val="4f8"/>
    <w:rsid w:val="00A512CF"/>
    <w:pPr>
      <w:ind w:left="1724" w:hanging="1080"/>
    </w:pPr>
    <w:rPr>
      <w:color w:val="auto"/>
    </w:rPr>
  </w:style>
  <w:style w:type="paragraph" w:customStyle="1" w:styleId="Body-1">
    <w:name w:val="Body-1"/>
    <w:basedOn w:val="41"/>
    <w:link w:val="Body-1Char"/>
    <w:rsid w:val="00A512CF"/>
    <w:pPr>
      <w:keepLines/>
      <w:tabs>
        <w:tab w:val="left" w:pos="1617"/>
        <w:tab w:val="num" w:pos="1800"/>
      </w:tabs>
      <w:spacing w:before="360" w:after="120" w:line="320" w:lineRule="atLeast"/>
      <w:ind w:left="1814" w:hanging="1530"/>
      <w:jc w:val="both"/>
    </w:pPr>
    <w:rPr>
      <w:rFonts w:cs="Narkisim"/>
      <w:b w:val="0"/>
      <w:bCs w:val="0"/>
      <w:noProof/>
      <w:szCs w:val="24"/>
      <w:u w:val="none"/>
      <w:lang w:eastAsia="he-IL"/>
    </w:rPr>
  </w:style>
  <w:style w:type="character" w:customStyle="1" w:styleId="Body-1Char">
    <w:name w:val="Body-1 Char"/>
    <w:link w:val="Body-1"/>
    <w:rsid w:val="00A512CF"/>
    <w:rPr>
      <w:rFonts w:cs="Narkisim"/>
      <w:noProof/>
      <w:sz w:val="24"/>
      <w:szCs w:val="24"/>
      <w:lang w:eastAsia="he-IL"/>
    </w:rPr>
  </w:style>
  <w:style w:type="paragraph" w:customStyle="1" w:styleId="6">
    <w:name w:val="רמה 6"/>
    <w:basedOn w:val="26"/>
    <w:link w:val="6Char"/>
    <w:rsid w:val="00A512CF"/>
    <w:pPr>
      <w:keepLines/>
      <w:numPr>
        <w:ilvl w:val="5"/>
        <w:numId w:val="82"/>
      </w:numPr>
      <w:spacing w:after="240" w:line="360" w:lineRule="auto"/>
      <w:ind w:left="2720" w:hanging="1275"/>
      <w:jc w:val="left"/>
    </w:pPr>
    <w:rPr>
      <w:rFonts w:cs="David"/>
      <w:noProof/>
      <w:sz w:val="24"/>
      <w:szCs w:val="24"/>
      <w:u w:val="none"/>
    </w:rPr>
  </w:style>
  <w:style w:type="paragraph" w:customStyle="1" w:styleId="5">
    <w:name w:val="רמה 5"/>
    <w:basedOn w:val="26"/>
    <w:link w:val="5Char"/>
    <w:rsid w:val="00A512CF"/>
    <w:pPr>
      <w:keepLines/>
      <w:numPr>
        <w:ilvl w:val="4"/>
        <w:numId w:val="82"/>
      </w:numPr>
      <w:spacing w:after="240" w:line="360" w:lineRule="auto"/>
      <w:ind w:left="1445" w:hanging="1134"/>
      <w:jc w:val="left"/>
    </w:pPr>
    <w:rPr>
      <w:rFonts w:cs="David"/>
      <w:noProof/>
      <w:sz w:val="24"/>
      <w:szCs w:val="24"/>
      <w:u w:val="none"/>
    </w:rPr>
  </w:style>
  <w:style w:type="character" w:customStyle="1" w:styleId="6Char">
    <w:name w:val="רמה 6 Char"/>
    <w:link w:val="6"/>
    <w:rsid w:val="00A512CF"/>
    <w:rPr>
      <w:rFonts w:cs="David"/>
      <w:noProof/>
      <w:sz w:val="24"/>
      <w:szCs w:val="24"/>
    </w:rPr>
  </w:style>
  <w:style w:type="character" w:customStyle="1" w:styleId="5Char">
    <w:name w:val="רמה 5 Char"/>
    <w:link w:val="5"/>
    <w:rsid w:val="00A512CF"/>
    <w:rPr>
      <w:rFonts w:cs="David"/>
      <w:noProof/>
      <w:sz w:val="24"/>
      <w:szCs w:val="24"/>
    </w:rPr>
  </w:style>
  <w:style w:type="table" w:styleId="-50">
    <w:name w:val="Light List Accent 5"/>
    <w:basedOn w:val="af1"/>
    <w:uiPriority w:val="61"/>
    <w:rsid w:val="00A512CF"/>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styleId="-40">
    <w:name w:val="Light Grid Accent 4"/>
    <w:basedOn w:val="af1"/>
    <w:uiPriority w:val="62"/>
    <w:rsid w:val="00A512CF"/>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styleId="-12">
    <w:name w:val="Light List Accent 1"/>
    <w:basedOn w:val="af1"/>
    <w:uiPriority w:val="61"/>
    <w:rsid w:val="00A512CF"/>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ff5">
    <w:name w:val="2 כניסות"/>
    <w:basedOn w:val="26"/>
    <w:rsid w:val="00A512CF"/>
    <w:pPr>
      <w:keepLines/>
      <w:spacing w:before="240" w:after="240" w:line="360" w:lineRule="auto"/>
      <w:ind w:left="792" w:hanging="432"/>
      <w:jc w:val="both"/>
    </w:pPr>
    <w:rPr>
      <w:rFonts w:cs="David"/>
      <w:b/>
      <w:bCs/>
      <w:color w:val="000000"/>
      <w:sz w:val="36"/>
      <w:szCs w:val="36"/>
      <w:u w:val="none"/>
    </w:rPr>
  </w:style>
  <w:style w:type="paragraph" w:customStyle="1" w:styleId="3ff8">
    <w:name w:val="3 כניסות"/>
    <w:basedOn w:val="af"/>
    <w:link w:val="3ff9"/>
    <w:rsid w:val="00A512CF"/>
    <w:pPr>
      <w:spacing w:before="240" w:after="240" w:line="360" w:lineRule="auto"/>
      <w:ind w:left="1334" w:hanging="614"/>
      <w:jc w:val="both"/>
      <w:outlineLvl w:val="1"/>
    </w:pPr>
    <w:rPr>
      <w:color w:val="000000"/>
    </w:rPr>
  </w:style>
  <w:style w:type="paragraph" w:customStyle="1" w:styleId="4fa">
    <w:name w:val="4 כניסות"/>
    <w:basedOn w:val="af"/>
    <w:link w:val="4fb"/>
    <w:rsid w:val="00A512CF"/>
    <w:pPr>
      <w:snapToGrid w:val="0"/>
      <w:spacing w:before="240" w:after="240" w:line="360" w:lineRule="auto"/>
      <w:ind w:left="1640" w:hanging="448"/>
      <w:outlineLvl w:val="1"/>
    </w:pPr>
  </w:style>
  <w:style w:type="character" w:customStyle="1" w:styleId="4fb">
    <w:name w:val="4 כניסות תו"/>
    <w:link w:val="4fa"/>
    <w:rsid w:val="00A512CF"/>
    <w:rPr>
      <w:rFonts w:cs="David"/>
      <w:sz w:val="24"/>
      <w:szCs w:val="24"/>
    </w:rPr>
  </w:style>
  <w:style w:type="paragraph" w:customStyle="1" w:styleId="5f1">
    <w:name w:val="5 כניסות"/>
    <w:basedOn w:val="4fa"/>
    <w:link w:val="5f2"/>
    <w:rsid w:val="00A512CF"/>
    <w:pPr>
      <w:tabs>
        <w:tab w:val="num" w:pos="3600"/>
      </w:tabs>
      <w:ind w:left="2043" w:hanging="992"/>
    </w:pPr>
    <w:rPr>
      <w:rFonts w:ascii="David" w:hAnsi="David"/>
    </w:rPr>
  </w:style>
  <w:style w:type="paragraph" w:customStyle="1" w:styleId="67">
    <w:name w:val="6 כניסות"/>
    <w:basedOn w:val="5f1"/>
    <w:rsid w:val="00A512CF"/>
    <w:pPr>
      <w:tabs>
        <w:tab w:val="clear" w:pos="3600"/>
        <w:tab w:val="num" w:pos="4320"/>
      </w:tabs>
      <w:ind w:left="2468" w:hanging="1134"/>
    </w:pPr>
  </w:style>
  <w:style w:type="character" w:customStyle="1" w:styleId="5f2">
    <w:name w:val="5 כניסות תו"/>
    <w:link w:val="5f1"/>
    <w:rsid w:val="00A512CF"/>
    <w:rPr>
      <w:rFonts w:ascii="David" w:hAnsi="David" w:cs="David"/>
      <w:sz w:val="24"/>
      <w:szCs w:val="24"/>
    </w:rPr>
  </w:style>
  <w:style w:type="character" w:customStyle="1" w:styleId="3ff9">
    <w:name w:val="3 כניסות תו"/>
    <w:link w:val="3ff8"/>
    <w:rsid w:val="00A512CF"/>
    <w:rPr>
      <w:rFonts w:cs="David"/>
      <w:color w:val="000000"/>
      <w:sz w:val="24"/>
      <w:szCs w:val="24"/>
    </w:rPr>
  </w:style>
  <w:style w:type="paragraph" w:customStyle="1" w:styleId="2-0">
    <w:name w:val="2 - סעיף"/>
    <w:basedOn w:val="2-"/>
    <w:qFormat/>
    <w:rsid w:val="00A512CF"/>
    <w:pPr>
      <w:keepNext w:val="0"/>
      <w:keepLines w:val="0"/>
      <w:spacing w:before="120" w:after="120"/>
      <w:ind w:left="1080" w:hanging="706"/>
      <w:outlineLvl w:val="9"/>
    </w:pPr>
    <w:rPr>
      <w:b w:val="0"/>
      <w:bCs w:val="0"/>
      <w:spacing w:val="0"/>
      <w:sz w:val="24"/>
      <w:szCs w:val="24"/>
    </w:rPr>
  </w:style>
  <w:style w:type="paragraph" w:customStyle="1" w:styleId="3-">
    <w:name w:val="3 - סעיף"/>
    <w:basedOn w:val="af"/>
    <w:link w:val="3-4"/>
    <w:qFormat/>
    <w:rsid w:val="00A512CF"/>
    <w:pPr>
      <w:numPr>
        <w:ilvl w:val="2"/>
        <w:numId w:val="77"/>
      </w:numPr>
      <w:spacing w:before="120" w:after="120" w:line="360" w:lineRule="auto"/>
      <w:ind w:left="1800" w:hanging="810"/>
      <w:jc w:val="both"/>
    </w:pPr>
    <w:rPr>
      <w:rFonts w:ascii="David" w:hAnsi="David"/>
      <w:lang w:eastAsia="he-IL"/>
    </w:rPr>
  </w:style>
  <w:style w:type="paragraph" w:customStyle="1" w:styleId="4-3">
    <w:name w:val="4 - סעיף"/>
    <w:basedOn w:val="4-"/>
    <w:link w:val="4-Char1"/>
    <w:qFormat/>
    <w:rsid w:val="00A512CF"/>
    <w:pPr>
      <w:spacing w:before="120" w:after="120"/>
      <w:ind w:left="2174" w:hanging="547"/>
    </w:pPr>
    <w:rPr>
      <w:b w:val="0"/>
      <w:bCs w:val="0"/>
    </w:rPr>
  </w:style>
  <w:style w:type="paragraph" w:customStyle="1" w:styleId="5-">
    <w:name w:val="5 - סעיף"/>
    <w:basedOn w:val="af"/>
    <w:link w:val="5-Char"/>
    <w:qFormat/>
    <w:rsid w:val="00A512CF"/>
    <w:pPr>
      <w:numPr>
        <w:ilvl w:val="4"/>
        <w:numId w:val="77"/>
      </w:numPr>
      <w:spacing w:before="120" w:after="120" w:line="360" w:lineRule="auto"/>
      <w:ind w:left="2970" w:hanging="1080"/>
      <w:jc w:val="both"/>
    </w:pPr>
    <w:rPr>
      <w:rFonts w:ascii="David" w:hAnsi="David"/>
      <w:lang w:eastAsia="he-IL"/>
    </w:rPr>
  </w:style>
  <w:style w:type="paragraph" w:customStyle="1" w:styleId="6-">
    <w:name w:val="6 - סעיף_ישן"/>
    <w:basedOn w:val="af"/>
    <w:rsid w:val="00A512CF"/>
    <w:pPr>
      <w:numPr>
        <w:ilvl w:val="5"/>
        <w:numId w:val="83"/>
      </w:numPr>
      <w:spacing w:after="120" w:line="360" w:lineRule="auto"/>
      <w:jc w:val="both"/>
      <w:outlineLvl w:val="5"/>
    </w:pPr>
    <w:rPr>
      <w:rFonts w:eastAsia="Calibri"/>
      <w:sz w:val="22"/>
    </w:rPr>
  </w:style>
  <w:style w:type="paragraph" w:customStyle="1" w:styleId="7-">
    <w:name w:val="7 - סעיף_ישן"/>
    <w:basedOn w:val="af"/>
    <w:rsid w:val="00A512CF"/>
    <w:pPr>
      <w:numPr>
        <w:ilvl w:val="6"/>
        <w:numId w:val="83"/>
      </w:numPr>
      <w:spacing w:after="120" w:line="360" w:lineRule="auto"/>
      <w:jc w:val="both"/>
      <w:outlineLvl w:val="6"/>
    </w:pPr>
    <w:rPr>
      <w:rFonts w:eastAsia="Calibri"/>
      <w:sz w:val="22"/>
    </w:rPr>
  </w:style>
  <w:style w:type="paragraph" w:customStyle="1" w:styleId="8-">
    <w:name w:val="8 - סעיף"/>
    <w:basedOn w:val="7-"/>
    <w:rsid w:val="00A512CF"/>
    <w:pPr>
      <w:numPr>
        <w:ilvl w:val="7"/>
      </w:numPr>
      <w:outlineLvl w:val="7"/>
    </w:pPr>
  </w:style>
  <w:style w:type="character" w:customStyle="1" w:styleId="4-Char1">
    <w:name w:val="4 - סעיף Char"/>
    <w:link w:val="4-3"/>
    <w:rsid w:val="00A512CF"/>
    <w:rPr>
      <w:rFonts w:ascii="David" w:hAnsi="David" w:cs="David"/>
      <w:noProof/>
      <w:sz w:val="24"/>
      <w:szCs w:val="24"/>
      <w:lang w:eastAsia="he-IL"/>
    </w:rPr>
  </w:style>
  <w:style w:type="character" w:customStyle="1" w:styleId="3ff6">
    <w:name w:val="נספח כותרת 3 תו"/>
    <w:link w:val="3ff5"/>
    <w:rsid w:val="00A512CF"/>
    <w:rPr>
      <w:rFonts w:cs="David"/>
      <w:b/>
      <w:bCs/>
      <w:color w:val="000000"/>
      <w:sz w:val="24"/>
      <w:szCs w:val="24"/>
    </w:rPr>
  </w:style>
  <w:style w:type="paragraph" w:customStyle="1" w:styleId="3-5">
    <w:name w:val="3 - כותרת"/>
    <w:basedOn w:val="3-"/>
    <w:link w:val="3-Char"/>
    <w:qFormat/>
    <w:rsid w:val="00A512CF"/>
    <w:rPr>
      <w:b/>
      <w:bCs/>
    </w:rPr>
  </w:style>
  <w:style w:type="paragraph" w:customStyle="1" w:styleId="4-1">
    <w:name w:val="4 - כותרת_ישן"/>
    <w:basedOn w:val="4-3"/>
    <w:link w:val="4-Char2"/>
    <w:rsid w:val="00A512CF"/>
    <w:pPr>
      <w:numPr>
        <w:numId w:val="84"/>
      </w:numPr>
      <w:tabs>
        <w:tab w:val="clear" w:pos="2880"/>
        <w:tab w:val="num" w:pos="3240"/>
      </w:tabs>
      <w:ind w:left="1901" w:right="3240" w:hanging="992"/>
    </w:pPr>
    <w:rPr>
      <w:b/>
      <w:bCs/>
    </w:rPr>
  </w:style>
  <w:style w:type="character" w:customStyle="1" w:styleId="4-Char2">
    <w:name w:val="4 - כותרת_ישן Char"/>
    <w:link w:val="4-1"/>
    <w:rsid w:val="00A512CF"/>
    <w:rPr>
      <w:rFonts w:ascii="David" w:hAnsi="David" w:cs="David"/>
      <w:b/>
      <w:bCs/>
      <w:noProof/>
      <w:sz w:val="24"/>
      <w:szCs w:val="24"/>
      <w:lang w:eastAsia="he-IL"/>
    </w:rPr>
  </w:style>
  <w:style w:type="paragraph" w:customStyle="1" w:styleId="afffffffe">
    <w:name w:val="נספחי מכרז"/>
    <w:basedOn w:val="affff2"/>
    <w:link w:val="affffffff"/>
    <w:rsid w:val="00A512CF"/>
    <w:pPr>
      <w:pageBreakBefore w:val="0"/>
      <w:widowControl/>
      <w:tabs>
        <w:tab w:val="clear" w:pos="0"/>
        <w:tab w:val="left" w:pos="483"/>
      </w:tabs>
      <w:adjustRightInd/>
      <w:spacing w:after="120"/>
      <w:ind w:left="357" w:firstLine="0"/>
      <w:jc w:val="center"/>
    </w:pPr>
    <w:rPr>
      <w:rFonts w:ascii="David" w:hAnsi="David" w:cs="David" w:hint="eastAsia"/>
      <w:sz w:val="36"/>
      <w:szCs w:val="36"/>
      <w:u w:val="single"/>
    </w:rPr>
  </w:style>
  <w:style w:type="character" w:customStyle="1" w:styleId="affffffff">
    <w:name w:val="נספחי מכרז תו"/>
    <w:link w:val="afffffffe"/>
    <w:rsid w:val="00A512CF"/>
    <w:rPr>
      <w:rFonts w:ascii="David" w:eastAsia="MS Mincho" w:hAnsi="David" w:cs="David" w:hint="eastAsia"/>
      <w:b/>
      <w:bCs/>
      <w:sz w:val="36"/>
      <w:szCs w:val="36"/>
      <w:u w:val="single"/>
      <w:lang w:eastAsia="he-IL"/>
    </w:rPr>
  </w:style>
  <w:style w:type="paragraph" w:customStyle="1" w:styleId="MochModularTenderH2">
    <w:name w:val="Moch_ModularTenderH2"/>
    <w:basedOn w:val="af"/>
    <w:autoRedefine/>
    <w:rsid w:val="00A512CF"/>
    <w:pPr>
      <w:keepNext/>
      <w:numPr>
        <w:numId w:val="85"/>
      </w:numPr>
      <w:autoSpaceDE w:val="0"/>
      <w:autoSpaceDN w:val="0"/>
      <w:spacing w:before="100" w:beforeAutospacing="1" w:after="60" w:line="360" w:lineRule="auto"/>
      <w:outlineLvl w:val="0"/>
    </w:pPr>
    <w:rPr>
      <w:rFonts w:ascii="David" w:hAnsi="David"/>
      <w:bCs/>
      <w:kern w:val="28"/>
      <w:sz w:val="28"/>
      <w:szCs w:val="28"/>
    </w:rPr>
  </w:style>
  <w:style w:type="paragraph" w:customStyle="1" w:styleId="20">
    <w:name w:val="מספור רמה 2 נקי"/>
    <w:link w:val="2ff6"/>
    <w:rsid w:val="00A512CF"/>
    <w:pPr>
      <w:numPr>
        <w:ilvl w:val="1"/>
        <w:numId w:val="85"/>
      </w:numPr>
      <w:spacing w:line="360" w:lineRule="auto"/>
    </w:pPr>
    <w:rPr>
      <w:rFonts w:ascii="David" w:hAnsi="David" w:cs="David"/>
      <w:b/>
      <w:kern w:val="28"/>
    </w:rPr>
  </w:style>
  <w:style w:type="character" w:customStyle="1" w:styleId="2ff6">
    <w:name w:val="מספור רמה 2 נקי תו"/>
    <w:link w:val="20"/>
    <w:rsid w:val="00A512CF"/>
    <w:rPr>
      <w:rFonts w:ascii="David" w:hAnsi="David" w:cs="David"/>
      <w:b/>
      <w:kern w:val="28"/>
    </w:rPr>
  </w:style>
  <w:style w:type="paragraph" w:customStyle="1" w:styleId="affffffff0">
    <w:name w:val="ה"/>
    <w:basedOn w:val="4-2"/>
    <w:link w:val="affffffff1"/>
    <w:rsid w:val="00A512CF"/>
    <w:pPr>
      <w:ind w:left="2794" w:hanging="1475"/>
      <w:outlineLvl w:val="9"/>
    </w:pPr>
    <w:rPr>
      <w:rFonts w:ascii="David" w:hAnsi="David"/>
      <w:b/>
    </w:rPr>
  </w:style>
  <w:style w:type="character" w:customStyle="1" w:styleId="affffffff1">
    <w:name w:val="ה תו"/>
    <w:link w:val="affffffff0"/>
    <w:rsid w:val="00A512CF"/>
    <w:rPr>
      <w:rFonts w:ascii="David" w:hAnsi="David" w:cs="David"/>
      <w:b/>
      <w:noProof/>
      <w:sz w:val="24"/>
      <w:szCs w:val="24"/>
      <w:lang w:eastAsia="he-IL"/>
    </w:rPr>
  </w:style>
  <w:style w:type="character" w:customStyle="1" w:styleId="k-dropdown-wrap">
    <w:name w:val="k-dropdown-wrap"/>
    <w:basedOn w:val="af0"/>
    <w:rsid w:val="00A512CF"/>
  </w:style>
  <w:style w:type="numbering" w:customStyle="1" w:styleId="2ff7">
    <w:name w:val="ללא רשימה2"/>
    <w:next w:val="af2"/>
    <w:uiPriority w:val="99"/>
    <w:semiHidden/>
    <w:unhideWhenUsed/>
    <w:rsid w:val="00A512CF"/>
  </w:style>
  <w:style w:type="table" w:customStyle="1" w:styleId="-21">
    <w:name w:val="רשימה בהירה - הדגשה 21"/>
    <w:basedOn w:val="af1"/>
    <w:next w:val="-20"/>
    <w:uiPriority w:val="61"/>
    <w:rsid w:val="00A512CF"/>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1"/>
    <w:next w:val="3-6"/>
    <w:uiPriority w:val="69"/>
    <w:rsid w:val="00A512CF"/>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1"/>
    <w:next w:val="-50"/>
    <w:uiPriority w:val="61"/>
    <w:rsid w:val="00A512CF"/>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1"/>
    <w:next w:val="-40"/>
    <w:uiPriority w:val="62"/>
    <w:rsid w:val="00A512CF"/>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1"/>
    <w:next w:val="-12"/>
    <w:uiPriority w:val="61"/>
    <w:rsid w:val="00A512CF"/>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ff2"/>
    <w:link w:val="2-Char"/>
    <w:qFormat/>
    <w:rsid w:val="00A512CF"/>
    <w:pPr>
      <w:numPr>
        <w:ilvl w:val="1"/>
        <w:numId w:val="77"/>
      </w:numPr>
      <w:tabs>
        <w:tab w:val="clear" w:pos="1050"/>
      </w:tabs>
      <w:spacing w:before="360" w:after="0" w:line="360" w:lineRule="auto"/>
      <w:jc w:val="both"/>
      <w:outlineLvl w:val="2"/>
    </w:pPr>
    <w:rPr>
      <w:sz w:val="28"/>
      <w:szCs w:val="28"/>
    </w:rPr>
  </w:style>
  <w:style w:type="character" w:customStyle="1" w:styleId="2-Char">
    <w:name w:val="2 - כותרת Char"/>
    <w:link w:val="2-"/>
    <w:rsid w:val="00A512CF"/>
    <w:rPr>
      <w:rFonts w:ascii="David" w:hAnsi="David" w:cs="David"/>
      <w:b/>
      <w:bCs/>
      <w:caps/>
      <w:spacing w:val="15"/>
      <w:sz w:val="28"/>
      <w:szCs w:val="28"/>
    </w:rPr>
  </w:style>
  <w:style w:type="character" w:customStyle="1" w:styleId="1-Char">
    <w:name w:val="1 - כותרת Char"/>
    <w:link w:val="1-0"/>
    <w:rsid w:val="00A512CF"/>
    <w:rPr>
      <w:rFonts w:ascii="David" w:hAnsi="David" w:cs="David"/>
      <w:b/>
      <w:bCs/>
      <w:caps/>
      <w:spacing w:val="15"/>
      <w:sz w:val="40"/>
      <w:szCs w:val="40"/>
    </w:rPr>
  </w:style>
  <w:style w:type="paragraph" w:customStyle="1" w:styleId="1-0">
    <w:name w:val="1 - כותרת"/>
    <w:basedOn w:val="26"/>
    <w:link w:val="1-Char"/>
    <w:qFormat/>
    <w:rsid w:val="00A512CF"/>
    <w:pPr>
      <w:keepLines/>
      <w:numPr>
        <w:numId w:val="77"/>
      </w:numPr>
      <w:tabs>
        <w:tab w:val="left" w:pos="1050"/>
      </w:tabs>
      <w:spacing w:before="240" w:after="120"/>
      <w:jc w:val="both"/>
    </w:pPr>
    <w:rPr>
      <w:rFonts w:ascii="David" w:hAnsi="David" w:cs="David"/>
      <w:b/>
      <w:bCs/>
      <w:caps/>
      <w:spacing w:val="15"/>
      <w:sz w:val="40"/>
      <w:szCs w:val="40"/>
      <w:u w:val="none"/>
    </w:rPr>
  </w:style>
  <w:style w:type="character" w:customStyle="1" w:styleId="3-Char">
    <w:name w:val="3 - כותרת Char"/>
    <w:link w:val="3-5"/>
    <w:rsid w:val="00A512CF"/>
    <w:rPr>
      <w:rFonts w:ascii="David" w:hAnsi="David" w:cs="David"/>
      <w:b/>
      <w:bCs/>
      <w:sz w:val="24"/>
      <w:szCs w:val="24"/>
      <w:lang w:eastAsia="he-IL"/>
    </w:rPr>
  </w:style>
  <w:style w:type="character" w:customStyle="1" w:styleId="5-Char">
    <w:name w:val="5 - סעיף Char"/>
    <w:link w:val="5-"/>
    <w:rsid w:val="00A512CF"/>
    <w:rPr>
      <w:rFonts w:ascii="David" w:hAnsi="David" w:cs="David"/>
      <w:sz w:val="24"/>
      <w:szCs w:val="24"/>
      <w:lang w:eastAsia="he-IL"/>
    </w:rPr>
  </w:style>
  <w:style w:type="paragraph" w:customStyle="1" w:styleId="5-0">
    <w:name w:val="5 - כותרת"/>
    <w:basedOn w:val="5-"/>
    <w:link w:val="5-Char0"/>
    <w:rsid w:val="00A512CF"/>
    <w:pPr>
      <w:numPr>
        <w:numId w:val="86"/>
      </w:numPr>
      <w:spacing w:before="240"/>
      <w:ind w:hanging="1207"/>
    </w:pPr>
    <w:rPr>
      <w:b/>
      <w:bCs/>
    </w:rPr>
  </w:style>
  <w:style w:type="paragraph" w:customStyle="1" w:styleId="affffffff3">
    <w:name w:val="כותרת פרק חדש"/>
    <w:basedOn w:val="1-0"/>
    <w:link w:val="affffffff4"/>
    <w:rsid w:val="00A512CF"/>
    <w:pPr>
      <w:numPr>
        <w:numId w:val="0"/>
      </w:numPr>
    </w:pPr>
    <w:rPr>
      <w:sz w:val="72"/>
      <w:szCs w:val="72"/>
      <w:lang w:eastAsia="he-IL"/>
    </w:rPr>
  </w:style>
  <w:style w:type="paragraph" w:customStyle="1" w:styleId="6-2">
    <w:name w:val="6 - כותרת"/>
    <w:basedOn w:val="6-0"/>
    <w:link w:val="6-Char0"/>
    <w:rsid w:val="00A512CF"/>
    <w:pPr>
      <w:ind w:left="2070" w:firstLine="234"/>
      <w:jc w:val="left"/>
    </w:pPr>
    <w:rPr>
      <w:b/>
      <w:bCs/>
    </w:rPr>
  </w:style>
  <w:style w:type="character" w:customStyle="1" w:styleId="6-Char0">
    <w:name w:val="6 - כותרת Char"/>
    <w:link w:val="6-2"/>
    <w:rsid w:val="00A512CF"/>
    <w:rPr>
      <w:rFonts w:cs="David"/>
      <w:b/>
      <w:bCs/>
      <w:noProof/>
      <w:sz w:val="24"/>
      <w:szCs w:val="24"/>
      <w:lang w:eastAsia="he-IL"/>
    </w:rPr>
  </w:style>
  <w:style w:type="paragraph" w:customStyle="1" w:styleId="7-1">
    <w:name w:val="7 - כותרת"/>
    <w:basedOn w:val="7-"/>
    <w:link w:val="7-Char"/>
    <w:rsid w:val="00A512CF"/>
    <w:pPr>
      <w:numPr>
        <w:numId w:val="86"/>
      </w:numPr>
      <w:spacing w:before="240"/>
      <w:ind w:hanging="1501"/>
      <w:outlineLvl w:val="9"/>
    </w:pPr>
    <w:rPr>
      <w:rFonts w:ascii="David" w:eastAsia="Times New Roman" w:hAnsi="David"/>
      <w:b/>
      <w:bCs/>
      <w:sz w:val="24"/>
      <w:lang w:eastAsia="he-IL"/>
    </w:rPr>
  </w:style>
  <w:style w:type="character" w:customStyle="1" w:styleId="7-Char">
    <w:name w:val="7 - כותרת Char"/>
    <w:link w:val="7-1"/>
    <w:rsid w:val="00A512CF"/>
    <w:rPr>
      <w:rFonts w:ascii="David" w:hAnsi="David" w:cs="David"/>
      <w:b/>
      <w:bCs/>
      <w:sz w:val="24"/>
      <w:szCs w:val="24"/>
      <w:lang w:eastAsia="he-IL"/>
    </w:rPr>
  </w:style>
  <w:style w:type="character" w:customStyle="1" w:styleId="5-Char0">
    <w:name w:val="5 - כותרת Char"/>
    <w:link w:val="5-0"/>
    <w:rsid w:val="00A512CF"/>
    <w:rPr>
      <w:rFonts w:ascii="David" w:hAnsi="David" w:cs="David"/>
      <w:b/>
      <w:bCs/>
      <w:sz w:val="24"/>
      <w:szCs w:val="24"/>
      <w:lang w:eastAsia="he-IL"/>
    </w:rPr>
  </w:style>
  <w:style w:type="character" w:customStyle="1" w:styleId="affffffff4">
    <w:name w:val="כותרת פרק חדש תו"/>
    <w:link w:val="affffffff3"/>
    <w:rsid w:val="00A512CF"/>
    <w:rPr>
      <w:rFonts w:ascii="David" w:hAnsi="David" w:cs="David"/>
      <w:b/>
      <w:bCs/>
      <w:caps/>
      <w:spacing w:val="15"/>
      <w:sz w:val="72"/>
      <w:szCs w:val="72"/>
      <w:lang w:eastAsia="he-IL"/>
    </w:rPr>
  </w:style>
  <w:style w:type="paragraph" w:customStyle="1" w:styleId="-13">
    <w:name w:val="הסכם - 1"/>
    <w:basedOn w:val="af"/>
    <w:link w:val="-1Char"/>
    <w:rsid w:val="00A512CF"/>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A512CF"/>
    <w:rPr>
      <w:rFonts w:cs="David"/>
      <w:b/>
      <w:bCs/>
      <w:sz w:val="24"/>
      <w:szCs w:val="24"/>
    </w:rPr>
  </w:style>
  <w:style w:type="character" w:customStyle="1" w:styleId="6-Char">
    <w:name w:val="#6 - סעיף Char"/>
    <w:link w:val="6-1"/>
    <w:rsid w:val="00A512CF"/>
    <w:rPr>
      <w:rFonts w:cs="David"/>
      <w:noProof/>
      <w:sz w:val="24"/>
      <w:szCs w:val="24"/>
      <w:lang w:eastAsia="he-IL"/>
    </w:rPr>
  </w:style>
  <w:style w:type="character" w:customStyle="1" w:styleId="UnresolvedMention11">
    <w:name w:val="Unresolved Mention11"/>
    <w:uiPriority w:val="99"/>
    <w:semiHidden/>
    <w:unhideWhenUsed/>
    <w:rsid w:val="00A512CF"/>
    <w:rPr>
      <w:color w:val="605E5C"/>
      <w:shd w:val="clear" w:color="auto" w:fill="E1DFDD"/>
    </w:rPr>
  </w:style>
  <w:style w:type="numbering" w:customStyle="1" w:styleId="113">
    <w:name w:val="ללא רשימה11"/>
    <w:next w:val="af2"/>
    <w:semiHidden/>
    <w:unhideWhenUsed/>
    <w:rsid w:val="00A512CF"/>
  </w:style>
  <w:style w:type="character" w:customStyle="1" w:styleId="PARA1Char">
    <w:name w:val="PARA 1 Char"/>
    <w:link w:val="PARA1"/>
    <w:rsid w:val="00A512CF"/>
    <w:rPr>
      <w:rFonts w:cs="Narkisim"/>
      <w:sz w:val="24"/>
      <w:szCs w:val="24"/>
      <w:lang w:eastAsia="he-IL"/>
    </w:rPr>
  </w:style>
  <w:style w:type="character" w:customStyle="1" w:styleId="PARA2Char">
    <w:name w:val="PARA 2 Char"/>
    <w:link w:val="PARA2"/>
    <w:rsid w:val="00A512CF"/>
    <w:rPr>
      <w:rFonts w:ascii="Arial" w:hAnsi="Arial" w:cs="Narkisim"/>
      <w:b/>
      <w:sz w:val="24"/>
      <w:szCs w:val="24"/>
      <w:lang w:eastAsia="he-IL"/>
    </w:rPr>
  </w:style>
  <w:style w:type="character" w:customStyle="1" w:styleId="PARA3Char">
    <w:name w:val="PARA 3 Char"/>
    <w:link w:val="PARA3"/>
    <w:rsid w:val="00A512CF"/>
    <w:rPr>
      <w:rFonts w:cs="Narkisim"/>
      <w:sz w:val="24"/>
      <w:szCs w:val="24"/>
      <w:lang w:eastAsia="he-IL"/>
    </w:rPr>
  </w:style>
  <w:style w:type="numbering" w:customStyle="1" w:styleId="-10">
    <w:name w:val="משרד האוצר - מדורג1"/>
    <w:uiPriority w:val="99"/>
    <w:rsid w:val="00A512CF"/>
    <w:pPr>
      <w:numPr>
        <w:numId w:val="62"/>
      </w:numPr>
    </w:pPr>
  </w:style>
  <w:style w:type="numbering" w:customStyle="1" w:styleId="-11">
    <w:name w:val="משרד האוצר - מדורג קצר1"/>
    <w:uiPriority w:val="99"/>
    <w:rsid w:val="00A512CF"/>
    <w:pPr>
      <w:numPr>
        <w:numId w:val="63"/>
      </w:numPr>
    </w:pPr>
  </w:style>
  <w:style w:type="paragraph" w:customStyle="1" w:styleId="01-">
    <w:name w:val="0.1 - הסכם"/>
    <w:basedOn w:val="af"/>
    <w:link w:val="01-Char"/>
    <w:rsid w:val="00A512CF"/>
    <w:pPr>
      <w:tabs>
        <w:tab w:val="left" w:pos="283"/>
        <w:tab w:val="num" w:pos="397"/>
      </w:tabs>
      <w:spacing w:before="120" w:after="240"/>
      <w:ind w:left="397" w:hanging="397"/>
      <w:jc w:val="both"/>
      <w:outlineLvl w:val="1"/>
    </w:pPr>
    <w:rPr>
      <w:rFonts w:ascii="David" w:hAnsi="David"/>
      <w:b/>
      <w:bCs/>
      <w:caps/>
      <w:kern w:val="40"/>
      <w:sz w:val="26"/>
      <w:szCs w:val="26"/>
      <w:u w:val="single"/>
    </w:rPr>
  </w:style>
  <w:style w:type="character" w:customStyle="1" w:styleId="01-Char">
    <w:name w:val="0.1 - הסכם Char"/>
    <w:link w:val="01-"/>
    <w:rsid w:val="00A512CF"/>
    <w:rPr>
      <w:rFonts w:ascii="David" w:hAnsi="David" w:cs="David"/>
      <w:b/>
      <w:bCs/>
      <w:caps/>
      <w:kern w:val="40"/>
      <w:sz w:val="26"/>
      <w:szCs w:val="26"/>
      <w:u w:val="single"/>
    </w:rPr>
  </w:style>
  <w:style w:type="paragraph" w:customStyle="1" w:styleId="affffffff5">
    <w:name w:val="ב"/>
    <w:basedOn w:val="16"/>
    <w:link w:val="affffffff6"/>
    <w:rsid w:val="00A512CF"/>
    <w:pPr>
      <w:widowControl/>
      <w:tabs>
        <w:tab w:val="left" w:pos="283"/>
      </w:tabs>
      <w:adjustRightInd/>
      <w:spacing w:before="0" w:after="120" w:line="360" w:lineRule="auto"/>
      <w:ind w:left="360" w:hanging="72"/>
    </w:pPr>
    <w:rPr>
      <w:rFonts w:ascii="David" w:hAnsi="David" w:cs="David"/>
      <w:caps/>
      <w:spacing w:val="15"/>
      <w:kern w:val="0"/>
      <w:sz w:val="36"/>
      <w:szCs w:val="36"/>
    </w:rPr>
  </w:style>
  <w:style w:type="paragraph" w:customStyle="1" w:styleId="affffffff2">
    <w:name w:val="ג"/>
    <w:basedOn w:val="26"/>
    <w:link w:val="affffffff7"/>
    <w:rsid w:val="00A512CF"/>
    <w:pPr>
      <w:keepLines/>
      <w:tabs>
        <w:tab w:val="num" w:pos="737"/>
        <w:tab w:val="left" w:pos="1050"/>
      </w:tabs>
      <w:spacing w:after="120"/>
      <w:ind w:left="737" w:hanging="737"/>
      <w:jc w:val="center"/>
    </w:pPr>
    <w:rPr>
      <w:rFonts w:ascii="David" w:hAnsi="David" w:cs="David"/>
      <w:b/>
      <w:bCs/>
      <w:caps/>
      <w:spacing w:val="15"/>
      <w:sz w:val="32"/>
      <w:szCs w:val="32"/>
      <w:u w:val="none"/>
    </w:rPr>
  </w:style>
  <w:style w:type="paragraph" w:customStyle="1" w:styleId="affffffff8">
    <w:name w:val="ד"/>
    <w:basedOn w:val="3-0"/>
    <w:link w:val="affffffff9"/>
    <w:rsid w:val="00A512CF"/>
    <w:pPr>
      <w:tabs>
        <w:tab w:val="num" w:pos="1588"/>
      </w:tabs>
      <w:ind w:left="1588" w:hanging="1021"/>
      <w:outlineLvl w:val="9"/>
    </w:pPr>
    <w:rPr>
      <w:rFonts w:ascii="David" w:hAnsi="David"/>
      <w:bCs/>
      <w:szCs w:val="28"/>
    </w:rPr>
  </w:style>
  <w:style w:type="paragraph" w:customStyle="1" w:styleId="affffffffa">
    <w:name w:val="ו"/>
    <w:basedOn w:val="4-2"/>
    <w:link w:val="affffffffb"/>
    <w:rsid w:val="00A512CF"/>
    <w:pPr>
      <w:ind w:left="3402" w:hanging="1814"/>
      <w:outlineLvl w:val="9"/>
    </w:pPr>
    <w:rPr>
      <w:rFonts w:ascii="David" w:hAnsi="David"/>
    </w:rPr>
  </w:style>
  <w:style w:type="paragraph" w:customStyle="1" w:styleId="affffffffc">
    <w:name w:val="ז"/>
    <w:basedOn w:val="4-2"/>
    <w:rsid w:val="00A512CF"/>
    <w:pPr>
      <w:tabs>
        <w:tab w:val="num" w:pos="2495"/>
      </w:tabs>
      <w:ind w:left="4026" w:hanging="2041"/>
      <w:outlineLvl w:val="9"/>
    </w:pPr>
    <w:rPr>
      <w:rFonts w:ascii="David" w:hAnsi="David"/>
    </w:rPr>
  </w:style>
  <w:style w:type="character" w:customStyle="1" w:styleId="affffffffb">
    <w:name w:val="ו תו"/>
    <w:link w:val="affffffffa"/>
    <w:rsid w:val="00A512CF"/>
    <w:rPr>
      <w:rFonts w:ascii="David" w:hAnsi="David" w:cs="David"/>
      <w:noProof/>
      <w:sz w:val="24"/>
      <w:szCs w:val="24"/>
      <w:lang w:eastAsia="he-IL"/>
    </w:rPr>
  </w:style>
  <w:style w:type="character" w:customStyle="1" w:styleId="affffffff9">
    <w:name w:val="ד תו"/>
    <w:link w:val="affffffff8"/>
    <w:rsid w:val="00A512CF"/>
    <w:rPr>
      <w:rFonts w:ascii="David" w:hAnsi="David" w:cs="David"/>
      <w:bCs/>
      <w:noProof/>
      <w:sz w:val="24"/>
      <w:szCs w:val="28"/>
      <w:lang w:eastAsia="he-IL"/>
    </w:rPr>
  </w:style>
  <w:style w:type="paragraph" w:customStyle="1" w:styleId="affffffffd">
    <w:name w:val="א"/>
    <w:basedOn w:val="af"/>
    <w:link w:val="affffffffe"/>
    <w:rsid w:val="00A512CF"/>
    <w:pPr>
      <w:spacing w:line="360" w:lineRule="auto"/>
      <w:jc w:val="center"/>
    </w:pPr>
    <w:rPr>
      <w:b/>
      <w:bCs/>
      <w:sz w:val="44"/>
      <w:szCs w:val="72"/>
    </w:rPr>
  </w:style>
  <w:style w:type="character" w:customStyle="1" w:styleId="affffffffe">
    <w:name w:val="א תו"/>
    <w:link w:val="affffffffd"/>
    <w:rsid w:val="00A512CF"/>
    <w:rPr>
      <w:rFonts w:cs="David"/>
      <w:b/>
      <w:bCs/>
      <w:sz w:val="44"/>
      <w:szCs w:val="72"/>
    </w:rPr>
  </w:style>
  <w:style w:type="paragraph" w:customStyle="1" w:styleId="68">
    <w:name w:val="פסקה 6"/>
    <w:basedOn w:val="af"/>
    <w:rsid w:val="00A512CF"/>
    <w:pPr>
      <w:ind w:left="3175"/>
      <w:jc w:val="both"/>
    </w:pPr>
    <w:rPr>
      <w:lang w:eastAsia="he-IL"/>
    </w:rPr>
  </w:style>
  <w:style w:type="character" w:customStyle="1" w:styleId="2ff8">
    <w:name w:val="אזכור לא מזוהה2"/>
    <w:uiPriority w:val="99"/>
    <w:semiHidden/>
    <w:unhideWhenUsed/>
    <w:rsid w:val="00A512CF"/>
    <w:rPr>
      <w:color w:val="605E5C"/>
      <w:shd w:val="clear" w:color="auto" w:fill="E1DFDD"/>
    </w:rPr>
  </w:style>
  <w:style w:type="character" w:customStyle="1" w:styleId="312">
    <w:name w:val="ממוספר 3 תו1"/>
    <w:link w:val="3fa"/>
    <w:rsid w:val="00A512CF"/>
    <w:rPr>
      <w:rFonts w:cs="David"/>
      <w:sz w:val="24"/>
      <w:szCs w:val="24"/>
    </w:rPr>
  </w:style>
  <w:style w:type="paragraph" w:customStyle="1" w:styleId="5f3">
    <w:name w:val="ממוספר 5"/>
    <w:basedOn w:val="4a"/>
    <w:rsid w:val="00A512CF"/>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7">
    <w:name w:val="ג תו"/>
    <w:link w:val="affffffff2"/>
    <w:rsid w:val="00A512CF"/>
    <w:rPr>
      <w:rFonts w:ascii="David" w:hAnsi="David" w:cs="David"/>
      <w:b/>
      <w:bCs/>
      <w:caps/>
      <w:spacing w:val="15"/>
      <w:sz w:val="32"/>
      <w:szCs w:val="32"/>
    </w:rPr>
  </w:style>
  <w:style w:type="character" w:customStyle="1" w:styleId="affffffff6">
    <w:name w:val="ב תו"/>
    <w:link w:val="affffffff5"/>
    <w:rsid w:val="00A512CF"/>
    <w:rPr>
      <w:rFonts w:ascii="David" w:hAnsi="David" w:cs="David"/>
      <w:b/>
      <w:bCs/>
      <w:caps/>
      <w:spacing w:val="15"/>
      <w:sz w:val="36"/>
      <w:szCs w:val="36"/>
    </w:rPr>
  </w:style>
  <w:style w:type="character" w:customStyle="1" w:styleId="normaltextrun">
    <w:name w:val="normaltextrun"/>
    <w:basedOn w:val="af0"/>
    <w:rsid w:val="00A512CF"/>
  </w:style>
  <w:style w:type="character" w:customStyle="1" w:styleId="3ffa">
    <w:name w:val="אזכור לא מזוהה3"/>
    <w:uiPriority w:val="99"/>
    <w:semiHidden/>
    <w:unhideWhenUsed/>
    <w:rsid w:val="00A512CF"/>
    <w:rPr>
      <w:color w:val="605E5C"/>
      <w:shd w:val="clear" w:color="auto" w:fill="E1DFDD"/>
    </w:rPr>
  </w:style>
  <w:style w:type="character" w:customStyle="1" w:styleId="4fc">
    <w:name w:val="אזכור לא מזוהה4"/>
    <w:uiPriority w:val="99"/>
    <w:semiHidden/>
    <w:unhideWhenUsed/>
    <w:rsid w:val="00A512CF"/>
    <w:rPr>
      <w:color w:val="605E5C"/>
      <w:shd w:val="clear" w:color="auto" w:fill="E1DFDD"/>
    </w:rPr>
  </w:style>
  <w:style w:type="paragraph" w:customStyle="1" w:styleId="TableParagraph">
    <w:name w:val="Table Paragraph"/>
    <w:basedOn w:val="af"/>
    <w:uiPriority w:val="1"/>
    <w:qFormat/>
    <w:rsid w:val="00A512CF"/>
    <w:pPr>
      <w:widowControl w:val="0"/>
      <w:autoSpaceDE w:val="0"/>
      <w:autoSpaceDN w:val="0"/>
      <w:bidi w:val="0"/>
    </w:pPr>
    <w:rPr>
      <w:rFonts w:ascii="Arial" w:eastAsia="Arial" w:hAnsi="Arial" w:cs="Arial"/>
      <w:sz w:val="22"/>
      <w:szCs w:val="22"/>
    </w:rPr>
  </w:style>
  <w:style w:type="paragraph" w:customStyle="1" w:styleId="afffffffff">
    <w:name w:val="כותרת נספח לפרק"/>
    <w:basedOn w:val="affffffff3"/>
    <w:autoRedefine/>
    <w:rsid w:val="00A512CF"/>
    <w:rPr>
      <w:sz w:val="40"/>
      <w:szCs w:val="40"/>
    </w:rPr>
  </w:style>
  <w:style w:type="paragraph" w:customStyle="1" w:styleId="-b">
    <w:name w:val="רגיל - כותרת"/>
    <w:basedOn w:val="1-0"/>
    <w:link w:val="-c"/>
    <w:rsid w:val="00A512CF"/>
    <w:pPr>
      <w:numPr>
        <w:numId w:val="0"/>
      </w:numPr>
      <w:ind w:left="360"/>
    </w:pPr>
    <w:rPr>
      <w:lang w:eastAsia="he-IL"/>
    </w:rPr>
  </w:style>
  <w:style w:type="paragraph" w:customStyle="1" w:styleId="1ffe">
    <w:name w:val="רגיל 1"/>
    <w:basedOn w:val="20"/>
    <w:link w:val="1fff"/>
    <w:qFormat/>
    <w:rsid w:val="00A512CF"/>
    <w:pPr>
      <w:numPr>
        <w:ilvl w:val="0"/>
        <w:numId w:val="0"/>
      </w:numPr>
      <w:bidi/>
      <w:ind w:left="58"/>
      <w:jc w:val="both"/>
    </w:pPr>
    <w:rPr>
      <w:sz w:val="24"/>
      <w:szCs w:val="24"/>
    </w:rPr>
  </w:style>
  <w:style w:type="character" w:customStyle="1" w:styleId="-c">
    <w:name w:val="רגיל - כותרת תו"/>
    <w:link w:val="-b"/>
    <w:rsid w:val="00A512CF"/>
    <w:rPr>
      <w:rFonts w:ascii="David" w:hAnsi="David" w:cs="David"/>
      <w:b/>
      <w:bCs/>
      <w:caps/>
      <w:spacing w:val="15"/>
      <w:sz w:val="40"/>
      <w:szCs w:val="40"/>
      <w:lang w:eastAsia="he-IL"/>
    </w:rPr>
  </w:style>
  <w:style w:type="paragraph" w:customStyle="1" w:styleId="afffffffff0">
    <w:name w:val="כותרת פרק"/>
    <w:basedOn w:val="affffffff3"/>
    <w:link w:val="afffffffff1"/>
    <w:qFormat/>
    <w:rsid w:val="00A512CF"/>
    <w:pPr>
      <w:jc w:val="center"/>
      <w:outlineLvl w:val="0"/>
    </w:pPr>
  </w:style>
  <w:style w:type="character" w:customStyle="1" w:styleId="1fff">
    <w:name w:val="רגיל 1 תו"/>
    <w:link w:val="1ffe"/>
    <w:rsid w:val="00A512CF"/>
    <w:rPr>
      <w:rFonts w:ascii="David" w:hAnsi="David" w:cs="David"/>
      <w:b/>
      <w:kern w:val="28"/>
      <w:sz w:val="24"/>
      <w:szCs w:val="24"/>
    </w:rPr>
  </w:style>
  <w:style w:type="paragraph" w:customStyle="1" w:styleId="1fff0">
    <w:name w:val="1. כותרת"/>
    <w:basedOn w:val="1-0"/>
    <w:link w:val="1fff1"/>
    <w:qFormat/>
    <w:rsid w:val="00A512CF"/>
    <w:rPr>
      <w:sz w:val="32"/>
      <w:szCs w:val="32"/>
      <w:lang w:eastAsia="he-IL"/>
    </w:rPr>
  </w:style>
  <w:style w:type="character" w:customStyle="1" w:styleId="afffffffff1">
    <w:name w:val="כותרת פרק תו"/>
    <w:link w:val="afffffffff0"/>
    <w:rsid w:val="00A512CF"/>
    <w:rPr>
      <w:rFonts w:ascii="David" w:hAnsi="David" w:cs="David"/>
      <w:b/>
      <w:bCs/>
      <w:caps/>
      <w:spacing w:val="15"/>
      <w:sz w:val="72"/>
      <w:szCs w:val="72"/>
      <w:lang w:eastAsia="he-IL"/>
    </w:rPr>
  </w:style>
  <w:style w:type="paragraph" w:customStyle="1" w:styleId="114">
    <w:name w:val="1.1 כותרת"/>
    <w:basedOn w:val="2-"/>
    <w:link w:val="115"/>
    <w:rsid w:val="00A512CF"/>
    <w:rPr>
      <w:noProof/>
      <w:spacing w:val="0"/>
      <w:lang w:eastAsia="he-IL"/>
    </w:rPr>
  </w:style>
  <w:style w:type="character" w:customStyle="1" w:styleId="1fff1">
    <w:name w:val="1. כותרת תו"/>
    <w:link w:val="1fff0"/>
    <w:rsid w:val="00A512CF"/>
    <w:rPr>
      <w:rFonts w:ascii="David" w:hAnsi="David" w:cs="David"/>
      <w:b/>
      <w:bCs/>
      <w:caps/>
      <w:spacing w:val="15"/>
      <w:sz w:val="32"/>
      <w:szCs w:val="32"/>
      <w:lang w:eastAsia="he-IL"/>
    </w:rPr>
  </w:style>
  <w:style w:type="paragraph" w:customStyle="1" w:styleId="1110">
    <w:name w:val="1.1.1 רגיל"/>
    <w:basedOn w:val="1111"/>
    <w:link w:val="1112"/>
    <w:rsid w:val="00A512CF"/>
    <w:rPr>
      <w:b w:val="0"/>
      <w:bCs w:val="0"/>
    </w:rPr>
  </w:style>
  <w:style w:type="character" w:customStyle="1" w:styleId="2f4">
    <w:name w:val="כותרת2 תו"/>
    <w:link w:val="2f3"/>
    <w:uiPriority w:val="99"/>
    <w:rsid w:val="00A512CF"/>
    <w:rPr>
      <w:rFonts w:cs="FrankRuehl"/>
      <w:b/>
      <w:bCs/>
      <w:sz w:val="32"/>
      <w:szCs w:val="40"/>
      <w:lang w:eastAsia="he-IL"/>
    </w:rPr>
  </w:style>
  <w:style w:type="character" w:customStyle="1" w:styleId="3-3">
    <w:name w:val="#3 - כותרת תו"/>
    <w:link w:val="3-2"/>
    <w:rsid w:val="00A512CF"/>
    <w:rPr>
      <w:rFonts w:cs="FrankRuehl"/>
      <w:b/>
      <w:bCs/>
      <w:noProof/>
      <w:sz w:val="32"/>
      <w:szCs w:val="32"/>
      <w:lang w:eastAsia="he-IL"/>
    </w:rPr>
  </w:style>
  <w:style w:type="character" w:customStyle="1" w:styleId="3-1">
    <w:name w:val="#3 - סעיף תו"/>
    <w:link w:val="3-0"/>
    <w:rsid w:val="00A512CF"/>
    <w:rPr>
      <w:rFonts w:cs="David"/>
      <w:b w:val="0"/>
      <w:bCs w:val="0"/>
      <w:noProof/>
      <w:sz w:val="24"/>
      <w:szCs w:val="24"/>
      <w:lang w:eastAsia="he-IL"/>
    </w:rPr>
  </w:style>
  <w:style w:type="character" w:customStyle="1" w:styleId="115">
    <w:name w:val="1.1 כותרת תו"/>
    <w:link w:val="114"/>
    <w:rsid w:val="00A512CF"/>
    <w:rPr>
      <w:rFonts w:ascii="David" w:hAnsi="David" w:cs="David"/>
      <w:b/>
      <w:bCs/>
      <w:caps/>
      <w:noProof/>
      <w:sz w:val="28"/>
      <w:szCs w:val="28"/>
      <w:lang w:eastAsia="he-IL"/>
    </w:rPr>
  </w:style>
  <w:style w:type="paragraph" w:customStyle="1" w:styleId="1111">
    <w:name w:val="1.1.1 כותרת"/>
    <w:basedOn w:val="3-0"/>
    <w:link w:val="1113"/>
    <w:rsid w:val="00A512CF"/>
    <w:pPr>
      <w:ind w:left="1494" w:hanging="504"/>
      <w:outlineLvl w:val="9"/>
    </w:pPr>
    <w:rPr>
      <w:rFonts w:ascii="David" w:eastAsia="Calibri" w:hAnsi="David"/>
      <w:b/>
      <w:bCs/>
    </w:rPr>
  </w:style>
  <w:style w:type="character" w:customStyle="1" w:styleId="1112">
    <w:name w:val="1.1.1 רגיל תו"/>
    <w:link w:val="1110"/>
    <w:rsid w:val="00A512CF"/>
    <w:rPr>
      <w:rFonts w:ascii="David" w:eastAsia="Calibri" w:hAnsi="David" w:cs="David"/>
      <w:b w:val="0"/>
      <w:bCs w:val="0"/>
      <w:noProof/>
      <w:sz w:val="24"/>
      <w:szCs w:val="24"/>
      <w:lang w:eastAsia="he-IL"/>
    </w:rPr>
  </w:style>
  <w:style w:type="paragraph" w:customStyle="1" w:styleId="11110">
    <w:name w:val="1.1.1.1 רגיל"/>
    <w:basedOn w:val="4-2"/>
    <w:link w:val="11111"/>
    <w:rsid w:val="00A512CF"/>
    <w:pPr>
      <w:ind w:left="1935" w:hanging="765"/>
      <w:outlineLvl w:val="9"/>
    </w:pPr>
    <w:rPr>
      <w:rFonts w:ascii="David" w:hAnsi="David"/>
    </w:rPr>
  </w:style>
  <w:style w:type="character" w:customStyle="1" w:styleId="1113">
    <w:name w:val="1.1.1 כותרת תו"/>
    <w:link w:val="1111"/>
    <w:rsid w:val="00A512CF"/>
    <w:rPr>
      <w:rFonts w:ascii="David" w:eastAsia="Calibri" w:hAnsi="David" w:cs="David"/>
      <w:b/>
      <w:bCs/>
      <w:noProof/>
      <w:sz w:val="24"/>
      <w:szCs w:val="24"/>
      <w:lang w:eastAsia="he-IL"/>
    </w:rPr>
  </w:style>
  <w:style w:type="paragraph" w:customStyle="1" w:styleId="111110">
    <w:name w:val="1.1.1.1.1 רגיל"/>
    <w:basedOn w:val="6-1"/>
    <w:link w:val="111112"/>
    <w:rsid w:val="00A512CF"/>
    <w:pPr>
      <w:ind w:left="2232" w:hanging="792"/>
      <w:outlineLvl w:val="9"/>
    </w:pPr>
  </w:style>
  <w:style w:type="character" w:customStyle="1" w:styleId="11111">
    <w:name w:val="1.1.1.1 רגיל תו"/>
    <w:link w:val="11110"/>
    <w:rsid w:val="00A512CF"/>
    <w:rPr>
      <w:rFonts w:ascii="David" w:hAnsi="David" w:cs="David"/>
      <w:noProof/>
      <w:sz w:val="24"/>
      <w:szCs w:val="24"/>
      <w:lang w:eastAsia="he-IL"/>
    </w:rPr>
  </w:style>
  <w:style w:type="paragraph" w:customStyle="1" w:styleId="11112">
    <w:name w:val="1.1.1.1 כותרת"/>
    <w:basedOn w:val="11110"/>
    <w:link w:val="11113"/>
    <w:rsid w:val="00A512CF"/>
    <w:rPr>
      <w:b/>
      <w:bCs/>
    </w:rPr>
  </w:style>
  <w:style w:type="character" w:customStyle="1" w:styleId="111112">
    <w:name w:val="1.1.1.1.1 רגיל תו"/>
    <w:link w:val="111110"/>
    <w:rsid w:val="00A512CF"/>
    <w:rPr>
      <w:rFonts w:cs="David"/>
      <w:noProof/>
      <w:sz w:val="24"/>
      <w:szCs w:val="24"/>
      <w:lang w:eastAsia="he-IL"/>
    </w:rPr>
  </w:style>
  <w:style w:type="paragraph" w:customStyle="1" w:styleId="11">
    <w:name w:val="1.1 רגיל"/>
    <w:basedOn w:val="114"/>
    <w:link w:val="116"/>
    <w:rsid w:val="00A512CF"/>
    <w:pPr>
      <w:numPr>
        <w:ilvl w:val="2"/>
        <w:numId w:val="87"/>
      </w:numPr>
      <w:spacing w:before="240" w:after="240"/>
      <w:outlineLvl w:val="9"/>
    </w:pPr>
    <w:rPr>
      <w:bCs w:val="0"/>
      <w:kern w:val="28"/>
      <w:sz w:val="24"/>
      <w:szCs w:val="24"/>
    </w:rPr>
  </w:style>
  <w:style w:type="character" w:customStyle="1" w:styleId="11113">
    <w:name w:val="1.1.1.1 כותרת תו"/>
    <w:link w:val="11112"/>
    <w:rsid w:val="00A512CF"/>
    <w:rPr>
      <w:rFonts w:ascii="David" w:hAnsi="David" w:cs="David"/>
      <w:b/>
      <w:bCs/>
      <w:noProof/>
      <w:sz w:val="24"/>
      <w:szCs w:val="24"/>
      <w:lang w:eastAsia="he-IL"/>
    </w:rPr>
  </w:style>
  <w:style w:type="paragraph" w:customStyle="1" w:styleId="afffffffff2">
    <w:name w:val="נספח"/>
    <w:basedOn w:val="35"/>
    <w:link w:val="afffffffff3"/>
    <w:qFormat/>
    <w:rsid w:val="00A512CF"/>
    <w:pPr>
      <w:keepNext w:val="0"/>
      <w:widowControl w:val="0"/>
      <w:spacing w:before="300" w:after="0"/>
      <w:jc w:val="center"/>
    </w:pPr>
    <w:rPr>
      <w:rFonts w:ascii="David" w:hAnsi="David" w:cs="David"/>
      <w:b w:val="0"/>
      <w:i/>
      <w:caps/>
      <w:spacing w:val="15"/>
      <w:kern w:val="28"/>
      <w:sz w:val="28"/>
      <w:szCs w:val="28"/>
      <w:lang w:val="en-US" w:eastAsia="en-US"/>
    </w:rPr>
  </w:style>
  <w:style w:type="character" w:customStyle="1" w:styleId="116">
    <w:name w:val="1.1 רגיל תו"/>
    <w:link w:val="11"/>
    <w:rsid w:val="00A512CF"/>
    <w:rPr>
      <w:rFonts w:ascii="David" w:hAnsi="David" w:cs="David"/>
      <w:b/>
      <w:caps/>
      <w:noProof/>
      <w:kern w:val="28"/>
      <w:sz w:val="24"/>
      <w:szCs w:val="24"/>
      <w:lang w:eastAsia="he-IL"/>
    </w:rPr>
  </w:style>
  <w:style w:type="paragraph" w:customStyle="1" w:styleId="1fff2">
    <w:name w:val="1. כותרת חוזה"/>
    <w:basedOn w:val="1-0"/>
    <w:link w:val="1fff3"/>
    <w:rsid w:val="00A512CF"/>
    <w:rPr>
      <w:lang w:eastAsia="he-IL"/>
    </w:rPr>
  </w:style>
  <w:style w:type="character" w:customStyle="1" w:styleId="afffffffff3">
    <w:name w:val="נספח תו"/>
    <w:link w:val="afffffffff2"/>
    <w:rsid w:val="00A512CF"/>
    <w:rPr>
      <w:rFonts w:ascii="David" w:hAnsi="David" w:cs="David"/>
      <w:bCs/>
      <w:i/>
      <w:caps/>
      <w:spacing w:val="15"/>
      <w:kern w:val="28"/>
      <w:sz w:val="28"/>
      <w:szCs w:val="28"/>
    </w:rPr>
  </w:style>
  <w:style w:type="character" w:customStyle="1" w:styleId="1fff3">
    <w:name w:val="1. כותרת חוזה תו"/>
    <w:link w:val="1fff2"/>
    <w:rsid w:val="00A512CF"/>
    <w:rPr>
      <w:rFonts w:ascii="David" w:hAnsi="David" w:cs="David"/>
      <w:b/>
      <w:bCs/>
      <w:caps/>
      <w:spacing w:val="15"/>
      <w:sz w:val="40"/>
      <w:szCs w:val="40"/>
      <w:lang w:eastAsia="he-IL"/>
    </w:rPr>
  </w:style>
  <w:style w:type="paragraph" w:customStyle="1" w:styleId="91">
    <w:name w:val="סגנון9"/>
    <w:basedOn w:val="62"/>
    <w:rsid w:val="00A512CF"/>
    <w:pPr>
      <w:keepNext w:val="0"/>
      <w:tabs>
        <w:tab w:val="num" w:pos="1080"/>
      </w:tabs>
      <w:spacing w:before="60"/>
      <w:ind w:left="3960" w:hanging="360"/>
      <w:jc w:val="both"/>
    </w:pPr>
    <w:rPr>
      <w:rFonts w:cs="Narkisim"/>
      <w:b w:val="0"/>
      <w:noProof/>
      <w:sz w:val="22"/>
      <w:szCs w:val="24"/>
      <w:lang w:val="en-US" w:eastAsia="en-US"/>
    </w:rPr>
  </w:style>
  <w:style w:type="character" w:styleId="afffffffff4">
    <w:name w:val="Strong"/>
    <w:uiPriority w:val="22"/>
    <w:rsid w:val="00A512CF"/>
    <w:rPr>
      <w:b/>
      <w:bCs/>
    </w:rPr>
  </w:style>
  <w:style w:type="character" w:customStyle="1" w:styleId="ui-provider">
    <w:name w:val="ui-provider"/>
    <w:basedOn w:val="af0"/>
    <w:rsid w:val="00A512CF"/>
  </w:style>
  <w:style w:type="paragraph" w:customStyle="1" w:styleId="6-0">
    <w:name w:val="6 - סעיף"/>
    <w:basedOn w:val="111110"/>
    <w:link w:val="6-Char1"/>
    <w:qFormat/>
    <w:rsid w:val="00A512CF"/>
    <w:pPr>
      <w:numPr>
        <w:ilvl w:val="5"/>
        <w:numId w:val="77"/>
      </w:numPr>
      <w:tabs>
        <w:tab w:val="clear" w:pos="1617"/>
      </w:tabs>
      <w:spacing w:before="120" w:after="120"/>
      <w:ind w:left="3701" w:hanging="1267"/>
    </w:pPr>
  </w:style>
  <w:style w:type="character" w:customStyle="1" w:styleId="6-Char1">
    <w:name w:val="6 - סעיף Char"/>
    <w:link w:val="6-0"/>
    <w:rsid w:val="00A512CF"/>
    <w:rPr>
      <w:rFonts w:cs="David"/>
      <w:noProof/>
      <w:sz w:val="24"/>
      <w:szCs w:val="24"/>
      <w:lang w:eastAsia="he-IL"/>
    </w:rPr>
  </w:style>
  <w:style w:type="paragraph" w:customStyle="1" w:styleId="Style4">
    <w:name w:val="Style4"/>
    <w:basedOn w:val="af"/>
    <w:link w:val="Style4Char"/>
    <w:rsid w:val="00A512CF"/>
    <w:rPr>
      <w:rFonts w:cs="Times New Roman"/>
    </w:rPr>
  </w:style>
  <w:style w:type="character" w:customStyle="1" w:styleId="Style4Char">
    <w:name w:val="Style4 Char"/>
    <w:link w:val="Style4"/>
    <w:rsid w:val="00A512CF"/>
    <w:rPr>
      <w:sz w:val="24"/>
      <w:szCs w:val="24"/>
    </w:rPr>
  </w:style>
  <w:style w:type="paragraph" w:customStyle="1" w:styleId="Style5">
    <w:name w:val="Style5"/>
    <w:basedOn w:val="af"/>
    <w:link w:val="Style5Char"/>
    <w:rsid w:val="00A512CF"/>
    <w:pPr>
      <w:ind w:left="720"/>
    </w:pPr>
    <w:rPr>
      <w:rFonts w:cs="Times New Roman"/>
    </w:rPr>
  </w:style>
  <w:style w:type="paragraph" w:customStyle="1" w:styleId="Style6">
    <w:name w:val="Style6"/>
    <w:basedOn w:val="af"/>
    <w:link w:val="Style6Char"/>
    <w:rsid w:val="00A512CF"/>
    <w:rPr>
      <w:rFonts w:cs="Times New Roman"/>
    </w:rPr>
  </w:style>
  <w:style w:type="character" w:customStyle="1" w:styleId="Style5Char">
    <w:name w:val="Style5 Char"/>
    <w:link w:val="Style5"/>
    <w:rsid w:val="00A512CF"/>
    <w:rPr>
      <w:sz w:val="24"/>
      <w:szCs w:val="24"/>
    </w:rPr>
  </w:style>
  <w:style w:type="character" w:customStyle="1" w:styleId="Style6Char">
    <w:name w:val="Style6 Char"/>
    <w:link w:val="Style6"/>
    <w:rsid w:val="00A512CF"/>
    <w:rPr>
      <w:sz w:val="24"/>
      <w:szCs w:val="24"/>
    </w:rPr>
  </w:style>
  <w:style w:type="paragraph" w:customStyle="1" w:styleId="3ffb">
    <w:name w:val="ללא מספור הזחה 3"/>
    <w:basedOn w:val="4-2"/>
    <w:link w:val="3Char"/>
    <w:rsid w:val="00A512CF"/>
    <w:pPr>
      <w:ind w:left="2154"/>
    </w:pPr>
  </w:style>
  <w:style w:type="character" w:customStyle="1" w:styleId="3Char">
    <w:name w:val="ללא מספור הזחה 3 Char"/>
    <w:link w:val="3ffb"/>
    <w:rsid w:val="00A512CF"/>
    <w:rPr>
      <w:rFonts w:cs="David"/>
      <w:noProof/>
      <w:sz w:val="24"/>
      <w:szCs w:val="24"/>
      <w:lang w:eastAsia="he-IL"/>
    </w:rPr>
  </w:style>
  <w:style w:type="character" w:customStyle="1" w:styleId="3-4">
    <w:name w:val="3 - סעיף תו"/>
    <w:link w:val="3-"/>
    <w:rsid w:val="00A512CF"/>
    <w:rPr>
      <w:rFonts w:ascii="David" w:hAnsi="David" w:cs="David"/>
      <w:sz w:val="24"/>
      <w:szCs w:val="24"/>
      <w:lang w:eastAsia="he-IL"/>
    </w:rPr>
  </w:style>
  <w:style w:type="paragraph" w:customStyle="1" w:styleId="4-">
    <w:name w:val="4 - כותרת"/>
    <w:basedOn w:val="af"/>
    <w:link w:val="4-Char3"/>
    <w:qFormat/>
    <w:rsid w:val="00A512CF"/>
    <w:pPr>
      <w:numPr>
        <w:ilvl w:val="3"/>
        <w:numId w:val="77"/>
      </w:numPr>
      <w:tabs>
        <w:tab w:val="left" w:pos="1890"/>
      </w:tabs>
      <w:snapToGrid w:val="0"/>
      <w:spacing w:before="240" w:after="240" w:line="360" w:lineRule="auto"/>
      <w:ind w:left="2160" w:hanging="540"/>
      <w:contextualSpacing/>
      <w:jc w:val="both"/>
    </w:pPr>
    <w:rPr>
      <w:rFonts w:ascii="David" w:hAnsi="David"/>
      <w:b/>
      <w:bCs/>
      <w:noProof/>
      <w:lang w:eastAsia="he-IL"/>
    </w:rPr>
  </w:style>
  <w:style w:type="character" w:customStyle="1" w:styleId="4-Char3">
    <w:name w:val="4 - כותרת Char"/>
    <w:link w:val="4-"/>
    <w:rsid w:val="00A512CF"/>
    <w:rPr>
      <w:rFonts w:ascii="David" w:hAnsi="David" w:cs="David"/>
      <w:b/>
      <w:bCs/>
      <w:noProof/>
      <w:sz w:val="24"/>
      <w:szCs w:val="24"/>
      <w:lang w:eastAsia="he-IL"/>
    </w:rPr>
  </w:style>
  <w:style w:type="paragraph" w:customStyle="1" w:styleId="7-0">
    <w:name w:val="7 - סעיף"/>
    <w:basedOn w:val="6-0"/>
    <w:link w:val="7-Char0"/>
    <w:qFormat/>
    <w:rsid w:val="00A512CF"/>
    <w:pPr>
      <w:numPr>
        <w:ilvl w:val="6"/>
      </w:numPr>
      <w:ind w:left="4147" w:hanging="1440"/>
    </w:pPr>
  </w:style>
  <w:style w:type="character" w:customStyle="1" w:styleId="7-Char0">
    <w:name w:val="7 - סעיף Char"/>
    <w:link w:val="7-0"/>
    <w:rsid w:val="00A512CF"/>
    <w:rPr>
      <w:rFonts w:cs="David"/>
      <w:noProof/>
      <w:sz w:val="24"/>
      <w:szCs w:val="24"/>
      <w:lang w:eastAsia="he-IL"/>
    </w:rPr>
  </w:style>
  <w:style w:type="paragraph" w:customStyle="1" w:styleId="2-1">
    <w:name w:val="2 - סעיף בתוך נספח"/>
    <w:basedOn w:val="2"/>
    <w:link w:val="2-Char0"/>
    <w:qFormat/>
    <w:rsid w:val="00A512CF"/>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A512CF"/>
    <w:pPr>
      <w:tabs>
        <w:tab w:val="clear" w:pos="1304"/>
        <w:tab w:val="left" w:pos="1350"/>
      </w:tabs>
      <w:spacing w:before="120" w:after="120"/>
      <w:ind w:left="1353" w:hanging="806"/>
    </w:pPr>
    <w:rPr>
      <w:rFonts w:ascii="David" w:hAnsi="David" w:cs="David"/>
      <w:b w:val="0"/>
      <w:i w:val="0"/>
      <w:sz w:val="24"/>
      <w:szCs w:val="24"/>
    </w:rPr>
  </w:style>
  <w:style w:type="character" w:customStyle="1" w:styleId="2-Char0">
    <w:name w:val="2 - סעיף בתוך נספח Char"/>
    <w:link w:val="2-1"/>
    <w:rsid w:val="00A512CF"/>
    <w:rPr>
      <w:rFonts w:ascii="David" w:hAnsi="David" w:cs="David"/>
      <w:sz w:val="24"/>
      <w:szCs w:val="24"/>
    </w:rPr>
  </w:style>
  <w:style w:type="paragraph" w:customStyle="1" w:styleId="1-1">
    <w:name w:val="1 - סעיף בתוך נספח"/>
    <w:basedOn w:val="2-1"/>
    <w:link w:val="1-Char0"/>
    <w:qFormat/>
    <w:rsid w:val="00A512CF"/>
    <w:pPr>
      <w:numPr>
        <w:ilvl w:val="0"/>
        <w:numId w:val="0"/>
      </w:numPr>
      <w:ind w:left="446" w:hanging="446"/>
    </w:pPr>
  </w:style>
  <w:style w:type="character" w:customStyle="1" w:styleId="3-Char0">
    <w:name w:val="3 - סעיף בתוך נספח Char"/>
    <w:link w:val="3-7"/>
    <w:rsid w:val="00A512CF"/>
    <w:rPr>
      <w:rFonts w:ascii="David" w:hAnsi="David" w:cs="David"/>
      <w:sz w:val="24"/>
      <w:szCs w:val="24"/>
    </w:rPr>
  </w:style>
  <w:style w:type="paragraph" w:customStyle="1" w:styleId="1-">
    <w:name w:val="1 - כותרת בתוך נספח"/>
    <w:basedOn w:val="1-1"/>
    <w:link w:val="1-Char1"/>
    <w:qFormat/>
    <w:rsid w:val="00A512CF"/>
    <w:pPr>
      <w:numPr>
        <w:numId w:val="13"/>
      </w:numPr>
      <w:ind w:left="446" w:hanging="446"/>
    </w:pPr>
    <w:rPr>
      <w:b/>
      <w:bCs/>
    </w:rPr>
  </w:style>
  <w:style w:type="character" w:customStyle="1" w:styleId="1-Char0">
    <w:name w:val="1 - סעיף בתוך נספח Char"/>
    <w:link w:val="1-1"/>
    <w:rsid w:val="00A512CF"/>
    <w:rPr>
      <w:rFonts w:ascii="David" w:hAnsi="David" w:cs="David"/>
      <w:sz w:val="24"/>
      <w:szCs w:val="24"/>
    </w:rPr>
  </w:style>
  <w:style w:type="paragraph" w:customStyle="1" w:styleId="4-4">
    <w:name w:val="4 - סעיף בתוך נספח"/>
    <w:basedOn w:val="4"/>
    <w:link w:val="4-Char4"/>
    <w:qFormat/>
    <w:rsid w:val="00A512CF"/>
    <w:pPr>
      <w:tabs>
        <w:tab w:val="num" w:pos="1440"/>
        <w:tab w:val="left" w:pos="2160"/>
      </w:tabs>
      <w:spacing w:before="120" w:after="120"/>
      <w:ind w:left="2160" w:hanging="1080"/>
    </w:pPr>
    <w:rPr>
      <w:rFonts w:ascii="David" w:hAnsi="David" w:cs="David"/>
      <w:b w:val="0"/>
      <w:i w:val="0"/>
      <w:sz w:val="24"/>
      <w:szCs w:val="24"/>
    </w:rPr>
  </w:style>
  <w:style w:type="character" w:customStyle="1" w:styleId="1-Char1">
    <w:name w:val="1 - כותרת בתוך נספח Char"/>
    <w:link w:val="1-"/>
    <w:rsid w:val="00A512CF"/>
    <w:rPr>
      <w:rFonts w:ascii="David" w:hAnsi="David" w:cs="David"/>
      <w:b/>
      <w:bCs/>
      <w:sz w:val="24"/>
      <w:szCs w:val="24"/>
    </w:rPr>
  </w:style>
  <w:style w:type="paragraph" w:customStyle="1" w:styleId="5-2">
    <w:name w:val="5 - סעיף בתוך נספח"/>
    <w:basedOn w:val="50"/>
    <w:link w:val="5-Char1"/>
    <w:qFormat/>
    <w:rsid w:val="00A512CF"/>
    <w:pPr>
      <w:tabs>
        <w:tab w:val="num" w:pos="1800"/>
        <w:tab w:val="right" w:pos="2880"/>
        <w:tab w:val="right" w:pos="3240"/>
        <w:tab w:val="left" w:pos="3402"/>
      </w:tabs>
      <w:spacing w:before="120" w:after="120"/>
      <w:ind w:left="2880" w:hanging="1166"/>
    </w:pPr>
    <w:rPr>
      <w:rFonts w:ascii="David" w:hAnsi="David" w:cs="David"/>
      <w:b w:val="0"/>
      <w:i w:val="0"/>
      <w:sz w:val="24"/>
      <w:szCs w:val="24"/>
    </w:rPr>
  </w:style>
  <w:style w:type="character" w:customStyle="1" w:styleId="4Char">
    <w:name w:val="סעיף רמה 4 Char"/>
    <w:rsid w:val="00A512CF"/>
    <w:rPr>
      <w:rFonts w:ascii="Arial" w:eastAsia="Times New Roman" w:hAnsi="Arial" w:cs="Arial"/>
      <w:b w:val="0"/>
      <w:i w:val="0"/>
      <w:sz w:val="22"/>
      <w:szCs w:val="22"/>
    </w:rPr>
  </w:style>
  <w:style w:type="character" w:customStyle="1" w:styleId="4-Char4">
    <w:name w:val="4 - סעיף בתוך נספח Char"/>
    <w:link w:val="4-4"/>
    <w:rsid w:val="00A512CF"/>
    <w:rPr>
      <w:rFonts w:ascii="David" w:hAnsi="David" w:cs="David"/>
      <w:sz w:val="24"/>
      <w:szCs w:val="24"/>
    </w:rPr>
  </w:style>
  <w:style w:type="character" w:customStyle="1" w:styleId="5-Char1">
    <w:name w:val="5 - סעיף בתוך נספח Char"/>
    <w:link w:val="5-2"/>
    <w:rsid w:val="00A512CF"/>
    <w:rPr>
      <w:rFonts w:ascii="David" w:hAnsi="David" w:cs="David"/>
      <w:sz w:val="24"/>
      <w:szCs w:val="24"/>
    </w:rPr>
  </w:style>
  <w:style w:type="paragraph" w:customStyle="1" w:styleId="51">
    <w:name w:val="סגנון בולט 5"/>
    <w:basedOn w:val="5-"/>
    <w:link w:val="5f4"/>
    <w:qFormat/>
    <w:rsid w:val="00A512CF"/>
    <w:pPr>
      <w:numPr>
        <w:numId w:val="88"/>
      </w:numPr>
      <w:tabs>
        <w:tab w:val="right" w:pos="3600"/>
      </w:tabs>
      <w:ind w:left="3510" w:hanging="630"/>
    </w:pPr>
  </w:style>
  <w:style w:type="character" w:customStyle="1" w:styleId="5f4">
    <w:name w:val="סגנון בולט 5 תו"/>
    <w:link w:val="51"/>
    <w:rsid w:val="00A512CF"/>
    <w:rPr>
      <w:rFonts w:ascii="David" w:hAnsi="David" w:cs="David"/>
      <w:sz w:val="24"/>
      <w:szCs w:val="24"/>
      <w:lang w:eastAsia="he-IL"/>
    </w:rPr>
  </w:style>
  <w:style w:type="paragraph" w:customStyle="1" w:styleId="40">
    <w:name w:val="סגנון 4 בולט"/>
    <w:basedOn w:val="5-"/>
    <w:link w:val="4fd"/>
    <w:qFormat/>
    <w:rsid w:val="00A512CF"/>
    <w:pPr>
      <w:numPr>
        <w:numId w:val="89"/>
      </w:numPr>
      <w:tabs>
        <w:tab w:val="right" w:pos="2160"/>
        <w:tab w:val="right" w:pos="3060"/>
      </w:tabs>
      <w:ind w:left="2970" w:hanging="810"/>
    </w:pPr>
  </w:style>
  <w:style w:type="character" w:customStyle="1" w:styleId="4fd">
    <w:name w:val="סגנון 4 בולט תו"/>
    <w:link w:val="40"/>
    <w:rsid w:val="00A512CF"/>
    <w:rPr>
      <w:rFonts w:ascii="David" w:hAnsi="David" w:cs="David"/>
      <w:sz w:val="24"/>
      <w:szCs w:val="24"/>
      <w:lang w:eastAsia="he-IL"/>
    </w:rPr>
  </w:style>
  <w:style w:type="paragraph" w:customStyle="1" w:styleId="33">
    <w:name w:val="סגנון 3 בולט"/>
    <w:basedOn w:val="3-"/>
    <w:link w:val="3ffc"/>
    <w:qFormat/>
    <w:rsid w:val="00A512CF"/>
    <w:pPr>
      <w:numPr>
        <w:numId w:val="90"/>
      </w:numPr>
      <w:tabs>
        <w:tab w:val="right" w:pos="3420"/>
      </w:tabs>
      <w:spacing w:after="0"/>
      <w:ind w:hanging="720"/>
    </w:pPr>
  </w:style>
  <w:style w:type="character" w:customStyle="1" w:styleId="3ffc">
    <w:name w:val="סגנון 3 בולט תו"/>
    <w:link w:val="33"/>
    <w:rsid w:val="00A512CF"/>
    <w:rPr>
      <w:rFonts w:ascii="David" w:hAnsi="David" w:cs="David"/>
      <w:sz w:val="24"/>
      <w:szCs w:val="24"/>
      <w:lang w:eastAsia="he-IL"/>
    </w:rPr>
  </w:style>
  <w:style w:type="paragraph" w:customStyle="1" w:styleId="69">
    <w:name w:val="סגנון בולט 6"/>
    <w:basedOn w:val="51"/>
    <w:link w:val="6Char0"/>
    <w:qFormat/>
    <w:rsid w:val="00A512CF"/>
    <w:pPr>
      <w:ind w:left="4230"/>
    </w:pPr>
  </w:style>
  <w:style w:type="character" w:customStyle="1" w:styleId="6Char0">
    <w:name w:val="סגנון בולט 6 Char"/>
    <w:link w:val="69"/>
    <w:rsid w:val="00A512CF"/>
    <w:rPr>
      <w:rFonts w:ascii="David" w:hAnsi="David" w:cs="David"/>
      <w:sz w:val="24"/>
      <w:szCs w:val="24"/>
      <w:lang w:eastAsia="he-IL"/>
    </w:rPr>
  </w:style>
  <w:style w:type="paragraph" w:customStyle="1" w:styleId="2ff9">
    <w:name w:val="סגנון בולט 2"/>
    <w:basedOn w:val="33"/>
    <w:link w:val="2Char"/>
    <w:qFormat/>
    <w:rsid w:val="00A512CF"/>
    <w:pPr>
      <w:ind w:left="1170"/>
    </w:pPr>
    <w:rPr>
      <w:kern w:val="28"/>
    </w:rPr>
  </w:style>
  <w:style w:type="character" w:customStyle="1" w:styleId="2Char">
    <w:name w:val="סגנון בולט 2 Char"/>
    <w:link w:val="2ff9"/>
    <w:rsid w:val="00A512CF"/>
    <w:rPr>
      <w:rFonts w:ascii="David" w:hAnsi="David" w:cs="David"/>
      <w:kern w:val="28"/>
      <w:sz w:val="24"/>
      <w:szCs w:val="24"/>
      <w:lang w:eastAsia="he-IL"/>
    </w:rPr>
  </w:style>
  <w:style w:type="numbering" w:customStyle="1" w:styleId="100">
    <w:name w:val="סגנון1_0"/>
    <w:rsid w:val="00A512CF"/>
  </w:style>
  <w:style w:type="table" w:customStyle="1" w:styleId="5f5">
    <w:name w:val="רשת טבלה5"/>
    <w:basedOn w:val="af1"/>
    <w:next w:val="TableGrid0"/>
    <w:uiPriority w:val="39"/>
    <w:rsid w:val="00A512CF"/>
    <w:rPr>
      <w:rFonts w:ascii="Century Gothic" w:eastAsia="Century Gothic" w:hAnsi="Century Gothic" w:cs="Gish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_0"/>
    <w:basedOn w:val="af1"/>
    <w:uiPriority w:val="39"/>
    <w:rsid w:val="00A512C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00">
    <w:name w:val="רשת טבלה5_0"/>
    <w:basedOn w:val="af1"/>
    <w:next w:val="TableGrid10"/>
    <w:uiPriority w:val="39"/>
    <w:rsid w:val="00A512CF"/>
    <w:rPr>
      <w:rFonts w:ascii="Century Gothic" w:eastAsia="Century Gothic" w:hAnsi="Century Gothic" w:cs="Gish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_1"/>
    <w:basedOn w:val="af1"/>
    <w:uiPriority w:val="39"/>
    <w:rsid w:val="00A512C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1679948687313114943msolistparagraph">
    <w:name w:val="m_1679948687313114943msolistparagraph"/>
    <w:basedOn w:val="af"/>
    <w:rsid w:val="00B215C4"/>
    <w:pPr>
      <w:bidi w:val="0"/>
      <w:spacing w:before="100" w:beforeAutospacing="1" w:after="100" w:afterAutospacing="1"/>
    </w:pPr>
    <w:rPr>
      <w:rFonts w:cs="Times New Roman"/>
    </w:rPr>
  </w:style>
  <w:style w:type="paragraph" w:customStyle="1" w:styleId="m6789293134919986439msolistparagraph">
    <w:name w:val="m_6789293134919986439msolistparagraph"/>
    <w:basedOn w:val="af"/>
    <w:rsid w:val="009033CD"/>
    <w:pPr>
      <w:bidi w:val="0"/>
      <w:spacing w:before="100" w:beforeAutospacing="1" w:after="100" w:afterAutospacing="1"/>
    </w:pPr>
    <w:rPr>
      <w:rFonts w:cs="Times New Roman"/>
    </w:rPr>
  </w:style>
  <w:style w:type="paragraph" w:customStyle="1" w:styleId="xl63">
    <w:name w:val="xl63"/>
    <w:basedOn w:val="af"/>
    <w:rsid w:val="004A4668"/>
    <w:pPr>
      <w:pBdr>
        <w:top w:val="single" w:sz="4" w:space="0" w:color="000000"/>
        <w:left w:val="single" w:sz="4" w:space="0" w:color="000000"/>
        <w:bottom w:val="single" w:sz="4" w:space="0" w:color="000000"/>
        <w:right w:val="single" w:sz="4" w:space="0" w:color="000000"/>
      </w:pBdr>
      <w:shd w:val="clear" w:color="696969" w:fill="696969"/>
      <w:bidi w:val="0"/>
      <w:spacing w:before="100" w:beforeAutospacing="1" w:after="100" w:afterAutospacing="1"/>
      <w:jc w:val="center"/>
      <w:textAlignment w:val="top"/>
    </w:pPr>
    <w:rPr>
      <w:rFonts w:cs="Times New Roman"/>
      <w:b/>
      <w:bCs/>
      <w:color w:val="FFFFFF"/>
      <w:sz w:val="20"/>
      <w:szCs w:val="20"/>
    </w:rPr>
  </w:style>
  <w:style w:type="paragraph" w:customStyle="1" w:styleId="xl82">
    <w:name w:val="xl82"/>
    <w:basedOn w:val="af"/>
    <w:rsid w:val="004A4668"/>
    <w:pPr>
      <w:pBdr>
        <w:left w:val="single" w:sz="4" w:space="0" w:color="000000"/>
        <w:right w:val="single" w:sz="4" w:space="0" w:color="000000"/>
      </w:pBdr>
      <w:shd w:val="clear" w:color="ADD8E6" w:fill="ADD8E6"/>
      <w:bidi w:val="0"/>
      <w:spacing w:before="100" w:beforeAutospacing="1" w:after="100" w:afterAutospacing="1"/>
      <w:textAlignment w:val="top"/>
    </w:pPr>
    <w:rPr>
      <w:rFonts w:cs="Times New Roman"/>
    </w:rPr>
  </w:style>
  <w:style w:type="paragraph" w:customStyle="1" w:styleId="xl83">
    <w:name w:val="xl83"/>
    <w:basedOn w:val="af"/>
    <w:rsid w:val="004A4668"/>
    <w:pPr>
      <w:pBdr>
        <w:left w:val="single" w:sz="4" w:space="0" w:color="000000"/>
        <w:bottom w:val="single" w:sz="4" w:space="0" w:color="000000"/>
        <w:right w:val="single" w:sz="4" w:space="0" w:color="000000"/>
      </w:pBdr>
      <w:shd w:val="clear" w:color="ADD8E6" w:fill="ADD8E6"/>
      <w:bidi w:val="0"/>
      <w:spacing w:before="100" w:beforeAutospacing="1" w:after="100" w:afterAutospacing="1"/>
      <w:textAlignment w:val="top"/>
    </w:pPr>
    <w:rPr>
      <w:rFonts w:cs="Times New Roman"/>
    </w:rPr>
  </w:style>
  <w:style w:type="paragraph" w:customStyle="1" w:styleId="xl84">
    <w:name w:val="xl84"/>
    <w:basedOn w:val="af"/>
    <w:rsid w:val="004A4668"/>
    <w:pPr>
      <w:pBdr>
        <w:top w:val="single" w:sz="4" w:space="0" w:color="000000"/>
        <w:left w:val="single" w:sz="4" w:space="0" w:color="000000"/>
        <w:bottom w:val="single" w:sz="4" w:space="0" w:color="000000"/>
        <w:right w:val="single" w:sz="4" w:space="0" w:color="000000"/>
      </w:pBdr>
      <w:shd w:val="clear" w:color="B0C4DE" w:fill="B0C4DE"/>
      <w:bidi w:val="0"/>
      <w:spacing w:before="100" w:beforeAutospacing="1" w:after="100" w:afterAutospacing="1"/>
      <w:jc w:val="right"/>
      <w:textAlignment w:val="top"/>
    </w:pPr>
    <w:rPr>
      <w:rFonts w:cs="Times New Roman"/>
      <w:color w:val="000000"/>
      <w:sz w:val="20"/>
      <w:szCs w:val="20"/>
    </w:rPr>
  </w:style>
  <w:style w:type="paragraph" w:customStyle="1" w:styleId="xl85">
    <w:name w:val="xl85"/>
    <w:basedOn w:val="af"/>
    <w:rsid w:val="004A4668"/>
    <w:pPr>
      <w:pBdr>
        <w:left w:val="single" w:sz="4" w:space="0" w:color="000000"/>
        <w:right w:val="single" w:sz="4" w:space="0" w:color="000000"/>
      </w:pBdr>
      <w:shd w:val="clear" w:color="B0C4DE" w:fill="B0C4DE"/>
      <w:bidi w:val="0"/>
      <w:spacing w:before="100" w:beforeAutospacing="1" w:after="100" w:afterAutospacing="1"/>
      <w:textAlignment w:val="top"/>
    </w:pPr>
    <w:rPr>
      <w:rFonts w:cs="Times New Roman"/>
    </w:rPr>
  </w:style>
  <w:style w:type="paragraph" w:customStyle="1" w:styleId="xl86">
    <w:name w:val="xl86"/>
    <w:basedOn w:val="af"/>
    <w:rsid w:val="004A4668"/>
    <w:pPr>
      <w:pBdr>
        <w:left w:val="single" w:sz="4" w:space="0" w:color="000000"/>
        <w:bottom w:val="single" w:sz="4" w:space="0" w:color="000000"/>
        <w:right w:val="single" w:sz="4" w:space="0" w:color="000000"/>
      </w:pBdr>
      <w:shd w:val="clear" w:color="B0C4DE" w:fill="B0C4DE"/>
      <w:bidi w:val="0"/>
      <w:spacing w:before="100" w:beforeAutospacing="1" w:after="100" w:afterAutospacing="1"/>
      <w:textAlignment w:val="top"/>
    </w:pPr>
    <w:rPr>
      <w:rFonts w:cs="Times New Roman"/>
    </w:rPr>
  </w:style>
  <w:style w:type="paragraph" w:customStyle="1" w:styleId="xl87">
    <w:name w:val="xl87"/>
    <w:basedOn w:val="af"/>
    <w:rsid w:val="004A4668"/>
    <w:pPr>
      <w:pBdr>
        <w:top w:val="single" w:sz="4" w:space="0" w:color="000000"/>
        <w:left w:val="single" w:sz="4" w:space="0" w:color="000000"/>
        <w:bottom w:val="single" w:sz="4" w:space="0" w:color="000000"/>
        <w:right w:val="single" w:sz="4" w:space="0" w:color="000000"/>
      </w:pBdr>
      <w:shd w:val="clear" w:color="D3D3D3" w:fill="D3D3D3"/>
      <w:bidi w:val="0"/>
      <w:spacing w:before="100" w:beforeAutospacing="1" w:after="100" w:afterAutospacing="1"/>
      <w:jc w:val="right"/>
      <w:textAlignment w:val="top"/>
    </w:pPr>
    <w:rPr>
      <w:rFonts w:cs="Times New Roman"/>
      <w:color w:val="000000"/>
      <w:sz w:val="20"/>
      <w:szCs w:val="20"/>
    </w:rPr>
  </w:style>
  <w:style w:type="paragraph" w:customStyle="1" w:styleId="xl88">
    <w:name w:val="xl88"/>
    <w:basedOn w:val="af"/>
    <w:rsid w:val="004A4668"/>
    <w:pPr>
      <w:pBdr>
        <w:top w:val="single" w:sz="4" w:space="0" w:color="000000"/>
      </w:pBdr>
      <w:bidi w:val="0"/>
      <w:spacing w:before="100" w:beforeAutospacing="1" w:after="100" w:afterAutospacing="1"/>
      <w:textAlignment w:val="top"/>
    </w:pPr>
    <w:rPr>
      <w:rFonts w:cs="Times New Roman"/>
    </w:rPr>
  </w:style>
  <w:style w:type="paragraph" w:customStyle="1" w:styleId="xl89">
    <w:name w:val="xl89"/>
    <w:basedOn w:val="af"/>
    <w:rsid w:val="004A4668"/>
    <w:pPr>
      <w:pBdr>
        <w:top w:val="single" w:sz="4" w:space="0" w:color="000000"/>
        <w:right w:val="single" w:sz="4" w:space="0" w:color="000000"/>
      </w:pBdr>
      <w:bidi w:val="0"/>
      <w:spacing w:before="100" w:beforeAutospacing="1" w:after="100" w:afterAutospacing="1"/>
      <w:textAlignment w:val="top"/>
    </w:pPr>
    <w:rPr>
      <w:rFonts w:cs="Times New Roman"/>
    </w:rPr>
  </w:style>
  <w:style w:type="paragraph" w:customStyle="1" w:styleId="xl90">
    <w:name w:val="xl90"/>
    <w:basedOn w:val="af"/>
    <w:rsid w:val="004A4668"/>
    <w:pPr>
      <w:pBdr>
        <w:left w:val="single" w:sz="4" w:space="0" w:color="000000"/>
      </w:pBdr>
      <w:shd w:val="clear" w:color="D3D3D3" w:fill="D3D3D3"/>
      <w:bidi w:val="0"/>
      <w:spacing w:before="100" w:beforeAutospacing="1" w:after="100" w:afterAutospacing="1"/>
      <w:textAlignment w:val="top"/>
    </w:pPr>
    <w:rPr>
      <w:rFonts w:cs="Times New Roman"/>
    </w:rPr>
  </w:style>
  <w:style w:type="paragraph" w:customStyle="1" w:styleId="xl91">
    <w:name w:val="xl91"/>
    <w:basedOn w:val="af"/>
    <w:rsid w:val="004A4668"/>
    <w:pPr>
      <w:pBdr>
        <w:right w:val="single" w:sz="4" w:space="0" w:color="000000"/>
      </w:pBdr>
      <w:bidi w:val="0"/>
      <w:spacing w:before="100" w:beforeAutospacing="1" w:after="100" w:afterAutospacing="1"/>
      <w:textAlignment w:val="top"/>
    </w:pPr>
    <w:rPr>
      <w:rFonts w:cs="Times New Roman"/>
    </w:rPr>
  </w:style>
  <w:style w:type="paragraph" w:customStyle="1" w:styleId="xl92">
    <w:name w:val="xl92"/>
    <w:basedOn w:val="af"/>
    <w:rsid w:val="004A4668"/>
    <w:pPr>
      <w:pBdr>
        <w:left w:val="single" w:sz="4" w:space="0" w:color="000000"/>
        <w:bottom w:val="single" w:sz="4" w:space="0" w:color="000000"/>
      </w:pBdr>
      <w:shd w:val="clear" w:color="D3D3D3" w:fill="D3D3D3"/>
      <w:bidi w:val="0"/>
      <w:spacing w:before="100" w:beforeAutospacing="1" w:after="100" w:afterAutospacing="1"/>
      <w:textAlignment w:val="top"/>
    </w:pPr>
    <w:rPr>
      <w:rFonts w:cs="Times New Roman"/>
    </w:rPr>
  </w:style>
  <w:style w:type="paragraph" w:customStyle="1" w:styleId="xl93">
    <w:name w:val="xl93"/>
    <w:basedOn w:val="af"/>
    <w:rsid w:val="004A4668"/>
    <w:pPr>
      <w:pBdr>
        <w:bottom w:val="single" w:sz="4" w:space="0" w:color="000000"/>
      </w:pBdr>
      <w:bidi w:val="0"/>
      <w:spacing w:before="100" w:beforeAutospacing="1" w:after="100" w:afterAutospacing="1"/>
      <w:textAlignment w:val="top"/>
    </w:pPr>
    <w:rPr>
      <w:rFonts w:cs="Times New Roman"/>
    </w:rPr>
  </w:style>
  <w:style w:type="paragraph" w:customStyle="1" w:styleId="xl94">
    <w:name w:val="xl94"/>
    <w:basedOn w:val="af"/>
    <w:rsid w:val="004A4668"/>
    <w:pPr>
      <w:pBdr>
        <w:bottom w:val="single" w:sz="4" w:space="0" w:color="000000"/>
        <w:right w:val="single" w:sz="4" w:space="0" w:color="000000"/>
      </w:pBdr>
      <w:bidi w:val="0"/>
      <w:spacing w:before="100" w:beforeAutospacing="1" w:after="100" w:afterAutospacing="1"/>
      <w:textAlignment w:val="top"/>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769792">
      <w:bodyDiv w:val="1"/>
      <w:marLeft w:val="0"/>
      <w:marRight w:val="0"/>
      <w:marTop w:val="0"/>
      <w:marBottom w:val="0"/>
      <w:divBdr>
        <w:top w:val="none" w:sz="0" w:space="0" w:color="auto"/>
        <w:left w:val="none" w:sz="0" w:space="0" w:color="auto"/>
        <w:bottom w:val="none" w:sz="0" w:space="0" w:color="auto"/>
        <w:right w:val="none" w:sz="0" w:space="0" w:color="auto"/>
      </w:divBdr>
    </w:div>
    <w:div w:id="309094668">
      <w:bodyDiv w:val="1"/>
      <w:marLeft w:val="0"/>
      <w:marRight w:val="0"/>
      <w:marTop w:val="0"/>
      <w:marBottom w:val="0"/>
      <w:divBdr>
        <w:top w:val="none" w:sz="0" w:space="0" w:color="auto"/>
        <w:left w:val="none" w:sz="0" w:space="0" w:color="auto"/>
        <w:bottom w:val="none" w:sz="0" w:space="0" w:color="auto"/>
        <w:right w:val="none" w:sz="0" w:space="0" w:color="auto"/>
      </w:divBdr>
    </w:div>
    <w:div w:id="577175942">
      <w:bodyDiv w:val="1"/>
      <w:marLeft w:val="0"/>
      <w:marRight w:val="0"/>
      <w:marTop w:val="0"/>
      <w:marBottom w:val="0"/>
      <w:divBdr>
        <w:top w:val="none" w:sz="0" w:space="0" w:color="auto"/>
        <w:left w:val="none" w:sz="0" w:space="0" w:color="auto"/>
        <w:bottom w:val="none" w:sz="0" w:space="0" w:color="auto"/>
        <w:right w:val="none" w:sz="0" w:space="0" w:color="auto"/>
      </w:divBdr>
    </w:div>
    <w:div w:id="1342047188">
      <w:bodyDiv w:val="1"/>
      <w:marLeft w:val="0"/>
      <w:marRight w:val="0"/>
      <w:marTop w:val="0"/>
      <w:marBottom w:val="0"/>
      <w:divBdr>
        <w:top w:val="none" w:sz="0" w:space="0" w:color="auto"/>
        <w:left w:val="none" w:sz="0" w:space="0" w:color="auto"/>
        <w:bottom w:val="none" w:sz="0" w:space="0" w:color="auto"/>
        <w:right w:val="none" w:sz="0" w:space="0" w:color="auto"/>
      </w:divBdr>
    </w:div>
    <w:div w:id="1346666086">
      <w:bodyDiv w:val="1"/>
      <w:marLeft w:val="0"/>
      <w:marRight w:val="0"/>
      <w:marTop w:val="0"/>
      <w:marBottom w:val="0"/>
      <w:divBdr>
        <w:top w:val="none" w:sz="0" w:space="0" w:color="auto"/>
        <w:left w:val="none" w:sz="0" w:space="0" w:color="auto"/>
        <w:bottom w:val="none" w:sz="0" w:space="0" w:color="auto"/>
        <w:right w:val="none" w:sz="0" w:space="0" w:color="auto"/>
      </w:divBdr>
    </w:div>
    <w:div w:id="1416626913">
      <w:bodyDiv w:val="1"/>
      <w:marLeft w:val="0"/>
      <w:marRight w:val="0"/>
      <w:marTop w:val="0"/>
      <w:marBottom w:val="0"/>
      <w:divBdr>
        <w:top w:val="none" w:sz="0" w:space="0" w:color="auto"/>
        <w:left w:val="none" w:sz="0" w:space="0" w:color="auto"/>
        <w:bottom w:val="none" w:sz="0" w:space="0" w:color="auto"/>
        <w:right w:val="none" w:sz="0" w:space="0" w:color="auto"/>
      </w:divBdr>
    </w:div>
    <w:div w:id="1729107168">
      <w:bodyDiv w:val="1"/>
      <w:marLeft w:val="0"/>
      <w:marRight w:val="0"/>
      <w:marTop w:val="0"/>
      <w:marBottom w:val="0"/>
      <w:divBdr>
        <w:top w:val="none" w:sz="0" w:space="0" w:color="auto"/>
        <w:left w:val="none" w:sz="0" w:space="0" w:color="auto"/>
        <w:bottom w:val="none" w:sz="0" w:space="0" w:color="auto"/>
        <w:right w:val="none" w:sz="0" w:space="0" w:color="auto"/>
      </w:divBdr>
    </w:div>
    <w:div w:id="1934780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p175_010.htm" TargetMode="External"/><Relationship Id="rId18" Type="http://schemas.openxmlformats.org/officeDocument/2006/relationships/hyperlink" Target="https://www.nevo.co.il/law_html/Law01/p189_001.htm"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www.nevo.co.il/law_html/Law01/P222K2_002.htm"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nevo.co.il/law_html/Law01/094M1_001.htm" TargetMode="External"/><Relationship Id="rId17" Type="http://schemas.openxmlformats.org/officeDocument/2006/relationships/hyperlink" Target="https://www.nevo.co.il/law_html/Law01/p176_001.htm" TargetMode="External"/><Relationship Id="rId25" Type="http://schemas.openxmlformats.org/officeDocument/2006/relationships/hyperlink" Target="mailto:info@mtlm.org.il" TargetMode="External"/><Relationship Id="rId33" Type="http://schemas.openxmlformats.org/officeDocument/2006/relationships/hyperlink" Target="https://www.gov.il/he/Departments/General/data_security_info" TargetMode="External"/><Relationship Id="rId2" Type="http://schemas.openxmlformats.org/officeDocument/2006/relationships/numbering" Target="numbering.xml"/><Relationship Id="rId16" Type="http://schemas.openxmlformats.org/officeDocument/2006/relationships/hyperlink" Target="https://www.nevo.co.il/law_html/law01/p175_001.htm" TargetMode="External"/><Relationship Id="rId20" Type="http://schemas.openxmlformats.org/officeDocument/2006/relationships/hyperlink" Target="https://www.nevo.co.il/law_html/Law01/P222K11_001.htm"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0_001.htm" TargetMode="External"/><Relationship Id="rId24" Type="http://schemas.openxmlformats.org/officeDocument/2006/relationships/hyperlink" Target="file:///C:\Hseranef\mateh.shiluv@economy.gov.il" TargetMode="External"/><Relationship Id="rId32" Type="http://schemas.openxmlformats.org/officeDocument/2006/relationships/hyperlink" Target="https://takam.mof.gov.il/document/H.14.1.1" TargetMode="External"/><Relationship Id="rId5" Type="http://schemas.openxmlformats.org/officeDocument/2006/relationships/webSettings" Target="webSettings.xml"/><Relationship Id="rId15" Type="http://schemas.openxmlformats.org/officeDocument/2006/relationships/hyperlink" Target="https://www.nevo.co.il/law_html/Law01/150_001.htm" TargetMode="External"/><Relationship Id="rId23" Type="http://schemas.openxmlformats.org/officeDocument/2006/relationships/hyperlink" Target="https://main.knesset.gov.il/Activity/Legislation/Laws/Pages/LawPrimary.aspx?t=lawlaws&amp;st=lawlaws&amp;lawitemid=2001104" TargetMode="External"/><Relationship Id="rId28" Type="http://schemas.openxmlformats.org/officeDocument/2006/relationships/image" Target="media/image1.emf"/><Relationship Id="rId36" Type="http://schemas.openxmlformats.org/officeDocument/2006/relationships/theme" Target="theme/theme1.xml"/><Relationship Id="rId10" Type="http://schemas.openxmlformats.org/officeDocument/2006/relationships/hyperlink" Target="https://www.nevo.co.il/law_html/Law01/039_002.htm" TargetMode="External"/><Relationship Id="rId19" Type="http://schemas.openxmlformats.org/officeDocument/2006/relationships/hyperlink" Target="https://www.nevo.co.il/law_html/Law01/P222_001.htm" TargetMode="External"/><Relationship Id="rId31" Type="http://schemas.openxmlformats.org/officeDocument/2006/relationships/hyperlink" Target="https://takam.mof.gov.il/document/H.7.3.3"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nevo.co.il/law_html/Law01/146_001.htm" TargetMode="External"/><Relationship Id="rId22" Type="http://schemas.openxmlformats.org/officeDocument/2006/relationships/hyperlink" Target="https://www.nevo.co.il/law_html/Law01/P225_001.htm" TargetMode="External"/><Relationship Id="rId27" Type="http://schemas.openxmlformats.org/officeDocument/2006/relationships/header" Target="header2.xml"/><Relationship Id="rId30" Type="http://schemas.openxmlformats.org/officeDocument/2006/relationships/hyperlink" Target="https://govextra.gov.il/digital-guarantee/homepage/" TargetMode="External"/><Relationship Id="rId35"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C0BEAC-D739-43DF-82BD-A7C426096D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23132</Words>
  <Characters>115660</Characters>
  <Application>Microsoft Office Word</Application>
  <DocSecurity>4</DocSecurity>
  <Lines>963</Lines>
  <Paragraphs>277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10/2025 למתן שירותי אחזקה ותחזוקה של מחסני רשות פס"ח עליונה הפרוסים ברחבי הארץ</vt:lpstr>
      <vt:lpstr>מכרז מס' 10/2025 למתן שירותי אחזקה ותחזוקה של מחסני רשות פס"ח עליונה הפרוסים ברחבי הארץ</vt:lpstr>
    </vt:vector>
  </TitlesOfParts>
  <Company>tamas</Company>
  <LinksUpToDate>false</LinksUpToDate>
  <CharactersWithSpaces>138515</CharactersWithSpaces>
  <SharedDoc>false</SharedDoc>
  <HLinks>
    <vt:vector size="234" baseType="variant">
      <vt:variant>
        <vt:i4>6946867</vt:i4>
      </vt:variant>
      <vt:variant>
        <vt:i4>132</vt:i4>
      </vt:variant>
      <vt:variant>
        <vt:i4>0</vt:i4>
      </vt:variant>
      <vt:variant>
        <vt:i4>5</vt:i4>
      </vt:variant>
      <vt:variant>
        <vt:lpwstr>https://www.gov.il/he/Departments/General/data_security_info</vt:lpwstr>
      </vt:variant>
      <vt:variant>
        <vt:lpwstr/>
      </vt:variant>
      <vt:variant>
        <vt:i4>6422588</vt:i4>
      </vt:variant>
      <vt:variant>
        <vt:i4>129</vt:i4>
      </vt:variant>
      <vt:variant>
        <vt:i4>0</vt:i4>
      </vt:variant>
      <vt:variant>
        <vt:i4>5</vt:i4>
      </vt:variant>
      <vt:variant>
        <vt:lpwstr>https://takam.mof.gov.il/document/H.14.1.1</vt:lpwstr>
      </vt:variant>
      <vt:variant>
        <vt:lpwstr/>
      </vt:variant>
      <vt:variant>
        <vt:i4>5636105</vt:i4>
      </vt:variant>
      <vt:variant>
        <vt:i4>126</vt:i4>
      </vt:variant>
      <vt:variant>
        <vt:i4>0</vt:i4>
      </vt:variant>
      <vt:variant>
        <vt:i4>5</vt:i4>
      </vt:variant>
      <vt:variant>
        <vt:lpwstr>https://takam.mof.gov.il/document/H.7.3.3</vt:lpwstr>
      </vt:variant>
      <vt:variant>
        <vt:lpwstr/>
      </vt:variant>
      <vt:variant>
        <vt:i4>3670055</vt:i4>
      </vt:variant>
      <vt:variant>
        <vt:i4>123</vt:i4>
      </vt:variant>
      <vt:variant>
        <vt:i4>0</vt:i4>
      </vt:variant>
      <vt:variant>
        <vt:i4>5</vt:i4>
      </vt:variant>
      <vt:variant>
        <vt:lpwstr>https://govextra.gov.il/digital-guarantee/homepage/</vt:lpwstr>
      </vt:variant>
      <vt:variant>
        <vt:lpwstr/>
      </vt:variant>
      <vt:variant>
        <vt:i4>7929880</vt:i4>
      </vt:variant>
      <vt:variant>
        <vt:i4>120</vt:i4>
      </vt:variant>
      <vt:variant>
        <vt:i4>0</vt:i4>
      </vt:variant>
      <vt:variant>
        <vt:i4>5</vt:i4>
      </vt:variant>
      <vt:variant>
        <vt:lpwstr>mailto:ilan@eilat.muni.il</vt:lpwstr>
      </vt:variant>
      <vt:variant>
        <vt:lpwstr/>
      </vt:variant>
      <vt:variant>
        <vt:i4>4063306</vt:i4>
      </vt:variant>
      <vt:variant>
        <vt:i4>117</vt:i4>
      </vt:variant>
      <vt:variant>
        <vt:i4>0</vt:i4>
      </vt:variant>
      <vt:variant>
        <vt:i4>5</vt:i4>
      </vt:variant>
      <vt:variant>
        <vt:lpwstr>mailto:maorb@eilat.muni.il</vt:lpwstr>
      </vt:variant>
      <vt:variant>
        <vt:lpwstr/>
      </vt:variant>
      <vt:variant>
        <vt:i4>3670080</vt:i4>
      </vt:variant>
      <vt:variant>
        <vt:i4>114</vt:i4>
      </vt:variant>
      <vt:variant>
        <vt:i4>0</vt:i4>
      </vt:variant>
      <vt:variant>
        <vt:i4>5</vt:i4>
      </vt:variant>
      <vt:variant>
        <vt:lpwstr>mailto:rafi@sdotnegev.org.il</vt:lpwstr>
      </vt:variant>
      <vt:variant>
        <vt:lpwstr/>
      </vt:variant>
      <vt:variant>
        <vt:i4>7405641</vt:i4>
      </vt:variant>
      <vt:variant>
        <vt:i4>111</vt:i4>
      </vt:variant>
      <vt:variant>
        <vt:i4>0</vt:i4>
      </vt:variant>
      <vt:variant>
        <vt:i4>5</vt:i4>
      </vt:variant>
      <vt:variant>
        <vt:lpwstr>mailto:Zionb1000@gmail.com</vt:lpwstr>
      </vt:variant>
      <vt:variant>
        <vt:lpwstr/>
      </vt:variant>
      <vt:variant>
        <vt:i4>2228297</vt:i4>
      </vt:variant>
      <vt:variant>
        <vt:i4>108</vt:i4>
      </vt:variant>
      <vt:variant>
        <vt:i4>0</vt:i4>
      </vt:variant>
      <vt:variant>
        <vt:i4>5</vt:i4>
      </vt:variant>
      <vt:variant>
        <vt:lpwstr>mailto:OdedSH@moin.gov.il</vt:lpwstr>
      </vt:variant>
      <vt:variant>
        <vt:lpwstr/>
      </vt:variant>
      <vt:variant>
        <vt:i4>2424924</vt:i4>
      </vt:variant>
      <vt:variant>
        <vt:i4>105</vt:i4>
      </vt:variant>
      <vt:variant>
        <vt:i4>0</vt:i4>
      </vt:variant>
      <vt:variant>
        <vt:i4>5</vt:i4>
      </vt:variant>
      <vt:variant>
        <vt:lpwstr>mailto:Erezz@ashdod.muni.il</vt:lpwstr>
      </vt:variant>
      <vt:variant>
        <vt:lpwstr/>
      </vt:variant>
      <vt:variant>
        <vt:i4>3211334</vt:i4>
      </vt:variant>
      <vt:variant>
        <vt:i4>102</vt:i4>
      </vt:variant>
      <vt:variant>
        <vt:i4>0</vt:i4>
      </vt:variant>
      <vt:variant>
        <vt:i4>5</vt:i4>
      </vt:variant>
      <vt:variant>
        <vt:lpwstr>mailto:roteml@yoav.org.il</vt:lpwstr>
      </vt:variant>
      <vt:variant>
        <vt:lpwstr/>
      </vt:variant>
      <vt:variant>
        <vt:i4>2228310</vt:i4>
      </vt:variant>
      <vt:variant>
        <vt:i4>99</vt:i4>
      </vt:variant>
      <vt:variant>
        <vt:i4>0</vt:i4>
      </vt:variant>
      <vt:variant>
        <vt:i4>5</vt:i4>
      </vt:variant>
      <vt:variant>
        <vt:lpwstr>mailto:asaf12570@walla.com</vt:lpwstr>
      </vt:variant>
      <vt:variant>
        <vt:lpwstr/>
      </vt:variant>
      <vt:variant>
        <vt:i4>2228310</vt:i4>
      </vt:variant>
      <vt:variant>
        <vt:i4>96</vt:i4>
      </vt:variant>
      <vt:variant>
        <vt:i4>0</vt:i4>
      </vt:variant>
      <vt:variant>
        <vt:i4>5</vt:i4>
      </vt:variant>
      <vt:variant>
        <vt:lpwstr>mailto:asaf12570@walla.com</vt:lpwstr>
      </vt:variant>
      <vt:variant>
        <vt:lpwstr/>
      </vt:variant>
      <vt:variant>
        <vt:i4>1245241</vt:i4>
      </vt:variant>
      <vt:variant>
        <vt:i4>93</vt:i4>
      </vt:variant>
      <vt:variant>
        <vt:i4>0</vt:i4>
      </vt:variant>
      <vt:variant>
        <vt:i4>5</vt:i4>
      </vt:variant>
      <vt:variant>
        <vt:lpwstr>mailto:aviamar0103@gmail.com</vt:lpwstr>
      </vt:variant>
      <vt:variant>
        <vt:lpwstr/>
      </vt:variant>
      <vt:variant>
        <vt:i4>104</vt:i4>
      </vt:variant>
      <vt:variant>
        <vt:i4>90</vt:i4>
      </vt:variant>
      <vt:variant>
        <vt:i4>0</vt:i4>
      </vt:variant>
      <vt:variant>
        <vt:i4>5</vt:i4>
      </vt:variant>
      <vt:variant>
        <vt:lpwstr>mailto:Asaf@hamasbia.co.il</vt:lpwstr>
      </vt:variant>
      <vt:variant>
        <vt:lpwstr/>
      </vt:variant>
      <vt:variant>
        <vt:i4>7667714</vt:i4>
      </vt:variant>
      <vt:variant>
        <vt:i4>87</vt:i4>
      </vt:variant>
      <vt:variant>
        <vt:i4>0</vt:i4>
      </vt:variant>
      <vt:variant>
        <vt:i4>5</vt:i4>
      </vt:variant>
      <vt:variant>
        <vt:lpwstr>mailto:hzia@ramla.muni.il</vt:lpwstr>
      </vt:variant>
      <vt:variant>
        <vt:lpwstr/>
      </vt:variant>
      <vt:variant>
        <vt:i4>2031710</vt:i4>
      </vt:variant>
      <vt:variant>
        <vt:i4>84</vt:i4>
      </vt:variant>
      <vt:variant>
        <vt:i4>0</vt:i4>
      </vt:variant>
      <vt:variant>
        <vt:i4>5</vt:i4>
      </vt:variant>
      <vt:variant>
        <vt:lpwstr>mailto:yosef_aharon@rehovot.muni.il</vt:lpwstr>
      </vt:variant>
      <vt:variant>
        <vt:lpwstr/>
      </vt:variant>
      <vt:variant>
        <vt:i4>5767221</vt:i4>
      </vt:variant>
      <vt:variant>
        <vt:i4>81</vt:i4>
      </vt:variant>
      <vt:variant>
        <vt:i4>0</vt:i4>
      </vt:variant>
      <vt:variant>
        <vt:i4>5</vt:i4>
      </vt:variant>
      <vt:variant>
        <vt:lpwstr>mailto:Yaronl@ptikva.org.il</vt:lpwstr>
      </vt:variant>
      <vt:variant>
        <vt:lpwstr/>
      </vt:variant>
      <vt:variant>
        <vt:i4>458853</vt:i4>
      </vt:variant>
      <vt:variant>
        <vt:i4>78</vt:i4>
      </vt:variant>
      <vt:variant>
        <vt:i4>0</vt:i4>
      </vt:variant>
      <vt:variant>
        <vt:i4>5</vt:i4>
      </vt:variant>
      <vt:variant>
        <vt:lpwstr>mailto:itzik@hefer.org.il</vt:lpwstr>
      </vt:variant>
      <vt:variant>
        <vt:lpwstr/>
      </vt:variant>
      <vt:variant>
        <vt:i4>7995480</vt:i4>
      </vt:variant>
      <vt:variant>
        <vt:i4>75</vt:i4>
      </vt:variant>
      <vt:variant>
        <vt:i4>0</vt:i4>
      </vt:variant>
      <vt:variant>
        <vt:i4>5</vt:i4>
      </vt:variant>
      <vt:variant>
        <vt:lpwstr>mailto:hezi2443@walla.com</vt:lpwstr>
      </vt:variant>
      <vt:variant>
        <vt:lpwstr/>
      </vt:variant>
      <vt:variant>
        <vt:i4>5963833</vt:i4>
      </vt:variant>
      <vt:variant>
        <vt:i4>72</vt:i4>
      </vt:variant>
      <vt:variant>
        <vt:i4>0</vt:i4>
      </vt:variant>
      <vt:variant>
        <vt:i4>5</vt:i4>
      </vt:variant>
      <vt:variant>
        <vt:lpwstr>mailto:leonidr@haifa.muni.il</vt:lpwstr>
      </vt:variant>
      <vt:variant>
        <vt:lpwstr/>
      </vt:variant>
      <vt:variant>
        <vt:i4>2490438</vt:i4>
      </vt:variant>
      <vt:variant>
        <vt:i4>69</vt:i4>
      </vt:variant>
      <vt:variant>
        <vt:i4>0</vt:i4>
      </vt:variant>
      <vt:variant>
        <vt:i4>5</vt:i4>
      </vt:variant>
      <vt:variant>
        <vt:lpwstr>mailto:aboale.birds@gmail.com</vt:lpwstr>
      </vt:variant>
      <vt:variant>
        <vt:lpwstr/>
      </vt:variant>
      <vt:variant>
        <vt:i4>5767291</vt:i4>
      </vt:variant>
      <vt:variant>
        <vt:i4>66</vt:i4>
      </vt:variant>
      <vt:variant>
        <vt:i4>0</vt:i4>
      </vt:variant>
      <vt:variant>
        <vt:i4>5</vt:i4>
      </vt:variant>
      <vt:variant>
        <vt:lpwstr>mailto:gildahan43@gmail.com</vt:lpwstr>
      </vt:variant>
      <vt:variant>
        <vt:lpwstr/>
      </vt:variant>
      <vt:variant>
        <vt:i4>5570616</vt:i4>
      </vt:variant>
      <vt:variant>
        <vt:i4>45</vt:i4>
      </vt:variant>
      <vt:variant>
        <vt:i4>0</vt:i4>
      </vt:variant>
      <vt:variant>
        <vt:i4>5</vt:i4>
      </vt:variant>
      <vt:variant>
        <vt:lpwstr>mailto:info@mtlm.org.il</vt:lpwstr>
      </vt:variant>
      <vt:variant>
        <vt:lpwstr/>
      </vt:variant>
      <vt:variant>
        <vt:i4>1769590</vt:i4>
      </vt:variant>
      <vt:variant>
        <vt:i4>42</vt:i4>
      </vt:variant>
      <vt:variant>
        <vt:i4>0</vt:i4>
      </vt:variant>
      <vt:variant>
        <vt:i4>5</vt:i4>
      </vt:variant>
      <vt:variant>
        <vt:lpwstr>../../../../../../../../../../../../../../../Hseranef/mateh.shiluv@economy.gov.il</vt:lpwstr>
      </vt:variant>
      <vt:variant>
        <vt:lpwstr/>
      </vt:variant>
      <vt:variant>
        <vt:i4>6815807</vt:i4>
      </vt:variant>
      <vt:variant>
        <vt:i4>39</vt:i4>
      </vt:variant>
      <vt:variant>
        <vt:i4>0</vt:i4>
      </vt:variant>
      <vt:variant>
        <vt:i4>5</vt:i4>
      </vt:variant>
      <vt:variant>
        <vt:lpwstr>https://main.knesset.gov.il/Activity/Legislation/Laws/Pages/LawPrimary.aspx?t=lawlaws&amp;st=lawlaws&amp;lawitemid=2001104</vt:lpwstr>
      </vt:variant>
      <vt:variant>
        <vt:lpwstr/>
      </vt:variant>
      <vt:variant>
        <vt:i4>3080228</vt:i4>
      </vt:variant>
      <vt:variant>
        <vt:i4>36</vt:i4>
      </vt:variant>
      <vt:variant>
        <vt:i4>0</vt:i4>
      </vt:variant>
      <vt:variant>
        <vt:i4>5</vt:i4>
      </vt:variant>
      <vt:variant>
        <vt:lpwstr>https://www.nevo.co.il/law_html/Law01/P225_001.htm</vt:lpwstr>
      </vt:variant>
      <vt:variant>
        <vt:lpwstr/>
      </vt:variant>
      <vt:variant>
        <vt:i4>1638479</vt:i4>
      </vt:variant>
      <vt:variant>
        <vt:i4>33</vt:i4>
      </vt:variant>
      <vt:variant>
        <vt:i4>0</vt:i4>
      </vt:variant>
      <vt:variant>
        <vt:i4>5</vt:i4>
      </vt:variant>
      <vt:variant>
        <vt:lpwstr>https://www.nevo.co.il/law_html/Law01/P222K2_002.htm</vt:lpwstr>
      </vt:variant>
      <vt:variant>
        <vt:lpwstr/>
      </vt:variant>
      <vt:variant>
        <vt:i4>2621474</vt:i4>
      </vt:variant>
      <vt:variant>
        <vt:i4>30</vt:i4>
      </vt:variant>
      <vt:variant>
        <vt:i4>0</vt:i4>
      </vt:variant>
      <vt:variant>
        <vt:i4>5</vt:i4>
      </vt:variant>
      <vt:variant>
        <vt:lpwstr>https://www.nevo.co.il/law_html/Law01/P222K11_001.htm</vt:lpwstr>
      </vt:variant>
      <vt:variant>
        <vt:lpwstr/>
      </vt:variant>
      <vt:variant>
        <vt:i4>2621476</vt:i4>
      </vt:variant>
      <vt:variant>
        <vt:i4>27</vt:i4>
      </vt:variant>
      <vt:variant>
        <vt:i4>0</vt:i4>
      </vt:variant>
      <vt:variant>
        <vt:i4>5</vt:i4>
      </vt:variant>
      <vt:variant>
        <vt:lpwstr>https://www.nevo.co.il/law_html/Law01/P222_001.htm</vt:lpwstr>
      </vt:variant>
      <vt:variant>
        <vt:lpwstr/>
      </vt:variant>
      <vt:variant>
        <vt:i4>2097198</vt:i4>
      </vt:variant>
      <vt:variant>
        <vt:i4>24</vt:i4>
      </vt:variant>
      <vt:variant>
        <vt:i4>0</vt:i4>
      </vt:variant>
      <vt:variant>
        <vt:i4>5</vt:i4>
      </vt:variant>
      <vt:variant>
        <vt:lpwstr>https://www.nevo.co.il/law_html/Law01/p189_001.htm</vt:lpwstr>
      </vt:variant>
      <vt:variant>
        <vt:lpwstr/>
      </vt:variant>
      <vt:variant>
        <vt:i4>3080225</vt:i4>
      </vt:variant>
      <vt:variant>
        <vt:i4>21</vt:i4>
      </vt:variant>
      <vt:variant>
        <vt:i4>0</vt:i4>
      </vt:variant>
      <vt:variant>
        <vt:i4>5</vt:i4>
      </vt:variant>
      <vt:variant>
        <vt:lpwstr>https://www.nevo.co.il/law_html/Law01/p176_001.htm</vt:lpwstr>
      </vt:variant>
      <vt:variant>
        <vt:lpwstr/>
      </vt:variant>
      <vt:variant>
        <vt:i4>2883617</vt:i4>
      </vt:variant>
      <vt:variant>
        <vt:i4>18</vt:i4>
      </vt:variant>
      <vt:variant>
        <vt:i4>0</vt:i4>
      </vt:variant>
      <vt:variant>
        <vt:i4>5</vt:i4>
      </vt:variant>
      <vt:variant>
        <vt:lpwstr>https://www.nevo.co.il/law_html/law01/p175_001.htm</vt:lpwstr>
      </vt:variant>
      <vt:variant>
        <vt:lpwstr/>
      </vt:variant>
      <vt:variant>
        <vt:i4>2883643</vt:i4>
      </vt:variant>
      <vt:variant>
        <vt:i4>15</vt:i4>
      </vt:variant>
      <vt:variant>
        <vt:i4>0</vt:i4>
      </vt:variant>
      <vt:variant>
        <vt:i4>5</vt:i4>
      </vt:variant>
      <vt:variant>
        <vt:lpwstr>https://www.nevo.co.il/law_html/Law01/150_001.htm</vt:lpwstr>
      </vt:variant>
      <vt:variant>
        <vt:lpwstr/>
      </vt:variant>
      <vt:variant>
        <vt:i4>2949181</vt:i4>
      </vt:variant>
      <vt:variant>
        <vt:i4>12</vt:i4>
      </vt:variant>
      <vt:variant>
        <vt:i4>0</vt:i4>
      </vt:variant>
      <vt:variant>
        <vt:i4>5</vt:i4>
      </vt:variant>
      <vt:variant>
        <vt:lpwstr>https://www.nevo.co.il/law_html/Law01/146_001.htm</vt:lpwstr>
      </vt:variant>
      <vt:variant>
        <vt:lpwstr/>
      </vt:variant>
      <vt:variant>
        <vt:i4>2949152</vt:i4>
      </vt:variant>
      <vt:variant>
        <vt:i4>9</vt:i4>
      </vt:variant>
      <vt:variant>
        <vt:i4>0</vt:i4>
      </vt:variant>
      <vt:variant>
        <vt:i4>5</vt:i4>
      </vt:variant>
      <vt:variant>
        <vt:lpwstr>https://www.nevo.co.il/law_html/Law01/p175_010.htm</vt:lpwstr>
      </vt:variant>
      <vt:variant>
        <vt:lpwstr/>
      </vt:variant>
      <vt:variant>
        <vt:i4>5046287</vt:i4>
      </vt:variant>
      <vt:variant>
        <vt:i4>6</vt:i4>
      </vt:variant>
      <vt:variant>
        <vt:i4>0</vt:i4>
      </vt:variant>
      <vt:variant>
        <vt:i4>5</vt:i4>
      </vt:variant>
      <vt:variant>
        <vt:lpwstr>https://www.nevo.co.il/law_html/Law01/094M1_001.htm</vt:lpwstr>
      </vt:variant>
      <vt:variant>
        <vt:lpwstr/>
      </vt:variant>
      <vt:variant>
        <vt:i4>2097210</vt:i4>
      </vt:variant>
      <vt:variant>
        <vt:i4>3</vt:i4>
      </vt:variant>
      <vt:variant>
        <vt:i4>0</vt:i4>
      </vt:variant>
      <vt:variant>
        <vt:i4>5</vt:i4>
      </vt:variant>
      <vt:variant>
        <vt:lpwstr>https://www.nevo.co.il/law_html/Law01/090_001.htm</vt:lpwstr>
      </vt:variant>
      <vt:variant>
        <vt:lpwstr/>
      </vt:variant>
      <vt:variant>
        <vt:i4>2752560</vt:i4>
      </vt:variant>
      <vt:variant>
        <vt:i4>0</vt:i4>
      </vt:variant>
      <vt:variant>
        <vt:i4>0</vt:i4>
      </vt:variant>
      <vt:variant>
        <vt:i4>5</vt:i4>
      </vt:variant>
      <vt:variant>
        <vt:lpwstr>https://www.nevo.co.il/law_html/Law01/039_002.htm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10/2025 למתן שירותי אחזקה ותחזוקה של מחסני רשות פס"ח עליונה הפרוסים ברחבי הארץ</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2025-11-12T12:37:00Z</cp:lastPrinted>
  <dcterms:created xsi:type="dcterms:W3CDTF">2026-01-26T08:59:00Z</dcterms:created>
  <dcterms:modified xsi:type="dcterms:W3CDTF">2026-01-26T08:59:00Z</dcterms:modified>
  <cp:category>Clean Validation report was produced on: 25-Jun-24 4:33:37 PM</cp:category>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ec85e0d-c92a-4301-9cc7-1d9cc1030849_Enabled">
    <vt:lpwstr>true</vt:lpwstr>
  </property>
  <property fmtid="{D5CDD505-2E9C-101B-9397-08002B2CF9AE}" pid="3" name="MSIP_Label_2ec85e0d-c92a-4301-9cc7-1d9cc1030849_SetDate">
    <vt:lpwstr>2023-12-11T13:53:21Z</vt:lpwstr>
  </property>
  <property fmtid="{D5CDD505-2E9C-101B-9397-08002B2CF9AE}" pid="4" name="MSIP_Label_2ec85e0d-c92a-4301-9cc7-1d9cc1030849_Method">
    <vt:lpwstr>Standard</vt:lpwstr>
  </property>
  <property fmtid="{D5CDD505-2E9C-101B-9397-08002B2CF9AE}" pid="5" name="MSIP_Label_2ec85e0d-c92a-4301-9cc7-1d9cc1030849_Name">
    <vt:lpwstr>defa4170-0d19-0005-0004-bc88714345d2</vt:lpwstr>
  </property>
  <property fmtid="{D5CDD505-2E9C-101B-9397-08002B2CF9AE}" pid="6" name="MSIP_Label_2ec85e0d-c92a-4301-9cc7-1d9cc1030849_SiteId">
    <vt:lpwstr>a228d678-c3d7-4407-8e80-d80aa1f48aaf</vt:lpwstr>
  </property>
  <property fmtid="{D5CDD505-2E9C-101B-9397-08002B2CF9AE}" pid="7" name="MSIP_Label_2ec85e0d-c92a-4301-9cc7-1d9cc1030849_ActionId">
    <vt:lpwstr>4bab1fd8-4a64-4b4b-8f8f-a875e2b39c79</vt:lpwstr>
  </property>
  <property fmtid="{D5CDD505-2E9C-101B-9397-08002B2CF9AE}" pid="8" name="MSIP_Label_2ec85e0d-c92a-4301-9cc7-1d9cc1030849_ContentBits">
    <vt:lpwstr>0</vt:lpwstr>
  </property>
</Properties>
</file>